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4C663" w14:textId="7C71C99E" w:rsidR="00AA08A3" w:rsidRPr="00AE3C99" w:rsidRDefault="005500EC" w:rsidP="00AA08A3">
      <w:pPr>
        <w:spacing w:line="240" w:lineRule="atLeast"/>
        <w:rPr>
          <w:b/>
          <w:szCs w:val="24"/>
        </w:rPr>
      </w:pPr>
      <w:r w:rsidRPr="00AE3C99">
        <w:rPr>
          <w:b/>
          <w:szCs w:val="24"/>
        </w:rPr>
        <w:t>Mackay School District No. 182</w:t>
      </w:r>
    </w:p>
    <w:p w14:paraId="0A6BA0CE" w14:textId="77777777" w:rsidR="00AA08A3" w:rsidRPr="00AE3C99" w:rsidRDefault="00AA08A3" w:rsidP="00AA08A3">
      <w:pPr>
        <w:spacing w:line="240" w:lineRule="atLeast"/>
        <w:rPr>
          <w:b/>
          <w:color w:val="000000"/>
        </w:rPr>
      </w:pPr>
    </w:p>
    <w:p w14:paraId="5E04B455" w14:textId="77777777" w:rsidR="00AA08A3" w:rsidRPr="00AE3C99" w:rsidRDefault="00AA08A3" w:rsidP="00AA08A3">
      <w:pPr>
        <w:tabs>
          <w:tab w:val="right" w:pos="9360"/>
        </w:tabs>
        <w:spacing w:line="240" w:lineRule="atLeast"/>
        <w:rPr>
          <w:color w:val="000000"/>
          <w:szCs w:val="24"/>
        </w:rPr>
      </w:pPr>
      <w:r w:rsidRPr="00AE3C99">
        <w:rPr>
          <w:b/>
          <w:color w:val="000000"/>
          <w:szCs w:val="24"/>
        </w:rPr>
        <w:t>STUDENTS</w:t>
      </w:r>
      <w:r w:rsidRPr="00AE3C99">
        <w:rPr>
          <w:b/>
          <w:color w:val="000000"/>
          <w:szCs w:val="24"/>
        </w:rPr>
        <w:tab/>
        <w:t>3500F</w:t>
      </w:r>
    </w:p>
    <w:p w14:paraId="7587153D" w14:textId="77777777" w:rsidR="00AA08A3" w:rsidRPr="00AE3C99" w:rsidRDefault="00AA08A3" w:rsidP="00AA08A3">
      <w:pPr>
        <w:rPr>
          <w:color w:val="000000"/>
          <w:szCs w:val="24"/>
          <w:u w:val="single"/>
        </w:rPr>
      </w:pPr>
    </w:p>
    <w:p w14:paraId="5A46C8BC" w14:textId="4795BD46" w:rsidR="00AA08A3" w:rsidRPr="00AE3C99" w:rsidRDefault="00AA08A3" w:rsidP="00AA08A3">
      <w:pPr>
        <w:pStyle w:val="Heading1"/>
        <w:rPr>
          <w:ins w:id="0" w:author="Stephanie Green" w:date="2026-08-05T11:24:00Z"/>
        </w:rPr>
      </w:pPr>
      <w:r w:rsidRPr="00AE3C99">
        <w:t>Notice of Health Services</w:t>
      </w:r>
    </w:p>
    <w:p w14:paraId="568B103A" w14:textId="512DDD6B" w:rsidR="00696B5D" w:rsidRPr="00AE3C99" w:rsidRDefault="00696B5D" w:rsidP="00AE3C99">
      <w:pPr>
        <w:rPr>
          <w:b/>
          <w:sz w:val="60"/>
          <w:szCs w:val="60"/>
        </w:rPr>
      </w:pPr>
      <w:r w:rsidRPr="00AE3C99">
        <w:rPr>
          <w:b/>
          <w:sz w:val="60"/>
          <w:szCs w:val="60"/>
        </w:rPr>
        <w:t>Blanket Consent Form for Health Care Services for Minor Children</w:t>
      </w:r>
    </w:p>
    <w:p w14:paraId="67943021" w14:textId="0C475473" w:rsidR="00696B5D" w:rsidRPr="00AE3C99" w:rsidRDefault="00696B5D" w:rsidP="00AE3C99">
      <w:pPr>
        <w:rPr>
          <w:b/>
          <w:sz w:val="48"/>
          <w:szCs w:val="48"/>
        </w:rPr>
      </w:pPr>
      <w:r w:rsidRPr="00AE3C99">
        <w:rPr>
          <w:b/>
          <w:sz w:val="48"/>
          <w:szCs w:val="48"/>
        </w:rPr>
        <w:t>Providing blanket consent is optional and may, instead, be given on a case-by-case basis.</w:t>
      </w:r>
    </w:p>
    <w:p w14:paraId="67A888D2" w14:textId="77777777" w:rsidR="00696B5D" w:rsidRPr="00AE3C99" w:rsidRDefault="00696B5D" w:rsidP="00AA08A3">
      <w:pPr>
        <w:numPr>
          <w:ilvl w:val="12"/>
          <w:numId w:val="0"/>
        </w:numPr>
        <w:tabs>
          <w:tab w:val="left" w:pos="2160"/>
          <w:tab w:val="left" w:pos="4680"/>
        </w:tabs>
        <w:rPr>
          <w:ins w:id="1" w:author="Stephanie Green" w:date="2026-08-05T11:23:00Z"/>
          <w:color w:val="000000"/>
          <w:szCs w:val="24"/>
        </w:rPr>
      </w:pPr>
    </w:p>
    <w:p w14:paraId="6ADEC8F9" w14:textId="050D9422" w:rsidR="00AA08A3" w:rsidRPr="00AE3C99" w:rsidDel="00B06ED5" w:rsidRDefault="00AA08A3" w:rsidP="00AA08A3">
      <w:pPr>
        <w:numPr>
          <w:ilvl w:val="12"/>
          <w:numId w:val="0"/>
        </w:numPr>
        <w:tabs>
          <w:tab w:val="left" w:pos="2160"/>
          <w:tab w:val="left" w:pos="4680"/>
        </w:tabs>
        <w:rPr>
          <w:del w:id="2" w:author="Stephanie Green" w:date="2026-09-08T10:39:00Z"/>
          <w:b/>
          <w:bCs/>
          <w:color w:val="000000"/>
          <w:szCs w:val="24"/>
        </w:rPr>
      </w:pPr>
      <w:del w:id="3" w:author="Stephanie Green" w:date="2026-09-08T10:39:00Z">
        <w:r w:rsidRPr="00AE3C99" w:rsidDel="00B06ED5">
          <w:rPr>
            <w:b/>
            <w:bCs/>
            <w:color w:val="000000"/>
            <w:szCs w:val="24"/>
          </w:rPr>
          <w:delText xml:space="preserve">[NOTE: This form is to be provided to students’ parents/guardians at the beginning of each school year.] </w:delText>
        </w:r>
      </w:del>
    </w:p>
    <w:p w14:paraId="7FD0D78A" w14:textId="74F89FB6" w:rsidR="00AA08A3" w:rsidRPr="00AE3C99" w:rsidDel="00B06ED5" w:rsidRDefault="00AA08A3" w:rsidP="00AA08A3">
      <w:pPr>
        <w:numPr>
          <w:ilvl w:val="12"/>
          <w:numId w:val="0"/>
        </w:numPr>
        <w:tabs>
          <w:tab w:val="left" w:pos="2160"/>
          <w:tab w:val="left" w:pos="4680"/>
        </w:tabs>
        <w:rPr>
          <w:del w:id="4" w:author="Stephanie Green" w:date="2026-09-08T10:39:00Z"/>
          <w:color w:val="000000"/>
          <w:szCs w:val="24"/>
        </w:rPr>
      </w:pPr>
    </w:p>
    <w:p w14:paraId="09E9B64F" w14:textId="752C9CB5" w:rsidR="00AA08A3" w:rsidRPr="00AE3C99" w:rsidRDefault="00AA08A3" w:rsidP="00AA08A3">
      <w:pPr>
        <w:numPr>
          <w:ilvl w:val="12"/>
          <w:numId w:val="0"/>
        </w:numPr>
        <w:tabs>
          <w:tab w:val="left" w:pos="2160"/>
          <w:tab w:val="left" w:pos="4680"/>
        </w:tabs>
        <w:rPr>
          <w:color w:val="000000"/>
          <w:szCs w:val="24"/>
        </w:rPr>
      </w:pPr>
      <w:r w:rsidRPr="00AE3C99">
        <w:rPr>
          <w:color w:val="000000"/>
          <w:szCs w:val="24"/>
        </w:rPr>
        <w:t xml:space="preserve">Dear </w:t>
      </w:r>
      <w:r w:rsidR="001F49D0" w:rsidRPr="00AE3C99">
        <w:rPr>
          <w:color w:val="000000"/>
          <w:szCs w:val="24"/>
        </w:rPr>
        <w:t xml:space="preserve">Parent </w:t>
      </w:r>
      <w:r w:rsidRPr="00AE3C99">
        <w:rPr>
          <w:color w:val="000000"/>
          <w:szCs w:val="24"/>
        </w:rPr>
        <w:t xml:space="preserve">or </w:t>
      </w:r>
      <w:r w:rsidR="001F49D0" w:rsidRPr="00AE3C99">
        <w:rPr>
          <w:color w:val="000000"/>
          <w:szCs w:val="24"/>
        </w:rPr>
        <w:t>Guardian</w:t>
      </w:r>
      <w:r w:rsidRPr="00AE3C99">
        <w:rPr>
          <w:color w:val="000000"/>
          <w:szCs w:val="24"/>
        </w:rPr>
        <w:t>,</w:t>
      </w:r>
    </w:p>
    <w:p w14:paraId="66039AD6" w14:textId="77777777" w:rsidR="00AA08A3" w:rsidRPr="00AE3C99" w:rsidRDefault="00AA08A3" w:rsidP="00AA08A3">
      <w:pPr>
        <w:numPr>
          <w:ilvl w:val="12"/>
          <w:numId w:val="0"/>
        </w:numPr>
        <w:tabs>
          <w:tab w:val="left" w:pos="2160"/>
          <w:tab w:val="left" w:pos="4680"/>
        </w:tabs>
        <w:rPr>
          <w:color w:val="000000"/>
          <w:szCs w:val="24"/>
        </w:rPr>
      </w:pPr>
    </w:p>
    <w:p w14:paraId="3357EF0A" w14:textId="290C27EB" w:rsidR="00AA08A3" w:rsidRPr="00AE3C99" w:rsidRDefault="00AA08A3" w:rsidP="00AA08A3">
      <w:pPr>
        <w:numPr>
          <w:ilvl w:val="12"/>
          <w:numId w:val="0"/>
        </w:numPr>
        <w:tabs>
          <w:tab w:val="left" w:pos="2160"/>
          <w:tab w:val="left" w:pos="4680"/>
        </w:tabs>
        <w:rPr>
          <w:szCs w:val="24"/>
        </w:rPr>
      </w:pPr>
      <w:r w:rsidRPr="00AE3C99">
        <w:rPr>
          <w:color w:val="000000"/>
          <w:szCs w:val="24"/>
        </w:rPr>
        <w:t>The purpose of this form and the attached copy of the District’s policy on Student Health/Physical Screenings/Examinations is to provide notice of all health services offered or made available through</w:t>
      </w:r>
      <w:r w:rsidR="002D73C2" w:rsidRPr="00AE3C99">
        <w:rPr>
          <w:color w:val="000000"/>
          <w:szCs w:val="24"/>
        </w:rPr>
        <w:t xml:space="preserve"> t</w:t>
      </w:r>
      <w:r w:rsidRPr="00AE3C99">
        <w:rPr>
          <w:color w:val="000000"/>
          <w:szCs w:val="24"/>
        </w:rPr>
        <w:t>he school by the District or by any private organizations and to provide</w:t>
      </w:r>
      <w:r w:rsidRPr="00AE3C99">
        <w:t xml:space="preserve"> notice of </w:t>
      </w:r>
      <w:r w:rsidRPr="00AE3C99">
        <w:rPr>
          <w:color w:val="000000"/>
          <w:szCs w:val="24"/>
        </w:rPr>
        <w:t xml:space="preserve">the District’s policy on physical examinations and screening of </w:t>
      </w:r>
      <w:r w:rsidRPr="00AE3C99">
        <w:rPr>
          <w:szCs w:val="24"/>
        </w:rPr>
        <w:t>students</w:t>
      </w:r>
      <w:r w:rsidR="00A00C50" w:rsidRPr="00AE3C99">
        <w:rPr>
          <w:szCs w:val="24"/>
        </w:rPr>
        <w:t xml:space="preserve"> and to obtain parent/guardian consent for these services</w:t>
      </w:r>
      <w:r w:rsidRPr="00AE3C99">
        <w:rPr>
          <w:szCs w:val="24"/>
        </w:rPr>
        <w:t xml:space="preserve">. </w:t>
      </w:r>
    </w:p>
    <w:p w14:paraId="52641F70" w14:textId="77777777" w:rsidR="002D73C2" w:rsidRPr="00AE3C99" w:rsidRDefault="002D73C2" w:rsidP="00AA08A3">
      <w:pPr>
        <w:numPr>
          <w:ilvl w:val="12"/>
          <w:numId w:val="0"/>
        </w:numPr>
        <w:tabs>
          <w:tab w:val="left" w:pos="2160"/>
          <w:tab w:val="left" w:pos="4680"/>
        </w:tabs>
        <w:rPr>
          <w:szCs w:val="24"/>
        </w:rPr>
      </w:pPr>
    </w:p>
    <w:p w14:paraId="267E1923" w14:textId="3BD67865" w:rsidR="00A46BD0" w:rsidRPr="00AE3C99" w:rsidRDefault="009D4641" w:rsidP="00A46BD0">
      <w:pPr>
        <w:tabs>
          <w:tab w:val="left" w:pos="2160"/>
          <w:tab w:val="left" w:pos="4680"/>
        </w:tabs>
        <w:rPr>
          <w:szCs w:val="24"/>
        </w:rPr>
      </w:pPr>
      <w:r w:rsidRPr="00AE3C99">
        <w:rPr>
          <w:szCs w:val="24"/>
        </w:rPr>
        <w:t xml:space="preserve">The District </w:t>
      </w:r>
      <w:r w:rsidR="00A46BD0" w:rsidRPr="00AE3C99">
        <w:rPr>
          <w:szCs w:val="24"/>
        </w:rPr>
        <w:t>may</w:t>
      </w:r>
      <w:r w:rsidRPr="00AE3C99">
        <w:rPr>
          <w:szCs w:val="24"/>
        </w:rPr>
        <w:t xml:space="preserve"> also provide </w:t>
      </w:r>
      <w:r w:rsidR="00A46BD0" w:rsidRPr="00AE3C99">
        <w:rPr>
          <w:szCs w:val="24"/>
        </w:rPr>
        <w:t>health care services without parent/guardian consent if</w:t>
      </w:r>
      <w:r w:rsidR="009F4BD7" w:rsidRPr="00AE3C99">
        <w:rPr>
          <w:szCs w:val="24"/>
        </w:rPr>
        <w:t xml:space="preserve"> District staff </w:t>
      </w:r>
      <w:r w:rsidR="00A46BD0" w:rsidRPr="00AE3C99">
        <w:rPr>
          <w:szCs w:val="24"/>
        </w:rPr>
        <w:t>reasonably determines that a medical emergency exists</w:t>
      </w:r>
      <w:r w:rsidR="00671B7B" w:rsidRPr="00AE3C99">
        <w:rPr>
          <w:szCs w:val="24"/>
        </w:rPr>
        <w:t xml:space="preserve"> and;</w:t>
      </w:r>
    </w:p>
    <w:p w14:paraId="4E972396" w14:textId="77777777" w:rsidR="00A46BD0" w:rsidRPr="00AE3C99" w:rsidRDefault="00A46BD0" w:rsidP="00A46BD0">
      <w:pPr>
        <w:tabs>
          <w:tab w:val="left" w:pos="2160"/>
          <w:tab w:val="left" w:pos="4680"/>
        </w:tabs>
        <w:rPr>
          <w:szCs w:val="24"/>
        </w:rPr>
      </w:pPr>
    </w:p>
    <w:p w14:paraId="770EA74C" w14:textId="77777777" w:rsidR="00671B7B" w:rsidRPr="00AE3C99" w:rsidRDefault="005500EC" w:rsidP="005500EC">
      <w:r w:rsidRPr="00AE3C99">
        <w:t>1. Furnishing the health care service is necessary to prevent death or imminent, irreparable</w:t>
      </w:r>
    </w:p>
    <w:p w14:paraId="51FF605E" w14:textId="381ECC9E" w:rsidR="002D73C2" w:rsidRPr="00AE3C99" w:rsidRDefault="00671B7B" w:rsidP="005500EC">
      <w:r w:rsidRPr="00AE3C99">
        <w:t xml:space="preserve">   </w:t>
      </w:r>
      <w:r w:rsidR="005500EC" w:rsidRPr="00AE3C99">
        <w:t xml:space="preserve"> physical injury; or</w:t>
      </w:r>
    </w:p>
    <w:p w14:paraId="34B38666" w14:textId="79012C9C" w:rsidR="005500EC" w:rsidRPr="00AE3C99" w:rsidRDefault="005500EC" w:rsidP="005500EC"/>
    <w:p w14:paraId="643AAC50" w14:textId="77777777" w:rsidR="00671B7B" w:rsidRPr="00AE3C99" w:rsidRDefault="005500EC" w:rsidP="005500EC">
      <w:r w:rsidRPr="00AE3C99">
        <w:t xml:space="preserve">2. District staff can’t contact the parent/guardian despite a reasonably diligent effort and the </w:t>
      </w:r>
    </w:p>
    <w:p w14:paraId="67F54ABB" w14:textId="77777777" w:rsidR="00671B7B" w:rsidRPr="00AE3C99" w:rsidRDefault="00671B7B" w:rsidP="005500EC">
      <w:r w:rsidRPr="00AE3C99">
        <w:t xml:space="preserve">    </w:t>
      </w:r>
      <w:r w:rsidR="005500EC" w:rsidRPr="00AE3C99">
        <w:t xml:space="preserve">student’s life or health would be seriously endangered by further delay in the furnishing of </w:t>
      </w:r>
    </w:p>
    <w:p w14:paraId="3D1957EE" w14:textId="78FD2796" w:rsidR="005500EC" w:rsidRPr="00AE3C99" w:rsidRDefault="00671B7B" w:rsidP="005500EC">
      <w:pPr>
        <w:rPr>
          <w:color w:val="000000"/>
        </w:rPr>
      </w:pPr>
      <w:r w:rsidRPr="00AE3C99">
        <w:t xml:space="preserve">    </w:t>
      </w:r>
      <w:r w:rsidR="005500EC" w:rsidRPr="00AE3C99">
        <w:t>health care services</w:t>
      </w:r>
      <w:r w:rsidR="00DB6801" w:rsidRPr="00AE3C99">
        <w:t>.</w:t>
      </w:r>
    </w:p>
    <w:p w14:paraId="35EF25A4" w14:textId="77777777" w:rsidR="002D73C2" w:rsidRPr="00AE3C99" w:rsidRDefault="002D73C2" w:rsidP="002D73C2">
      <w:pPr>
        <w:tabs>
          <w:tab w:val="left" w:pos="2160"/>
          <w:tab w:val="left" w:pos="4680"/>
        </w:tabs>
        <w:rPr>
          <w:color w:val="000000"/>
          <w:szCs w:val="24"/>
        </w:rPr>
      </w:pPr>
    </w:p>
    <w:p w14:paraId="63E62CD9" w14:textId="513C8B36" w:rsidR="00AA08A3" w:rsidRPr="00AE3C99" w:rsidRDefault="00AA08A3" w:rsidP="00AA08A3">
      <w:pPr>
        <w:tabs>
          <w:tab w:val="left" w:pos="2160"/>
          <w:tab w:val="left" w:pos="4680"/>
        </w:tabs>
        <w:rPr>
          <w:color w:val="000000"/>
          <w:szCs w:val="24"/>
        </w:rPr>
      </w:pPr>
      <w:r w:rsidRPr="00AE3C99">
        <w:rPr>
          <w:color w:val="000000"/>
          <w:szCs w:val="24"/>
        </w:rPr>
        <w:t>The District will provide the following additional health services or examinations which can only be provided with parental permission</w:t>
      </w:r>
      <w:r w:rsidR="00FD6249" w:rsidRPr="00AE3C99">
        <w:rPr>
          <w:color w:val="000000"/>
          <w:szCs w:val="24"/>
        </w:rPr>
        <w:t xml:space="preserve"> or in the event of an emergency as described </w:t>
      </w:r>
      <w:r w:rsidR="00656DA2" w:rsidRPr="00AE3C99">
        <w:rPr>
          <w:color w:val="000000"/>
          <w:szCs w:val="24"/>
        </w:rPr>
        <w:t>above</w:t>
      </w:r>
      <w:r w:rsidRPr="00AE3C99">
        <w:rPr>
          <w:color w:val="000000"/>
          <w:szCs w:val="24"/>
        </w:rPr>
        <w:t xml:space="preserve">: </w:t>
      </w:r>
    </w:p>
    <w:p w14:paraId="10535E1F" w14:textId="77777777" w:rsidR="00AA08A3" w:rsidRPr="00AE3C99" w:rsidRDefault="00AA08A3" w:rsidP="00AA08A3">
      <w:pPr>
        <w:tabs>
          <w:tab w:val="left" w:pos="2160"/>
          <w:tab w:val="left" w:pos="4680"/>
        </w:tabs>
        <w:rPr>
          <w:color w:val="000000"/>
          <w:szCs w:val="24"/>
        </w:rPr>
      </w:pPr>
      <w:bookmarkStart w:id="5" w:name="_GoBack"/>
      <w:bookmarkEnd w:id="5"/>
    </w:p>
    <w:p w14:paraId="694E8434" w14:textId="77777777" w:rsidR="00AA08A3" w:rsidRPr="00AE3C99" w:rsidRDefault="00AA08A3" w:rsidP="00AA08A3">
      <w:pPr>
        <w:tabs>
          <w:tab w:val="left" w:pos="2160"/>
          <w:tab w:val="left" w:pos="4680"/>
        </w:tabs>
        <w:rPr>
          <w:color w:val="000000"/>
          <w:szCs w:val="24"/>
        </w:rPr>
      </w:pPr>
    </w:p>
    <w:tbl>
      <w:tblPr>
        <w:tblStyle w:val="TableGrid"/>
        <w:tblW w:w="0" w:type="auto"/>
        <w:tblLook w:val="04A0" w:firstRow="1" w:lastRow="0" w:firstColumn="1" w:lastColumn="0" w:noHBand="0" w:noVBand="1"/>
      </w:tblPr>
      <w:tblGrid>
        <w:gridCol w:w="4585"/>
        <w:gridCol w:w="2695"/>
      </w:tblGrid>
      <w:tr w:rsidR="00114B6A" w:rsidRPr="00AE3C99" w14:paraId="00653BF1" w14:textId="77777777" w:rsidTr="0A393610">
        <w:tc>
          <w:tcPr>
            <w:tcW w:w="4585" w:type="dxa"/>
          </w:tcPr>
          <w:p w14:paraId="0432C0E5" w14:textId="77777777" w:rsidR="00114B6A" w:rsidRPr="00AE3C99" w:rsidRDefault="00114B6A" w:rsidP="000F4CD7">
            <w:pPr>
              <w:tabs>
                <w:tab w:val="left" w:pos="2160"/>
                <w:tab w:val="left" w:pos="4680"/>
              </w:tabs>
              <w:jc w:val="center"/>
              <w:rPr>
                <w:color w:val="000000"/>
                <w:szCs w:val="24"/>
              </w:rPr>
            </w:pPr>
            <w:r w:rsidRPr="00AE3C99">
              <w:rPr>
                <w:color w:val="000000"/>
                <w:szCs w:val="24"/>
              </w:rPr>
              <w:t>Health Service or Exam</w:t>
            </w:r>
          </w:p>
        </w:tc>
        <w:tc>
          <w:tcPr>
            <w:tcW w:w="2695" w:type="dxa"/>
          </w:tcPr>
          <w:p w14:paraId="7A433C17" w14:textId="77777777" w:rsidR="00114B6A" w:rsidRPr="00AE3C99" w:rsidRDefault="00114B6A" w:rsidP="000F4CD7">
            <w:pPr>
              <w:tabs>
                <w:tab w:val="left" w:pos="2160"/>
                <w:tab w:val="left" w:pos="4680"/>
              </w:tabs>
              <w:jc w:val="center"/>
              <w:rPr>
                <w:color w:val="000000"/>
                <w:szCs w:val="24"/>
              </w:rPr>
            </w:pPr>
            <w:r w:rsidRPr="00AE3C99">
              <w:rPr>
                <w:color w:val="000000"/>
                <w:szCs w:val="24"/>
              </w:rPr>
              <w:t xml:space="preserve">Initial to Indicate </w:t>
            </w:r>
            <w:r w:rsidRPr="00AE3C99">
              <w:rPr>
                <w:b/>
                <w:bCs/>
                <w:color w:val="000000"/>
                <w:szCs w:val="24"/>
              </w:rPr>
              <w:t>Permission</w:t>
            </w:r>
            <w:r w:rsidRPr="00AE3C99">
              <w:rPr>
                <w:color w:val="000000"/>
                <w:szCs w:val="24"/>
              </w:rPr>
              <w:t xml:space="preserve"> to Conduct the Health Service or Exam</w:t>
            </w:r>
          </w:p>
        </w:tc>
      </w:tr>
      <w:tr w:rsidR="00114B6A" w:rsidRPr="00AE3C99" w14:paraId="380E28AD" w14:textId="77777777" w:rsidTr="0A393610">
        <w:tc>
          <w:tcPr>
            <w:tcW w:w="4585" w:type="dxa"/>
          </w:tcPr>
          <w:p w14:paraId="46B92A26" w14:textId="77777777" w:rsidR="00114B6A" w:rsidRPr="00AE3C99" w:rsidRDefault="00114B6A" w:rsidP="000F4CD7">
            <w:pPr>
              <w:tabs>
                <w:tab w:val="left" w:pos="2160"/>
                <w:tab w:val="left" w:pos="4680"/>
              </w:tabs>
              <w:rPr>
                <w:color w:val="000000"/>
                <w:szCs w:val="24"/>
              </w:rPr>
            </w:pPr>
          </w:p>
          <w:p w14:paraId="592D5450" w14:textId="71680419" w:rsidR="00114B6A" w:rsidRPr="00AE3C99" w:rsidRDefault="00114B6A" w:rsidP="000F4CD7">
            <w:pPr>
              <w:tabs>
                <w:tab w:val="left" w:pos="2160"/>
                <w:tab w:val="left" w:pos="4680"/>
              </w:tabs>
              <w:rPr>
                <w:color w:val="000000"/>
                <w:szCs w:val="24"/>
              </w:rPr>
            </w:pPr>
            <w:r w:rsidRPr="00AE3C99">
              <w:rPr>
                <w:color w:val="000000" w:themeColor="text1"/>
              </w:rPr>
              <w:t xml:space="preserve">Preventative health and wellness services and screenings as described in </w:t>
            </w:r>
            <w:r w:rsidR="00671B7B" w:rsidRPr="00AE3C99">
              <w:rPr>
                <w:color w:val="000000" w:themeColor="text1"/>
              </w:rPr>
              <w:t xml:space="preserve">Policy </w:t>
            </w:r>
            <w:r w:rsidRPr="00AE3C99">
              <w:rPr>
                <w:color w:val="000000" w:themeColor="text1"/>
              </w:rPr>
              <w:t>3500</w:t>
            </w:r>
          </w:p>
          <w:p w14:paraId="4892C3FB" w14:textId="1F0B6E5F" w:rsidR="00114B6A" w:rsidRPr="00AE3C99" w:rsidRDefault="00114B6A" w:rsidP="000F4CD7">
            <w:pPr>
              <w:tabs>
                <w:tab w:val="left" w:pos="2160"/>
                <w:tab w:val="left" w:pos="4680"/>
              </w:tabs>
              <w:rPr>
                <w:color w:val="000000"/>
                <w:szCs w:val="24"/>
              </w:rPr>
            </w:pPr>
          </w:p>
        </w:tc>
        <w:tc>
          <w:tcPr>
            <w:tcW w:w="2695" w:type="dxa"/>
          </w:tcPr>
          <w:p w14:paraId="4AB25FB3" w14:textId="77777777" w:rsidR="00114B6A" w:rsidRPr="00AE3C99" w:rsidRDefault="00114B6A" w:rsidP="000F4CD7">
            <w:pPr>
              <w:tabs>
                <w:tab w:val="left" w:pos="2160"/>
                <w:tab w:val="left" w:pos="4680"/>
              </w:tabs>
              <w:rPr>
                <w:i/>
                <w:iCs/>
                <w:color w:val="000000"/>
                <w:szCs w:val="24"/>
              </w:rPr>
            </w:pPr>
          </w:p>
        </w:tc>
      </w:tr>
      <w:tr w:rsidR="00114B6A" w:rsidRPr="00AE3C99" w14:paraId="6E303682" w14:textId="77777777" w:rsidTr="0A393610">
        <w:tc>
          <w:tcPr>
            <w:tcW w:w="4585" w:type="dxa"/>
          </w:tcPr>
          <w:p w14:paraId="123B35BD" w14:textId="77777777" w:rsidR="00114B6A" w:rsidRPr="00AE3C99" w:rsidRDefault="00114B6A" w:rsidP="000F4CD7">
            <w:pPr>
              <w:tabs>
                <w:tab w:val="left" w:pos="2160"/>
                <w:tab w:val="left" w:pos="4680"/>
              </w:tabs>
              <w:rPr>
                <w:color w:val="000000"/>
                <w:szCs w:val="24"/>
              </w:rPr>
            </w:pPr>
          </w:p>
          <w:p w14:paraId="1B227ECB" w14:textId="515B3E02" w:rsidR="00114B6A" w:rsidRPr="00AE3C99" w:rsidRDefault="00114B6A" w:rsidP="000F4CD7">
            <w:pPr>
              <w:tabs>
                <w:tab w:val="left" w:pos="2160"/>
                <w:tab w:val="left" w:pos="4680"/>
              </w:tabs>
              <w:rPr>
                <w:color w:val="000000"/>
                <w:szCs w:val="24"/>
              </w:rPr>
            </w:pPr>
            <w:r w:rsidRPr="00AE3C99">
              <w:rPr>
                <w:color w:val="000000"/>
                <w:szCs w:val="24"/>
              </w:rPr>
              <w:t>Administering or assisting of the administration of medication as described in Policy 3510</w:t>
            </w:r>
          </w:p>
          <w:p w14:paraId="048952AE" w14:textId="0CCFE40A" w:rsidR="00114B6A" w:rsidRPr="00AE3C99" w:rsidRDefault="00114B6A" w:rsidP="000F4CD7">
            <w:pPr>
              <w:tabs>
                <w:tab w:val="left" w:pos="2160"/>
                <w:tab w:val="left" w:pos="4680"/>
              </w:tabs>
              <w:rPr>
                <w:color w:val="000000"/>
                <w:szCs w:val="24"/>
              </w:rPr>
            </w:pPr>
          </w:p>
        </w:tc>
        <w:tc>
          <w:tcPr>
            <w:tcW w:w="2695" w:type="dxa"/>
          </w:tcPr>
          <w:p w14:paraId="579AF184" w14:textId="77777777" w:rsidR="00114B6A" w:rsidRPr="00AE3C99" w:rsidRDefault="00114B6A" w:rsidP="000F4CD7">
            <w:pPr>
              <w:tabs>
                <w:tab w:val="left" w:pos="2160"/>
                <w:tab w:val="left" w:pos="4680"/>
              </w:tabs>
              <w:rPr>
                <w:color w:val="000000"/>
                <w:szCs w:val="24"/>
              </w:rPr>
            </w:pPr>
          </w:p>
        </w:tc>
      </w:tr>
      <w:tr w:rsidR="00114B6A" w:rsidRPr="00AE3C99" w14:paraId="3FBF9681" w14:textId="77777777" w:rsidTr="0A393610">
        <w:tc>
          <w:tcPr>
            <w:tcW w:w="4585" w:type="dxa"/>
          </w:tcPr>
          <w:p w14:paraId="4AA80619" w14:textId="77777777" w:rsidR="00114B6A" w:rsidRPr="00AE3C99" w:rsidRDefault="00114B6A" w:rsidP="000F4CD7">
            <w:pPr>
              <w:tabs>
                <w:tab w:val="left" w:pos="2160"/>
                <w:tab w:val="left" w:pos="4680"/>
              </w:tabs>
              <w:rPr>
                <w:color w:val="000000"/>
                <w:szCs w:val="24"/>
              </w:rPr>
            </w:pPr>
          </w:p>
          <w:p w14:paraId="26A908B2" w14:textId="48F04086" w:rsidR="00114B6A" w:rsidRPr="00AE3C99" w:rsidRDefault="00114B6A" w:rsidP="000F4CD7">
            <w:pPr>
              <w:tabs>
                <w:tab w:val="left" w:pos="2160"/>
                <w:tab w:val="left" w:pos="4680"/>
              </w:tabs>
              <w:rPr>
                <w:color w:val="000000"/>
                <w:szCs w:val="24"/>
              </w:rPr>
            </w:pPr>
            <w:r w:rsidRPr="00AE3C99">
              <w:rPr>
                <w:color w:val="000000"/>
                <w:szCs w:val="24"/>
              </w:rPr>
              <w:t>First aid and emergency care as described in Policy 3540</w:t>
            </w:r>
          </w:p>
          <w:p w14:paraId="2AFEC413" w14:textId="7C7E0717" w:rsidR="00114B6A" w:rsidRPr="00AE3C99" w:rsidRDefault="00114B6A" w:rsidP="000F4CD7">
            <w:pPr>
              <w:tabs>
                <w:tab w:val="left" w:pos="2160"/>
                <w:tab w:val="left" w:pos="4680"/>
              </w:tabs>
              <w:rPr>
                <w:color w:val="000000"/>
                <w:szCs w:val="24"/>
              </w:rPr>
            </w:pPr>
          </w:p>
        </w:tc>
        <w:tc>
          <w:tcPr>
            <w:tcW w:w="2695" w:type="dxa"/>
          </w:tcPr>
          <w:p w14:paraId="585B4053" w14:textId="77777777" w:rsidR="00114B6A" w:rsidRPr="00AE3C99" w:rsidRDefault="00114B6A" w:rsidP="000F4CD7">
            <w:pPr>
              <w:tabs>
                <w:tab w:val="left" w:pos="2160"/>
                <w:tab w:val="left" w:pos="4680"/>
              </w:tabs>
              <w:rPr>
                <w:color w:val="000000"/>
                <w:szCs w:val="24"/>
              </w:rPr>
            </w:pPr>
          </w:p>
        </w:tc>
      </w:tr>
      <w:tr w:rsidR="00114B6A" w:rsidRPr="00AE3C99" w14:paraId="6B6EC3C5" w14:textId="77777777" w:rsidTr="0A393610">
        <w:tc>
          <w:tcPr>
            <w:tcW w:w="4585" w:type="dxa"/>
          </w:tcPr>
          <w:p w14:paraId="3C8F2E4A" w14:textId="77777777" w:rsidR="00114B6A" w:rsidRPr="00AE3C99" w:rsidRDefault="00114B6A" w:rsidP="000F4CD7">
            <w:pPr>
              <w:tabs>
                <w:tab w:val="left" w:pos="2160"/>
                <w:tab w:val="left" w:pos="4680"/>
              </w:tabs>
              <w:rPr>
                <w:color w:val="000000"/>
                <w:szCs w:val="24"/>
              </w:rPr>
            </w:pPr>
          </w:p>
          <w:p w14:paraId="315F9D34" w14:textId="1E5E9609" w:rsidR="00114B6A" w:rsidRPr="00AE3C99" w:rsidRDefault="00114B6A" w:rsidP="000F4CD7">
            <w:pPr>
              <w:tabs>
                <w:tab w:val="left" w:pos="2160"/>
                <w:tab w:val="left" w:pos="4680"/>
              </w:tabs>
              <w:rPr>
                <w:color w:val="000000"/>
                <w:szCs w:val="24"/>
              </w:rPr>
            </w:pPr>
            <w:r w:rsidRPr="00AE3C99">
              <w:rPr>
                <w:color w:val="000000"/>
                <w:szCs w:val="24"/>
              </w:rPr>
              <w:t>Appropriate management of all health conditions with parental consent</w:t>
            </w:r>
          </w:p>
          <w:p w14:paraId="5A9F4AD3" w14:textId="0662BF8E" w:rsidR="00114B6A" w:rsidRPr="00AE3C99" w:rsidRDefault="00114B6A" w:rsidP="000F4CD7">
            <w:pPr>
              <w:tabs>
                <w:tab w:val="left" w:pos="2160"/>
                <w:tab w:val="left" w:pos="4680"/>
              </w:tabs>
              <w:rPr>
                <w:color w:val="000000"/>
                <w:szCs w:val="24"/>
              </w:rPr>
            </w:pPr>
          </w:p>
        </w:tc>
        <w:tc>
          <w:tcPr>
            <w:tcW w:w="2695" w:type="dxa"/>
          </w:tcPr>
          <w:p w14:paraId="0F848F01" w14:textId="77777777" w:rsidR="00114B6A" w:rsidRPr="00AE3C99" w:rsidRDefault="00114B6A" w:rsidP="000F4CD7">
            <w:pPr>
              <w:tabs>
                <w:tab w:val="left" w:pos="2160"/>
                <w:tab w:val="left" w:pos="4680"/>
              </w:tabs>
              <w:rPr>
                <w:color w:val="000000"/>
                <w:szCs w:val="24"/>
              </w:rPr>
            </w:pPr>
          </w:p>
        </w:tc>
      </w:tr>
      <w:tr w:rsidR="00114B6A" w:rsidRPr="00AE3C99" w14:paraId="002E791D" w14:textId="77777777" w:rsidTr="0A393610">
        <w:tc>
          <w:tcPr>
            <w:tcW w:w="4585" w:type="dxa"/>
          </w:tcPr>
          <w:p w14:paraId="25FA9E51" w14:textId="77777777" w:rsidR="00114B6A" w:rsidRPr="00AE3C99" w:rsidRDefault="00114B6A" w:rsidP="000F4CD7">
            <w:pPr>
              <w:tabs>
                <w:tab w:val="left" w:pos="2160"/>
                <w:tab w:val="left" w:pos="4680"/>
              </w:tabs>
              <w:rPr>
                <w:b/>
                <w:bCs/>
                <w:color w:val="000000"/>
                <w:szCs w:val="24"/>
              </w:rPr>
            </w:pPr>
          </w:p>
          <w:p w14:paraId="766FF2CD" w14:textId="64F2A94B" w:rsidR="00114B6A" w:rsidRPr="00AE3C99" w:rsidRDefault="00114B6A" w:rsidP="000F4CD7">
            <w:pPr>
              <w:tabs>
                <w:tab w:val="left" w:pos="2160"/>
                <w:tab w:val="left" w:pos="4680"/>
              </w:tabs>
              <w:rPr>
                <w:b/>
                <w:bCs/>
                <w:color w:val="000000"/>
                <w:szCs w:val="24"/>
              </w:rPr>
            </w:pPr>
            <w:r w:rsidRPr="00AE3C99">
              <w:rPr>
                <w:b/>
                <w:bCs/>
                <w:color w:val="000000"/>
                <w:szCs w:val="24"/>
              </w:rPr>
              <w:t>Any health services the District deems appropriate</w:t>
            </w:r>
          </w:p>
          <w:p w14:paraId="5990992A" w14:textId="44204B6E" w:rsidR="00114B6A" w:rsidRPr="00AE3C99" w:rsidRDefault="00114B6A" w:rsidP="000F4CD7">
            <w:pPr>
              <w:tabs>
                <w:tab w:val="left" w:pos="2160"/>
                <w:tab w:val="left" w:pos="4680"/>
              </w:tabs>
              <w:rPr>
                <w:b/>
                <w:bCs/>
                <w:color w:val="000000"/>
                <w:szCs w:val="24"/>
              </w:rPr>
            </w:pPr>
          </w:p>
        </w:tc>
        <w:tc>
          <w:tcPr>
            <w:tcW w:w="2695" w:type="dxa"/>
          </w:tcPr>
          <w:p w14:paraId="02A14707" w14:textId="77777777" w:rsidR="00114B6A" w:rsidRPr="00AE3C99" w:rsidRDefault="00114B6A" w:rsidP="000F4CD7">
            <w:pPr>
              <w:tabs>
                <w:tab w:val="left" w:pos="2160"/>
                <w:tab w:val="left" w:pos="4680"/>
              </w:tabs>
              <w:rPr>
                <w:color w:val="000000"/>
                <w:szCs w:val="24"/>
              </w:rPr>
            </w:pPr>
          </w:p>
        </w:tc>
      </w:tr>
    </w:tbl>
    <w:p w14:paraId="33FDB159" w14:textId="1D78BB87" w:rsidR="00AA08A3" w:rsidRPr="00AE3C99" w:rsidRDefault="00AA08A3" w:rsidP="00AA08A3">
      <w:pPr>
        <w:tabs>
          <w:tab w:val="left" w:pos="2160"/>
          <w:tab w:val="left" w:pos="4680"/>
        </w:tabs>
        <w:rPr>
          <w:color w:val="000000"/>
          <w:szCs w:val="24"/>
        </w:rPr>
      </w:pPr>
    </w:p>
    <w:p w14:paraId="3BBEEC21" w14:textId="5759AB35" w:rsidR="00671B7B" w:rsidRPr="00AE3C99" w:rsidRDefault="00671B7B" w:rsidP="001F49D0">
      <w:pPr>
        <w:pStyle w:val="ListParagraph"/>
        <w:numPr>
          <w:ilvl w:val="0"/>
          <w:numId w:val="13"/>
        </w:numPr>
        <w:tabs>
          <w:tab w:val="left" w:pos="2160"/>
          <w:tab w:val="left" w:pos="4680"/>
        </w:tabs>
        <w:rPr>
          <w:color w:val="000000"/>
          <w:szCs w:val="24"/>
        </w:rPr>
      </w:pPr>
      <w:r w:rsidRPr="00AE3C99">
        <w:rPr>
          <w:color w:val="000000"/>
          <w:szCs w:val="24"/>
        </w:rPr>
        <w:t>Parent Emergency Contact Information</w:t>
      </w:r>
    </w:p>
    <w:p w14:paraId="2609F0B0" w14:textId="01E61CC4" w:rsidR="00671B7B" w:rsidRPr="00AE3C99" w:rsidRDefault="00671B7B" w:rsidP="00AA08A3">
      <w:pPr>
        <w:tabs>
          <w:tab w:val="left" w:pos="2160"/>
          <w:tab w:val="left" w:pos="4680"/>
        </w:tabs>
        <w:rPr>
          <w:color w:val="000000"/>
          <w:szCs w:val="24"/>
        </w:rPr>
      </w:pPr>
    </w:p>
    <w:p w14:paraId="73EA4CFD" w14:textId="15E1AF0A" w:rsidR="00671B7B" w:rsidRPr="00AE3C99" w:rsidRDefault="00671B7B" w:rsidP="001F49D0">
      <w:pPr>
        <w:pStyle w:val="ListParagraph"/>
        <w:numPr>
          <w:ilvl w:val="0"/>
          <w:numId w:val="13"/>
        </w:numPr>
        <w:tabs>
          <w:tab w:val="left" w:pos="2160"/>
          <w:tab w:val="left" w:pos="4680"/>
        </w:tabs>
        <w:rPr>
          <w:color w:val="000000"/>
          <w:szCs w:val="24"/>
        </w:rPr>
      </w:pPr>
      <w:r w:rsidRPr="00AE3C99">
        <w:rPr>
          <w:color w:val="000000"/>
          <w:szCs w:val="24"/>
        </w:rPr>
        <w:t>Parent 1:  Emergency Contact Name: __________________________________________</w:t>
      </w:r>
    </w:p>
    <w:p w14:paraId="0E04DA0B" w14:textId="77777777" w:rsidR="00671B7B" w:rsidRPr="00AE3C99" w:rsidRDefault="00671B7B" w:rsidP="00AA08A3">
      <w:pPr>
        <w:tabs>
          <w:tab w:val="left" w:pos="2160"/>
          <w:tab w:val="left" w:pos="4680"/>
        </w:tabs>
        <w:rPr>
          <w:color w:val="000000"/>
          <w:szCs w:val="24"/>
        </w:rPr>
      </w:pPr>
    </w:p>
    <w:p w14:paraId="48B70092" w14:textId="7CFECFB3" w:rsidR="00671B7B" w:rsidRPr="00AE3C99" w:rsidRDefault="00671B7B" w:rsidP="001F49D0">
      <w:pPr>
        <w:pStyle w:val="ListParagraph"/>
        <w:numPr>
          <w:ilvl w:val="1"/>
          <w:numId w:val="13"/>
        </w:numPr>
        <w:tabs>
          <w:tab w:val="left" w:pos="2160"/>
          <w:tab w:val="left" w:pos="4680"/>
        </w:tabs>
        <w:rPr>
          <w:color w:val="000000"/>
          <w:szCs w:val="24"/>
        </w:rPr>
      </w:pPr>
      <w:r w:rsidRPr="00AE3C99">
        <w:rPr>
          <w:color w:val="000000"/>
          <w:szCs w:val="24"/>
        </w:rPr>
        <w:t>Emergency Contact Phone Number:</w:t>
      </w:r>
    </w:p>
    <w:p w14:paraId="4DE4CBC6" w14:textId="77777777" w:rsidR="00671B7B" w:rsidRPr="00AE3C99" w:rsidRDefault="00671B7B" w:rsidP="00AA08A3">
      <w:pPr>
        <w:tabs>
          <w:tab w:val="left" w:pos="2160"/>
          <w:tab w:val="left" w:pos="4680"/>
        </w:tabs>
        <w:rPr>
          <w:color w:val="000000"/>
          <w:szCs w:val="24"/>
        </w:rPr>
      </w:pPr>
    </w:p>
    <w:p w14:paraId="41934976" w14:textId="5672F06D" w:rsidR="00671B7B" w:rsidRPr="00AE3C99" w:rsidRDefault="00671B7B" w:rsidP="001F49D0">
      <w:pPr>
        <w:pStyle w:val="ListParagraph"/>
        <w:numPr>
          <w:ilvl w:val="1"/>
          <w:numId w:val="13"/>
        </w:numPr>
        <w:tabs>
          <w:tab w:val="left" w:pos="2160"/>
          <w:tab w:val="left" w:pos="4680"/>
        </w:tabs>
        <w:rPr>
          <w:color w:val="000000"/>
          <w:szCs w:val="24"/>
        </w:rPr>
      </w:pPr>
      <w:r w:rsidRPr="00AE3C99">
        <w:rPr>
          <w:color w:val="000000"/>
          <w:szCs w:val="24"/>
        </w:rPr>
        <w:t>Emergency Contact Email Address:</w:t>
      </w:r>
    </w:p>
    <w:p w14:paraId="13BD2120" w14:textId="59AC7E92" w:rsidR="00671B7B" w:rsidRPr="00AE3C99" w:rsidRDefault="00671B7B" w:rsidP="00AA08A3">
      <w:pPr>
        <w:tabs>
          <w:tab w:val="left" w:pos="2160"/>
          <w:tab w:val="left" w:pos="4680"/>
        </w:tabs>
        <w:rPr>
          <w:color w:val="000000"/>
          <w:szCs w:val="24"/>
        </w:rPr>
      </w:pPr>
    </w:p>
    <w:p w14:paraId="49809ED9" w14:textId="5D6A5028" w:rsidR="00671B7B" w:rsidRPr="00AE3C99" w:rsidRDefault="00671B7B" w:rsidP="001F49D0">
      <w:pPr>
        <w:pStyle w:val="ListParagraph"/>
        <w:numPr>
          <w:ilvl w:val="0"/>
          <w:numId w:val="13"/>
        </w:numPr>
        <w:tabs>
          <w:tab w:val="left" w:pos="2160"/>
          <w:tab w:val="left" w:pos="4680"/>
        </w:tabs>
        <w:rPr>
          <w:color w:val="000000"/>
          <w:szCs w:val="24"/>
        </w:rPr>
      </w:pPr>
      <w:r w:rsidRPr="00AE3C99">
        <w:rPr>
          <w:color w:val="000000"/>
          <w:szCs w:val="24"/>
        </w:rPr>
        <w:t>Parent 2:   Emergency Contact Name: __________________________________________</w:t>
      </w:r>
    </w:p>
    <w:p w14:paraId="5291F794" w14:textId="77777777" w:rsidR="00671B7B" w:rsidRPr="00AE3C99" w:rsidRDefault="00671B7B" w:rsidP="00AA08A3">
      <w:pPr>
        <w:tabs>
          <w:tab w:val="left" w:pos="2160"/>
          <w:tab w:val="left" w:pos="4680"/>
        </w:tabs>
        <w:rPr>
          <w:color w:val="000000"/>
          <w:szCs w:val="24"/>
        </w:rPr>
      </w:pPr>
    </w:p>
    <w:p w14:paraId="4F42D7B3" w14:textId="127E5CBE" w:rsidR="00671B7B" w:rsidRPr="00AE3C99" w:rsidRDefault="00671B7B" w:rsidP="001F49D0">
      <w:pPr>
        <w:pStyle w:val="ListParagraph"/>
        <w:numPr>
          <w:ilvl w:val="1"/>
          <w:numId w:val="13"/>
        </w:numPr>
        <w:tabs>
          <w:tab w:val="left" w:pos="2160"/>
          <w:tab w:val="left" w:pos="4680"/>
        </w:tabs>
        <w:rPr>
          <w:color w:val="000000"/>
          <w:szCs w:val="24"/>
        </w:rPr>
      </w:pPr>
      <w:r w:rsidRPr="00AE3C99">
        <w:rPr>
          <w:color w:val="000000"/>
          <w:szCs w:val="24"/>
        </w:rPr>
        <w:t>Emergency Contact Phone Number:</w:t>
      </w:r>
    </w:p>
    <w:p w14:paraId="0EA91A46" w14:textId="77777777" w:rsidR="00671B7B" w:rsidRPr="00AE3C99" w:rsidRDefault="00671B7B" w:rsidP="00AA08A3">
      <w:pPr>
        <w:tabs>
          <w:tab w:val="left" w:pos="2160"/>
          <w:tab w:val="left" w:pos="4680"/>
        </w:tabs>
        <w:rPr>
          <w:color w:val="000000"/>
          <w:szCs w:val="24"/>
        </w:rPr>
      </w:pPr>
    </w:p>
    <w:p w14:paraId="092F29AD" w14:textId="14B8A205" w:rsidR="00671B7B" w:rsidRPr="00AE3C99" w:rsidRDefault="00671B7B" w:rsidP="001F49D0">
      <w:pPr>
        <w:pStyle w:val="ListParagraph"/>
        <w:numPr>
          <w:ilvl w:val="1"/>
          <w:numId w:val="13"/>
        </w:numPr>
        <w:tabs>
          <w:tab w:val="left" w:pos="2160"/>
          <w:tab w:val="left" w:pos="4680"/>
        </w:tabs>
        <w:rPr>
          <w:color w:val="000000"/>
          <w:szCs w:val="24"/>
        </w:rPr>
      </w:pPr>
      <w:r w:rsidRPr="00AE3C99">
        <w:rPr>
          <w:color w:val="000000"/>
          <w:szCs w:val="24"/>
        </w:rPr>
        <w:t>Emergency Contact Email Address:</w:t>
      </w:r>
    </w:p>
    <w:p w14:paraId="26897F0C" w14:textId="77777777" w:rsidR="00AA08A3" w:rsidRPr="00AE3C99" w:rsidRDefault="00AA08A3" w:rsidP="00AA08A3">
      <w:pPr>
        <w:tabs>
          <w:tab w:val="left" w:pos="2160"/>
          <w:tab w:val="left" w:pos="4680"/>
        </w:tabs>
        <w:rPr>
          <w:color w:val="000000"/>
          <w:szCs w:val="24"/>
        </w:rPr>
      </w:pPr>
    </w:p>
    <w:p w14:paraId="5D82C93D" w14:textId="4CB02B44" w:rsidR="00D6552E" w:rsidRPr="00AE3C99" w:rsidRDefault="00671B7B" w:rsidP="00D95BE4">
      <w:pPr>
        <w:rPr>
          <w:b/>
          <w:bCs/>
        </w:rPr>
      </w:pPr>
      <w:r w:rsidRPr="00AE3C99">
        <w:rPr>
          <w:b/>
          <w:bCs/>
        </w:rPr>
        <w:t>P</w:t>
      </w:r>
      <w:r w:rsidR="00D6552E" w:rsidRPr="00AE3C99">
        <w:rPr>
          <w:b/>
          <w:bCs/>
        </w:rPr>
        <w:t xml:space="preserve">lease </w:t>
      </w:r>
      <w:r w:rsidR="00A15C09" w:rsidRPr="00AE3C99">
        <w:rPr>
          <w:b/>
          <w:bCs/>
        </w:rPr>
        <w:t xml:space="preserve">select one of the following options: </w:t>
      </w:r>
    </w:p>
    <w:p w14:paraId="7D6F217E" w14:textId="77777777" w:rsidR="00D6552E" w:rsidRPr="00AE3C99" w:rsidRDefault="00D6552E" w:rsidP="00D6552E"/>
    <w:p w14:paraId="2B64D40A" w14:textId="02224978" w:rsidR="00D6552E" w:rsidRPr="00AE3C99" w:rsidRDefault="00A15C09" w:rsidP="00A15C09">
      <w:pPr>
        <w:ind w:left="720" w:hanging="720"/>
      </w:pPr>
      <w:r w:rsidRPr="00AE3C99">
        <w:t xml:space="preserve">_____ </w:t>
      </w:r>
      <w:r w:rsidRPr="00AE3C99">
        <w:tab/>
      </w:r>
      <w:r w:rsidR="00D6552E" w:rsidRPr="00AE3C99">
        <w:t>I hereby designate the following emergency contact for my child and grant them authority to consent to health care services provided by the school in the school’s absence of ability to reach the me.</w:t>
      </w:r>
    </w:p>
    <w:p w14:paraId="56274173" w14:textId="77777777" w:rsidR="00D6552E" w:rsidRPr="00AE3C99" w:rsidRDefault="00D6552E" w:rsidP="00D6552E"/>
    <w:p w14:paraId="3B06ACFF" w14:textId="637F3814" w:rsidR="00D6552E" w:rsidRPr="00AE3C99" w:rsidRDefault="00D6552E" w:rsidP="00A72FBA">
      <w:pPr>
        <w:ind w:left="720"/>
      </w:pPr>
      <w:r w:rsidRPr="00AE3C99">
        <w:t>Emergency Contact Name: _________________________________________________</w:t>
      </w:r>
    </w:p>
    <w:p w14:paraId="0A2792C6" w14:textId="77777777" w:rsidR="00D6552E" w:rsidRPr="00AE3C99" w:rsidRDefault="00D6552E" w:rsidP="00A72FBA">
      <w:pPr>
        <w:ind w:left="720"/>
      </w:pPr>
    </w:p>
    <w:p w14:paraId="2B366B21" w14:textId="33C5EA3D" w:rsidR="00D6552E" w:rsidRPr="00AE3C99" w:rsidRDefault="00D6552E" w:rsidP="00A72FBA">
      <w:pPr>
        <w:ind w:left="720"/>
      </w:pPr>
      <w:r w:rsidRPr="00AE3C99">
        <w:t>Emergency Contact Phone Number: __________________________________________</w:t>
      </w:r>
    </w:p>
    <w:p w14:paraId="61B8A97A" w14:textId="77777777" w:rsidR="00D6552E" w:rsidRPr="00AE3C99" w:rsidRDefault="00D6552E" w:rsidP="00A72FBA">
      <w:pPr>
        <w:ind w:left="720"/>
      </w:pPr>
    </w:p>
    <w:p w14:paraId="044A9B05" w14:textId="39456DAF" w:rsidR="00D6552E" w:rsidRPr="00AE3C99" w:rsidRDefault="00D6552E" w:rsidP="00A72FBA">
      <w:pPr>
        <w:ind w:left="720"/>
      </w:pPr>
      <w:r w:rsidRPr="00AE3C99">
        <w:t>Emergency Contact Email Address: __________________________________________</w:t>
      </w:r>
    </w:p>
    <w:p w14:paraId="0C7B7C0E" w14:textId="77777777" w:rsidR="00943CD7" w:rsidRPr="00AE3C99" w:rsidRDefault="00943CD7" w:rsidP="00AA08A3">
      <w:pPr>
        <w:tabs>
          <w:tab w:val="left" w:pos="2160"/>
          <w:tab w:val="left" w:pos="4680"/>
        </w:tabs>
        <w:rPr>
          <w:color w:val="000000"/>
          <w:szCs w:val="24"/>
        </w:rPr>
      </w:pPr>
    </w:p>
    <w:p w14:paraId="0C16C0C1" w14:textId="77777777" w:rsidR="00943CD7" w:rsidRPr="00AE3C99" w:rsidRDefault="00943CD7" w:rsidP="00AA08A3">
      <w:pPr>
        <w:tabs>
          <w:tab w:val="left" w:pos="2160"/>
          <w:tab w:val="left" w:pos="4680"/>
        </w:tabs>
        <w:rPr>
          <w:color w:val="000000"/>
          <w:szCs w:val="24"/>
        </w:rPr>
      </w:pPr>
    </w:p>
    <w:p w14:paraId="4862B981" w14:textId="32793E6C" w:rsidR="00A15C09" w:rsidRPr="00AE3C99" w:rsidRDefault="00A15C09" w:rsidP="00A72FBA">
      <w:pPr>
        <w:tabs>
          <w:tab w:val="left" w:pos="2160"/>
          <w:tab w:val="left" w:pos="4680"/>
        </w:tabs>
        <w:ind w:left="720" w:hanging="720"/>
        <w:rPr>
          <w:color w:val="000000"/>
          <w:szCs w:val="24"/>
        </w:rPr>
      </w:pPr>
      <w:r w:rsidRPr="00AE3C99">
        <w:rPr>
          <w:color w:val="000000"/>
          <w:szCs w:val="24"/>
        </w:rPr>
        <w:t xml:space="preserve">_____ </w:t>
      </w:r>
      <w:r w:rsidR="00A72FBA" w:rsidRPr="00AE3C99">
        <w:rPr>
          <w:color w:val="000000"/>
          <w:szCs w:val="24"/>
        </w:rPr>
        <w:tab/>
        <w:t xml:space="preserve">I do NOT wish to designate an emergency contact to consent to health care services provided by the school in the </w:t>
      </w:r>
      <w:r w:rsidR="00A72FBA" w:rsidRPr="00AE3C99">
        <w:t>school’s absence of ability to reach the me.</w:t>
      </w:r>
    </w:p>
    <w:p w14:paraId="2896824A" w14:textId="77777777" w:rsidR="00A15C09" w:rsidRPr="00AE3C99" w:rsidRDefault="00A15C09" w:rsidP="00AA08A3">
      <w:pPr>
        <w:tabs>
          <w:tab w:val="left" w:pos="2160"/>
          <w:tab w:val="left" w:pos="4680"/>
        </w:tabs>
        <w:rPr>
          <w:color w:val="000000"/>
          <w:szCs w:val="24"/>
        </w:rPr>
      </w:pPr>
    </w:p>
    <w:p w14:paraId="51DEF7D3" w14:textId="77777777" w:rsidR="00AA08A3" w:rsidRPr="00AE3C99" w:rsidRDefault="00AA08A3" w:rsidP="00AA08A3">
      <w:pPr>
        <w:tabs>
          <w:tab w:val="left" w:pos="2160"/>
          <w:tab w:val="left" w:pos="4680"/>
        </w:tabs>
        <w:rPr>
          <w:color w:val="000000"/>
          <w:szCs w:val="24"/>
        </w:rPr>
      </w:pPr>
    </w:p>
    <w:p w14:paraId="27CB31AC" w14:textId="77777777" w:rsidR="00A72FBA" w:rsidRPr="00AE3C99" w:rsidRDefault="00A72FBA" w:rsidP="00AA08A3">
      <w:pPr>
        <w:tabs>
          <w:tab w:val="left" w:pos="2160"/>
          <w:tab w:val="left" w:pos="4680"/>
        </w:tabs>
        <w:rPr>
          <w:color w:val="000000"/>
          <w:szCs w:val="24"/>
        </w:rPr>
      </w:pPr>
    </w:p>
    <w:p w14:paraId="392240B7" w14:textId="77777777" w:rsidR="00A72FBA" w:rsidRPr="00AE3C99" w:rsidRDefault="00A72FBA" w:rsidP="00AA08A3">
      <w:pPr>
        <w:tabs>
          <w:tab w:val="left" w:pos="2160"/>
          <w:tab w:val="left" w:pos="4680"/>
        </w:tabs>
        <w:rPr>
          <w:color w:val="000000"/>
          <w:szCs w:val="24"/>
        </w:rPr>
      </w:pPr>
    </w:p>
    <w:p w14:paraId="71D62CD2" w14:textId="77777777" w:rsidR="00AA08A3" w:rsidRPr="00AE3C99" w:rsidRDefault="00AA08A3" w:rsidP="00AA08A3">
      <w:pPr>
        <w:tabs>
          <w:tab w:val="left" w:pos="2160"/>
          <w:tab w:val="left" w:pos="4680"/>
        </w:tabs>
        <w:rPr>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540"/>
        <w:gridCol w:w="2335"/>
      </w:tblGrid>
      <w:tr w:rsidR="00AA08A3" w:rsidRPr="00AE3C99" w14:paraId="67596D7D" w14:textId="77777777" w:rsidTr="000F4CD7">
        <w:tc>
          <w:tcPr>
            <w:tcW w:w="6475" w:type="dxa"/>
            <w:tcBorders>
              <w:top w:val="single" w:sz="4" w:space="0" w:color="auto"/>
            </w:tcBorders>
          </w:tcPr>
          <w:p w14:paraId="408265F5" w14:textId="77777777" w:rsidR="00AA08A3" w:rsidRPr="00AE3C99" w:rsidRDefault="00AA08A3" w:rsidP="000F4CD7">
            <w:pPr>
              <w:tabs>
                <w:tab w:val="left" w:pos="2160"/>
                <w:tab w:val="left" w:pos="4680"/>
              </w:tabs>
              <w:jc w:val="center"/>
              <w:rPr>
                <w:color w:val="000000"/>
                <w:szCs w:val="24"/>
              </w:rPr>
            </w:pPr>
            <w:r w:rsidRPr="00AE3C99">
              <w:rPr>
                <w:color w:val="000000"/>
                <w:szCs w:val="24"/>
              </w:rPr>
              <w:t>Student Name</w:t>
            </w:r>
          </w:p>
        </w:tc>
        <w:tc>
          <w:tcPr>
            <w:tcW w:w="540" w:type="dxa"/>
          </w:tcPr>
          <w:p w14:paraId="658E309C" w14:textId="77777777" w:rsidR="00AA08A3" w:rsidRPr="00AE3C99" w:rsidRDefault="00AA08A3" w:rsidP="000F4CD7">
            <w:pPr>
              <w:tabs>
                <w:tab w:val="left" w:pos="2160"/>
                <w:tab w:val="left" w:pos="4680"/>
              </w:tabs>
              <w:jc w:val="center"/>
              <w:rPr>
                <w:color w:val="000000"/>
                <w:szCs w:val="24"/>
              </w:rPr>
            </w:pPr>
          </w:p>
        </w:tc>
        <w:tc>
          <w:tcPr>
            <w:tcW w:w="2335" w:type="dxa"/>
          </w:tcPr>
          <w:p w14:paraId="1AEBAAE3" w14:textId="77777777" w:rsidR="00AA08A3" w:rsidRPr="00AE3C99" w:rsidRDefault="00AA08A3" w:rsidP="000F4CD7">
            <w:pPr>
              <w:tabs>
                <w:tab w:val="left" w:pos="2160"/>
                <w:tab w:val="left" w:pos="4680"/>
              </w:tabs>
              <w:jc w:val="center"/>
              <w:rPr>
                <w:color w:val="000000"/>
                <w:szCs w:val="24"/>
              </w:rPr>
            </w:pPr>
          </w:p>
          <w:p w14:paraId="5E07949D" w14:textId="77777777" w:rsidR="00AA08A3" w:rsidRPr="00AE3C99" w:rsidRDefault="00AA08A3" w:rsidP="000F4CD7">
            <w:pPr>
              <w:tabs>
                <w:tab w:val="left" w:pos="2160"/>
                <w:tab w:val="left" w:pos="4680"/>
              </w:tabs>
              <w:jc w:val="center"/>
              <w:rPr>
                <w:color w:val="000000"/>
                <w:szCs w:val="24"/>
              </w:rPr>
            </w:pPr>
          </w:p>
          <w:p w14:paraId="63DD362E" w14:textId="77777777" w:rsidR="00AA08A3" w:rsidRPr="00AE3C99" w:rsidRDefault="00AA08A3" w:rsidP="000F4CD7">
            <w:pPr>
              <w:tabs>
                <w:tab w:val="left" w:pos="2160"/>
                <w:tab w:val="left" w:pos="4680"/>
              </w:tabs>
              <w:jc w:val="center"/>
              <w:rPr>
                <w:color w:val="000000"/>
                <w:szCs w:val="24"/>
              </w:rPr>
            </w:pPr>
          </w:p>
          <w:p w14:paraId="3874792C" w14:textId="77777777" w:rsidR="00AA08A3" w:rsidRPr="00AE3C99" w:rsidRDefault="00AA08A3" w:rsidP="000F4CD7">
            <w:pPr>
              <w:tabs>
                <w:tab w:val="left" w:pos="2160"/>
                <w:tab w:val="left" w:pos="4680"/>
              </w:tabs>
              <w:jc w:val="center"/>
              <w:rPr>
                <w:color w:val="000000"/>
                <w:szCs w:val="24"/>
              </w:rPr>
            </w:pPr>
          </w:p>
        </w:tc>
      </w:tr>
      <w:tr w:rsidR="00AA08A3" w:rsidRPr="00AE3C99" w14:paraId="5280C58A" w14:textId="77777777" w:rsidTr="000F4CD7">
        <w:tc>
          <w:tcPr>
            <w:tcW w:w="6475" w:type="dxa"/>
            <w:tcBorders>
              <w:top w:val="single" w:sz="4" w:space="0" w:color="auto"/>
            </w:tcBorders>
          </w:tcPr>
          <w:p w14:paraId="6CCA52D0" w14:textId="77777777" w:rsidR="00AA08A3" w:rsidRPr="00AE3C99" w:rsidRDefault="00AA08A3" w:rsidP="000F4CD7">
            <w:pPr>
              <w:tabs>
                <w:tab w:val="left" w:pos="2160"/>
                <w:tab w:val="left" w:pos="4680"/>
              </w:tabs>
              <w:jc w:val="center"/>
              <w:rPr>
                <w:color w:val="000000"/>
                <w:szCs w:val="24"/>
              </w:rPr>
            </w:pPr>
            <w:r w:rsidRPr="00AE3C99">
              <w:rPr>
                <w:color w:val="000000"/>
                <w:szCs w:val="24"/>
              </w:rPr>
              <w:t>Parent Signature</w:t>
            </w:r>
          </w:p>
        </w:tc>
        <w:tc>
          <w:tcPr>
            <w:tcW w:w="540" w:type="dxa"/>
          </w:tcPr>
          <w:p w14:paraId="28D7DFD0" w14:textId="77777777" w:rsidR="00AA08A3" w:rsidRPr="00AE3C99" w:rsidRDefault="00AA08A3" w:rsidP="000F4CD7">
            <w:pPr>
              <w:tabs>
                <w:tab w:val="left" w:pos="2160"/>
                <w:tab w:val="left" w:pos="4680"/>
              </w:tabs>
              <w:jc w:val="center"/>
              <w:rPr>
                <w:color w:val="000000"/>
                <w:szCs w:val="24"/>
              </w:rPr>
            </w:pPr>
          </w:p>
        </w:tc>
        <w:tc>
          <w:tcPr>
            <w:tcW w:w="2335" w:type="dxa"/>
            <w:tcBorders>
              <w:top w:val="single" w:sz="4" w:space="0" w:color="auto"/>
            </w:tcBorders>
          </w:tcPr>
          <w:p w14:paraId="7CB1F7EA" w14:textId="77777777" w:rsidR="00AA08A3" w:rsidRPr="00AE3C99" w:rsidRDefault="00AA08A3" w:rsidP="000F4CD7">
            <w:pPr>
              <w:tabs>
                <w:tab w:val="left" w:pos="2160"/>
                <w:tab w:val="left" w:pos="4680"/>
              </w:tabs>
              <w:jc w:val="center"/>
              <w:rPr>
                <w:color w:val="000000"/>
                <w:szCs w:val="24"/>
              </w:rPr>
            </w:pPr>
            <w:r w:rsidRPr="00AE3C99">
              <w:rPr>
                <w:color w:val="000000"/>
                <w:szCs w:val="24"/>
              </w:rPr>
              <w:t>Date</w:t>
            </w:r>
          </w:p>
        </w:tc>
      </w:tr>
      <w:tr w:rsidR="00AA08A3" w:rsidRPr="00AE3C99" w14:paraId="38F91710" w14:textId="77777777" w:rsidTr="000F4CD7">
        <w:tc>
          <w:tcPr>
            <w:tcW w:w="6475" w:type="dxa"/>
          </w:tcPr>
          <w:p w14:paraId="312730F3" w14:textId="77777777" w:rsidR="00AA08A3" w:rsidRPr="00AE3C99" w:rsidRDefault="00AA08A3" w:rsidP="000F4CD7">
            <w:pPr>
              <w:tabs>
                <w:tab w:val="left" w:pos="2160"/>
                <w:tab w:val="left" w:pos="4680"/>
              </w:tabs>
              <w:jc w:val="center"/>
              <w:rPr>
                <w:color w:val="000000"/>
                <w:szCs w:val="24"/>
              </w:rPr>
            </w:pPr>
          </w:p>
          <w:p w14:paraId="478DB0BF" w14:textId="77777777" w:rsidR="00AA08A3" w:rsidRPr="00AE3C99" w:rsidRDefault="00AA08A3" w:rsidP="000F4CD7">
            <w:pPr>
              <w:tabs>
                <w:tab w:val="left" w:pos="2160"/>
                <w:tab w:val="left" w:pos="4680"/>
              </w:tabs>
              <w:jc w:val="center"/>
              <w:rPr>
                <w:color w:val="000000"/>
                <w:szCs w:val="24"/>
              </w:rPr>
            </w:pPr>
          </w:p>
        </w:tc>
        <w:tc>
          <w:tcPr>
            <w:tcW w:w="540" w:type="dxa"/>
          </w:tcPr>
          <w:p w14:paraId="21C25A64" w14:textId="77777777" w:rsidR="00AA08A3" w:rsidRPr="00AE3C99" w:rsidRDefault="00AA08A3" w:rsidP="000F4CD7">
            <w:pPr>
              <w:tabs>
                <w:tab w:val="left" w:pos="2160"/>
                <w:tab w:val="left" w:pos="4680"/>
              </w:tabs>
              <w:jc w:val="center"/>
              <w:rPr>
                <w:color w:val="000000"/>
                <w:szCs w:val="24"/>
              </w:rPr>
            </w:pPr>
          </w:p>
        </w:tc>
        <w:tc>
          <w:tcPr>
            <w:tcW w:w="2335" w:type="dxa"/>
          </w:tcPr>
          <w:p w14:paraId="38128159" w14:textId="77777777" w:rsidR="00AA08A3" w:rsidRPr="00AE3C99" w:rsidRDefault="00AA08A3" w:rsidP="000F4CD7">
            <w:pPr>
              <w:tabs>
                <w:tab w:val="left" w:pos="2160"/>
                <w:tab w:val="left" w:pos="4680"/>
              </w:tabs>
              <w:jc w:val="center"/>
              <w:rPr>
                <w:color w:val="000000"/>
                <w:szCs w:val="24"/>
              </w:rPr>
            </w:pPr>
          </w:p>
        </w:tc>
      </w:tr>
      <w:tr w:rsidR="00AA08A3" w:rsidRPr="00AE3C99" w14:paraId="1E63D054" w14:textId="77777777" w:rsidTr="000F4CD7">
        <w:tc>
          <w:tcPr>
            <w:tcW w:w="6475" w:type="dxa"/>
            <w:tcBorders>
              <w:bottom w:val="single" w:sz="4" w:space="0" w:color="auto"/>
            </w:tcBorders>
          </w:tcPr>
          <w:p w14:paraId="46F69196" w14:textId="77777777" w:rsidR="00AA08A3" w:rsidRPr="00AE3C99" w:rsidRDefault="00AA08A3" w:rsidP="000F4CD7">
            <w:pPr>
              <w:tabs>
                <w:tab w:val="left" w:pos="2160"/>
                <w:tab w:val="left" w:pos="4680"/>
              </w:tabs>
              <w:jc w:val="center"/>
              <w:rPr>
                <w:color w:val="000000"/>
                <w:szCs w:val="24"/>
              </w:rPr>
            </w:pPr>
          </w:p>
        </w:tc>
        <w:tc>
          <w:tcPr>
            <w:tcW w:w="540" w:type="dxa"/>
          </w:tcPr>
          <w:p w14:paraId="7C3BF9FC" w14:textId="77777777" w:rsidR="00AA08A3" w:rsidRPr="00AE3C99" w:rsidRDefault="00AA08A3" w:rsidP="000F4CD7">
            <w:pPr>
              <w:tabs>
                <w:tab w:val="left" w:pos="2160"/>
                <w:tab w:val="left" w:pos="4680"/>
              </w:tabs>
              <w:jc w:val="center"/>
              <w:rPr>
                <w:color w:val="000000"/>
                <w:szCs w:val="24"/>
              </w:rPr>
            </w:pPr>
          </w:p>
        </w:tc>
        <w:tc>
          <w:tcPr>
            <w:tcW w:w="2335" w:type="dxa"/>
          </w:tcPr>
          <w:p w14:paraId="23F2383A" w14:textId="77777777" w:rsidR="00AA08A3" w:rsidRPr="00AE3C99" w:rsidRDefault="00AA08A3" w:rsidP="000F4CD7">
            <w:pPr>
              <w:tabs>
                <w:tab w:val="left" w:pos="2160"/>
                <w:tab w:val="left" w:pos="4680"/>
              </w:tabs>
              <w:jc w:val="center"/>
              <w:rPr>
                <w:color w:val="000000"/>
                <w:szCs w:val="24"/>
              </w:rPr>
            </w:pPr>
          </w:p>
        </w:tc>
      </w:tr>
      <w:tr w:rsidR="00AA08A3" w:rsidRPr="00AE3C99" w14:paraId="5DFE8A5B" w14:textId="77777777" w:rsidTr="000F4CD7">
        <w:tc>
          <w:tcPr>
            <w:tcW w:w="6475" w:type="dxa"/>
            <w:tcBorders>
              <w:top w:val="single" w:sz="4" w:space="0" w:color="auto"/>
            </w:tcBorders>
          </w:tcPr>
          <w:p w14:paraId="763BF663" w14:textId="77777777" w:rsidR="00AA08A3" w:rsidRPr="00AE3C99" w:rsidRDefault="00AA08A3" w:rsidP="000F4CD7">
            <w:pPr>
              <w:tabs>
                <w:tab w:val="left" w:pos="2160"/>
                <w:tab w:val="left" w:pos="4680"/>
              </w:tabs>
              <w:jc w:val="center"/>
              <w:rPr>
                <w:color w:val="000000"/>
                <w:szCs w:val="24"/>
              </w:rPr>
            </w:pPr>
            <w:r w:rsidRPr="00AE3C99">
              <w:rPr>
                <w:color w:val="000000"/>
                <w:szCs w:val="24"/>
              </w:rPr>
              <w:t>Parent Name</w:t>
            </w:r>
          </w:p>
        </w:tc>
        <w:tc>
          <w:tcPr>
            <w:tcW w:w="540" w:type="dxa"/>
          </w:tcPr>
          <w:p w14:paraId="756825EE" w14:textId="77777777" w:rsidR="00AA08A3" w:rsidRPr="00AE3C99" w:rsidRDefault="00AA08A3" w:rsidP="000F4CD7">
            <w:pPr>
              <w:tabs>
                <w:tab w:val="left" w:pos="2160"/>
                <w:tab w:val="left" w:pos="4680"/>
              </w:tabs>
              <w:jc w:val="center"/>
              <w:rPr>
                <w:color w:val="000000"/>
                <w:szCs w:val="24"/>
              </w:rPr>
            </w:pPr>
          </w:p>
        </w:tc>
        <w:tc>
          <w:tcPr>
            <w:tcW w:w="2335" w:type="dxa"/>
          </w:tcPr>
          <w:p w14:paraId="3783FFF1" w14:textId="77777777" w:rsidR="00AA08A3" w:rsidRPr="00AE3C99" w:rsidRDefault="00AA08A3" w:rsidP="000F4CD7">
            <w:pPr>
              <w:tabs>
                <w:tab w:val="left" w:pos="2160"/>
                <w:tab w:val="left" w:pos="4680"/>
              </w:tabs>
              <w:jc w:val="center"/>
              <w:rPr>
                <w:color w:val="000000"/>
                <w:szCs w:val="24"/>
              </w:rPr>
            </w:pPr>
          </w:p>
        </w:tc>
      </w:tr>
    </w:tbl>
    <w:p w14:paraId="36B87975" w14:textId="554E0D06" w:rsidR="00803F41" w:rsidRPr="00AE3C99" w:rsidRDefault="00474383" w:rsidP="00AA08A3">
      <w:pPr>
        <w:rPr>
          <w:color w:val="000000" w:themeColor="text1"/>
        </w:rPr>
      </w:pPr>
      <w:r w:rsidRPr="00AE3C99">
        <w:rPr>
          <w:color w:val="000000" w:themeColor="text1"/>
        </w:rPr>
        <w:br/>
      </w:r>
    </w:p>
    <w:p w14:paraId="2E5694D2" w14:textId="584E322D" w:rsidR="00803F41" w:rsidRPr="00AE3C99" w:rsidRDefault="00803F41" w:rsidP="00AA08A3">
      <w:pPr>
        <w:rPr>
          <w:color w:val="000000" w:themeColor="text1"/>
        </w:rPr>
      </w:pPr>
      <w:r w:rsidRPr="00AE3C99">
        <w:rPr>
          <w:color w:val="000000" w:themeColor="text1"/>
        </w:rPr>
        <w:t>Legal References</w:t>
      </w:r>
    </w:p>
    <w:p w14:paraId="315065FF" w14:textId="77777777" w:rsidR="00696B5D" w:rsidRPr="00AE3C99" w:rsidRDefault="00696B5D" w:rsidP="00696B5D">
      <w:pPr>
        <w:tabs>
          <w:tab w:val="left" w:pos="2160"/>
          <w:tab w:val="left" w:pos="4680"/>
        </w:tabs>
        <w:ind w:left="4680" w:hanging="4680"/>
        <w:rPr>
          <w:ins w:id="6" w:author="Stephanie Green" w:date="2026-08-05T11:28:00Z"/>
          <w:szCs w:val="24"/>
        </w:rPr>
      </w:pPr>
      <w:ins w:id="7" w:author="Stephanie Green" w:date="2026-08-05T11:28:00Z">
        <w:r w:rsidRPr="00AE3C99">
          <w:rPr>
            <w:szCs w:val="24"/>
          </w:rPr>
          <w:t>20 USC § 1232h(b)</w:t>
        </w:r>
        <w:r w:rsidRPr="00AE3C99">
          <w:rPr>
            <w:szCs w:val="24"/>
          </w:rPr>
          <w:tab/>
          <w:t>Protection of Pupil Rights - Limits on Survey, Analysis, or Evaluations</w:t>
        </w:r>
      </w:ins>
    </w:p>
    <w:p w14:paraId="680450B4" w14:textId="77777777" w:rsidR="00696B5D" w:rsidRPr="00AE3C99" w:rsidRDefault="00696B5D" w:rsidP="00AA08A3">
      <w:pPr>
        <w:rPr>
          <w:ins w:id="8" w:author="Stephanie Green" w:date="2026-08-05T11:28:00Z"/>
        </w:rPr>
      </w:pPr>
      <w:ins w:id="9" w:author="Stephanie Green" w:date="2026-08-05T11:28:00Z">
        <w:r w:rsidRPr="00AE3C99">
          <w:t xml:space="preserve">Cross Reference </w:t>
        </w:r>
      </w:ins>
    </w:p>
    <w:p w14:paraId="0899063A" w14:textId="6BE5A81D" w:rsidR="00696B5D" w:rsidRPr="00AE3C99" w:rsidRDefault="00696B5D" w:rsidP="00696B5D">
      <w:pPr>
        <w:tabs>
          <w:tab w:val="left" w:pos="2160"/>
          <w:tab w:val="left" w:pos="4680"/>
        </w:tabs>
        <w:ind w:left="4680" w:hanging="4680"/>
        <w:rPr>
          <w:ins w:id="10" w:author="Stephanie Green" w:date="2026-08-05T11:28:00Z"/>
          <w:szCs w:val="24"/>
        </w:rPr>
      </w:pPr>
      <w:ins w:id="11" w:author="Stephanie Green" w:date="2026-08-05T11:28:00Z">
        <w:r w:rsidRPr="00AE3C99">
          <w:rPr>
            <w:szCs w:val="24"/>
          </w:rPr>
          <w:tab/>
          <w:t>Policy 2140</w:t>
        </w:r>
        <w:r w:rsidRPr="00AE3C99">
          <w:rPr>
            <w:szCs w:val="24"/>
          </w:rPr>
          <w:tab/>
          <w:t>Student and Family Privacy Rights</w:t>
        </w:r>
      </w:ins>
    </w:p>
    <w:p w14:paraId="719083B5" w14:textId="77777777" w:rsidR="00696B5D" w:rsidRPr="00AE3C99" w:rsidRDefault="00696B5D" w:rsidP="00696B5D">
      <w:pPr>
        <w:tabs>
          <w:tab w:val="left" w:pos="2160"/>
          <w:tab w:val="left" w:pos="4680"/>
        </w:tabs>
        <w:ind w:left="4680" w:hanging="4680"/>
        <w:rPr>
          <w:ins w:id="12" w:author="Stephanie Green" w:date="2026-08-05T11:28:00Z"/>
          <w:szCs w:val="24"/>
        </w:rPr>
      </w:pPr>
      <w:ins w:id="13" w:author="Stephanie Green" w:date="2026-08-05T11:28:00Z">
        <w:r w:rsidRPr="00AE3C99">
          <w:rPr>
            <w:szCs w:val="24"/>
          </w:rPr>
          <w:tab/>
          <w:t>Policy 2425</w:t>
        </w:r>
        <w:r w:rsidRPr="00AE3C99">
          <w:rPr>
            <w:szCs w:val="24"/>
          </w:rPr>
          <w:tab/>
          <w:t>Parental Rights</w:t>
        </w:r>
      </w:ins>
    </w:p>
    <w:p w14:paraId="5019B023" w14:textId="77777777" w:rsidR="00696B5D" w:rsidRPr="00AE3C99" w:rsidRDefault="00696B5D" w:rsidP="00696B5D">
      <w:pPr>
        <w:tabs>
          <w:tab w:val="left" w:pos="2160"/>
          <w:tab w:val="left" w:pos="4680"/>
        </w:tabs>
        <w:ind w:left="4680" w:hanging="4680"/>
        <w:rPr>
          <w:ins w:id="14" w:author="Stephanie Green" w:date="2026-08-05T11:28:00Z"/>
          <w:szCs w:val="24"/>
        </w:rPr>
      </w:pPr>
      <w:ins w:id="15" w:author="Stephanie Green" w:date="2026-08-05T11:28:00Z">
        <w:r w:rsidRPr="00AE3C99">
          <w:rPr>
            <w:szCs w:val="24"/>
          </w:rPr>
          <w:tab/>
          <w:t>Policy 2425P</w:t>
        </w:r>
        <w:r w:rsidRPr="00AE3C99">
          <w:rPr>
            <w:szCs w:val="24"/>
          </w:rPr>
          <w:tab/>
          <w:t>Parental Rights Notification</w:t>
        </w:r>
      </w:ins>
    </w:p>
    <w:p w14:paraId="04871273" w14:textId="77777777" w:rsidR="00696B5D" w:rsidRPr="00AE3C99" w:rsidRDefault="00696B5D" w:rsidP="00696B5D">
      <w:pPr>
        <w:tabs>
          <w:tab w:val="left" w:pos="2160"/>
          <w:tab w:val="left" w:pos="4680"/>
        </w:tabs>
        <w:ind w:left="4680" w:hanging="4680"/>
        <w:rPr>
          <w:ins w:id="16" w:author="Stephanie Green" w:date="2026-08-05T11:28:00Z"/>
          <w:szCs w:val="24"/>
        </w:rPr>
      </w:pPr>
      <w:ins w:id="17" w:author="Stephanie Green" w:date="2026-08-05T11:28:00Z">
        <w:r w:rsidRPr="00AE3C99">
          <w:rPr>
            <w:szCs w:val="24"/>
          </w:rPr>
          <w:tab/>
          <w:t>Policy 3500F</w:t>
        </w:r>
        <w:r w:rsidRPr="00AE3C99">
          <w:rPr>
            <w:szCs w:val="24"/>
          </w:rPr>
          <w:tab/>
          <w:t>Blanket Consent</w:t>
        </w:r>
      </w:ins>
    </w:p>
    <w:p w14:paraId="4CDB7030" w14:textId="77777777" w:rsidR="00696B5D" w:rsidRPr="00AE3C99" w:rsidRDefault="00696B5D" w:rsidP="00696B5D">
      <w:pPr>
        <w:tabs>
          <w:tab w:val="left" w:pos="2160"/>
          <w:tab w:val="left" w:pos="4680"/>
        </w:tabs>
        <w:ind w:left="4680" w:hanging="4680"/>
        <w:rPr>
          <w:ins w:id="18" w:author="Stephanie Green" w:date="2026-08-05T11:28:00Z"/>
          <w:szCs w:val="24"/>
        </w:rPr>
      </w:pPr>
      <w:ins w:id="19" w:author="Stephanie Green" w:date="2026-08-05T11:28:00Z">
        <w:r w:rsidRPr="00AE3C99">
          <w:rPr>
            <w:szCs w:val="24"/>
          </w:rPr>
          <w:tab/>
          <w:t>Policy 3516</w:t>
        </w:r>
        <w:r w:rsidRPr="00AE3C99">
          <w:rPr>
            <w:szCs w:val="24"/>
          </w:rPr>
          <w:tab/>
          <w:t>District Provided Epinephrine</w:t>
        </w:r>
      </w:ins>
    </w:p>
    <w:p w14:paraId="196BB3F0" w14:textId="77777777" w:rsidR="00696B5D" w:rsidRPr="00AE3C99" w:rsidRDefault="00696B5D" w:rsidP="00696B5D">
      <w:pPr>
        <w:tabs>
          <w:tab w:val="left" w:pos="2160"/>
          <w:tab w:val="left" w:pos="4680"/>
        </w:tabs>
        <w:ind w:left="4680" w:hanging="4680"/>
        <w:rPr>
          <w:ins w:id="20" w:author="Stephanie Green" w:date="2026-08-05T11:28:00Z"/>
          <w:szCs w:val="24"/>
        </w:rPr>
      </w:pPr>
      <w:ins w:id="21" w:author="Stephanie Green" w:date="2026-08-05T11:28:00Z">
        <w:r w:rsidRPr="00AE3C99">
          <w:rPr>
            <w:szCs w:val="24"/>
          </w:rPr>
          <w:tab/>
          <w:t>Policy 3523</w:t>
        </w:r>
        <w:r w:rsidRPr="00AE3C99">
          <w:rPr>
            <w:szCs w:val="24"/>
          </w:rPr>
          <w:tab/>
          <w:t>Head Lice (Pediculosis)</w:t>
        </w:r>
      </w:ins>
    </w:p>
    <w:p w14:paraId="53E2B123" w14:textId="77777777" w:rsidR="00696B5D" w:rsidRPr="00AE3C99" w:rsidRDefault="00696B5D" w:rsidP="00696B5D">
      <w:pPr>
        <w:tabs>
          <w:tab w:val="left" w:pos="2160"/>
          <w:tab w:val="left" w:pos="4680"/>
        </w:tabs>
        <w:ind w:left="4680" w:hanging="4680"/>
        <w:rPr>
          <w:ins w:id="22" w:author="Stephanie Green" w:date="2026-08-05T11:28:00Z"/>
          <w:szCs w:val="24"/>
        </w:rPr>
      </w:pPr>
      <w:ins w:id="23" w:author="Stephanie Green" w:date="2026-08-05T11:28:00Z">
        <w:r w:rsidRPr="00AE3C99">
          <w:rPr>
            <w:szCs w:val="24"/>
          </w:rPr>
          <w:tab/>
          <w:t>Policy 3540</w:t>
        </w:r>
        <w:r w:rsidRPr="00AE3C99">
          <w:rPr>
            <w:szCs w:val="24"/>
          </w:rPr>
          <w:tab/>
          <w:t>Emergency Treatment</w:t>
        </w:r>
      </w:ins>
    </w:p>
    <w:p w14:paraId="3AB27956" w14:textId="77777777" w:rsidR="00696B5D" w:rsidRPr="00AE3C99" w:rsidRDefault="00696B5D" w:rsidP="00696B5D">
      <w:pPr>
        <w:tabs>
          <w:tab w:val="left" w:pos="2160"/>
          <w:tab w:val="left" w:pos="4680"/>
        </w:tabs>
        <w:rPr>
          <w:ins w:id="24" w:author="Stephanie Green" w:date="2026-08-05T11:28:00Z"/>
          <w:szCs w:val="24"/>
        </w:rPr>
      </w:pPr>
    </w:p>
    <w:p w14:paraId="4AE7CE79" w14:textId="080CA436" w:rsidR="00803F41" w:rsidRPr="00AE3C99" w:rsidDel="00696B5D" w:rsidRDefault="00803F41" w:rsidP="00AA08A3">
      <w:pPr>
        <w:rPr>
          <w:del w:id="25" w:author="Stephanie Green" w:date="2026-08-05T11:28:00Z"/>
        </w:rPr>
      </w:pPr>
      <w:del w:id="26" w:author="Stephanie Green" w:date="2026-08-05T11:28:00Z">
        <w:r w:rsidRPr="00AE3C99" w:rsidDel="00696B5D">
          <w:delText>20 USC</w:delText>
        </w:r>
      </w:del>
    </w:p>
    <w:p w14:paraId="650431D9" w14:textId="77777777" w:rsidR="00803F41" w:rsidRPr="00AE3C99" w:rsidRDefault="00803F41" w:rsidP="00AA08A3"/>
    <w:p w14:paraId="31884F11" w14:textId="77777777" w:rsidR="00803F41" w:rsidRPr="00AE3C99" w:rsidRDefault="00803F41" w:rsidP="00AA08A3"/>
    <w:p w14:paraId="7499C643" w14:textId="6CF942E5" w:rsidR="00474383" w:rsidRPr="00AE3C99" w:rsidRDefault="00474383" w:rsidP="00AA08A3">
      <w:r w:rsidRPr="00AE3C99">
        <w:t>Updated August 2024</w:t>
      </w:r>
    </w:p>
    <w:p w14:paraId="22DC052A" w14:textId="5D355AF1" w:rsidR="00671B7B" w:rsidRPr="00AE3C99" w:rsidRDefault="00671B7B" w:rsidP="00AA08A3">
      <w:pPr>
        <w:rPr>
          <w:ins w:id="27" w:author="Stephanie Green" w:date="2026-08-05T11:27:00Z"/>
        </w:rPr>
      </w:pPr>
      <w:r w:rsidRPr="00AE3C99">
        <w:t xml:space="preserve">Revised:  March </w:t>
      </w:r>
      <w:r w:rsidR="001F49D0" w:rsidRPr="00AE3C99">
        <w:t>10</w:t>
      </w:r>
      <w:r w:rsidRPr="00AE3C99">
        <w:t>, 2025</w:t>
      </w:r>
    </w:p>
    <w:p w14:paraId="62EEA771" w14:textId="7A14BE82" w:rsidR="00696B5D" w:rsidRPr="00AE3C99" w:rsidRDefault="00696B5D" w:rsidP="00AA08A3">
      <w:ins w:id="28" w:author="Stephanie Green" w:date="2026-08-05T11:27:00Z">
        <w:r w:rsidRPr="00AE3C99">
          <w:rPr>
            <w:color w:val="000000" w:themeColor="text1"/>
          </w:rPr>
          <w:t>Revised: September 14, 2026</w:t>
        </w:r>
      </w:ins>
    </w:p>
    <w:p w14:paraId="24ED38C1" w14:textId="73FA442D" w:rsidR="00364443" w:rsidRPr="00AE3C99" w:rsidRDefault="00364443" w:rsidP="00AA08A3"/>
    <w:p w14:paraId="07DECD22" w14:textId="459635B0" w:rsidR="00943CD7" w:rsidRDefault="00943CD7" w:rsidP="00AA08A3"/>
    <w:p w14:paraId="77B2FB7D" w14:textId="77777777" w:rsidR="00D6552E" w:rsidRPr="00AA08A3" w:rsidRDefault="00D6552E" w:rsidP="00AA08A3"/>
    <w:sectPr w:rsidR="00D6552E" w:rsidRPr="00AA08A3" w:rsidSect="009B2FB0">
      <w:endnotePr>
        <w:numFmt w:val="decimal"/>
      </w:endnotePr>
      <w:type w:val="continuous"/>
      <w:pgSz w:w="12240" w:h="15840"/>
      <w:pgMar w:top="1440" w:right="1440" w:bottom="1440" w:left="1440" w:header="1440" w:footer="57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A7FC2" w14:textId="77777777" w:rsidR="002D62BB" w:rsidRDefault="002D62BB">
      <w:r>
        <w:separator/>
      </w:r>
    </w:p>
  </w:endnote>
  <w:endnote w:type="continuationSeparator" w:id="0">
    <w:p w14:paraId="757C48E3" w14:textId="77777777" w:rsidR="002D62BB" w:rsidRDefault="002D62BB">
      <w:r>
        <w:continuationSeparator/>
      </w:r>
    </w:p>
  </w:endnote>
  <w:endnote w:type="continuationNotice" w:id="1">
    <w:p w14:paraId="2C75BA8B" w14:textId="77777777" w:rsidR="002D62BB" w:rsidRDefault="002D6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C5644" w14:textId="77777777" w:rsidR="002D62BB" w:rsidRDefault="002D62BB">
      <w:r>
        <w:separator/>
      </w:r>
    </w:p>
  </w:footnote>
  <w:footnote w:type="continuationSeparator" w:id="0">
    <w:p w14:paraId="60B216C2" w14:textId="77777777" w:rsidR="002D62BB" w:rsidRDefault="002D62BB">
      <w:r>
        <w:continuationSeparator/>
      </w:r>
    </w:p>
  </w:footnote>
  <w:footnote w:type="continuationNotice" w:id="1">
    <w:p w14:paraId="058EF305" w14:textId="77777777" w:rsidR="002D62BB" w:rsidRDefault="002D62B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37D0"/>
    <w:multiLevelType w:val="hybridMultilevel"/>
    <w:tmpl w:val="AF84FB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9F2489"/>
    <w:multiLevelType w:val="hybridMultilevel"/>
    <w:tmpl w:val="F48A1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325FC"/>
    <w:multiLevelType w:val="hybridMultilevel"/>
    <w:tmpl w:val="56289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4073B"/>
    <w:multiLevelType w:val="singleLevel"/>
    <w:tmpl w:val="51720CD4"/>
    <w:lvl w:ilvl="0">
      <w:start w:val="1"/>
      <w:numFmt w:val="decimal"/>
      <w:lvlText w:val="%1."/>
      <w:legacy w:legacy="1" w:legacySpace="0" w:legacyIndent="1"/>
      <w:lvlJc w:val="left"/>
      <w:pPr>
        <w:ind w:left="1" w:hanging="1"/>
      </w:pPr>
      <w:rPr>
        <w:rFonts w:ascii="Times New Roman" w:hAnsi="Times New Roman" w:hint="default"/>
      </w:rPr>
    </w:lvl>
  </w:abstractNum>
  <w:abstractNum w:abstractNumId="4" w15:restartNumberingAfterBreak="0">
    <w:nsid w:val="22083761"/>
    <w:multiLevelType w:val="hybridMultilevel"/>
    <w:tmpl w:val="FC4EE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173C6"/>
    <w:multiLevelType w:val="hybridMultilevel"/>
    <w:tmpl w:val="697C1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2E6DB9"/>
    <w:multiLevelType w:val="singleLevel"/>
    <w:tmpl w:val="51720CD4"/>
    <w:lvl w:ilvl="0">
      <w:start w:val="1"/>
      <w:numFmt w:val="decimal"/>
      <w:lvlText w:val="%1."/>
      <w:legacy w:legacy="1" w:legacySpace="0" w:legacyIndent="1"/>
      <w:lvlJc w:val="left"/>
      <w:pPr>
        <w:ind w:left="1" w:hanging="1"/>
      </w:pPr>
      <w:rPr>
        <w:rFonts w:ascii="Times New Roman" w:hAnsi="Times New Roman" w:hint="default"/>
      </w:rPr>
    </w:lvl>
  </w:abstractNum>
  <w:abstractNum w:abstractNumId="7" w15:restartNumberingAfterBreak="0">
    <w:nsid w:val="3E713D9B"/>
    <w:multiLevelType w:val="hybridMultilevel"/>
    <w:tmpl w:val="61428F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F1382"/>
    <w:multiLevelType w:val="hybridMultilevel"/>
    <w:tmpl w:val="0CFED146"/>
    <w:lvl w:ilvl="0" w:tplc="A524FBC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DE64E5"/>
    <w:multiLevelType w:val="hybridMultilevel"/>
    <w:tmpl w:val="D50A8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A7528"/>
    <w:multiLevelType w:val="hybridMultilevel"/>
    <w:tmpl w:val="0EA2C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D5781"/>
    <w:multiLevelType w:val="hybridMultilevel"/>
    <w:tmpl w:val="5BAE7B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BF3288F"/>
    <w:multiLevelType w:val="hybridMultilevel"/>
    <w:tmpl w:val="9E28F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1"/>
  </w:num>
  <w:num w:numId="5">
    <w:abstractNumId w:val="8"/>
  </w:num>
  <w:num w:numId="6">
    <w:abstractNumId w:val="1"/>
  </w:num>
  <w:num w:numId="7">
    <w:abstractNumId w:val="12"/>
  </w:num>
  <w:num w:numId="8">
    <w:abstractNumId w:val="2"/>
  </w:num>
  <w:num w:numId="9">
    <w:abstractNumId w:val="4"/>
  </w:num>
  <w:num w:numId="10">
    <w:abstractNumId w:val="10"/>
  </w:num>
  <w:num w:numId="11">
    <w:abstractNumId w:val="5"/>
  </w:num>
  <w:num w:numId="12">
    <w:abstractNumId w:val="9"/>
  </w:num>
  <w:num w:numId="13">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phanie Green">
    <w15:presenceInfo w15:providerId="None" w15:userId="Stephanie Gre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6A"/>
    <w:rsid w:val="00014CE1"/>
    <w:rsid w:val="00017B53"/>
    <w:rsid w:val="00084FFC"/>
    <w:rsid w:val="000A3FD4"/>
    <w:rsid w:val="000A75D5"/>
    <w:rsid w:val="000C13CE"/>
    <w:rsid w:val="00114B6A"/>
    <w:rsid w:val="00115AEE"/>
    <w:rsid w:val="00132001"/>
    <w:rsid w:val="001532F6"/>
    <w:rsid w:val="001673AB"/>
    <w:rsid w:val="0017561A"/>
    <w:rsid w:val="00192878"/>
    <w:rsid w:val="00194240"/>
    <w:rsid w:val="001B7D42"/>
    <w:rsid w:val="001C2DAF"/>
    <w:rsid w:val="001D709C"/>
    <w:rsid w:val="001F49D0"/>
    <w:rsid w:val="002004F0"/>
    <w:rsid w:val="0023443B"/>
    <w:rsid w:val="00252AA4"/>
    <w:rsid w:val="0026238C"/>
    <w:rsid w:val="00294548"/>
    <w:rsid w:val="002C7A25"/>
    <w:rsid w:val="002D62BB"/>
    <w:rsid w:val="002D73C2"/>
    <w:rsid w:val="00302526"/>
    <w:rsid w:val="0031138E"/>
    <w:rsid w:val="00315397"/>
    <w:rsid w:val="00317244"/>
    <w:rsid w:val="00323B04"/>
    <w:rsid w:val="00344A4B"/>
    <w:rsid w:val="00355C25"/>
    <w:rsid w:val="00364443"/>
    <w:rsid w:val="003872D2"/>
    <w:rsid w:val="003A2BB7"/>
    <w:rsid w:val="003B1660"/>
    <w:rsid w:val="00423E55"/>
    <w:rsid w:val="004251F8"/>
    <w:rsid w:val="00433D28"/>
    <w:rsid w:val="00460CE1"/>
    <w:rsid w:val="00460CE2"/>
    <w:rsid w:val="00473DD7"/>
    <w:rsid w:val="00474383"/>
    <w:rsid w:val="00484205"/>
    <w:rsid w:val="004A2240"/>
    <w:rsid w:val="004B03F0"/>
    <w:rsid w:val="004D3D21"/>
    <w:rsid w:val="00500653"/>
    <w:rsid w:val="00500EB3"/>
    <w:rsid w:val="00506A1B"/>
    <w:rsid w:val="005131C6"/>
    <w:rsid w:val="00520CA6"/>
    <w:rsid w:val="00520F6D"/>
    <w:rsid w:val="00540153"/>
    <w:rsid w:val="005500EC"/>
    <w:rsid w:val="00563D62"/>
    <w:rsid w:val="00570ED6"/>
    <w:rsid w:val="005867A9"/>
    <w:rsid w:val="005B1E5E"/>
    <w:rsid w:val="005B7BDD"/>
    <w:rsid w:val="005D2EAC"/>
    <w:rsid w:val="005E1284"/>
    <w:rsid w:val="005E49C9"/>
    <w:rsid w:val="005E5401"/>
    <w:rsid w:val="005E54F2"/>
    <w:rsid w:val="005F0482"/>
    <w:rsid w:val="005F6543"/>
    <w:rsid w:val="006030C2"/>
    <w:rsid w:val="0062775C"/>
    <w:rsid w:val="006445D9"/>
    <w:rsid w:val="00656DA2"/>
    <w:rsid w:val="00671B7B"/>
    <w:rsid w:val="006734BE"/>
    <w:rsid w:val="00683EE3"/>
    <w:rsid w:val="00696B5D"/>
    <w:rsid w:val="006D3AE4"/>
    <w:rsid w:val="006F6510"/>
    <w:rsid w:val="00702376"/>
    <w:rsid w:val="00707EFB"/>
    <w:rsid w:val="00722770"/>
    <w:rsid w:val="00735B64"/>
    <w:rsid w:val="00783E37"/>
    <w:rsid w:val="0078621B"/>
    <w:rsid w:val="00786852"/>
    <w:rsid w:val="007C3F95"/>
    <w:rsid w:val="007C78B2"/>
    <w:rsid w:val="007D4659"/>
    <w:rsid w:val="007D6D64"/>
    <w:rsid w:val="007E429D"/>
    <w:rsid w:val="007F37E7"/>
    <w:rsid w:val="00803F41"/>
    <w:rsid w:val="00821678"/>
    <w:rsid w:val="00845CF8"/>
    <w:rsid w:val="00876E97"/>
    <w:rsid w:val="008C454A"/>
    <w:rsid w:val="008D4E0B"/>
    <w:rsid w:val="008E49B4"/>
    <w:rsid w:val="008E76A9"/>
    <w:rsid w:val="008F0021"/>
    <w:rsid w:val="009050D1"/>
    <w:rsid w:val="00943CD7"/>
    <w:rsid w:val="00957CB7"/>
    <w:rsid w:val="00981384"/>
    <w:rsid w:val="009B2FB0"/>
    <w:rsid w:val="009C2327"/>
    <w:rsid w:val="009C3567"/>
    <w:rsid w:val="009C6504"/>
    <w:rsid w:val="009D4641"/>
    <w:rsid w:val="009F4BD7"/>
    <w:rsid w:val="00A004B1"/>
    <w:rsid w:val="00A00C50"/>
    <w:rsid w:val="00A15C09"/>
    <w:rsid w:val="00A21D83"/>
    <w:rsid w:val="00A46BD0"/>
    <w:rsid w:val="00A57604"/>
    <w:rsid w:val="00A72FBA"/>
    <w:rsid w:val="00A80824"/>
    <w:rsid w:val="00AA08A3"/>
    <w:rsid w:val="00AC0BFD"/>
    <w:rsid w:val="00AE3C99"/>
    <w:rsid w:val="00AF3C53"/>
    <w:rsid w:val="00B06ED5"/>
    <w:rsid w:val="00B86ADD"/>
    <w:rsid w:val="00B8792D"/>
    <w:rsid w:val="00B962A1"/>
    <w:rsid w:val="00BB3000"/>
    <w:rsid w:val="00BD5FE3"/>
    <w:rsid w:val="00BF581B"/>
    <w:rsid w:val="00C50F3C"/>
    <w:rsid w:val="00C52EC4"/>
    <w:rsid w:val="00C65A76"/>
    <w:rsid w:val="00C728AC"/>
    <w:rsid w:val="00C76B60"/>
    <w:rsid w:val="00CC1294"/>
    <w:rsid w:val="00CF6922"/>
    <w:rsid w:val="00D00B20"/>
    <w:rsid w:val="00D02EE9"/>
    <w:rsid w:val="00D04BFF"/>
    <w:rsid w:val="00D20E7F"/>
    <w:rsid w:val="00D3386A"/>
    <w:rsid w:val="00D6552E"/>
    <w:rsid w:val="00D76F91"/>
    <w:rsid w:val="00D81C08"/>
    <w:rsid w:val="00D81F5D"/>
    <w:rsid w:val="00D95508"/>
    <w:rsid w:val="00D95BE4"/>
    <w:rsid w:val="00DA5B91"/>
    <w:rsid w:val="00DB6801"/>
    <w:rsid w:val="00DD213F"/>
    <w:rsid w:val="00E057DA"/>
    <w:rsid w:val="00E268B1"/>
    <w:rsid w:val="00E46EE9"/>
    <w:rsid w:val="00E47264"/>
    <w:rsid w:val="00E71C16"/>
    <w:rsid w:val="00E8700B"/>
    <w:rsid w:val="00E909E1"/>
    <w:rsid w:val="00EA6BDD"/>
    <w:rsid w:val="00ED6629"/>
    <w:rsid w:val="00EE4395"/>
    <w:rsid w:val="00EE7459"/>
    <w:rsid w:val="00F00722"/>
    <w:rsid w:val="00F373A7"/>
    <w:rsid w:val="00F400EC"/>
    <w:rsid w:val="00F45E19"/>
    <w:rsid w:val="00F76556"/>
    <w:rsid w:val="00F92B25"/>
    <w:rsid w:val="00FA27E1"/>
    <w:rsid w:val="00FA6C23"/>
    <w:rsid w:val="00FB54BE"/>
    <w:rsid w:val="00FD0A4F"/>
    <w:rsid w:val="00FD6249"/>
    <w:rsid w:val="00FF77C0"/>
    <w:rsid w:val="0A393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FEB39"/>
  <w15:chartTrackingRefBased/>
  <w15:docId w15:val="{E049F6B8-448E-492F-92BD-6E5A1008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A4F"/>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D95508"/>
    <w:pPr>
      <w:keepNext/>
      <w:outlineLvl w:val="0"/>
    </w:pPr>
    <w:rPr>
      <w:bCs/>
      <w:kern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nl1">
    <w:name w:val="_levnl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360" w:hanging="360"/>
    </w:pPr>
    <w:rPr>
      <w:szCs w:val="24"/>
    </w:rPr>
  </w:style>
  <w:style w:type="paragraph" w:styleId="Header">
    <w:name w:val="header"/>
    <w:basedOn w:val="Normal"/>
    <w:rsid w:val="00484205"/>
    <w:pPr>
      <w:tabs>
        <w:tab w:val="center" w:pos="4320"/>
        <w:tab w:val="right" w:pos="8640"/>
      </w:tabs>
    </w:pPr>
  </w:style>
  <w:style w:type="paragraph" w:styleId="Footer">
    <w:name w:val="footer"/>
    <w:basedOn w:val="Normal"/>
    <w:rsid w:val="00484205"/>
    <w:pPr>
      <w:tabs>
        <w:tab w:val="center" w:pos="4320"/>
        <w:tab w:val="right" w:pos="8640"/>
      </w:tabs>
    </w:pPr>
  </w:style>
  <w:style w:type="character" w:styleId="PageNumber">
    <w:name w:val="page number"/>
    <w:basedOn w:val="DefaultParagraphFont"/>
    <w:rsid w:val="00484205"/>
  </w:style>
  <w:style w:type="character" w:customStyle="1" w:styleId="Heading1Char">
    <w:name w:val="Heading 1 Char"/>
    <w:link w:val="Heading1"/>
    <w:rsid w:val="00D95508"/>
    <w:rPr>
      <w:rFonts w:eastAsia="Times New Roman" w:cs="Times New Roman"/>
      <w:bCs/>
      <w:kern w:val="32"/>
      <w:sz w:val="24"/>
      <w:szCs w:val="32"/>
      <w:u w:val="single"/>
    </w:rPr>
  </w:style>
  <w:style w:type="character" w:styleId="CommentReference">
    <w:name w:val="annotation reference"/>
    <w:uiPriority w:val="99"/>
    <w:rsid w:val="007E429D"/>
    <w:rPr>
      <w:sz w:val="16"/>
      <w:szCs w:val="16"/>
    </w:rPr>
  </w:style>
  <w:style w:type="paragraph" w:styleId="CommentText">
    <w:name w:val="annotation text"/>
    <w:basedOn w:val="Normal"/>
    <w:link w:val="CommentTextChar"/>
    <w:uiPriority w:val="99"/>
    <w:rsid w:val="007E429D"/>
    <w:rPr>
      <w:sz w:val="20"/>
    </w:rPr>
  </w:style>
  <w:style w:type="character" w:customStyle="1" w:styleId="CommentTextChar">
    <w:name w:val="Comment Text Char"/>
    <w:basedOn w:val="DefaultParagraphFont"/>
    <w:link w:val="CommentText"/>
    <w:uiPriority w:val="99"/>
    <w:rsid w:val="007E429D"/>
  </w:style>
  <w:style w:type="paragraph" w:styleId="CommentSubject">
    <w:name w:val="annotation subject"/>
    <w:basedOn w:val="CommentText"/>
    <w:next w:val="CommentText"/>
    <w:link w:val="CommentSubjectChar"/>
    <w:rsid w:val="007E429D"/>
    <w:rPr>
      <w:b/>
      <w:bCs/>
    </w:rPr>
  </w:style>
  <w:style w:type="character" w:customStyle="1" w:styleId="CommentSubjectChar">
    <w:name w:val="Comment Subject Char"/>
    <w:link w:val="CommentSubject"/>
    <w:rsid w:val="007E429D"/>
    <w:rPr>
      <w:b/>
      <w:bCs/>
    </w:rPr>
  </w:style>
  <w:style w:type="paragraph" w:styleId="BalloonText">
    <w:name w:val="Balloon Text"/>
    <w:basedOn w:val="Normal"/>
    <w:link w:val="BalloonTextChar"/>
    <w:rsid w:val="007E429D"/>
    <w:rPr>
      <w:rFonts w:ascii="Segoe UI" w:hAnsi="Segoe UI" w:cs="Segoe UI"/>
      <w:sz w:val="18"/>
      <w:szCs w:val="18"/>
    </w:rPr>
  </w:style>
  <w:style w:type="character" w:customStyle="1" w:styleId="BalloonTextChar">
    <w:name w:val="Balloon Text Char"/>
    <w:link w:val="BalloonText"/>
    <w:rsid w:val="007E429D"/>
    <w:rPr>
      <w:rFonts w:ascii="Segoe UI" w:hAnsi="Segoe UI" w:cs="Segoe UI"/>
      <w:sz w:val="18"/>
      <w:szCs w:val="18"/>
    </w:rPr>
  </w:style>
  <w:style w:type="paragraph" w:styleId="Revision">
    <w:name w:val="Revision"/>
    <w:hidden/>
    <w:uiPriority w:val="99"/>
    <w:semiHidden/>
    <w:rsid w:val="004251F8"/>
    <w:rPr>
      <w:sz w:val="24"/>
    </w:rPr>
  </w:style>
  <w:style w:type="paragraph" w:styleId="ListParagraph">
    <w:name w:val="List Paragraph"/>
    <w:basedOn w:val="Normal"/>
    <w:uiPriority w:val="34"/>
    <w:qFormat/>
    <w:rsid w:val="005867A9"/>
    <w:pPr>
      <w:ind w:left="720"/>
      <w:contextualSpacing/>
    </w:pPr>
  </w:style>
  <w:style w:type="table" w:styleId="TableGrid">
    <w:name w:val="Table Grid"/>
    <w:basedOn w:val="TableNormal"/>
    <w:rsid w:val="009C6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3686">
      <w:bodyDiv w:val="1"/>
      <w:marLeft w:val="0"/>
      <w:marRight w:val="0"/>
      <w:marTop w:val="0"/>
      <w:marBottom w:val="0"/>
      <w:divBdr>
        <w:top w:val="none" w:sz="0" w:space="0" w:color="auto"/>
        <w:left w:val="none" w:sz="0" w:space="0" w:color="auto"/>
        <w:bottom w:val="none" w:sz="0" w:space="0" w:color="auto"/>
        <w:right w:val="none" w:sz="0" w:space="0" w:color="auto"/>
      </w:divBdr>
    </w:div>
    <w:div w:id="671370949">
      <w:bodyDiv w:val="1"/>
      <w:marLeft w:val="0"/>
      <w:marRight w:val="0"/>
      <w:marTop w:val="0"/>
      <w:marBottom w:val="0"/>
      <w:divBdr>
        <w:top w:val="none" w:sz="0" w:space="0" w:color="auto"/>
        <w:left w:val="none" w:sz="0" w:space="0" w:color="auto"/>
        <w:bottom w:val="none" w:sz="0" w:space="0" w:color="auto"/>
        <w:right w:val="none" w:sz="0" w:space="0" w:color="auto"/>
      </w:divBdr>
    </w:div>
    <w:div w:id="1494371932">
      <w:bodyDiv w:val="1"/>
      <w:marLeft w:val="0"/>
      <w:marRight w:val="0"/>
      <w:marTop w:val="0"/>
      <w:marBottom w:val="0"/>
      <w:divBdr>
        <w:top w:val="none" w:sz="0" w:space="0" w:color="auto"/>
        <w:left w:val="none" w:sz="0" w:space="0" w:color="auto"/>
        <w:bottom w:val="none" w:sz="0" w:space="0" w:color="auto"/>
        <w:right w:val="none" w:sz="0" w:space="0" w:color="auto"/>
      </w:divBdr>
    </w:div>
    <w:div w:id="1546287946">
      <w:bodyDiv w:val="1"/>
      <w:marLeft w:val="0"/>
      <w:marRight w:val="0"/>
      <w:marTop w:val="0"/>
      <w:marBottom w:val="0"/>
      <w:divBdr>
        <w:top w:val="none" w:sz="0" w:space="0" w:color="auto"/>
        <w:left w:val="none" w:sz="0" w:space="0" w:color="auto"/>
        <w:bottom w:val="none" w:sz="0" w:space="0" w:color="auto"/>
        <w:right w:val="none" w:sz="0" w:space="0" w:color="auto"/>
      </w:divBdr>
    </w:div>
    <w:div w:id="15922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437c70a-65a7-49c1-bda0-2da70cbb734d" xsi:nil="true"/>
    <lcf76f155ced4ddcb4097134ff3c332f xmlns="62afc6fe-1ed8-494d-bb76-004b578067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2E10D320058847A74C494CB29EAA9F" ma:contentTypeVersion="14" ma:contentTypeDescription="Create a new document." ma:contentTypeScope="" ma:versionID="9ff4c6b7da1d352fa456595b766c355e">
  <xsd:schema xmlns:xsd="http://www.w3.org/2001/XMLSchema" xmlns:xs="http://www.w3.org/2001/XMLSchema" xmlns:p="http://schemas.microsoft.com/office/2006/metadata/properties" xmlns:ns2="62afc6fe-1ed8-494d-bb76-004b57806708" xmlns:ns3="6d1e7ea3-3c69-436c-a4c0-61e1e8871622" xmlns:ns4="3437c70a-65a7-49c1-bda0-2da70cbb734d" targetNamespace="http://schemas.microsoft.com/office/2006/metadata/properties" ma:root="true" ma:fieldsID="19497f1f2a945932191e070b7079646d" ns2:_="" ns3:_="" ns4:_="">
    <xsd:import namespace="62afc6fe-1ed8-494d-bb76-004b57806708"/>
    <xsd:import namespace="6d1e7ea3-3c69-436c-a4c0-61e1e8871622"/>
    <xsd:import namespace="3437c70a-65a7-49c1-bda0-2da70cbb73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fc6fe-1ed8-494d-bb76-004b57806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39f1d30-f83b-4fa5-bf4a-727cdc4204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1e7ea3-3c69-436c-a4c0-61e1e887162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37c70a-65a7-49c1-bda0-2da70cbb734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2e0db1-abbc-40c6-b661-8b5479cdfb98}" ma:internalName="TaxCatchAll" ma:showField="CatchAllData" ma:web="3437c70a-65a7-49c1-bda0-2da70cbb73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191EB5-6B44-473C-8650-2B07232A370C}">
  <ds:schemaRefs>
    <ds:schemaRef ds:uri="http://schemas.microsoft.com/sharepoint/v3/contenttype/forms"/>
  </ds:schemaRefs>
</ds:datastoreItem>
</file>

<file path=customXml/itemProps2.xml><?xml version="1.0" encoding="utf-8"?>
<ds:datastoreItem xmlns:ds="http://schemas.openxmlformats.org/officeDocument/2006/customXml" ds:itemID="{407DA666-B8C9-4FDC-A472-2C28D8106C96}">
  <ds:schemaRefs>
    <ds:schemaRef ds:uri="http://schemas.microsoft.com/office/2006/metadata/properties"/>
    <ds:schemaRef ds:uri="http://schemas.microsoft.com/office/infopath/2007/PartnerControls"/>
    <ds:schemaRef ds:uri="3437c70a-65a7-49c1-bda0-2da70cbb734d"/>
    <ds:schemaRef ds:uri="62afc6fe-1ed8-494d-bb76-004b57806708"/>
  </ds:schemaRefs>
</ds:datastoreItem>
</file>

<file path=customXml/itemProps3.xml><?xml version="1.0" encoding="utf-8"?>
<ds:datastoreItem xmlns:ds="http://schemas.openxmlformats.org/officeDocument/2006/customXml" ds:itemID="{8BBF59E6-F6DD-47BF-A057-F36684807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fc6fe-1ed8-494d-bb76-004b57806708"/>
    <ds:schemaRef ds:uri="6d1e7ea3-3c69-436c-a4c0-61e1e8871622"/>
    <ds:schemaRef ds:uri="3437c70a-65a7-49c1-bda0-2da70cbb7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_________School District</vt:lpstr>
    </vt:vector>
  </TitlesOfParts>
  <Company>MSBA</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_________School District</dc:title>
  <dc:subject/>
  <dc:creator>Debra Silk</dc:creator>
  <cp:keywords/>
  <cp:lastModifiedBy>Stephanie Green</cp:lastModifiedBy>
  <cp:revision>6</cp:revision>
  <cp:lastPrinted>2025-01-28T22:32:00Z</cp:lastPrinted>
  <dcterms:created xsi:type="dcterms:W3CDTF">2026-08-05T17:29:00Z</dcterms:created>
  <dcterms:modified xsi:type="dcterms:W3CDTF">2026-09-08T16:42:00Z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0x010100DB2E10D320058847A74C494CB29EAA9F</vt:lpwstr>
  </property>
  <property fmtid="{D5CDD505-2E9C-101B-9397-08002B2CF9AE}" pid="3" name="Order">
    <vt:r8>220200</vt:r8>
  </property>
  <property fmtid="{D5CDD505-2E9C-101B-9397-08002B2CF9AE}" pid="4" name="MediaServiceImageTags">
    <vt:lpwstr/>
  </property>
</Properties>
</file>