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61750345"/>
        <w:docPartObj>
          <w:docPartGallery w:val="Cover Pages"/>
          <w:docPartUnique/>
        </w:docPartObj>
      </w:sdtPr>
      <w:sdtEndPr>
        <w:rPr>
          <w:rFonts w:ascii="Calibri" w:hAnsi="Calibri" w:cs="Calibri"/>
          <w:b/>
          <w:bCs/>
          <w:sz w:val="36"/>
          <w:szCs w:val="36"/>
        </w:rPr>
      </w:sdtEndPr>
      <w:sdtContent>
        <w:p w14:paraId="6C810967" w14:textId="6011EBBD" w:rsidR="005C3B35" w:rsidRDefault="001420DF" w:rsidP="007831B5">
          <w:r>
            <w:rPr>
              <w:noProof/>
            </w:rPr>
            <mc:AlternateContent>
              <mc:Choice Requires="wps">
                <w:drawing>
                  <wp:anchor distT="0" distB="0" distL="182880" distR="182880" simplePos="0" relativeHeight="251658240" behindDoc="0" locked="0" layoutInCell="1" allowOverlap="1" wp14:anchorId="121A74F7" wp14:editId="24511A14">
                    <wp:simplePos x="0" y="0"/>
                    <wp:positionH relativeFrom="margin">
                      <wp:posOffset>45886</wp:posOffset>
                    </wp:positionH>
                    <wp:positionV relativeFrom="page">
                      <wp:posOffset>1486894</wp:posOffset>
                    </wp:positionV>
                    <wp:extent cx="6264275" cy="2170430"/>
                    <wp:effectExtent l="0" t="0" r="3175" b="1270"/>
                    <wp:wrapSquare wrapText="bothSides"/>
                    <wp:docPr id="131" name="Text Box 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64275" cy="21704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D529574" w14:textId="3078B447" w:rsidR="005C3B35" w:rsidRPr="00991D9C" w:rsidRDefault="00000000" w:rsidP="00991D9C">
                                <w:pPr>
                                  <w:spacing w:before="40" w:after="560" w:line="216" w:lineRule="auto"/>
                                  <w:jc w:val="center"/>
                                  <w:rPr>
                                    <w:color w:val="4472C4" w:themeColor="accent1"/>
                                    <w:sz w:val="120"/>
                                    <w:szCs w:val="120"/>
                                  </w:rPr>
                                </w:pPr>
                                <w:sdt>
                                  <w:sdtPr>
                                    <w:rPr>
                                      <w:rFonts w:ascii="Modern Love Caps" w:hAnsi="Modern Love Caps"/>
                                      <w:color w:val="4472C4" w:themeColor="accent1"/>
                                      <w:sz w:val="72"/>
                                      <w:szCs w:val="72"/>
                                    </w:rPr>
                                    <w:alias w:val="Title"/>
                                    <w:tag w:val=""/>
                                    <w:id w:val="151731938"/>
                                    <w:dataBinding w:prefixMappings="xmlns:ns0='http://purl.org/dc/elements/1.1/' xmlns:ns1='http://schemas.openxmlformats.org/package/2006/metadata/core-properties' " w:xpath="/ns1:coreProperties[1]/ns0:title[1]" w:storeItemID="{6C3C8BC8-F283-45AE-878A-BAB7291924A1}"/>
                                    <w:text/>
                                  </w:sdtPr>
                                  <w:sdtContent>
                                    <w:r w:rsidR="00566CD0">
                                      <w:rPr>
                                        <w:rFonts w:ascii="Modern Love Caps" w:hAnsi="Modern Love Caps"/>
                                        <w:color w:val="4472C4" w:themeColor="accent1"/>
                                        <w:sz w:val="72"/>
                                        <w:szCs w:val="72"/>
                                      </w:rPr>
                                      <w:t>202</w:t>
                                    </w:r>
                                    <w:r w:rsidR="001F3D62">
                                      <w:rPr>
                                        <w:rFonts w:ascii="Modern Love Caps" w:hAnsi="Modern Love Caps"/>
                                        <w:color w:val="4472C4" w:themeColor="accent1"/>
                                        <w:sz w:val="72"/>
                                        <w:szCs w:val="72"/>
                                      </w:rPr>
                                      <w:t>6</w:t>
                                    </w:r>
                                    <w:r w:rsidR="00566CD0">
                                      <w:rPr>
                                        <w:rFonts w:ascii="Modern Love Caps" w:hAnsi="Modern Love Caps"/>
                                        <w:color w:val="4472C4" w:themeColor="accent1"/>
                                        <w:sz w:val="72"/>
                                        <w:szCs w:val="72"/>
                                      </w:rPr>
                                      <w:t>-202</w:t>
                                    </w:r>
                                    <w:r w:rsidR="001F3D62">
                                      <w:rPr>
                                        <w:rFonts w:ascii="Modern Love Caps" w:hAnsi="Modern Love Caps"/>
                                        <w:color w:val="4472C4" w:themeColor="accent1"/>
                                        <w:sz w:val="72"/>
                                        <w:szCs w:val="72"/>
                                      </w:rPr>
                                      <w:t>7</w:t>
                                    </w:r>
                                    <w:r w:rsidR="00566CD0">
                                      <w:rPr>
                                        <w:rFonts w:ascii="Modern Love Caps" w:hAnsi="Modern Love Caps"/>
                                        <w:color w:val="4472C4" w:themeColor="accent1"/>
                                        <w:sz w:val="72"/>
                                        <w:szCs w:val="72"/>
                                      </w:rPr>
                                      <w:t xml:space="preserve">                        STUDENT HANDBOOK</w:t>
                                    </w:r>
                                  </w:sdtContent>
                                </w:sdt>
                              </w:p>
                              <w:p w14:paraId="26558E12" w14:textId="260ABC21" w:rsidR="005C3B35" w:rsidRPr="00991D9C" w:rsidRDefault="005C3B35" w:rsidP="00991D9C">
                                <w:pPr>
                                  <w:spacing w:before="40"/>
                                  <w:rPr>
                                    <w:caps/>
                                    <w:color w:val="1F4E79" w:themeColor="accent5" w:themeShade="80"/>
                                    <w:sz w:val="28"/>
                                    <w:szCs w:val="28"/>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121A74F7" id="_x0000_t202" coordsize="21600,21600" o:spt="202" path="m,l,21600r21600,l21600,xe">
                    <v:stroke joinstyle="miter"/>
                    <v:path gradientshapeok="t" o:connecttype="rect"/>
                  </v:shapetype>
                  <v:shape id="Text Box 131" o:spid="_x0000_s1026" type="#_x0000_t202" style="position:absolute;left:0;text-align:left;margin-left:3.6pt;margin-top:117.1pt;width:493.25pt;height:170.9pt;z-index:251658240;visibility:visible;mso-wrap-style:square;mso-width-percent:0;mso-height-percent:0;mso-wrap-distance-left:14.4pt;mso-wrap-distance-top:0;mso-wrap-distance-right:14.4pt;mso-wrap-distance-bottom:0;mso-position-horizontal:absolute;mso-position-horizontal-relative:margin;mso-position-vertical:absolute;mso-position-vertical-relative:page;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" filled="f" stroked="f" strokeweight=".5pt">
                    <v:textbox inset="0,0,0,0">
                      <w:txbxContent>
                        <w:p w14:paraId="2D529574" w14:textId="3078B447" w:rsidR="005C3B35" w:rsidRPr="00991D9C" w:rsidRDefault="00000000" w:rsidP="00991D9C">
                          <w:pPr>
                            <w:spacing w:before="40" w:after="560" w:line="216" w:lineRule="auto"/>
                            <w:jc w:val="center"/>
                            <w:rPr>
                              <w:color w:val="4472C4" w:themeColor="accent1"/>
                              <w:sz w:val="120"/>
                              <w:szCs w:val="120"/>
                            </w:rPr>
                          </w:pPr>
                          <w:sdt>
                            <w:sdtPr>
                              <w:rPr>
                                <w:rFonts w:ascii="Modern Love Caps" w:hAnsi="Modern Love Caps"/>
                                <w:color w:val="4472C4" w:themeColor="accent1"/>
                                <w:sz w:val="72"/>
                                <w:szCs w:val="72"/>
                              </w:rPr>
                              <w:alias w:val="Title"/>
                              <w:tag w:val=""/>
                              <w:id w:val="151731938"/>
                              <w:dataBinding w:prefixMappings="xmlns:ns0='http://purl.org/dc/elements/1.1/' xmlns:ns1='http://schemas.openxmlformats.org/package/2006/metadata/core-properties' " w:xpath="/ns1:coreProperties[1]/ns0:title[1]" w:storeItemID="{6C3C8BC8-F283-45AE-878A-BAB7291924A1}"/>
                              <w:text/>
                            </w:sdtPr>
                            <w:sdtContent>
                              <w:r w:rsidR="00566CD0">
                                <w:rPr>
                                  <w:rFonts w:ascii="Modern Love Caps" w:hAnsi="Modern Love Caps"/>
                                  <w:color w:val="4472C4" w:themeColor="accent1"/>
                                  <w:sz w:val="72"/>
                                  <w:szCs w:val="72"/>
                                </w:rPr>
                                <w:t>202</w:t>
                              </w:r>
                              <w:r w:rsidR="001F3D62">
                                <w:rPr>
                                  <w:rFonts w:ascii="Modern Love Caps" w:hAnsi="Modern Love Caps"/>
                                  <w:color w:val="4472C4" w:themeColor="accent1"/>
                                  <w:sz w:val="72"/>
                                  <w:szCs w:val="72"/>
                                </w:rPr>
                                <w:t>6</w:t>
                              </w:r>
                              <w:r w:rsidR="00566CD0">
                                <w:rPr>
                                  <w:rFonts w:ascii="Modern Love Caps" w:hAnsi="Modern Love Caps"/>
                                  <w:color w:val="4472C4" w:themeColor="accent1"/>
                                  <w:sz w:val="72"/>
                                  <w:szCs w:val="72"/>
                                </w:rPr>
                                <w:t>-202</w:t>
                              </w:r>
                              <w:r w:rsidR="001F3D62">
                                <w:rPr>
                                  <w:rFonts w:ascii="Modern Love Caps" w:hAnsi="Modern Love Caps"/>
                                  <w:color w:val="4472C4" w:themeColor="accent1"/>
                                  <w:sz w:val="72"/>
                                  <w:szCs w:val="72"/>
                                </w:rPr>
                                <w:t>7</w:t>
                              </w:r>
                              <w:r w:rsidR="00566CD0">
                                <w:rPr>
                                  <w:rFonts w:ascii="Modern Love Caps" w:hAnsi="Modern Love Caps"/>
                                  <w:color w:val="4472C4" w:themeColor="accent1"/>
                                  <w:sz w:val="72"/>
                                  <w:szCs w:val="72"/>
                                </w:rPr>
                                <w:t xml:space="preserve">                        STUDENT HANDBOOK</w:t>
                              </w:r>
                            </w:sdtContent>
                          </w:sdt>
                        </w:p>
                        <w:p w14:paraId="26558E12" w14:textId="260ABC21" w:rsidR="005C3B35" w:rsidRPr="00991D9C" w:rsidRDefault="005C3B35" w:rsidP="00991D9C">
                          <w:pPr>
                            <w:spacing w:before="40"/>
                            <w:rPr>
                              <w:caps/>
                              <w:color w:val="1F4E79" w:themeColor="accent5" w:themeShade="80"/>
                              <w:sz w:val="28"/>
                              <w:szCs w:val="28"/>
                            </w:rPr>
                          </w:pPr>
                        </w:p>
                      </w:txbxContent>
                    </v:textbox>
                    <w10:wrap type="square" anchorx="margin" anchory="page"/>
                  </v:shape>
                </w:pict>
              </mc:Fallback>
            </mc:AlternateContent>
          </w:r>
          <w:r w:rsidR="00991D9C">
            <w:rPr>
              <w:noProof/>
            </w:rPr>
            <w:drawing>
              <wp:inline distT="0" distB="0" distL="0" distR="0" wp14:anchorId="6168272B" wp14:editId="29EA31FB">
                <wp:extent cx="6403423" cy="4709358"/>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469030" cy="4757608"/>
                        </a:xfrm>
                        <a:prstGeom prst="rect">
                          <a:avLst/>
                        </a:prstGeom>
                      </pic:spPr>
                    </pic:pic>
                  </a:graphicData>
                </a:graphic>
              </wp:inline>
            </w:drawing>
          </w:r>
        </w:p>
        <w:p w14:paraId="6C6FD875" w14:textId="77777777" w:rsidR="0083751A" w:rsidRDefault="0083751A" w:rsidP="7874BE8E">
          <w:pPr>
            <w:jc w:val="left"/>
            <w:rPr>
              <w:b/>
              <w:bCs/>
              <w:sz w:val="36"/>
              <w:szCs w:val="36"/>
            </w:rPr>
          </w:pPr>
        </w:p>
        <w:p w14:paraId="5C532A84" w14:textId="32D8F4D6" w:rsidR="0083751A" w:rsidRPr="00D54146" w:rsidRDefault="0083751A" w:rsidP="00D54146">
          <w:pPr>
            <w:jc w:val="right"/>
            <w:rPr>
              <w:b/>
              <w:bCs/>
              <w:sz w:val="16"/>
              <w:szCs w:val="16"/>
              <w:highlight w:val="yellow"/>
            </w:rPr>
          </w:pPr>
          <w:r w:rsidRPr="00D54146">
            <w:rPr>
              <w:b/>
              <w:bCs/>
              <w:sz w:val="16"/>
              <w:szCs w:val="16"/>
            </w:rPr>
            <w:br w:type="page"/>
          </w:r>
        </w:p>
        <w:p w14:paraId="25F586CA" w14:textId="4D980FA7" w:rsidR="006627DC" w:rsidRPr="0015312A" w:rsidRDefault="006627DC">
          <w:pPr>
            <w:pStyle w:val="TOC1"/>
            <w:tabs>
              <w:tab w:val="right" w:leader="dot" w:pos="10070"/>
            </w:tabs>
            <w:rPr>
              <w:rFonts w:asciiTheme="minorHAnsi" w:eastAsiaTheme="minorEastAsia" w:hAnsiTheme="minorHAnsi" w:cstheme="minorHAnsi"/>
              <w:noProof/>
              <w:sz w:val="22"/>
              <w:szCs w:val="22"/>
            </w:rPr>
          </w:pPr>
          <w:r w:rsidRPr="51805416">
            <w:rPr>
              <w:b/>
              <w:bCs/>
              <w:sz w:val="36"/>
              <w:szCs w:val="36"/>
            </w:rPr>
            <w:lastRenderedPageBreak/>
            <w:fldChar w:fldCharType="begin"/>
          </w:r>
          <w:r>
            <w:rPr>
              <w:b/>
              <w:bCs/>
              <w:sz w:val="36"/>
              <w:szCs w:val="36"/>
            </w:rPr>
            <w:instrText xml:space="preserve"> TOC \o "1-3" \u </w:instrText>
          </w:r>
          <w:r w:rsidRPr="51805416">
            <w:rPr>
              <w:b/>
              <w:bCs/>
              <w:sz w:val="36"/>
              <w:szCs w:val="36"/>
            </w:rPr>
            <w:fldChar w:fldCharType="separate"/>
          </w:r>
          <w:r w:rsidRPr="0015312A">
            <w:rPr>
              <w:rFonts w:asciiTheme="minorHAnsi" w:hAnsiTheme="minorHAnsi" w:cstheme="minorHAnsi"/>
              <w:noProof/>
            </w:rPr>
            <w:t>LETTER FROM THE PRINCIPAL</w:t>
          </w:r>
          <w:r w:rsidRPr="0015312A">
            <w:rPr>
              <w:rFonts w:asciiTheme="minorHAnsi" w:hAnsiTheme="minorHAnsi" w:cstheme="minorHAnsi"/>
              <w:noProof/>
            </w:rPr>
            <w:tab/>
          </w:r>
          <w:r w:rsidRPr="0015312A">
            <w:rPr>
              <w:rFonts w:asciiTheme="minorHAnsi" w:hAnsiTheme="minorHAnsi" w:cstheme="minorHAnsi"/>
              <w:noProof/>
            </w:rPr>
            <w:fldChar w:fldCharType="begin"/>
          </w:r>
          <w:r w:rsidRPr="0015312A">
            <w:rPr>
              <w:rFonts w:asciiTheme="minorHAnsi" w:hAnsiTheme="minorHAnsi" w:cstheme="minorHAnsi"/>
              <w:noProof/>
            </w:rPr>
            <w:instrText xml:space="preserve"> PAGEREF _Toc74831517 \h </w:instrText>
          </w:r>
          <w:r w:rsidRPr="0015312A">
            <w:rPr>
              <w:rFonts w:asciiTheme="minorHAnsi" w:hAnsiTheme="minorHAnsi" w:cstheme="minorHAnsi"/>
              <w:noProof/>
            </w:rPr>
          </w:r>
          <w:r w:rsidRPr="0015312A">
            <w:rPr>
              <w:rFonts w:asciiTheme="minorHAnsi" w:hAnsiTheme="minorHAnsi" w:cstheme="minorHAnsi"/>
              <w:noProof/>
            </w:rPr>
            <w:fldChar w:fldCharType="separate"/>
          </w:r>
          <w:r w:rsidR="00F33EDB">
            <w:rPr>
              <w:rFonts w:asciiTheme="minorHAnsi" w:hAnsiTheme="minorHAnsi" w:cstheme="minorHAnsi"/>
              <w:noProof/>
            </w:rPr>
            <w:t>4</w:t>
          </w:r>
          <w:r w:rsidRPr="0015312A">
            <w:rPr>
              <w:rFonts w:asciiTheme="minorHAnsi" w:hAnsiTheme="minorHAnsi" w:cstheme="minorHAnsi"/>
              <w:noProof/>
            </w:rPr>
            <w:fldChar w:fldCharType="end"/>
          </w:r>
        </w:p>
        <w:p w14:paraId="5740C414" w14:textId="7942E0C1" w:rsidR="006627DC" w:rsidRPr="0015312A" w:rsidRDefault="006627DC">
          <w:pPr>
            <w:pStyle w:val="TOC1"/>
            <w:tabs>
              <w:tab w:val="right" w:leader="dot" w:pos="10070"/>
            </w:tabs>
            <w:rPr>
              <w:rFonts w:asciiTheme="minorHAnsi" w:eastAsiaTheme="minorEastAsia" w:hAnsiTheme="minorHAnsi" w:cstheme="minorHAnsi"/>
              <w:noProof/>
              <w:sz w:val="22"/>
              <w:szCs w:val="22"/>
            </w:rPr>
          </w:pPr>
          <w:r w:rsidRPr="0015312A">
            <w:rPr>
              <w:rFonts w:asciiTheme="minorHAnsi" w:hAnsiTheme="minorHAnsi" w:cstheme="minorHAnsi"/>
              <w:noProof/>
            </w:rPr>
            <w:t>MISSION STATEMENT</w:t>
          </w:r>
          <w:r w:rsidRPr="0015312A">
            <w:rPr>
              <w:rFonts w:asciiTheme="minorHAnsi" w:hAnsiTheme="minorHAnsi" w:cstheme="minorHAnsi"/>
              <w:noProof/>
            </w:rPr>
            <w:tab/>
          </w:r>
          <w:r w:rsidRPr="0015312A">
            <w:rPr>
              <w:rFonts w:asciiTheme="minorHAnsi" w:hAnsiTheme="minorHAnsi" w:cstheme="minorHAnsi"/>
              <w:noProof/>
            </w:rPr>
            <w:fldChar w:fldCharType="begin"/>
          </w:r>
          <w:r w:rsidRPr="0015312A">
            <w:rPr>
              <w:rFonts w:asciiTheme="minorHAnsi" w:hAnsiTheme="minorHAnsi" w:cstheme="minorHAnsi"/>
              <w:noProof/>
            </w:rPr>
            <w:instrText xml:space="preserve"> PAGEREF _Toc74831518 \h </w:instrText>
          </w:r>
          <w:r w:rsidRPr="0015312A">
            <w:rPr>
              <w:rFonts w:asciiTheme="minorHAnsi" w:hAnsiTheme="minorHAnsi" w:cstheme="minorHAnsi"/>
              <w:noProof/>
            </w:rPr>
          </w:r>
          <w:r w:rsidRPr="0015312A">
            <w:rPr>
              <w:rFonts w:asciiTheme="minorHAnsi" w:hAnsiTheme="minorHAnsi" w:cstheme="minorHAnsi"/>
              <w:noProof/>
            </w:rPr>
            <w:fldChar w:fldCharType="separate"/>
          </w:r>
          <w:r w:rsidR="00F33EDB">
            <w:rPr>
              <w:rFonts w:asciiTheme="minorHAnsi" w:hAnsiTheme="minorHAnsi" w:cstheme="minorHAnsi"/>
              <w:noProof/>
            </w:rPr>
            <w:t>5</w:t>
          </w:r>
          <w:r w:rsidRPr="0015312A">
            <w:rPr>
              <w:rFonts w:asciiTheme="minorHAnsi" w:hAnsiTheme="minorHAnsi" w:cstheme="minorHAnsi"/>
              <w:noProof/>
            </w:rPr>
            <w:fldChar w:fldCharType="end"/>
          </w:r>
        </w:p>
        <w:p w14:paraId="6AAF2528" w14:textId="67C1CB39" w:rsidR="006627DC" w:rsidRPr="0015312A" w:rsidRDefault="006627DC">
          <w:pPr>
            <w:pStyle w:val="TOC1"/>
            <w:tabs>
              <w:tab w:val="right" w:leader="dot" w:pos="10070"/>
            </w:tabs>
            <w:rPr>
              <w:rFonts w:asciiTheme="minorHAnsi" w:eastAsiaTheme="minorEastAsia" w:hAnsiTheme="minorHAnsi" w:cstheme="minorHAnsi"/>
              <w:noProof/>
              <w:sz w:val="22"/>
              <w:szCs w:val="22"/>
            </w:rPr>
          </w:pPr>
          <w:r w:rsidRPr="0015312A">
            <w:rPr>
              <w:rFonts w:asciiTheme="minorHAnsi" w:hAnsiTheme="minorHAnsi" w:cstheme="minorHAnsi"/>
              <w:noProof/>
            </w:rPr>
            <w:t>VISION STATEMENT</w:t>
          </w:r>
          <w:r w:rsidRPr="0015312A">
            <w:rPr>
              <w:rFonts w:asciiTheme="minorHAnsi" w:hAnsiTheme="minorHAnsi" w:cstheme="minorHAnsi"/>
              <w:noProof/>
            </w:rPr>
            <w:tab/>
          </w:r>
          <w:r w:rsidRPr="0015312A">
            <w:rPr>
              <w:rFonts w:asciiTheme="minorHAnsi" w:hAnsiTheme="minorHAnsi" w:cstheme="minorHAnsi"/>
              <w:noProof/>
            </w:rPr>
            <w:fldChar w:fldCharType="begin"/>
          </w:r>
          <w:r w:rsidRPr="0015312A">
            <w:rPr>
              <w:rFonts w:asciiTheme="minorHAnsi" w:hAnsiTheme="minorHAnsi" w:cstheme="minorHAnsi"/>
              <w:noProof/>
            </w:rPr>
            <w:instrText xml:space="preserve"> PAGEREF _Toc74831519 \h </w:instrText>
          </w:r>
          <w:r w:rsidRPr="0015312A">
            <w:rPr>
              <w:rFonts w:asciiTheme="minorHAnsi" w:hAnsiTheme="minorHAnsi" w:cstheme="minorHAnsi"/>
              <w:noProof/>
            </w:rPr>
          </w:r>
          <w:r w:rsidRPr="0015312A">
            <w:rPr>
              <w:rFonts w:asciiTheme="minorHAnsi" w:hAnsiTheme="minorHAnsi" w:cstheme="minorHAnsi"/>
              <w:noProof/>
            </w:rPr>
            <w:fldChar w:fldCharType="separate"/>
          </w:r>
          <w:r w:rsidR="00F33EDB">
            <w:rPr>
              <w:rFonts w:asciiTheme="minorHAnsi" w:hAnsiTheme="minorHAnsi" w:cstheme="minorHAnsi"/>
              <w:noProof/>
            </w:rPr>
            <w:t>5</w:t>
          </w:r>
          <w:r w:rsidRPr="0015312A">
            <w:rPr>
              <w:rFonts w:asciiTheme="minorHAnsi" w:hAnsiTheme="minorHAnsi" w:cstheme="minorHAnsi"/>
              <w:noProof/>
            </w:rPr>
            <w:fldChar w:fldCharType="end"/>
          </w:r>
        </w:p>
        <w:p w14:paraId="5C314CF7" w14:textId="1F16D467" w:rsidR="006627DC" w:rsidRPr="0015312A" w:rsidRDefault="006627DC">
          <w:pPr>
            <w:pStyle w:val="TOC1"/>
            <w:tabs>
              <w:tab w:val="right" w:leader="dot" w:pos="10070"/>
            </w:tabs>
            <w:rPr>
              <w:rFonts w:asciiTheme="minorHAnsi" w:eastAsiaTheme="minorEastAsia" w:hAnsiTheme="minorHAnsi" w:cstheme="minorHAnsi"/>
              <w:noProof/>
              <w:sz w:val="22"/>
              <w:szCs w:val="22"/>
            </w:rPr>
          </w:pPr>
          <w:r w:rsidRPr="0015312A">
            <w:rPr>
              <w:rFonts w:asciiTheme="minorHAnsi" w:hAnsiTheme="minorHAnsi" w:cstheme="minorHAnsi"/>
              <w:noProof/>
            </w:rPr>
            <w:t>MOTTO</w:t>
          </w:r>
          <w:r w:rsidRPr="0015312A">
            <w:rPr>
              <w:rFonts w:asciiTheme="minorHAnsi" w:hAnsiTheme="minorHAnsi" w:cstheme="minorHAnsi"/>
              <w:noProof/>
            </w:rPr>
            <w:tab/>
          </w:r>
          <w:r w:rsidRPr="0015312A">
            <w:rPr>
              <w:rFonts w:asciiTheme="minorHAnsi" w:hAnsiTheme="minorHAnsi" w:cstheme="minorHAnsi"/>
              <w:noProof/>
            </w:rPr>
            <w:fldChar w:fldCharType="begin"/>
          </w:r>
          <w:r w:rsidRPr="0015312A">
            <w:rPr>
              <w:rFonts w:asciiTheme="minorHAnsi" w:hAnsiTheme="minorHAnsi" w:cstheme="minorHAnsi"/>
              <w:noProof/>
            </w:rPr>
            <w:instrText xml:space="preserve"> PAGEREF _Toc74831520 \h </w:instrText>
          </w:r>
          <w:r w:rsidRPr="0015312A">
            <w:rPr>
              <w:rFonts w:asciiTheme="minorHAnsi" w:hAnsiTheme="minorHAnsi" w:cstheme="minorHAnsi"/>
              <w:noProof/>
            </w:rPr>
          </w:r>
          <w:r w:rsidRPr="0015312A">
            <w:rPr>
              <w:rFonts w:asciiTheme="minorHAnsi" w:hAnsiTheme="minorHAnsi" w:cstheme="minorHAnsi"/>
              <w:noProof/>
            </w:rPr>
            <w:fldChar w:fldCharType="separate"/>
          </w:r>
          <w:r w:rsidR="00F33EDB">
            <w:rPr>
              <w:rFonts w:asciiTheme="minorHAnsi" w:hAnsiTheme="minorHAnsi" w:cstheme="minorHAnsi"/>
              <w:noProof/>
            </w:rPr>
            <w:t>5</w:t>
          </w:r>
          <w:r w:rsidRPr="0015312A">
            <w:rPr>
              <w:rFonts w:asciiTheme="minorHAnsi" w:hAnsiTheme="minorHAnsi" w:cstheme="minorHAnsi"/>
              <w:noProof/>
            </w:rPr>
            <w:fldChar w:fldCharType="end"/>
          </w:r>
        </w:p>
        <w:p w14:paraId="6A628CF9" w14:textId="134DF510" w:rsidR="006627DC" w:rsidRPr="0015312A" w:rsidRDefault="006627DC">
          <w:pPr>
            <w:pStyle w:val="TOC1"/>
            <w:tabs>
              <w:tab w:val="right" w:leader="dot" w:pos="10070"/>
            </w:tabs>
            <w:rPr>
              <w:rFonts w:asciiTheme="minorHAnsi" w:eastAsiaTheme="minorEastAsia" w:hAnsiTheme="minorHAnsi" w:cstheme="minorHAnsi"/>
              <w:noProof/>
              <w:sz w:val="22"/>
              <w:szCs w:val="22"/>
            </w:rPr>
          </w:pPr>
          <w:r w:rsidRPr="0015312A">
            <w:rPr>
              <w:rFonts w:asciiTheme="minorHAnsi" w:hAnsiTheme="minorHAnsi" w:cstheme="minorHAnsi"/>
              <w:noProof/>
            </w:rPr>
            <w:t>THE WOLF WAY</w:t>
          </w:r>
          <w:r w:rsidRPr="0015312A">
            <w:rPr>
              <w:rFonts w:asciiTheme="minorHAnsi" w:hAnsiTheme="minorHAnsi" w:cstheme="minorHAnsi"/>
              <w:noProof/>
            </w:rPr>
            <w:tab/>
          </w:r>
          <w:r w:rsidRPr="0015312A">
            <w:rPr>
              <w:rFonts w:asciiTheme="minorHAnsi" w:hAnsiTheme="minorHAnsi" w:cstheme="minorHAnsi"/>
              <w:noProof/>
            </w:rPr>
            <w:fldChar w:fldCharType="begin"/>
          </w:r>
          <w:r w:rsidRPr="0015312A">
            <w:rPr>
              <w:rFonts w:asciiTheme="minorHAnsi" w:hAnsiTheme="minorHAnsi" w:cstheme="minorHAnsi"/>
              <w:noProof/>
            </w:rPr>
            <w:instrText xml:space="preserve"> PAGEREF _Toc74831521 \h </w:instrText>
          </w:r>
          <w:r w:rsidRPr="0015312A">
            <w:rPr>
              <w:rFonts w:asciiTheme="minorHAnsi" w:hAnsiTheme="minorHAnsi" w:cstheme="minorHAnsi"/>
              <w:noProof/>
            </w:rPr>
          </w:r>
          <w:r w:rsidRPr="0015312A">
            <w:rPr>
              <w:rFonts w:asciiTheme="minorHAnsi" w:hAnsiTheme="minorHAnsi" w:cstheme="minorHAnsi"/>
              <w:noProof/>
            </w:rPr>
            <w:fldChar w:fldCharType="separate"/>
          </w:r>
          <w:r w:rsidR="00F33EDB">
            <w:rPr>
              <w:rFonts w:asciiTheme="minorHAnsi" w:hAnsiTheme="minorHAnsi" w:cstheme="minorHAnsi"/>
              <w:noProof/>
            </w:rPr>
            <w:t>6</w:t>
          </w:r>
          <w:r w:rsidRPr="0015312A">
            <w:rPr>
              <w:rFonts w:asciiTheme="minorHAnsi" w:hAnsiTheme="minorHAnsi" w:cstheme="minorHAnsi"/>
              <w:noProof/>
            </w:rPr>
            <w:fldChar w:fldCharType="end"/>
          </w:r>
        </w:p>
        <w:p w14:paraId="61C72637" w14:textId="2DC241AB" w:rsidR="006627DC" w:rsidRPr="0015312A" w:rsidRDefault="006627DC">
          <w:pPr>
            <w:pStyle w:val="TOC1"/>
            <w:tabs>
              <w:tab w:val="right" w:leader="dot" w:pos="10070"/>
            </w:tabs>
            <w:rPr>
              <w:rFonts w:asciiTheme="minorHAnsi" w:eastAsiaTheme="minorEastAsia" w:hAnsiTheme="minorHAnsi" w:cstheme="minorHAnsi"/>
              <w:noProof/>
              <w:sz w:val="22"/>
              <w:szCs w:val="22"/>
            </w:rPr>
          </w:pPr>
          <w:r w:rsidRPr="0015312A">
            <w:rPr>
              <w:rFonts w:asciiTheme="minorHAnsi" w:hAnsiTheme="minorHAnsi" w:cstheme="minorHAnsi"/>
              <w:noProof/>
            </w:rPr>
            <w:t>GENERAL INFORMATION</w:t>
          </w:r>
          <w:r w:rsidRPr="0015312A">
            <w:rPr>
              <w:rFonts w:asciiTheme="minorHAnsi" w:hAnsiTheme="minorHAnsi" w:cstheme="minorHAnsi"/>
              <w:noProof/>
            </w:rPr>
            <w:tab/>
          </w:r>
          <w:r w:rsidRPr="0015312A">
            <w:rPr>
              <w:rFonts w:asciiTheme="minorHAnsi" w:hAnsiTheme="minorHAnsi" w:cstheme="minorHAnsi"/>
              <w:noProof/>
            </w:rPr>
            <w:fldChar w:fldCharType="begin"/>
          </w:r>
          <w:r w:rsidRPr="0015312A">
            <w:rPr>
              <w:rFonts w:asciiTheme="minorHAnsi" w:hAnsiTheme="minorHAnsi" w:cstheme="minorHAnsi"/>
              <w:noProof/>
            </w:rPr>
            <w:instrText xml:space="preserve"> PAGEREF _Toc74831522 \h </w:instrText>
          </w:r>
          <w:r w:rsidRPr="0015312A">
            <w:rPr>
              <w:rFonts w:asciiTheme="minorHAnsi" w:hAnsiTheme="minorHAnsi" w:cstheme="minorHAnsi"/>
              <w:noProof/>
            </w:rPr>
          </w:r>
          <w:r w:rsidRPr="0015312A">
            <w:rPr>
              <w:rFonts w:asciiTheme="minorHAnsi" w:hAnsiTheme="minorHAnsi" w:cstheme="minorHAnsi"/>
              <w:noProof/>
            </w:rPr>
            <w:fldChar w:fldCharType="separate"/>
          </w:r>
          <w:r w:rsidR="00F33EDB">
            <w:rPr>
              <w:rFonts w:asciiTheme="minorHAnsi" w:hAnsiTheme="minorHAnsi" w:cstheme="minorHAnsi"/>
              <w:noProof/>
            </w:rPr>
            <w:t>7</w:t>
          </w:r>
          <w:r w:rsidRPr="0015312A">
            <w:rPr>
              <w:rFonts w:asciiTheme="minorHAnsi" w:hAnsiTheme="minorHAnsi" w:cstheme="minorHAnsi"/>
              <w:noProof/>
            </w:rPr>
            <w:fldChar w:fldCharType="end"/>
          </w:r>
        </w:p>
        <w:p w14:paraId="3011EC31" w14:textId="040B53E6" w:rsidR="006627DC" w:rsidRPr="0015312A" w:rsidRDefault="006627DC" w:rsidP="1BC7316F">
          <w:pPr>
            <w:pStyle w:val="TOC2"/>
            <w:tabs>
              <w:tab w:val="right" w:leader="dot" w:pos="10070"/>
            </w:tabs>
            <w:rPr>
              <w:rFonts w:asciiTheme="minorHAnsi" w:eastAsiaTheme="minorEastAsia" w:hAnsiTheme="minorHAnsi" w:cstheme="minorBidi"/>
              <w:noProof/>
              <w:sz w:val="22"/>
              <w:szCs w:val="22"/>
            </w:rPr>
          </w:pPr>
          <w:r w:rsidRPr="1BC7316F">
            <w:rPr>
              <w:rFonts w:asciiTheme="minorHAnsi" w:hAnsiTheme="minorHAnsi" w:cstheme="minorBidi"/>
              <w:noProof/>
            </w:rPr>
            <w:t>ACADEMIC HONESTY</w:t>
          </w:r>
          <w:r w:rsidRPr="0015312A">
            <w:rPr>
              <w:rFonts w:asciiTheme="minorHAnsi" w:hAnsiTheme="minorHAnsi" w:cstheme="minorHAnsi"/>
              <w:noProof/>
            </w:rPr>
            <w:tab/>
          </w:r>
          <w:r w:rsidRPr="1BC7316F">
            <w:rPr>
              <w:rFonts w:asciiTheme="minorHAnsi" w:hAnsiTheme="minorHAnsi" w:cstheme="minorBidi"/>
              <w:noProof/>
            </w:rPr>
            <w:fldChar w:fldCharType="begin"/>
          </w:r>
          <w:r w:rsidRPr="1BC7316F">
            <w:rPr>
              <w:rFonts w:asciiTheme="minorHAnsi" w:hAnsiTheme="minorHAnsi" w:cstheme="minorBidi"/>
              <w:noProof/>
            </w:rPr>
            <w:instrText xml:space="preserve"> PAGEREF _Toc74831523 \h </w:instrText>
          </w:r>
          <w:r w:rsidRPr="1BC7316F">
            <w:rPr>
              <w:rFonts w:asciiTheme="minorHAnsi" w:hAnsiTheme="minorHAnsi" w:cstheme="minorBidi"/>
              <w:noProof/>
            </w:rPr>
          </w:r>
          <w:r w:rsidRPr="1BC7316F">
            <w:rPr>
              <w:rFonts w:asciiTheme="minorHAnsi" w:hAnsiTheme="minorHAnsi" w:cstheme="minorBidi"/>
              <w:noProof/>
            </w:rPr>
            <w:fldChar w:fldCharType="separate"/>
          </w:r>
          <w:r w:rsidR="00F33EDB" w:rsidRPr="1BC7316F">
            <w:rPr>
              <w:rFonts w:asciiTheme="minorHAnsi" w:hAnsiTheme="minorHAnsi" w:cstheme="minorBidi"/>
              <w:noProof/>
            </w:rPr>
            <w:t>7</w:t>
          </w:r>
          <w:r w:rsidRPr="1BC7316F">
            <w:rPr>
              <w:rFonts w:asciiTheme="minorHAnsi" w:hAnsiTheme="minorHAnsi" w:cstheme="minorBidi"/>
              <w:noProof/>
            </w:rPr>
            <w:fldChar w:fldCharType="end"/>
          </w:r>
        </w:p>
        <w:p w14:paraId="3A9ECFF8" w14:textId="6FE943A8" w:rsidR="006627DC" w:rsidRPr="0015312A" w:rsidRDefault="006627DC">
          <w:pPr>
            <w:pStyle w:val="TOC2"/>
            <w:tabs>
              <w:tab w:val="right" w:leader="dot" w:pos="10070"/>
            </w:tabs>
            <w:rPr>
              <w:rFonts w:asciiTheme="minorHAnsi" w:eastAsiaTheme="minorEastAsia" w:hAnsiTheme="minorHAnsi" w:cstheme="minorHAnsi"/>
              <w:noProof/>
              <w:sz w:val="22"/>
              <w:szCs w:val="22"/>
            </w:rPr>
          </w:pPr>
          <w:r w:rsidRPr="0015312A">
            <w:rPr>
              <w:rFonts w:asciiTheme="minorHAnsi" w:hAnsiTheme="minorHAnsi" w:cstheme="minorHAnsi"/>
              <w:noProof/>
            </w:rPr>
            <w:t>ACCIDENTS</w:t>
          </w:r>
          <w:r w:rsidRPr="0015312A">
            <w:rPr>
              <w:rFonts w:asciiTheme="minorHAnsi" w:hAnsiTheme="minorHAnsi" w:cstheme="minorHAnsi"/>
              <w:noProof/>
            </w:rPr>
            <w:tab/>
          </w:r>
          <w:r w:rsidRPr="0015312A">
            <w:rPr>
              <w:rFonts w:asciiTheme="minorHAnsi" w:hAnsiTheme="minorHAnsi" w:cstheme="minorHAnsi"/>
              <w:noProof/>
            </w:rPr>
            <w:fldChar w:fldCharType="begin"/>
          </w:r>
          <w:r w:rsidRPr="0015312A">
            <w:rPr>
              <w:rFonts w:asciiTheme="minorHAnsi" w:hAnsiTheme="minorHAnsi" w:cstheme="minorHAnsi"/>
              <w:noProof/>
            </w:rPr>
            <w:instrText xml:space="preserve"> PAGEREF _Toc74831524 \h </w:instrText>
          </w:r>
          <w:r w:rsidRPr="0015312A">
            <w:rPr>
              <w:rFonts w:asciiTheme="minorHAnsi" w:hAnsiTheme="minorHAnsi" w:cstheme="minorHAnsi"/>
              <w:noProof/>
            </w:rPr>
          </w:r>
          <w:r w:rsidRPr="0015312A">
            <w:rPr>
              <w:rFonts w:asciiTheme="minorHAnsi" w:hAnsiTheme="minorHAnsi" w:cstheme="minorHAnsi"/>
              <w:noProof/>
            </w:rPr>
            <w:fldChar w:fldCharType="separate"/>
          </w:r>
          <w:r w:rsidR="00F33EDB">
            <w:rPr>
              <w:rFonts w:asciiTheme="minorHAnsi" w:hAnsiTheme="minorHAnsi" w:cstheme="minorHAnsi"/>
              <w:noProof/>
            </w:rPr>
            <w:t>7</w:t>
          </w:r>
          <w:r w:rsidRPr="0015312A">
            <w:rPr>
              <w:rFonts w:asciiTheme="minorHAnsi" w:hAnsiTheme="minorHAnsi" w:cstheme="minorHAnsi"/>
              <w:noProof/>
            </w:rPr>
            <w:fldChar w:fldCharType="end"/>
          </w:r>
        </w:p>
        <w:p w14:paraId="799D3176" w14:textId="315C04DB" w:rsidR="006627DC" w:rsidRPr="0015312A" w:rsidRDefault="006627DC">
          <w:pPr>
            <w:pStyle w:val="TOC2"/>
            <w:tabs>
              <w:tab w:val="right" w:leader="dot" w:pos="10070"/>
            </w:tabs>
            <w:rPr>
              <w:rFonts w:asciiTheme="minorHAnsi" w:eastAsiaTheme="minorEastAsia" w:hAnsiTheme="minorHAnsi" w:cstheme="minorHAnsi"/>
              <w:noProof/>
              <w:sz w:val="22"/>
              <w:szCs w:val="22"/>
            </w:rPr>
          </w:pPr>
          <w:r w:rsidRPr="0015312A">
            <w:rPr>
              <w:rFonts w:asciiTheme="minorHAnsi" w:hAnsiTheme="minorHAnsi" w:cstheme="minorHAnsi"/>
              <w:bCs/>
              <w:noProof/>
            </w:rPr>
            <w:t>ARRIVAL AND DISMISSAL</w:t>
          </w:r>
          <w:r w:rsidRPr="0015312A">
            <w:rPr>
              <w:rFonts w:asciiTheme="minorHAnsi" w:hAnsiTheme="minorHAnsi" w:cstheme="minorHAnsi"/>
              <w:noProof/>
            </w:rPr>
            <w:tab/>
          </w:r>
          <w:r w:rsidRPr="0015312A">
            <w:rPr>
              <w:rFonts w:asciiTheme="minorHAnsi" w:hAnsiTheme="minorHAnsi" w:cstheme="minorHAnsi"/>
              <w:noProof/>
            </w:rPr>
            <w:fldChar w:fldCharType="begin"/>
          </w:r>
          <w:r w:rsidRPr="0015312A">
            <w:rPr>
              <w:rFonts w:asciiTheme="minorHAnsi" w:hAnsiTheme="minorHAnsi" w:cstheme="minorHAnsi"/>
              <w:noProof/>
            </w:rPr>
            <w:instrText xml:space="preserve"> PAGEREF _Toc74831525 \h </w:instrText>
          </w:r>
          <w:r w:rsidRPr="0015312A">
            <w:rPr>
              <w:rFonts w:asciiTheme="minorHAnsi" w:hAnsiTheme="minorHAnsi" w:cstheme="minorHAnsi"/>
              <w:noProof/>
            </w:rPr>
          </w:r>
          <w:r w:rsidRPr="0015312A">
            <w:rPr>
              <w:rFonts w:asciiTheme="minorHAnsi" w:hAnsiTheme="minorHAnsi" w:cstheme="minorHAnsi"/>
              <w:noProof/>
            </w:rPr>
            <w:fldChar w:fldCharType="separate"/>
          </w:r>
          <w:r w:rsidR="00F33EDB">
            <w:rPr>
              <w:rFonts w:asciiTheme="minorHAnsi" w:hAnsiTheme="minorHAnsi" w:cstheme="minorHAnsi"/>
              <w:noProof/>
            </w:rPr>
            <w:t>7</w:t>
          </w:r>
          <w:r w:rsidRPr="0015312A">
            <w:rPr>
              <w:rFonts w:asciiTheme="minorHAnsi" w:hAnsiTheme="minorHAnsi" w:cstheme="minorHAnsi"/>
              <w:noProof/>
            </w:rPr>
            <w:fldChar w:fldCharType="end"/>
          </w:r>
        </w:p>
        <w:p w14:paraId="1E7F69F0" w14:textId="6E0C0071" w:rsidR="006627DC" w:rsidRPr="0015312A" w:rsidRDefault="006627DC">
          <w:pPr>
            <w:pStyle w:val="TOC2"/>
            <w:tabs>
              <w:tab w:val="right" w:leader="dot" w:pos="10070"/>
            </w:tabs>
            <w:rPr>
              <w:rFonts w:asciiTheme="minorHAnsi" w:eastAsiaTheme="minorEastAsia" w:hAnsiTheme="minorHAnsi" w:cstheme="minorHAnsi"/>
              <w:noProof/>
              <w:sz w:val="22"/>
              <w:szCs w:val="22"/>
            </w:rPr>
          </w:pPr>
          <w:r w:rsidRPr="0015312A">
            <w:rPr>
              <w:rFonts w:asciiTheme="minorHAnsi" w:hAnsiTheme="minorHAnsi" w:cstheme="minorHAnsi"/>
              <w:bCs/>
              <w:noProof/>
            </w:rPr>
            <w:t>ATTENDANCE</w:t>
          </w:r>
          <w:r w:rsidRPr="0015312A">
            <w:rPr>
              <w:rFonts w:asciiTheme="minorHAnsi" w:hAnsiTheme="minorHAnsi" w:cstheme="minorHAnsi"/>
              <w:noProof/>
            </w:rPr>
            <w:tab/>
          </w:r>
          <w:r w:rsidRPr="0015312A">
            <w:rPr>
              <w:rFonts w:asciiTheme="minorHAnsi" w:hAnsiTheme="minorHAnsi" w:cstheme="minorHAnsi"/>
              <w:noProof/>
            </w:rPr>
            <w:fldChar w:fldCharType="begin"/>
          </w:r>
          <w:r w:rsidRPr="0015312A">
            <w:rPr>
              <w:rFonts w:asciiTheme="minorHAnsi" w:hAnsiTheme="minorHAnsi" w:cstheme="minorHAnsi"/>
              <w:noProof/>
            </w:rPr>
            <w:instrText xml:space="preserve"> PAGEREF _Toc74831526 \h </w:instrText>
          </w:r>
          <w:r w:rsidRPr="0015312A">
            <w:rPr>
              <w:rFonts w:asciiTheme="minorHAnsi" w:hAnsiTheme="minorHAnsi" w:cstheme="minorHAnsi"/>
              <w:noProof/>
            </w:rPr>
          </w:r>
          <w:r w:rsidRPr="0015312A">
            <w:rPr>
              <w:rFonts w:asciiTheme="minorHAnsi" w:hAnsiTheme="minorHAnsi" w:cstheme="minorHAnsi"/>
              <w:noProof/>
            </w:rPr>
            <w:fldChar w:fldCharType="separate"/>
          </w:r>
          <w:r w:rsidR="00F33EDB">
            <w:rPr>
              <w:rFonts w:asciiTheme="minorHAnsi" w:hAnsiTheme="minorHAnsi" w:cstheme="minorHAnsi"/>
              <w:noProof/>
            </w:rPr>
            <w:t>8</w:t>
          </w:r>
          <w:r w:rsidRPr="0015312A">
            <w:rPr>
              <w:rFonts w:asciiTheme="minorHAnsi" w:hAnsiTheme="minorHAnsi" w:cstheme="minorHAnsi"/>
              <w:noProof/>
            </w:rPr>
            <w:fldChar w:fldCharType="end"/>
          </w:r>
        </w:p>
        <w:p w14:paraId="190FEF96" w14:textId="2583F456" w:rsidR="006627DC" w:rsidRPr="0015312A" w:rsidRDefault="006627DC">
          <w:pPr>
            <w:pStyle w:val="TOC3"/>
            <w:tabs>
              <w:tab w:val="right" w:leader="dot" w:pos="10070"/>
            </w:tabs>
            <w:rPr>
              <w:rFonts w:asciiTheme="minorHAnsi" w:eastAsiaTheme="minorEastAsia" w:hAnsiTheme="minorHAnsi" w:cstheme="minorHAnsi"/>
              <w:noProof/>
              <w:sz w:val="22"/>
              <w:szCs w:val="22"/>
            </w:rPr>
          </w:pPr>
          <w:r w:rsidRPr="0015312A">
            <w:rPr>
              <w:rFonts w:asciiTheme="minorHAnsi" w:hAnsiTheme="minorHAnsi" w:cstheme="minorHAnsi"/>
              <w:bCs/>
              <w:noProof/>
            </w:rPr>
            <w:t>STEPS TO FOLLOW WHEN ABSENT</w:t>
          </w:r>
          <w:r w:rsidRPr="0015312A">
            <w:rPr>
              <w:rFonts w:asciiTheme="minorHAnsi" w:hAnsiTheme="minorHAnsi" w:cstheme="minorHAnsi"/>
              <w:noProof/>
            </w:rPr>
            <w:tab/>
          </w:r>
          <w:r w:rsidRPr="0015312A">
            <w:rPr>
              <w:rFonts w:asciiTheme="minorHAnsi" w:hAnsiTheme="minorHAnsi" w:cstheme="minorHAnsi"/>
              <w:noProof/>
            </w:rPr>
            <w:fldChar w:fldCharType="begin"/>
          </w:r>
          <w:r w:rsidRPr="0015312A">
            <w:rPr>
              <w:rFonts w:asciiTheme="minorHAnsi" w:hAnsiTheme="minorHAnsi" w:cstheme="minorHAnsi"/>
              <w:noProof/>
            </w:rPr>
            <w:instrText xml:space="preserve"> PAGEREF _Toc74831527 \h </w:instrText>
          </w:r>
          <w:r w:rsidRPr="0015312A">
            <w:rPr>
              <w:rFonts w:asciiTheme="minorHAnsi" w:hAnsiTheme="minorHAnsi" w:cstheme="minorHAnsi"/>
              <w:noProof/>
            </w:rPr>
          </w:r>
          <w:r w:rsidRPr="0015312A">
            <w:rPr>
              <w:rFonts w:asciiTheme="minorHAnsi" w:hAnsiTheme="minorHAnsi" w:cstheme="minorHAnsi"/>
              <w:noProof/>
            </w:rPr>
            <w:fldChar w:fldCharType="separate"/>
          </w:r>
          <w:r w:rsidR="00F33EDB">
            <w:rPr>
              <w:rFonts w:asciiTheme="minorHAnsi" w:hAnsiTheme="minorHAnsi" w:cstheme="minorHAnsi"/>
              <w:noProof/>
            </w:rPr>
            <w:t>8</w:t>
          </w:r>
          <w:r w:rsidRPr="0015312A">
            <w:rPr>
              <w:rFonts w:asciiTheme="minorHAnsi" w:hAnsiTheme="minorHAnsi" w:cstheme="minorHAnsi"/>
              <w:noProof/>
            </w:rPr>
            <w:fldChar w:fldCharType="end"/>
          </w:r>
        </w:p>
        <w:p w14:paraId="13670757" w14:textId="2EAF7167" w:rsidR="006627DC" w:rsidRPr="0015312A" w:rsidRDefault="006627DC">
          <w:pPr>
            <w:pStyle w:val="TOC3"/>
            <w:tabs>
              <w:tab w:val="right" w:leader="dot" w:pos="10070"/>
            </w:tabs>
            <w:rPr>
              <w:rFonts w:asciiTheme="minorHAnsi" w:eastAsiaTheme="minorEastAsia" w:hAnsiTheme="minorHAnsi" w:cstheme="minorHAnsi"/>
              <w:noProof/>
              <w:sz w:val="22"/>
              <w:szCs w:val="22"/>
            </w:rPr>
          </w:pPr>
          <w:r w:rsidRPr="0015312A">
            <w:rPr>
              <w:rFonts w:asciiTheme="minorHAnsi" w:hAnsiTheme="minorHAnsi" w:cstheme="minorHAnsi"/>
              <w:bCs/>
              <w:noProof/>
            </w:rPr>
            <w:t>STEPS TO FOLLOW FOR EARLY DISMISSAL/CHECK OUT</w:t>
          </w:r>
          <w:r w:rsidRPr="0015312A">
            <w:rPr>
              <w:rFonts w:asciiTheme="minorHAnsi" w:hAnsiTheme="minorHAnsi" w:cstheme="minorHAnsi"/>
              <w:noProof/>
            </w:rPr>
            <w:tab/>
          </w:r>
          <w:r w:rsidRPr="0015312A">
            <w:rPr>
              <w:rFonts w:asciiTheme="minorHAnsi" w:hAnsiTheme="minorHAnsi" w:cstheme="minorHAnsi"/>
              <w:noProof/>
            </w:rPr>
            <w:fldChar w:fldCharType="begin"/>
          </w:r>
          <w:r w:rsidRPr="0015312A">
            <w:rPr>
              <w:rFonts w:asciiTheme="minorHAnsi" w:hAnsiTheme="minorHAnsi" w:cstheme="minorHAnsi"/>
              <w:noProof/>
            </w:rPr>
            <w:instrText xml:space="preserve"> PAGEREF _Toc74831528 \h </w:instrText>
          </w:r>
          <w:r w:rsidRPr="0015312A">
            <w:rPr>
              <w:rFonts w:asciiTheme="minorHAnsi" w:hAnsiTheme="minorHAnsi" w:cstheme="minorHAnsi"/>
              <w:noProof/>
            </w:rPr>
          </w:r>
          <w:r w:rsidRPr="0015312A">
            <w:rPr>
              <w:rFonts w:asciiTheme="minorHAnsi" w:hAnsiTheme="minorHAnsi" w:cstheme="minorHAnsi"/>
              <w:noProof/>
            </w:rPr>
            <w:fldChar w:fldCharType="separate"/>
          </w:r>
          <w:r w:rsidR="00F33EDB">
            <w:rPr>
              <w:rFonts w:asciiTheme="minorHAnsi" w:hAnsiTheme="minorHAnsi" w:cstheme="minorHAnsi"/>
              <w:noProof/>
            </w:rPr>
            <w:t>8</w:t>
          </w:r>
          <w:r w:rsidRPr="0015312A">
            <w:rPr>
              <w:rFonts w:asciiTheme="minorHAnsi" w:hAnsiTheme="minorHAnsi" w:cstheme="minorHAnsi"/>
              <w:noProof/>
            </w:rPr>
            <w:fldChar w:fldCharType="end"/>
          </w:r>
        </w:p>
        <w:p w14:paraId="729150C5" w14:textId="1F890B64" w:rsidR="006627DC" w:rsidRPr="0015312A" w:rsidRDefault="006627DC">
          <w:pPr>
            <w:pStyle w:val="TOC3"/>
            <w:tabs>
              <w:tab w:val="right" w:leader="dot" w:pos="10070"/>
            </w:tabs>
            <w:rPr>
              <w:rFonts w:asciiTheme="minorHAnsi" w:eastAsiaTheme="minorEastAsia" w:hAnsiTheme="minorHAnsi" w:cstheme="minorHAnsi"/>
              <w:noProof/>
              <w:sz w:val="22"/>
              <w:szCs w:val="22"/>
            </w:rPr>
          </w:pPr>
          <w:r w:rsidRPr="0015312A">
            <w:rPr>
              <w:rFonts w:asciiTheme="minorHAnsi" w:hAnsiTheme="minorHAnsi" w:cstheme="minorHAnsi"/>
              <w:caps/>
              <w:noProof/>
              <w:bdr w:val="none" w:sz="0" w:space="0" w:color="auto" w:frame="1"/>
            </w:rPr>
            <w:t>Attendance Descriptions</w:t>
          </w:r>
          <w:r w:rsidRPr="0015312A">
            <w:rPr>
              <w:rFonts w:asciiTheme="minorHAnsi" w:hAnsiTheme="minorHAnsi" w:cstheme="minorHAnsi"/>
              <w:noProof/>
            </w:rPr>
            <w:tab/>
          </w:r>
          <w:r w:rsidRPr="0015312A">
            <w:rPr>
              <w:rFonts w:asciiTheme="minorHAnsi" w:hAnsiTheme="minorHAnsi" w:cstheme="minorHAnsi"/>
              <w:noProof/>
            </w:rPr>
            <w:fldChar w:fldCharType="begin"/>
          </w:r>
          <w:r w:rsidRPr="0015312A">
            <w:rPr>
              <w:rFonts w:asciiTheme="minorHAnsi" w:hAnsiTheme="minorHAnsi" w:cstheme="minorHAnsi"/>
              <w:noProof/>
            </w:rPr>
            <w:instrText xml:space="preserve"> PAGEREF _Toc74831529 \h </w:instrText>
          </w:r>
          <w:r w:rsidRPr="0015312A">
            <w:rPr>
              <w:rFonts w:asciiTheme="minorHAnsi" w:hAnsiTheme="minorHAnsi" w:cstheme="minorHAnsi"/>
              <w:noProof/>
            </w:rPr>
          </w:r>
          <w:r w:rsidRPr="0015312A">
            <w:rPr>
              <w:rFonts w:asciiTheme="minorHAnsi" w:hAnsiTheme="minorHAnsi" w:cstheme="minorHAnsi"/>
              <w:noProof/>
            </w:rPr>
            <w:fldChar w:fldCharType="separate"/>
          </w:r>
          <w:r w:rsidR="00F33EDB">
            <w:rPr>
              <w:rFonts w:asciiTheme="minorHAnsi" w:hAnsiTheme="minorHAnsi" w:cstheme="minorHAnsi"/>
              <w:noProof/>
            </w:rPr>
            <w:t>8</w:t>
          </w:r>
          <w:r w:rsidRPr="0015312A">
            <w:rPr>
              <w:rFonts w:asciiTheme="minorHAnsi" w:hAnsiTheme="minorHAnsi" w:cstheme="minorHAnsi"/>
              <w:noProof/>
            </w:rPr>
            <w:fldChar w:fldCharType="end"/>
          </w:r>
        </w:p>
        <w:p w14:paraId="4BD4904C" w14:textId="3693737F" w:rsidR="006627DC" w:rsidRPr="0015312A" w:rsidRDefault="006627DC">
          <w:pPr>
            <w:pStyle w:val="TOC2"/>
            <w:tabs>
              <w:tab w:val="right" w:leader="dot" w:pos="10070"/>
            </w:tabs>
            <w:rPr>
              <w:rFonts w:asciiTheme="minorHAnsi" w:eastAsiaTheme="minorEastAsia" w:hAnsiTheme="minorHAnsi" w:cstheme="minorHAnsi"/>
              <w:noProof/>
              <w:sz w:val="22"/>
              <w:szCs w:val="22"/>
            </w:rPr>
          </w:pPr>
          <w:r w:rsidRPr="0015312A">
            <w:rPr>
              <w:rFonts w:asciiTheme="minorHAnsi" w:hAnsiTheme="minorHAnsi" w:cstheme="minorHAnsi"/>
              <w:bCs/>
              <w:noProof/>
            </w:rPr>
            <w:t>CAFETERIA</w:t>
          </w:r>
          <w:r w:rsidRPr="0015312A">
            <w:rPr>
              <w:rFonts w:asciiTheme="minorHAnsi" w:hAnsiTheme="minorHAnsi" w:cstheme="minorHAnsi"/>
              <w:noProof/>
            </w:rPr>
            <w:tab/>
          </w:r>
          <w:r w:rsidRPr="0015312A">
            <w:rPr>
              <w:rFonts w:asciiTheme="minorHAnsi" w:hAnsiTheme="minorHAnsi" w:cstheme="minorHAnsi"/>
              <w:noProof/>
            </w:rPr>
            <w:fldChar w:fldCharType="begin"/>
          </w:r>
          <w:r w:rsidRPr="0015312A">
            <w:rPr>
              <w:rFonts w:asciiTheme="minorHAnsi" w:hAnsiTheme="minorHAnsi" w:cstheme="minorHAnsi"/>
              <w:noProof/>
            </w:rPr>
            <w:instrText xml:space="preserve"> PAGEREF _Toc74831530 \h </w:instrText>
          </w:r>
          <w:r w:rsidRPr="0015312A">
            <w:rPr>
              <w:rFonts w:asciiTheme="minorHAnsi" w:hAnsiTheme="minorHAnsi" w:cstheme="minorHAnsi"/>
              <w:noProof/>
            </w:rPr>
          </w:r>
          <w:r w:rsidRPr="0015312A">
            <w:rPr>
              <w:rFonts w:asciiTheme="minorHAnsi" w:hAnsiTheme="minorHAnsi" w:cstheme="minorHAnsi"/>
              <w:noProof/>
            </w:rPr>
            <w:fldChar w:fldCharType="separate"/>
          </w:r>
          <w:r w:rsidR="00F33EDB">
            <w:rPr>
              <w:rFonts w:asciiTheme="minorHAnsi" w:hAnsiTheme="minorHAnsi" w:cstheme="minorHAnsi"/>
              <w:noProof/>
            </w:rPr>
            <w:t>9</w:t>
          </w:r>
          <w:r w:rsidRPr="0015312A">
            <w:rPr>
              <w:rFonts w:asciiTheme="minorHAnsi" w:hAnsiTheme="minorHAnsi" w:cstheme="minorHAnsi"/>
              <w:noProof/>
            </w:rPr>
            <w:fldChar w:fldCharType="end"/>
          </w:r>
        </w:p>
        <w:p w14:paraId="34B0A1D4" w14:textId="34FBA36E" w:rsidR="006627DC" w:rsidRPr="0015312A" w:rsidRDefault="006627DC">
          <w:pPr>
            <w:pStyle w:val="TOC2"/>
            <w:tabs>
              <w:tab w:val="right" w:leader="dot" w:pos="10070"/>
            </w:tabs>
            <w:rPr>
              <w:rFonts w:asciiTheme="minorHAnsi" w:eastAsiaTheme="minorEastAsia" w:hAnsiTheme="minorHAnsi" w:cstheme="minorHAnsi"/>
              <w:noProof/>
              <w:sz w:val="22"/>
              <w:szCs w:val="22"/>
            </w:rPr>
          </w:pPr>
          <w:r w:rsidRPr="0015312A">
            <w:rPr>
              <w:rFonts w:asciiTheme="minorHAnsi" w:hAnsiTheme="minorHAnsi" w:cstheme="minorHAnsi"/>
              <w:noProof/>
            </w:rPr>
            <w:t>CHANGE OF ADDRESS/PHONE NUMBER</w:t>
          </w:r>
          <w:r w:rsidRPr="0015312A">
            <w:rPr>
              <w:rFonts w:asciiTheme="minorHAnsi" w:hAnsiTheme="minorHAnsi" w:cstheme="minorHAnsi"/>
              <w:noProof/>
            </w:rPr>
            <w:tab/>
          </w:r>
          <w:r w:rsidRPr="0015312A">
            <w:rPr>
              <w:rFonts w:asciiTheme="minorHAnsi" w:hAnsiTheme="minorHAnsi" w:cstheme="minorHAnsi"/>
              <w:noProof/>
            </w:rPr>
            <w:fldChar w:fldCharType="begin"/>
          </w:r>
          <w:r w:rsidRPr="0015312A">
            <w:rPr>
              <w:rFonts w:asciiTheme="minorHAnsi" w:hAnsiTheme="minorHAnsi" w:cstheme="minorHAnsi"/>
              <w:noProof/>
            </w:rPr>
            <w:instrText xml:space="preserve"> PAGEREF _Toc74831531 \h </w:instrText>
          </w:r>
          <w:r w:rsidRPr="0015312A">
            <w:rPr>
              <w:rFonts w:asciiTheme="minorHAnsi" w:hAnsiTheme="minorHAnsi" w:cstheme="minorHAnsi"/>
              <w:noProof/>
            </w:rPr>
          </w:r>
          <w:r w:rsidRPr="0015312A">
            <w:rPr>
              <w:rFonts w:asciiTheme="minorHAnsi" w:hAnsiTheme="minorHAnsi" w:cstheme="minorHAnsi"/>
              <w:noProof/>
            </w:rPr>
            <w:fldChar w:fldCharType="separate"/>
          </w:r>
          <w:r w:rsidR="00F33EDB">
            <w:rPr>
              <w:rFonts w:asciiTheme="minorHAnsi" w:hAnsiTheme="minorHAnsi" w:cstheme="minorHAnsi"/>
              <w:noProof/>
            </w:rPr>
            <w:t>9</w:t>
          </w:r>
          <w:r w:rsidRPr="0015312A">
            <w:rPr>
              <w:rFonts w:asciiTheme="minorHAnsi" w:hAnsiTheme="minorHAnsi" w:cstheme="minorHAnsi"/>
              <w:noProof/>
            </w:rPr>
            <w:fldChar w:fldCharType="end"/>
          </w:r>
        </w:p>
        <w:p w14:paraId="773D2345" w14:textId="4E277CF6" w:rsidR="006627DC" w:rsidRPr="0015312A" w:rsidRDefault="006627DC">
          <w:pPr>
            <w:pStyle w:val="TOC2"/>
            <w:tabs>
              <w:tab w:val="right" w:leader="dot" w:pos="10070"/>
            </w:tabs>
            <w:rPr>
              <w:rFonts w:asciiTheme="minorHAnsi" w:eastAsiaTheme="minorEastAsia" w:hAnsiTheme="minorHAnsi" w:cstheme="minorHAnsi"/>
              <w:noProof/>
              <w:sz w:val="22"/>
              <w:szCs w:val="22"/>
            </w:rPr>
          </w:pPr>
          <w:r w:rsidRPr="0015312A">
            <w:rPr>
              <w:rFonts w:asciiTheme="minorHAnsi" w:hAnsiTheme="minorHAnsi" w:cstheme="minorHAnsi"/>
              <w:noProof/>
            </w:rPr>
            <w:t>CLASSROOM PARTIES</w:t>
          </w:r>
          <w:r w:rsidRPr="0015312A">
            <w:rPr>
              <w:rFonts w:asciiTheme="minorHAnsi" w:hAnsiTheme="minorHAnsi" w:cstheme="minorHAnsi"/>
              <w:noProof/>
            </w:rPr>
            <w:tab/>
          </w:r>
          <w:r w:rsidRPr="0015312A">
            <w:rPr>
              <w:rFonts w:asciiTheme="minorHAnsi" w:hAnsiTheme="minorHAnsi" w:cstheme="minorHAnsi"/>
              <w:noProof/>
            </w:rPr>
            <w:fldChar w:fldCharType="begin"/>
          </w:r>
          <w:r w:rsidRPr="0015312A">
            <w:rPr>
              <w:rFonts w:asciiTheme="minorHAnsi" w:hAnsiTheme="minorHAnsi" w:cstheme="minorHAnsi"/>
              <w:noProof/>
            </w:rPr>
            <w:instrText xml:space="preserve"> PAGEREF _Toc74831532 \h </w:instrText>
          </w:r>
          <w:r w:rsidRPr="0015312A">
            <w:rPr>
              <w:rFonts w:asciiTheme="minorHAnsi" w:hAnsiTheme="minorHAnsi" w:cstheme="minorHAnsi"/>
              <w:noProof/>
            </w:rPr>
          </w:r>
          <w:r w:rsidRPr="0015312A">
            <w:rPr>
              <w:rFonts w:asciiTheme="minorHAnsi" w:hAnsiTheme="minorHAnsi" w:cstheme="minorHAnsi"/>
              <w:noProof/>
            </w:rPr>
            <w:fldChar w:fldCharType="separate"/>
          </w:r>
          <w:r w:rsidR="00F33EDB">
            <w:rPr>
              <w:rFonts w:asciiTheme="minorHAnsi" w:hAnsiTheme="minorHAnsi" w:cstheme="minorHAnsi"/>
              <w:noProof/>
            </w:rPr>
            <w:t>9</w:t>
          </w:r>
          <w:r w:rsidRPr="0015312A">
            <w:rPr>
              <w:rFonts w:asciiTheme="minorHAnsi" w:hAnsiTheme="minorHAnsi" w:cstheme="minorHAnsi"/>
              <w:noProof/>
            </w:rPr>
            <w:fldChar w:fldCharType="end"/>
          </w:r>
        </w:p>
        <w:p w14:paraId="7F7F056C" w14:textId="66EE6200" w:rsidR="006627DC" w:rsidRPr="0015312A" w:rsidRDefault="006627DC">
          <w:pPr>
            <w:pStyle w:val="TOC2"/>
            <w:tabs>
              <w:tab w:val="right" w:leader="dot" w:pos="10070"/>
            </w:tabs>
            <w:rPr>
              <w:rFonts w:asciiTheme="minorHAnsi" w:eastAsiaTheme="minorEastAsia" w:hAnsiTheme="minorHAnsi" w:cstheme="minorHAnsi"/>
              <w:noProof/>
              <w:sz w:val="22"/>
              <w:szCs w:val="22"/>
            </w:rPr>
          </w:pPr>
          <w:r w:rsidRPr="0015312A">
            <w:rPr>
              <w:rFonts w:asciiTheme="minorHAnsi" w:hAnsiTheme="minorHAnsi" w:cstheme="minorHAnsi"/>
              <w:noProof/>
            </w:rPr>
            <w:t>CLINIC</w:t>
          </w:r>
          <w:r w:rsidRPr="0015312A">
            <w:rPr>
              <w:rFonts w:asciiTheme="minorHAnsi" w:hAnsiTheme="minorHAnsi" w:cstheme="minorHAnsi"/>
              <w:noProof/>
            </w:rPr>
            <w:tab/>
          </w:r>
          <w:r w:rsidRPr="0015312A">
            <w:rPr>
              <w:rFonts w:asciiTheme="minorHAnsi" w:hAnsiTheme="minorHAnsi" w:cstheme="minorHAnsi"/>
              <w:noProof/>
            </w:rPr>
            <w:fldChar w:fldCharType="begin"/>
          </w:r>
          <w:r w:rsidRPr="0015312A">
            <w:rPr>
              <w:rFonts w:asciiTheme="minorHAnsi" w:hAnsiTheme="minorHAnsi" w:cstheme="minorHAnsi"/>
              <w:noProof/>
            </w:rPr>
            <w:instrText xml:space="preserve"> PAGEREF _Toc74831533 \h </w:instrText>
          </w:r>
          <w:r w:rsidRPr="0015312A">
            <w:rPr>
              <w:rFonts w:asciiTheme="minorHAnsi" w:hAnsiTheme="minorHAnsi" w:cstheme="minorHAnsi"/>
              <w:noProof/>
            </w:rPr>
          </w:r>
          <w:r w:rsidRPr="0015312A">
            <w:rPr>
              <w:rFonts w:asciiTheme="minorHAnsi" w:hAnsiTheme="minorHAnsi" w:cstheme="minorHAnsi"/>
              <w:noProof/>
            </w:rPr>
            <w:fldChar w:fldCharType="separate"/>
          </w:r>
          <w:r w:rsidR="00F33EDB">
            <w:rPr>
              <w:rFonts w:asciiTheme="minorHAnsi" w:hAnsiTheme="minorHAnsi" w:cstheme="minorHAnsi"/>
              <w:noProof/>
            </w:rPr>
            <w:t>9</w:t>
          </w:r>
          <w:r w:rsidRPr="0015312A">
            <w:rPr>
              <w:rFonts w:asciiTheme="minorHAnsi" w:hAnsiTheme="minorHAnsi" w:cstheme="minorHAnsi"/>
              <w:noProof/>
            </w:rPr>
            <w:fldChar w:fldCharType="end"/>
          </w:r>
        </w:p>
        <w:p w14:paraId="47000E13" w14:textId="453C6926" w:rsidR="006627DC" w:rsidRPr="0015312A" w:rsidRDefault="006627DC">
          <w:pPr>
            <w:pStyle w:val="TOC2"/>
            <w:tabs>
              <w:tab w:val="right" w:leader="dot" w:pos="10070"/>
            </w:tabs>
            <w:rPr>
              <w:rFonts w:asciiTheme="minorHAnsi" w:eastAsiaTheme="minorEastAsia" w:hAnsiTheme="minorHAnsi" w:cstheme="minorHAnsi"/>
              <w:noProof/>
              <w:sz w:val="22"/>
              <w:szCs w:val="22"/>
            </w:rPr>
          </w:pPr>
          <w:r w:rsidRPr="0015312A">
            <w:rPr>
              <w:rFonts w:asciiTheme="minorHAnsi" w:hAnsiTheme="minorHAnsi" w:cstheme="minorHAnsi"/>
              <w:noProof/>
            </w:rPr>
            <w:t>CLUBS/ACTIVITIES</w:t>
          </w:r>
          <w:r w:rsidRPr="0015312A">
            <w:rPr>
              <w:rFonts w:asciiTheme="minorHAnsi" w:hAnsiTheme="minorHAnsi" w:cstheme="minorHAnsi"/>
              <w:noProof/>
            </w:rPr>
            <w:tab/>
          </w:r>
          <w:r w:rsidRPr="0015312A">
            <w:rPr>
              <w:rFonts w:asciiTheme="minorHAnsi" w:hAnsiTheme="minorHAnsi" w:cstheme="minorHAnsi"/>
              <w:noProof/>
            </w:rPr>
            <w:fldChar w:fldCharType="begin"/>
          </w:r>
          <w:r w:rsidRPr="0015312A">
            <w:rPr>
              <w:rFonts w:asciiTheme="minorHAnsi" w:hAnsiTheme="minorHAnsi" w:cstheme="minorHAnsi"/>
              <w:noProof/>
            </w:rPr>
            <w:instrText xml:space="preserve"> PAGEREF _Toc74831534 \h </w:instrText>
          </w:r>
          <w:r w:rsidRPr="0015312A">
            <w:rPr>
              <w:rFonts w:asciiTheme="minorHAnsi" w:hAnsiTheme="minorHAnsi" w:cstheme="minorHAnsi"/>
              <w:noProof/>
            </w:rPr>
          </w:r>
          <w:r w:rsidRPr="0015312A">
            <w:rPr>
              <w:rFonts w:asciiTheme="minorHAnsi" w:hAnsiTheme="minorHAnsi" w:cstheme="minorHAnsi"/>
              <w:noProof/>
            </w:rPr>
            <w:fldChar w:fldCharType="separate"/>
          </w:r>
          <w:r w:rsidR="00F33EDB">
            <w:rPr>
              <w:rFonts w:asciiTheme="minorHAnsi" w:hAnsiTheme="minorHAnsi" w:cstheme="minorHAnsi"/>
              <w:noProof/>
            </w:rPr>
            <w:t>9</w:t>
          </w:r>
          <w:r w:rsidRPr="0015312A">
            <w:rPr>
              <w:rFonts w:asciiTheme="minorHAnsi" w:hAnsiTheme="minorHAnsi" w:cstheme="minorHAnsi"/>
              <w:noProof/>
            </w:rPr>
            <w:fldChar w:fldCharType="end"/>
          </w:r>
        </w:p>
        <w:p w14:paraId="6828C2E5" w14:textId="7C74F2C2" w:rsidR="006627DC" w:rsidRPr="0015312A" w:rsidRDefault="006627DC">
          <w:pPr>
            <w:pStyle w:val="TOC2"/>
            <w:tabs>
              <w:tab w:val="right" w:leader="dot" w:pos="10070"/>
            </w:tabs>
            <w:rPr>
              <w:rFonts w:asciiTheme="minorHAnsi" w:eastAsiaTheme="minorEastAsia" w:hAnsiTheme="minorHAnsi" w:cstheme="minorHAnsi"/>
              <w:noProof/>
              <w:sz w:val="22"/>
              <w:szCs w:val="22"/>
            </w:rPr>
          </w:pPr>
          <w:r w:rsidRPr="0015312A">
            <w:rPr>
              <w:rFonts w:asciiTheme="minorHAnsi" w:hAnsiTheme="minorHAnsi" w:cstheme="minorHAnsi"/>
              <w:noProof/>
            </w:rPr>
            <w:t>CONDUCT</w:t>
          </w:r>
          <w:r w:rsidRPr="0015312A">
            <w:rPr>
              <w:rFonts w:asciiTheme="minorHAnsi" w:hAnsiTheme="minorHAnsi" w:cstheme="minorHAnsi"/>
              <w:noProof/>
            </w:rPr>
            <w:tab/>
          </w:r>
          <w:r w:rsidRPr="0015312A">
            <w:rPr>
              <w:rFonts w:asciiTheme="minorHAnsi" w:hAnsiTheme="minorHAnsi" w:cstheme="minorHAnsi"/>
              <w:noProof/>
            </w:rPr>
            <w:fldChar w:fldCharType="begin"/>
          </w:r>
          <w:r w:rsidRPr="0015312A">
            <w:rPr>
              <w:rFonts w:asciiTheme="minorHAnsi" w:hAnsiTheme="minorHAnsi" w:cstheme="minorHAnsi"/>
              <w:noProof/>
            </w:rPr>
            <w:instrText xml:space="preserve"> PAGEREF _Toc74831535 \h </w:instrText>
          </w:r>
          <w:r w:rsidRPr="0015312A">
            <w:rPr>
              <w:rFonts w:asciiTheme="minorHAnsi" w:hAnsiTheme="minorHAnsi" w:cstheme="minorHAnsi"/>
              <w:noProof/>
            </w:rPr>
          </w:r>
          <w:r w:rsidRPr="0015312A">
            <w:rPr>
              <w:rFonts w:asciiTheme="minorHAnsi" w:hAnsiTheme="minorHAnsi" w:cstheme="minorHAnsi"/>
              <w:noProof/>
            </w:rPr>
            <w:fldChar w:fldCharType="separate"/>
          </w:r>
          <w:r w:rsidR="00F33EDB">
            <w:rPr>
              <w:rFonts w:asciiTheme="minorHAnsi" w:hAnsiTheme="minorHAnsi" w:cstheme="minorHAnsi"/>
              <w:noProof/>
            </w:rPr>
            <w:t>9</w:t>
          </w:r>
          <w:r w:rsidRPr="0015312A">
            <w:rPr>
              <w:rFonts w:asciiTheme="minorHAnsi" w:hAnsiTheme="minorHAnsi" w:cstheme="minorHAnsi"/>
              <w:noProof/>
            </w:rPr>
            <w:fldChar w:fldCharType="end"/>
          </w:r>
        </w:p>
        <w:p w14:paraId="7EC9BCC7" w14:textId="55D682AD" w:rsidR="006627DC" w:rsidRPr="0015312A" w:rsidRDefault="006627DC">
          <w:pPr>
            <w:pStyle w:val="TOC3"/>
            <w:tabs>
              <w:tab w:val="right" w:leader="dot" w:pos="10070"/>
            </w:tabs>
            <w:rPr>
              <w:rFonts w:asciiTheme="minorHAnsi" w:eastAsiaTheme="minorEastAsia" w:hAnsiTheme="minorHAnsi" w:cstheme="minorHAnsi"/>
              <w:noProof/>
              <w:sz w:val="22"/>
              <w:szCs w:val="22"/>
            </w:rPr>
          </w:pPr>
          <w:r w:rsidRPr="0015312A">
            <w:rPr>
              <w:rFonts w:asciiTheme="minorHAnsi" w:hAnsiTheme="minorHAnsi" w:cstheme="minorHAnsi"/>
              <w:noProof/>
            </w:rPr>
            <w:t>STUDENT ROLE IN CONDUCT</w:t>
          </w:r>
          <w:r w:rsidRPr="0015312A">
            <w:rPr>
              <w:rFonts w:asciiTheme="minorHAnsi" w:hAnsiTheme="minorHAnsi" w:cstheme="minorHAnsi"/>
              <w:noProof/>
            </w:rPr>
            <w:tab/>
          </w:r>
          <w:r w:rsidRPr="0015312A">
            <w:rPr>
              <w:rFonts w:asciiTheme="minorHAnsi" w:hAnsiTheme="minorHAnsi" w:cstheme="minorHAnsi"/>
              <w:noProof/>
            </w:rPr>
            <w:fldChar w:fldCharType="begin"/>
          </w:r>
          <w:r w:rsidRPr="0015312A">
            <w:rPr>
              <w:rFonts w:asciiTheme="minorHAnsi" w:hAnsiTheme="minorHAnsi" w:cstheme="minorHAnsi"/>
              <w:noProof/>
            </w:rPr>
            <w:instrText xml:space="preserve"> PAGEREF _Toc74831536 \h </w:instrText>
          </w:r>
          <w:r w:rsidRPr="0015312A">
            <w:rPr>
              <w:rFonts w:asciiTheme="minorHAnsi" w:hAnsiTheme="minorHAnsi" w:cstheme="minorHAnsi"/>
              <w:noProof/>
            </w:rPr>
          </w:r>
          <w:r w:rsidRPr="0015312A">
            <w:rPr>
              <w:rFonts w:asciiTheme="minorHAnsi" w:hAnsiTheme="minorHAnsi" w:cstheme="minorHAnsi"/>
              <w:noProof/>
            </w:rPr>
            <w:fldChar w:fldCharType="separate"/>
          </w:r>
          <w:r w:rsidR="00F33EDB">
            <w:rPr>
              <w:rFonts w:asciiTheme="minorHAnsi" w:hAnsiTheme="minorHAnsi" w:cstheme="minorHAnsi"/>
              <w:noProof/>
            </w:rPr>
            <w:t>9</w:t>
          </w:r>
          <w:r w:rsidRPr="0015312A">
            <w:rPr>
              <w:rFonts w:asciiTheme="minorHAnsi" w:hAnsiTheme="minorHAnsi" w:cstheme="minorHAnsi"/>
              <w:noProof/>
            </w:rPr>
            <w:fldChar w:fldCharType="end"/>
          </w:r>
        </w:p>
        <w:p w14:paraId="1C5C2C96" w14:textId="7D7CB549" w:rsidR="006627DC" w:rsidRPr="0015312A" w:rsidRDefault="006627DC">
          <w:pPr>
            <w:pStyle w:val="TOC2"/>
            <w:tabs>
              <w:tab w:val="right" w:leader="dot" w:pos="10070"/>
            </w:tabs>
            <w:rPr>
              <w:rFonts w:asciiTheme="minorHAnsi" w:eastAsiaTheme="minorEastAsia" w:hAnsiTheme="minorHAnsi" w:cstheme="minorHAnsi"/>
              <w:noProof/>
              <w:sz w:val="22"/>
              <w:szCs w:val="22"/>
            </w:rPr>
          </w:pPr>
          <w:r w:rsidRPr="0015312A">
            <w:rPr>
              <w:rFonts w:asciiTheme="minorHAnsi" w:hAnsiTheme="minorHAnsi" w:cstheme="minorHAnsi"/>
              <w:noProof/>
            </w:rPr>
            <w:t>RIVER TRAIL MIDDLE SCHOOL’S GENERAL RULES OF CONDUCT (Violation of rules may result in disciplinary action.)</w:t>
          </w:r>
          <w:r w:rsidRPr="0015312A">
            <w:rPr>
              <w:rFonts w:asciiTheme="minorHAnsi" w:hAnsiTheme="minorHAnsi" w:cstheme="minorHAnsi"/>
              <w:noProof/>
            </w:rPr>
            <w:tab/>
          </w:r>
          <w:r w:rsidRPr="0015312A">
            <w:rPr>
              <w:rFonts w:asciiTheme="minorHAnsi" w:hAnsiTheme="minorHAnsi" w:cstheme="minorHAnsi"/>
              <w:noProof/>
            </w:rPr>
            <w:fldChar w:fldCharType="begin"/>
          </w:r>
          <w:r w:rsidRPr="0015312A">
            <w:rPr>
              <w:rFonts w:asciiTheme="minorHAnsi" w:hAnsiTheme="minorHAnsi" w:cstheme="minorHAnsi"/>
              <w:noProof/>
            </w:rPr>
            <w:instrText xml:space="preserve"> PAGEREF _Toc74831537 \h </w:instrText>
          </w:r>
          <w:r w:rsidRPr="0015312A">
            <w:rPr>
              <w:rFonts w:asciiTheme="minorHAnsi" w:hAnsiTheme="minorHAnsi" w:cstheme="minorHAnsi"/>
              <w:noProof/>
            </w:rPr>
          </w:r>
          <w:r w:rsidRPr="0015312A">
            <w:rPr>
              <w:rFonts w:asciiTheme="minorHAnsi" w:hAnsiTheme="minorHAnsi" w:cstheme="minorHAnsi"/>
              <w:noProof/>
            </w:rPr>
            <w:fldChar w:fldCharType="separate"/>
          </w:r>
          <w:r w:rsidR="00F33EDB">
            <w:rPr>
              <w:rFonts w:asciiTheme="minorHAnsi" w:hAnsiTheme="minorHAnsi" w:cstheme="minorHAnsi"/>
              <w:noProof/>
            </w:rPr>
            <w:t>10</w:t>
          </w:r>
          <w:r w:rsidRPr="0015312A">
            <w:rPr>
              <w:rFonts w:asciiTheme="minorHAnsi" w:hAnsiTheme="minorHAnsi" w:cstheme="minorHAnsi"/>
              <w:noProof/>
            </w:rPr>
            <w:fldChar w:fldCharType="end"/>
          </w:r>
        </w:p>
        <w:p w14:paraId="17272793" w14:textId="20EF5B72" w:rsidR="006627DC" w:rsidRPr="0015312A" w:rsidRDefault="006627DC">
          <w:pPr>
            <w:pStyle w:val="TOC2"/>
            <w:tabs>
              <w:tab w:val="right" w:leader="dot" w:pos="10070"/>
            </w:tabs>
            <w:rPr>
              <w:rFonts w:asciiTheme="minorHAnsi" w:eastAsiaTheme="minorEastAsia" w:hAnsiTheme="minorHAnsi" w:cstheme="minorHAnsi"/>
              <w:noProof/>
              <w:sz w:val="22"/>
              <w:szCs w:val="22"/>
            </w:rPr>
          </w:pPr>
          <w:r w:rsidRPr="0015312A">
            <w:rPr>
              <w:rFonts w:asciiTheme="minorHAnsi" w:hAnsiTheme="minorHAnsi" w:cstheme="minorHAnsi"/>
              <w:noProof/>
            </w:rPr>
            <w:t>BUS CONDUCT</w:t>
          </w:r>
          <w:r w:rsidRPr="0015312A">
            <w:rPr>
              <w:rFonts w:asciiTheme="minorHAnsi" w:hAnsiTheme="minorHAnsi" w:cstheme="minorHAnsi"/>
              <w:noProof/>
            </w:rPr>
            <w:tab/>
          </w:r>
          <w:r w:rsidRPr="0015312A">
            <w:rPr>
              <w:rFonts w:asciiTheme="minorHAnsi" w:hAnsiTheme="minorHAnsi" w:cstheme="minorHAnsi"/>
              <w:noProof/>
            </w:rPr>
            <w:fldChar w:fldCharType="begin"/>
          </w:r>
          <w:r w:rsidRPr="0015312A">
            <w:rPr>
              <w:rFonts w:asciiTheme="minorHAnsi" w:hAnsiTheme="minorHAnsi" w:cstheme="minorHAnsi"/>
              <w:noProof/>
            </w:rPr>
            <w:instrText xml:space="preserve"> PAGEREF _Toc74831538 \h </w:instrText>
          </w:r>
          <w:r w:rsidRPr="0015312A">
            <w:rPr>
              <w:rFonts w:asciiTheme="minorHAnsi" w:hAnsiTheme="minorHAnsi" w:cstheme="minorHAnsi"/>
              <w:noProof/>
            </w:rPr>
          </w:r>
          <w:r w:rsidRPr="0015312A">
            <w:rPr>
              <w:rFonts w:asciiTheme="minorHAnsi" w:hAnsiTheme="minorHAnsi" w:cstheme="minorHAnsi"/>
              <w:noProof/>
            </w:rPr>
            <w:fldChar w:fldCharType="separate"/>
          </w:r>
          <w:r w:rsidR="00F33EDB">
            <w:rPr>
              <w:rFonts w:asciiTheme="minorHAnsi" w:hAnsiTheme="minorHAnsi" w:cstheme="minorHAnsi"/>
              <w:noProof/>
            </w:rPr>
            <w:t>10</w:t>
          </w:r>
          <w:r w:rsidRPr="0015312A">
            <w:rPr>
              <w:rFonts w:asciiTheme="minorHAnsi" w:hAnsiTheme="minorHAnsi" w:cstheme="minorHAnsi"/>
              <w:noProof/>
            </w:rPr>
            <w:fldChar w:fldCharType="end"/>
          </w:r>
        </w:p>
        <w:p w14:paraId="5425E4E7" w14:textId="5AD91474" w:rsidR="006627DC" w:rsidRDefault="006627DC">
          <w:pPr>
            <w:pStyle w:val="TOC2"/>
            <w:tabs>
              <w:tab w:val="right" w:leader="dot" w:pos="10070"/>
            </w:tabs>
            <w:rPr>
              <w:rFonts w:asciiTheme="minorHAnsi" w:eastAsiaTheme="minorEastAsia" w:hAnsiTheme="minorHAnsi" w:cstheme="minorBidi"/>
              <w:noProof/>
              <w:sz w:val="22"/>
              <w:szCs w:val="22"/>
            </w:rPr>
          </w:pPr>
          <w:r w:rsidRPr="0015312A">
            <w:rPr>
              <w:rFonts w:asciiTheme="minorHAnsi" w:hAnsiTheme="minorHAnsi" w:cstheme="minorHAnsi"/>
              <w:noProof/>
            </w:rPr>
            <w:t>CAFETERIA CONDUCT</w:t>
          </w:r>
          <w:r>
            <w:rPr>
              <w:noProof/>
            </w:rPr>
            <w:tab/>
          </w:r>
          <w:r>
            <w:rPr>
              <w:noProof/>
            </w:rPr>
            <w:fldChar w:fldCharType="begin"/>
          </w:r>
          <w:r>
            <w:rPr>
              <w:noProof/>
            </w:rPr>
            <w:instrText xml:space="preserve"> PAGEREF _Toc74831539 \h </w:instrText>
          </w:r>
          <w:r>
            <w:rPr>
              <w:noProof/>
            </w:rPr>
          </w:r>
          <w:r>
            <w:rPr>
              <w:noProof/>
            </w:rPr>
            <w:fldChar w:fldCharType="separate"/>
          </w:r>
          <w:r w:rsidR="00F33EDB">
            <w:rPr>
              <w:noProof/>
            </w:rPr>
            <w:t>10</w:t>
          </w:r>
          <w:r>
            <w:rPr>
              <w:noProof/>
            </w:rPr>
            <w:fldChar w:fldCharType="end"/>
          </w:r>
        </w:p>
        <w:p w14:paraId="4CCB5C17" w14:textId="756F7A00" w:rsidR="006627DC" w:rsidRDefault="006627DC">
          <w:pPr>
            <w:pStyle w:val="TOC2"/>
            <w:tabs>
              <w:tab w:val="right" w:leader="dot" w:pos="10070"/>
            </w:tabs>
            <w:rPr>
              <w:rFonts w:asciiTheme="minorHAnsi" w:eastAsiaTheme="minorEastAsia" w:hAnsiTheme="minorHAnsi" w:cstheme="minorBidi"/>
              <w:noProof/>
              <w:sz w:val="22"/>
              <w:szCs w:val="22"/>
            </w:rPr>
          </w:pPr>
          <w:r w:rsidRPr="00C96860">
            <w:rPr>
              <w:rFonts w:ascii="Calibri" w:hAnsi="Calibri" w:cs="Calibri"/>
              <w:noProof/>
            </w:rPr>
            <w:t>CAMPUS PARENT</w:t>
          </w:r>
          <w:r>
            <w:rPr>
              <w:noProof/>
            </w:rPr>
            <w:tab/>
          </w:r>
          <w:r>
            <w:rPr>
              <w:noProof/>
            </w:rPr>
            <w:fldChar w:fldCharType="begin"/>
          </w:r>
          <w:r>
            <w:rPr>
              <w:noProof/>
            </w:rPr>
            <w:instrText xml:space="preserve"> PAGEREF _Toc74831540 \h </w:instrText>
          </w:r>
          <w:r>
            <w:rPr>
              <w:noProof/>
            </w:rPr>
          </w:r>
          <w:r>
            <w:rPr>
              <w:noProof/>
            </w:rPr>
            <w:fldChar w:fldCharType="separate"/>
          </w:r>
          <w:r w:rsidR="00F33EDB">
            <w:rPr>
              <w:noProof/>
            </w:rPr>
            <w:t>11</w:t>
          </w:r>
          <w:r>
            <w:rPr>
              <w:noProof/>
            </w:rPr>
            <w:fldChar w:fldCharType="end"/>
          </w:r>
        </w:p>
        <w:p w14:paraId="3098C6F5" w14:textId="62FF16E0" w:rsidR="006627DC" w:rsidRDefault="006627DC">
          <w:pPr>
            <w:pStyle w:val="TOC2"/>
            <w:tabs>
              <w:tab w:val="right" w:leader="dot" w:pos="10070"/>
            </w:tabs>
            <w:rPr>
              <w:rFonts w:asciiTheme="minorHAnsi" w:eastAsiaTheme="minorEastAsia" w:hAnsiTheme="minorHAnsi" w:cstheme="minorBidi"/>
              <w:noProof/>
              <w:sz w:val="22"/>
              <w:szCs w:val="22"/>
            </w:rPr>
          </w:pPr>
          <w:r w:rsidRPr="00C96860">
            <w:rPr>
              <w:rFonts w:ascii="Calibri" w:hAnsi="Calibri" w:cs="Calibri"/>
              <w:noProof/>
            </w:rPr>
            <w:t>CELL PHONE</w:t>
          </w:r>
          <w:r>
            <w:rPr>
              <w:noProof/>
            </w:rPr>
            <w:tab/>
          </w:r>
          <w:r>
            <w:rPr>
              <w:noProof/>
            </w:rPr>
            <w:fldChar w:fldCharType="begin"/>
          </w:r>
          <w:r>
            <w:rPr>
              <w:noProof/>
            </w:rPr>
            <w:instrText xml:space="preserve"> PAGEREF _Toc74831541 \h </w:instrText>
          </w:r>
          <w:r>
            <w:rPr>
              <w:noProof/>
            </w:rPr>
          </w:r>
          <w:r>
            <w:rPr>
              <w:noProof/>
            </w:rPr>
            <w:fldChar w:fldCharType="separate"/>
          </w:r>
          <w:r w:rsidR="00F33EDB">
            <w:rPr>
              <w:noProof/>
            </w:rPr>
            <w:t>11</w:t>
          </w:r>
          <w:r>
            <w:rPr>
              <w:noProof/>
            </w:rPr>
            <w:fldChar w:fldCharType="end"/>
          </w:r>
        </w:p>
        <w:p w14:paraId="70156E5B" w14:textId="5AD5210D" w:rsidR="006627DC" w:rsidRDefault="006627DC">
          <w:pPr>
            <w:pStyle w:val="TOC2"/>
            <w:tabs>
              <w:tab w:val="right" w:leader="dot" w:pos="10070"/>
            </w:tabs>
            <w:rPr>
              <w:rFonts w:asciiTheme="minorHAnsi" w:eastAsiaTheme="minorEastAsia" w:hAnsiTheme="minorHAnsi" w:cstheme="minorBidi"/>
              <w:noProof/>
              <w:sz w:val="22"/>
              <w:szCs w:val="22"/>
            </w:rPr>
          </w:pPr>
          <w:r w:rsidRPr="00C96860">
            <w:rPr>
              <w:rFonts w:ascii="Calibri" w:hAnsi="Calibri" w:cs="Calibri"/>
              <w:noProof/>
            </w:rPr>
            <w:t>CLASSROOM CONDUCT EVALUATION</w:t>
          </w:r>
          <w:r>
            <w:rPr>
              <w:noProof/>
            </w:rPr>
            <w:tab/>
          </w:r>
          <w:r>
            <w:rPr>
              <w:noProof/>
            </w:rPr>
            <w:fldChar w:fldCharType="begin"/>
          </w:r>
          <w:r>
            <w:rPr>
              <w:noProof/>
            </w:rPr>
            <w:instrText xml:space="preserve"> PAGEREF _Toc74831542 \h </w:instrText>
          </w:r>
          <w:r>
            <w:rPr>
              <w:noProof/>
            </w:rPr>
          </w:r>
          <w:r>
            <w:rPr>
              <w:noProof/>
            </w:rPr>
            <w:fldChar w:fldCharType="separate"/>
          </w:r>
          <w:r w:rsidR="00F33EDB">
            <w:rPr>
              <w:noProof/>
            </w:rPr>
            <w:t>11</w:t>
          </w:r>
          <w:r>
            <w:rPr>
              <w:noProof/>
            </w:rPr>
            <w:fldChar w:fldCharType="end"/>
          </w:r>
        </w:p>
        <w:p w14:paraId="01379299" w14:textId="6C3C2272" w:rsidR="006627DC" w:rsidRDefault="006627DC">
          <w:pPr>
            <w:pStyle w:val="TOC2"/>
            <w:tabs>
              <w:tab w:val="right" w:leader="dot" w:pos="10070"/>
            </w:tabs>
            <w:rPr>
              <w:noProof/>
            </w:rPr>
          </w:pPr>
          <w:r w:rsidRPr="00C96860">
            <w:rPr>
              <w:rFonts w:ascii="Calibri" w:hAnsi="Calibri" w:cs="Calibri"/>
              <w:noProof/>
            </w:rPr>
            <w:t>DELIVERIES FOR STUDENTS AT SCHOOL</w:t>
          </w:r>
          <w:r>
            <w:rPr>
              <w:noProof/>
            </w:rPr>
            <w:tab/>
          </w:r>
          <w:r>
            <w:rPr>
              <w:noProof/>
            </w:rPr>
            <w:fldChar w:fldCharType="begin"/>
          </w:r>
          <w:r>
            <w:rPr>
              <w:noProof/>
            </w:rPr>
            <w:instrText xml:space="preserve"> PAGEREF _Toc74831543 \h </w:instrText>
          </w:r>
          <w:r>
            <w:rPr>
              <w:noProof/>
            </w:rPr>
          </w:r>
          <w:r>
            <w:rPr>
              <w:noProof/>
            </w:rPr>
            <w:fldChar w:fldCharType="separate"/>
          </w:r>
          <w:r w:rsidR="00F33EDB">
            <w:rPr>
              <w:noProof/>
            </w:rPr>
            <w:t>11</w:t>
          </w:r>
          <w:r>
            <w:rPr>
              <w:noProof/>
            </w:rPr>
            <w:fldChar w:fldCharType="end"/>
          </w:r>
        </w:p>
        <w:p w14:paraId="65C5CABA" w14:textId="68CBA555" w:rsidR="006D2D1A" w:rsidRDefault="006D2D1A" w:rsidP="006D2D1A">
          <w:pPr>
            <w:pStyle w:val="TOC2"/>
            <w:tabs>
              <w:tab w:val="right" w:leader="dot" w:pos="10070"/>
            </w:tabs>
            <w:ind w:left="0"/>
            <w:rPr>
              <w:rFonts w:asciiTheme="minorHAnsi" w:hAnsiTheme="minorHAnsi" w:cstheme="minorHAnsi"/>
              <w:noProof/>
            </w:rPr>
          </w:pPr>
          <w:r>
            <w:rPr>
              <w:rFonts w:asciiTheme="minorHAnsi" w:hAnsiTheme="minorHAnsi" w:cstheme="minorHAnsi"/>
              <w:noProof/>
            </w:rPr>
            <w:t xml:space="preserve">     </w:t>
          </w:r>
          <w:r w:rsidR="00995BA2">
            <w:rPr>
              <w:rFonts w:asciiTheme="minorHAnsi" w:hAnsiTheme="minorHAnsi" w:cstheme="minorHAnsi"/>
              <w:noProof/>
            </w:rPr>
            <w:t>DISMISSAL</w:t>
          </w:r>
          <w:r w:rsidR="00C2772F">
            <w:rPr>
              <w:rFonts w:asciiTheme="minorHAnsi" w:hAnsiTheme="minorHAnsi" w:cstheme="minorHAnsi"/>
              <w:noProof/>
            </w:rPr>
            <w:t xml:space="preserve"> - </w:t>
          </w:r>
          <w:r w:rsidR="00995BA2">
            <w:rPr>
              <w:rFonts w:asciiTheme="minorHAnsi" w:hAnsiTheme="minorHAnsi" w:cstheme="minorHAnsi"/>
              <w:noProof/>
            </w:rPr>
            <w:t>AFTERNOON ……………………………………………………………………………………………………………………………………………</w:t>
          </w:r>
          <w:r w:rsidR="002D03AF">
            <w:rPr>
              <w:rFonts w:asciiTheme="minorHAnsi" w:hAnsiTheme="minorHAnsi" w:cstheme="minorHAnsi"/>
              <w:noProof/>
            </w:rPr>
            <w:t>…</w:t>
          </w:r>
          <w:r w:rsidR="00F36D8C">
            <w:rPr>
              <w:rFonts w:asciiTheme="minorHAnsi" w:hAnsiTheme="minorHAnsi" w:cstheme="minorHAnsi"/>
              <w:noProof/>
            </w:rPr>
            <w:t xml:space="preserve">  </w:t>
          </w:r>
          <w:r w:rsidR="002D03AF">
            <w:rPr>
              <w:rFonts w:asciiTheme="minorHAnsi" w:hAnsiTheme="minorHAnsi" w:cstheme="minorHAnsi"/>
              <w:noProof/>
            </w:rPr>
            <w:t xml:space="preserve">11 </w:t>
          </w:r>
        </w:p>
        <w:p w14:paraId="4BFF9CAC" w14:textId="29EB58DF" w:rsidR="006627DC" w:rsidRPr="00B0299C" w:rsidRDefault="00995BA2" w:rsidP="006D2D1A">
          <w:pPr>
            <w:pStyle w:val="TOC2"/>
            <w:tabs>
              <w:tab w:val="right" w:leader="dot" w:pos="10070"/>
            </w:tabs>
            <w:ind w:left="0"/>
            <w:rPr>
              <w:rFonts w:asciiTheme="minorHAnsi" w:eastAsiaTheme="minorEastAsia" w:hAnsiTheme="minorHAnsi" w:cstheme="minorHAnsi"/>
              <w:noProof/>
              <w:sz w:val="22"/>
              <w:szCs w:val="22"/>
            </w:rPr>
          </w:pPr>
          <w:r>
            <w:rPr>
              <w:rFonts w:asciiTheme="minorHAnsi" w:hAnsiTheme="minorHAnsi" w:cstheme="minorHAnsi"/>
              <w:noProof/>
            </w:rPr>
            <w:t xml:space="preserve">     </w:t>
          </w:r>
          <w:r w:rsidR="006627DC" w:rsidRPr="00B0299C">
            <w:rPr>
              <w:rFonts w:asciiTheme="minorHAnsi" w:hAnsiTheme="minorHAnsi" w:cstheme="minorHAnsi"/>
              <w:noProof/>
            </w:rPr>
            <w:t>DRESS CODE</w:t>
          </w:r>
          <w:r w:rsidR="006627DC" w:rsidRPr="00B0299C">
            <w:rPr>
              <w:rFonts w:asciiTheme="minorHAnsi" w:hAnsiTheme="minorHAnsi" w:cstheme="minorHAnsi"/>
              <w:noProof/>
            </w:rPr>
            <w:tab/>
          </w:r>
          <w:r w:rsidR="006627DC" w:rsidRPr="00B0299C">
            <w:rPr>
              <w:rFonts w:asciiTheme="minorHAnsi" w:hAnsiTheme="minorHAnsi" w:cstheme="minorHAnsi"/>
              <w:noProof/>
            </w:rPr>
            <w:fldChar w:fldCharType="begin"/>
          </w:r>
          <w:r w:rsidR="006627DC" w:rsidRPr="00B0299C">
            <w:rPr>
              <w:rFonts w:asciiTheme="minorHAnsi" w:hAnsiTheme="minorHAnsi" w:cstheme="minorHAnsi"/>
              <w:noProof/>
            </w:rPr>
            <w:instrText xml:space="preserve"> PAGEREF _Toc74831544 \h </w:instrText>
          </w:r>
          <w:r w:rsidR="006627DC" w:rsidRPr="00B0299C">
            <w:rPr>
              <w:rFonts w:asciiTheme="minorHAnsi" w:hAnsiTheme="minorHAnsi" w:cstheme="minorHAnsi"/>
              <w:noProof/>
            </w:rPr>
          </w:r>
          <w:r w:rsidR="006627DC" w:rsidRPr="00B0299C">
            <w:rPr>
              <w:rFonts w:asciiTheme="minorHAnsi" w:hAnsiTheme="minorHAnsi" w:cstheme="minorHAnsi"/>
              <w:noProof/>
            </w:rPr>
            <w:fldChar w:fldCharType="separate"/>
          </w:r>
          <w:r w:rsidR="00F33EDB">
            <w:rPr>
              <w:rFonts w:asciiTheme="minorHAnsi" w:hAnsiTheme="minorHAnsi" w:cstheme="minorHAnsi"/>
              <w:noProof/>
            </w:rPr>
            <w:t>12</w:t>
          </w:r>
          <w:r w:rsidR="006627DC" w:rsidRPr="00B0299C">
            <w:rPr>
              <w:rFonts w:asciiTheme="minorHAnsi" w:hAnsiTheme="minorHAnsi" w:cstheme="minorHAnsi"/>
              <w:noProof/>
            </w:rPr>
            <w:fldChar w:fldCharType="end"/>
          </w:r>
        </w:p>
        <w:p w14:paraId="282A48F4" w14:textId="296CF909" w:rsidR="006627DC" w:rsidRPr="00B0299C" w:rsidRDefault="006627DC">
          <w:pPr>
            <w:pStyle w:val="TOC3"/>
            <w:tabs>
              <w:tab w:val="right" w:leader="dot" w:pos="10070"/>
            </w:tabs>
            <w:rPr>
              <w:rFonts w:asciiTheme="minorHAnsi" w:eastAsiaTheme="minorEastAsia" w:hAnsiTheme="minorHAnsi" w:cstheme="minorHAnsi"/>
              <w:noProof/>
              <w:sz w:val="22"/>
              <w:szCs w:val="22"/>
            </w:rPr>
          </w:pPr>
          <w:r w:rsidRPr="00B0299C">
            <w:rPr>
              <w:rFonts w:asciiTheme="minorHAnsi" w:hAnsiTheme="minorHAnsi" w:cstheme="minorHAnsi"/>
              <w:noProof/>
            </w:rPr>
            <w:t>RIVER TRAIL MIDDLE SCHOOL DRESS CODE:</w:t>
          </w:r>
          <w:r w:rsidRPr="00B0299C">
            <w:rPr>
              <w:rFonts w:asciiTheme="minorHAnsi" w:hAnsiTheme="minorHAnsi" w:cstheme="minorHAnsi"/>
              <w:noProof/>
            </w:rPr>
            <w:tab/>
          </w:r>
          <w:r w:rsidRPr="00B0299C">
            <w:rPr>
              <w:rFonts w:asciiTheme="minorHAnsi" w:hAnsiTheme="minorHAnsi" w:cstheme="minorHAnsi"/>
              <w:noProof/>
            </w:rPr>
            <w:fldChar w:fldCharType="begin"/>
          </w:r>
          <w:r w:rsidRPr="00B0299C">
            <w:rPr>
              <w:rFonts w:asciiTheme="minorHAnsi" w:hAnsiTheme="minorHAnsi" w:cstheme="minorHAnsi"/>
              <w:noProof/>
            </w:rPr>
            <w:instrText xml:space="preserve"> PAGEREF _Toc74831545 \h </w:instrText>
          </w:r>
          <w:r w:rsidRPr="00B0299C">
            <w:rPr>
              <w:rFonts w:asciiTheme="minorHAnsi" w:hAnsiTheme="minorHAnsi" w:cstheme="minorHAnsi"/>
              <w:noProof/>
            </w:rPr>
          </w:r>
          <w:r w:rsidRPr="00B0299C">
            <w:rPr>
              <w:rFonts w:asciiTheme="minorHAnsi" w:hAnsiTheme="minorHAnsi" w:cstheme="minorHAnsi"/>
              <w:noProof/>
            </w:rPr>
            <w:fldChar w:fldCharType="separate"/>
          </w:r>
          <w:r w:rsidR="00F33EDB">
            <w:rPr>
              <w:rFonts w:asciiTheme="minorHAnsi" w:hAnsiTheme="minorHAnsi" w:cstheme="minorHAnsi"/>
              <w:noProof/>
            </w:rPr>
            <w:t>12</w:t>
          </w:r>
          <w:r w:rsidRPr="00B0299C">
            <w:rPr>
              <w:rFonts w:asciiTheme="minorHAnsi" w:hAnsiTheme="minorHAnsi" w:cstheme="minorHAnsi"/>
              <w:noProof/>
            </w:rPr>
            <w:fldChar w:fldCharType="end"/>
          </w:r>
        </w:p>
        <w:p w14:paraId="793D8F1B" w14:textId="48D49283" w:rsidR="006627DC" w:rsidRPr="00B0299C" w:rsidRDefault="006627DC">
          <w:pPr>
            <w:pStyle w:val="TOC2"/>
            <w:tabs>
              <w:tab w:val="right" w:leader="dot" w:pos="10070"/>
            </w:tabs>
            <w:rPr>
              <w:rFonts w:asciiTheme="minorHAnsi" w:eastAsiaTheme="minorEastAsia" w:hAnsiTheme="minorHAnsi" w:cstheme="minorHAnsi"/>
              <w:noProof/>
              <w:sz w:val="22"/>
              <w:szCs w:val="22"/>
            </w:rPr>
          </w:pPr>
          <w:r w:rsidRPr="00B0299C">
            <w:rPr>
              <w:rFonts w:asciiTheme="minorHAnsi" w:hAnsiTheme="minorHAnsi" w:cstheme="minorHAnsi"/>
              <w:noProof/>
            </w:rPr>
            <w:t>EMERGENCY DRILLS</w:t>
          </w:r>
          <w:r w:rsidRPr="00B0299C">
            <w:rPr>
              <w:rFonts w:asciiTheme="minorHAnsi" w:hAnsiTheme="minorHAnsi" w:cstheme="minorHAnsi"/>
              <w:noProof/>
            </w:rPr>
            <w:tab/>
          </w:r>
          <w:r w:rsidRPr="00B0299C">
            <w:rPr>
              <w:rFonts w:asciiTheme="minorHAnsi" w:hAnsiTheme="minorHAnsi" w:cstheme="minorHAnsi"/>
              <w:noProof/>
            </w:rPr>
            <w:fldChar w:fldCharType="begin"/>
          </w:r>
          <w:r w:rsidRPr="00B0299C">
            <w:rPr>
              <w:rFonts w:asciiTheme="minorHAnsi" w:hAnsiTheme="minorHAnsi" w:cstheme="minorHAnsi"/>
              <w:noProof/>
            </w:rPr>
            <w:instrText xml:space="preserve"> PAGEREF _Toc74831546 \h </w:instrText>
          </w:r>
          <w:r w:rsidRPr="00B0299C">
            <w:rPr>
              <w:rFonts w:asciiTheme="minorHAnsi" w:hAnsiTheme="minorHAnsi" w:cstheme="minorHAnsi"/>
              <w:noProof/>
            </w:rPr>
          </w:r>
          <w:r w:rsidRPr="00B0299C">
            <w:rPr>
              <w:rFonts w:asciiTheme="minorHAnsi" w:hAnsiTheme="minorHAnsi" w:cstheme="minorHAnsi"/>
              <w:noProof/>
            </w:rPr>
            <w:fldChar w:fldCharType="separate"/>
          </w:r>
          <w:r w:rsidR="00F33EDB">
            <w:rPr>
              <w:rFonts w:asciiTheme="minorHAnsi" w:hAnsiTheme="minorHAnsi" w:cstheme="minorHAnsi"/>
              <w:noProof/>
            </w:rPr>
            <w:t>12</w:t>
          </w:r>
          <w:r w:rsidRPr="00B0299C">
            <w:rPr>
              <w:rFonts w:asciiTheme="minorHAnsi" w:hAnsiTheme="minorHAnsi" w:cstheme="minorHAnsi"/>
              <w:noProof/>
            </w:rPr>
            <w:fldChar w:fldCharType="end"/>
          </w:r>
        </w:p>
        <w:p w14:paraId="49A7F02D" w14:textId="557AB785" w:rsidR="006627DC" w:rsidRPr="00B0299C" w:rsidRDefault="006627DC">
          <w:pPr>
            <w:pStyle w:val="TOC2"/>
            <w:tabs>
              <w:tab w:val="right" w:leader="dot" w:pos="10070"/>
            </w:tabs>
            <w:rPr>
              <w:rFonts w:asciiTheme="minorHAnsi" w:eastAsiaTheme="minorEastAsia" w:hAnsiTheme="minorHAnsi" w:cstheme="minorHAnsi"/>
              <w:noProof/>
              <w:sz w:val="22"/>
              <w:szCs w:val="22"/>
            </w:rPr>
          </w:pPr>
          <w:r w:rsidRPr="00B0299C">
            <w:rPr>
              <w:rFonts w:asciiTheme="minorHAnsi" w:hAnsiTheme="minorHAnsi" w:cstheme="minorHAnsi"/>
              <w:noProof/>
            </w:rPr>
            <w:lastRenderedPageBreak/>
            <w:t>EMERGENCY SCHOOL CLOSINGS</w:t>
          </w:r>
          <w:r w:rsidRPr="00B0299C">
            <w:rPr>
              <w:rFonts w:asciiTheme="minorHAnsi" w:hAnsiTheme="minorHAnsi" w:cstheme="minorHAnsi"/>
              <w:noProof/>
            </w:rPr>
            <w:tab/>
          </w:r>
          <w:r w:rsidRPr="00B0299C">
            <w:rPr>
              <w:rFonts w:asciiTheme="minorHAnsi" w:hAnsiTheme="minorHAnsi" w:cstheme="minorHAnsi"/>
              <w:noProof/>
            </w:rPr>
            <w:fldChar w:fldCharType="begin"/>
          </w:r>
          <w:r w:rsidRPr="00B0299C">
            <w:rPr>
              <w:rFonts w:asciiTheme="minorHAnsi" w:hAnsiTheme="minorHAnsi" w:cstheme="minorHAnsi"/>
              <w:noProof/>
            </w:rPr>
            <w:instrText xml:space="preserve"> PAGEREF _Toc74831547 \h </w:instrText>
          </w:r>
          <w:r w:rsidRPr="00B0299C">
            <w:rPr>
              <w:rFonts w:asciiTheme="minorHAnsi" w:hAnsiTheme="minorHAnsi" w:cstheme="minorHAnsi"/>
              <w:noProof/>
            </w:rPr>
          </w:r>
          <w:r w:rsidRPr="00B0299C">
            <w:rPr>
              <w:rFonts w:asciiTheme="minorHAnsi" w:hAnsiTheme="minorHAnsi" w:cstheme="minorHAnsi"/>
              <w:noProof/>
            </w:rPr>
            <w:fldChar w:fldCharType="separate"/>
          </w:r>
          <w:r w:rsidR="00F33EDB">
            <w:rPr>
              <w:rFonts w:asciiTheme="minorHAnsi" w:hAnsiTheme="minorHAnsi" w:cstheme="minorHAnsi"/>
              <w:noProof/>
            </w:rPr>
            <w:t>12</w:t>
          </w:r>
          <w:r w:rsidRPr="00B0299C">
            <w:rPr>
              <w:rFonts w:asciiTheme="minorHAnsi" w:hAnsiTheme="minorHAnsi" w:cstheme="minorHAnsi"/>
              <w:noProof/>
            </w:rPr>
            <w:fldChar w:fldCharType="end"/>
          </w:r>
        </w:p>
        <w:p w14:paraId="4AB5C171" w14:textId="139601E7" w:rsidR="006627DC" w:rsidRPr="00B0299C" w:rsidRDefault="006627DC">
          <w:pPr>
            <w:pStyle w:val="TOC2"/>
            <w:tabs>
              <w:tab w:val="right" w:leader="dot" w:pos="10070"/>
            </w:tabs>
            <w:rPr>
              <w:rFonts w:asciiTheme="minorHAnsi" w:eastAsiaTheme="minorEastAsia" w:hAnsiTheme="minorHAnsi" w:cstheme="minorHAnsi"/>
              <w:noProof/>
              <w:sz w:val="22"/>
              <w:szCs w:val="22"/>
            </w:rPr>
          </w:pPr>
          <w:r w:rsidRPr="00B0299C">
            <w:rPr>
              <w:rFonts w:asciiTheme="minorHAnsi" w:hAnsiTheme="minorHAnsi" w:cstheme="minorHAnsi"/>
              <w:noProof/>
            </w:rPr>
            <w:t>EVACUATION FROM RIVER TRAIL MIDDLE SCHOOL</w:t>
          </w:r>
          <w:r w:rsidRPr="00B0299C">
            <w:rPr>
              <w:rFonts w:asciiTheme="minorHAnsi" w:hAnsiTheme="minorHAnsi" w:cstheme="minorHAnsi"/>
              <w:noProof/>
            </w:rPr>
            <w:tab/>
          </w:r>
          <w:r w:rsidRPr="00B0299C">
            <w:rPr>
              <w:rFonts w:asciiTheme="minorHAnsi" w:hAnsiTheme="minorHAnsi" w:cstheme="minorHAnsi"/>
              <w:noProof/>
            </w:rPr>
            <w:fldChar w:fldCharType="begin"/>
          </w:r>
          <w:r w:rsidRPr="00B0299C">
            <w:rPr>
              <w:rFonts w:asciiTheme="minorHAnsi" w:hAnsiTheme="minorHAnsi" w:cstheme="minorHAnsi"/>
              <w:noProof/>
            </w:rPr>
            <w:instrText xml:space="preserve"> PAGEREF _Toc74831548 \h </w:instrText>
          </w:r>
          <w:r w:rsidRPr="00B0299C">
            <w:rPr>
              <w:rFonts w:asciiTheme="minorHAnsi" w:hAnsiTheme="minorHAnsi" w:cstheme="minorHAnsi"/>
              <w:noProof/>
            </w:rPr>
          </w:r>
          <w:r w:rsidRPr="00B0299C">
            <w:rPr>
              <w:rFonts w:asciiTheme="minorHAnsi" w:hAnsiTheme="minorHAnsi" w:cstheme="minorHAnsi"/>
              <w:noProof/>
            </w:rPr>
            <w:fldChar w:fldCharType="separate"/>
          </w:r>
          <w:r w:rsidR="00F33EDB">
            <w:rPr>
              <w:rFonts w:asciiTheme="minorHAnsi" w:hAnsiTheme="minorHAnsi" w:cstheme="minorHAnsi"/>
              <w:noProof/>
            </w:rPr>
            <w:t>12</w:t>
          </w:r>
          <w:r w:rsidRPr="00B0299C">
            <w:rPr>
              <w:rFonts w:asciiTheme="minorHAnsi" w:hAnsiTheme="minorHAnsi" w:cstheme="minorHAnsi"/>
              <w:noProof/>
            </w:rPr>
            <w:fldChar w:fldCharType="end"/>
          </w:r>
        </w:p>
        <w:p w14:paraId="39CAF6C0" w14:textId="6331A3B1" w:rsidR="006627DC" w:rsidRPr="00B0299C" w:rsidRDefault="006627DC">
          <w:pPr>
            <w:pStyle w:val="TOC2"/>
            <w:tabs>
              <w:tab w:val="right" w:leader="dot" w:pos="10070"/>
            </w:tabs>
            <w:rPr>
              <w:rFonts w:asciiTheme="minorHAnsi" w:eastAsiaTheme="minorEastAsia" w:hAnsiTheme="minorHAnsi" w:cstheme="minorHAnsi"/>
              <w:noProof/>
              <w:sz w:val="22"/>
              <w:szCs w:val="22"/>
            </w:rPr>
          </w:pPr>
          <w:r w:rsidRPr="00B0299C">
            <w:rPr>
              <w:rFonts w:asciiTheme="minorHAnsi" w:hAnsiTheme="minorHAnsi" w:cstheme="minorHAnsi"/>
              <w:noProof/>
            </w:rPr>
            <w:t>FIELD TRIPS</w:t>
          </w:r>
          <w:r w:rsidRPr="00B0299C">
            <w:rPr>
              <w:rFonts w:asciiTheme="minorHAnsi" w:hAnsiTheme="minorHAnsi" w:cstheme="minorHAnsi"/>
              <w:noProof/>
            </w:rPr>
            <w:tab/>
          </w:r>
          <w:r w:rsidRPr="00B0299C">
            <w:rPr>
              <w:rFonts w:asciiTheme="minorHAnsi" w:hAnsiTheme="minorHAnsi" w:cstheme="minorHAnsi"/>
              <w:noProof/>
            </w:rPr>
            <w:fldChar w:fldCharType="begin"/>
          </w:r>
          <w:r w:rsidRPr="00B0299C">
            <w:rPr>
              <w:rFonts w:asciiTheme="minorHAnsi" w:hAnsiTheme="minorHAnsi" w:cstheme="minorHAnsi"/>
              <w:noProof/>
            </w:rPr>
            <w:instrText xml:space="preserve"> PAGEREF _Toc74831549 \h </w:instrText>
          </w:r>
          <w:r w:rsidRPr="00B0299C">
            <w:rPr>
              <w:rFonts w:asciiTheme="minorHAnsi" w:hAnsiTheme="minorHAnsi" w:cstheme="minorHAnsi"/>
              <w:noProof/>
            </w:rPr>
          </w:r>
          <w:r w:rsidRPr="00B0299C">
            <w:rPr>
              <w:rFonts w:asciiTheme="minorHAnsi" w:hAnsiTheme="minorHAnsi" w:cstheme="minorHAnsi"/>
              <w:noProof/>
            </w:rPr>
            <w:fldChar w:fldCharType="separate"/>
          </w:r>
          <w:r w:rsidR="00F33EDB">
            <w:rPr>
              <w:rFonts w:asciiTheme="minorHAnsi" w:hAnsiTheme="minorHAnsi" w:cstheme="minorHAnsi"/>
              <w:noProof/>
            </w:rPr>
            <w:t>12</w:t>
          </w:r>
          <w:r w:rsidRPr="00B0299C">
            <w:rPr>
              <w:rFonts w:asciiTheme="minorHAnsi" w:hAnsiTheme="minorHAnsi" w:cstheme="minorHAnsi"/>
              <w:noProof/>
            </w:rPr>
            <w:fldChar w:fldCharType="end"/>
          </w:r>
        </w:p>
        <w:p w14:paraId="3A68F067" w14:textId="79F21811" w:rsidR="006627DC" w:rsidRPr="00B0299C" w:rsidRDefault="006627DC">
          <w:pPr>
            <w:pStyle w:val="TOC2"/>
            <w:tabs>
              <w:tab w:val="right" w:leader="dot" w:pos="10070"/>
            </w:tabs>
            <w:rPr>
              <w:rFonts w:asciiTheme="minorHAnsi" w:eastAsiaTheme="minorEastAsia" w:hAnsiTheme="minorHAnsi" w:cstheme="minorHAnsi"/>
              <w:noProof/>
              <w:sz w:val="22"/>
              <w:szCs w:val="22"/>
            </w:rPr>
          </w:pPr>
          <w:r w:rsidRPr="00B0299C">
            <w:rPr>
              <w:rFonts w:asciiTheme="minorHAnsi" w:hAnsiTheme="minorHAnsi" w:cstheme="minorHAnsi"/>
              <w:noProof/>
            </w:rPr>
            <w:t>GRADE REPORTING</w:t>
          </w:r>
          <w:r w:rsidRPr="00B0299C">
            <w:rPr>
              <w:rFonts w:asciiTheme="minorHAnsi" w:hAnsiTheme="minorHAnsi" w:cstheme="minorHAnsi"/>
              <w:noProof/>
            </w:rPr>
            <w:tab/>
          </w:r>
          <w:r w:rsidRPr="00B0299C">
            <w:rPr>
              <w:rFonts w:asciiTheme="minorHAnsi" w:hAnsiTheme="minorHAnsi" w:cstheme="minorHAnsi"/>
              <w:noProof/>
            </w:rPr>
            <w:fldChar w:fldCharType="begin"/>
          </w:r>
          <w:r w:rsidRPr="00B0299C">
            <w:rPr>
              <w:rFonts w:asciiTheme="minorHAnsi" w:hAnsiTheme="minorHAnsi" w:cstheme="minorHAnsi"/>
              <w:noProof/>
            </w:rPr>
            <w:instrText xml:space="preserve"> PAGEREF _Toc74831550 \h </w:instrText>
          </w:r>
          <w:r w:rsidRPr="00B0299C">
            <w:rPr>
              <w:rFonts w:asciiTheme="minorHAnsi" w:hAnsiTheme="minorHAnsi" w:cstheme="minorHAnsi"/>
              <w:noProof/>
            </w:rPr>
          </w:r>
          <w:r w:rsidRPr="00B0299C">
            <w:rPr>
              <w:rFonts w:asciiTheme="minorHAnsi" w:hAnsiTheme="minorHAnsi" w:cstheme="minorHAnsi"/>
              <w:noProof/>
            </w:rPr>
            <w:fldChar w:fldCharType="separate"/>
          </w:r>
          <w:r w:rsidR="00F33EDB">
            <w:rPr>
              <w:rFonts w:asciiTheme="minorHAnsi" w:hAnsiTheme="minorHAnsi" w:cstheme="minorHAnsi"/>
              <w:noProof/>
            </w:rPr>
            <w:t>13</w:t>
          </w:r>
          <w:r w:rsidRPr="00B0299C">
            <w:rPr>
              <w:rFonts w:asciiTheme="minorHAnsi" w:hAnsiTheme="minorHAnsi" w:cstheme="minorHAnsi"/>
              <w:noProof/>
            </w:rPr>
            <w:fldChar w:fldCharType="end"/>
          </w:r>
        </w:p>
        <w:p w14:paraId="66DB7249" w14:textId="21C920BE" w:rsidR="006627DC" w:rsidRPr="00B0299C" w:rsidRDefault="006627DC">
          <w:pPr>
            <w:pStyle w:val="TOC3"/>
            <w:tabs>
              <w:tab w:val="right" w:leader="dot" w:pos="10070"/>
            </w:tabs>
            <w:rPr>
              <w:rFonts w:asciiTheme="minorHAnsi" w:eastAsiaTheme="minorEastAsia" w:hAnsiTheme="minorHAnsi" w:cstheme="minorHAnsi"/>
              <w:noProof/>
              <w:sz w:val="22"/>
              <w:szCs w:val="22"/>
            </w:rPr>
          </w:pPr>
          <w:r w:rsidRPr="00B0299C">
            <w:rPr>
              <w:rFonts w:asciiTheme="minorHAnsi" w:hAnsiTheme="minorHAnsi" w:cstheme="minorHAnsi"/>
              <w:noProof/>
            </w:rPr>
            <w:t>RECOVERY</w:t>
          </w:r>
          <w:r w:rsidRPr="00B0299C">
            <w:rPr>
              <w:rFonts w:asciiTheme="minorHAnsi" w:hAnsiTheme="minorHAnsi" w:cstheme="minorHAnsi"/>
              <w:noProof/>
            </w:rPr>
            <w:tab/>
          </w:r>
          <w:r w:rsidRPr="00B0299C">
            <w:rPr>
              <w:rFonts w:asciiTheme="minorHAnsi" w:hAnsiTheme="minorHAnsi" w:cstheme="minorHAnsi"/>
              <w:noProof/>
            </w:rPr>
            <w:fldChar w:fldCharType="begin"/>
          </w:r>
          <w:r w:rsidRPr="00B0299C">
            <w:rPr>
              <w:rFonts w:asciiTheme="minorHAnsi" w:hAnsiTheme="minorHAnsi" w:cstheme="minorHAnsi"/>
              <w:noProof/>
            </w:rPr>
            <w:instrText xml:space="preserve"> PAGEREF _Toc74831551 \h </w:instrText>
          </w:r>
          <w:r w:rsidRPr="00B0299C">
            <w:rPr>
              <w:rFonts w:asciiTheme="minorHAnsi" w:hAnsiTheme="minorHAnsi" w:cstheme="minorHAnsi"/>
              <w:noProof/>
            </w:rPr>
          </w:r>
          <w:r w:rsidRPr="00B0299C">
            <w:rPr>
              <w:rFonts w:asciiTheme="minorHAnsi" w:hAnsiTheme="minorHAnsi" w:cstheme="minorHAnsi"/>
              <w:noProof/>
            </w:rPr>
            <w:fldChar w:fldCharType="separate"/>
          </w:r>
          <w:r w:rsidR="00F33EDB">
            <w:rPr>
              <w:rFonts w:asciiTheme="minorHAnsi" w:hAnsiTheme="minorHAnsi" w:cstheme="minorHAnsi"/>
              <w:noProof/>
            </w:rPr>
            <w:t>13</w:t>
          </w:r>
          <w:r w:rsidRPr="00B0299C">
            <w:rPr>
              <w:rFonts w:asciiTheme="minorHAnsi" w:hAnsiTheme="minorHAnsi" w:cstheme="minorHAnsi"/>
              <w:noProof/>
            </w:rPr>
            <w:fldChar w:fldCharType="end"/>
          </w:r>
        </w:p>
        <w:p w14:paraId="0BBC56AE" w14:textId="79943F6B" w:rsidR="006627DC" w:rsidRPr="00B0299C" w:rsidRDefault="006627DC">
          <w:pPr>
            <w:pStyle w:val="TOC3"/>
            <w:tabs>
              <w:tab w:val="right" w:leader="dot" w:pos="10070"/>
            </w:tabs>
            <w:rPr>
              <w:rFonts w:asciiTheme="minorHAnsi" w:eastAsiaTheme="minorEastAsia" w:hAnsiTheme="minorHAnsi" w:cstheme="minorHAnsi"/>
              <w:noProof/>
              <w:sz w:val="22"/>
              <w:szCs w:val="22"/>
            </w:rPr>
          </w:pPr>
          <w:r w:rsidRPr="00B0299C">
            <w:rPr>
              <w:rFonts w:asciiTheme="minorHAnsi" w:hAnsiTheme="minorHAnsi" w:cstheme="minorHAnsi"/>
              <w:noProof/>
            </w:rPr>
            <w:t>GRADING SCALE</w:t>
          </w:r>
          <w:r w:rsidRPr="00B0299C">
            <w:rPr>
              <w:rFonts w:asciiTheme="minorHAnsi" w:hAnsiTheme="minorHAnsi" w:cstheme="minorHAnsi"/>
              <w:noProof/>
            </w:rPr>
            <w:tab/>
          </w:r>
          <w:r w:rsidR="00C6521F" w:rsidRPr="00B0299C">
            <w:rPr>
              <w:rFonts w:asciiTheme="minorHAnsi" w:hAnsiTheme="minorHAnsi" w:cstheme="minorHAnsi"/>
              <w:noProof/>
            </w:rPr>
            <w:t>13</w:t>
          </w:r>
        </w:p>
        <w:p w14:paraId="535603DD" w14:textId="7BC4DE09" w:rsidR="006627DC" w:rsidRPr="00B0299C" w:rsidRDefault="006627DC">
          <w:pPr>
            <w:pStyle w:val="TOC3"/>
            <w:tabs>
              <w:tab w:val="right" w:leader="dot" w:pos="10070"/>
            </w:tabs>
            <w:rPr>
              <w:rFonts w:asciiTheme="minorHAnsi" w:eastAsiaTheme="minorEastAsia" w:hAnsiTheme="minorHAnsi" w:cstheme="minorHAnsi"/>
              <w:noProof/>
              <w:sz w:val="22"/>
              <w:szCs w:val="22"/>
            </w:rPr>
          </w:pPr>
          <w:r w:rsidRPr="00B0299C">
            <w:rPr>
              <w:rFonts w:asciiTheme="minorHAnsi" w:hAnsiTheme="minorHAnsi" w:cstheme="minorHAnsi"/>
              <w:noProof/>
            </w:rPr>
            <w:t>GRADING STUDENTS WHEN ABSENT FROM SCHOOL</w:t>
          </w:r>
          <w:r w:rsidRPr="00B0299C">
            <w:rPr>
              <w:rFonts w:asciiTheme="minorHAnsi" w:hAnsiTheme="minorHAnsi" w:cstheme="minorHAnsi"/>
              <w:noProof/>
            </w:rPr>
            <w:tab/>
          </w:r>
          <w:r w:rsidRPr="00B0299C">
            <w:rPr>
              <w:rFonts w:asciiTheme="minorHAnsi" w:hAnsiTheme="minorHAnsi" w:cstheme="minorHAnsi"/>
              <w:noProof/>
            </w:rPr>
            <w:fldChar w:fldCharType="begin"/>
          </w:r>
          <w:r w:rsidRPr="00B0299C">
            <w:rPr>
              <w:rFonts w:asciiTheme="minorHAnsi" w:hAnsiTheme="minorHAnsi" w:cstheme="minorHAnsi"/>
              <w:noProof/>
            </w:rPr>
            <w:instrText xml:space="preserve"> PAGEREF _Toc74831553 \h </w:instrText>
          </w:r>
          <w:r w:rsidRPr="00B0299C">
            <w:rPr>
              <w:rFonts w:asciiTheme="minorHAnsi" w:hAnsiTheme="minorHAnsi" w:cstheme="minorHAnsi"/>
              <w:noProof/>
            </w:rPr>
          </w:r>
          <w:r w:rsidRPr="00B0299C">
            <w:rPr>
              <w:rFonts w:asciiTheme="minorHAnsi" w:hAnsiTheme="minorHAnsi" w:cstheme="minorHAnsi"/>
              <w:noProof/>
            </w:rPr>
            <w:fldChar w:fldCharType="separate"/>
          </w:r>
          <w:r w:rsidR="00F33EDB">
            <w:rPr>
              <w:rFonts w:asciiTheme="minorHAnsi" w:hAnsiTheme="minorHAnsi" w:cstheme="minorHAnsi"/>
              <w:noProof/>
            </w:rPr>
            <w:t>13</w:t>
          </w:r>
          <w:r w:rsidRPr="00B0299C">
            <w:rPr>
              <w:rFonts w:asciiTheme="minorHAnsi" w:hAnsiTheme="minorHAnsi" w:cstheme="minorHAnsi"/>
              <w:noProof/>
            </w:rPr>
            <w:fldChar w:fldCharType="end"/>
          </w:r>
        </w:p>
        <w:p w14:paraId="25DF0709" w14:textId="37C7397F" w:rsidR="006627DC" w:rsidRPr="00B0299C" w:rsidRDefault="006627DC">
          <w:pPr>
            <w:pStyle w:val="TOC3"/>
            <w:tabs>
              <w:tab w:val="right" w:leader="dot" w:pos="10070"/>
            </w:tabs>
            <w:rPr>
              <w:rFonts w:asciiTheme="minorHAnsi" w:eastAsiaTheme="minorEastAsia" w:hAnsiTheme="minorHAnsi" w:cstheme="minorHAnsi"/>
              <w:noProof/>
              <w:sz w:val="22"/>
              <w:szCs w:val="22"/>
            </w:rPr>
          </w:pPr>
          <w:r w:rsidRPr="00B0299C">
            <w:rPr>
              <w:rFonts w:asciiTheme="minorHAnsi" w:hAnsiTheme="minorHAnsi" w:cstheme="minorHAnsi"/>
              <w:noProof/>
            </w:rPr>
            <w:t>GRADING STUDENTS WHEN TRANSFERING FROM ANOTHER SCHOOL</w:t>
          </w:r>
          <w:r w:rsidRPr="00B0299C">
            <w:rPr>
              <w:rFonts w:asciiTheme="minorHAnsi" w:hAnsiTheme="minorHAnsi" w:cstheme="minorHAnsi"/>
              <w:noProof/>
            </w:rPr>
            <w:tab/>
          </w:r>
          <w:r w:rsidRPr="00B0299C">
            <w:rPr>
              <w:rFonts w:asciiTheme="minorHAnsi" w:hAnsiTheme="minorHAnsi" w:cstheme="minorHAnsi"/>
              <w:noProof/>
            </w:rPr>
            <w:fldChar w:fldCharType="begin"/>
          </w:r>
          <w:r w:rsidRPr="00B0299C">
            <w:rPr>
              <w:rFonts w:asciiTheme="minorHAnsi" w:hAnsiTheme="minorHAnsi" w:cstheme="minorHAnsi"/>
              <w:noProof/>
            </w:rPr>
            <w:instrText xml:space="preserve"> PAGEREF _Toc74831554 \h </w:instrText>
          </w:r>
          <w:r w:rsidRPr="00B0299C">
            <w:rPr>
              <w:rFonts w:asciiTheme="minorHAnsi" w:hAnsiTheme="minorHAnsi" w:cstheme="minorHAnsi"/>
              <w:noProof/>
            </w:rPr>
          </w:r>
          <w:r w:rsidRPr="00B0299C">
            <w:rPr>
              <w:rFonts w:asciiTheme="minorHAnsi" w:hAnsiTheme="minorHAnsi" w:cstheme="minorHAnsi"/>
              <w:noProof/>
            </w:rPr>
            <w:fldChar w:fldCharType="separate"/>
          </w:r>
          <w:r w:rsidR="00F33EDB">
            <w:rPr>
              <w:rFonts w:asciiTheme="minorHAnsi" w:hAnsiTheme="minorHAnsi" w:cstheme="minorHAnsi"/>
              <w:noProof/>
            </w:rPr>
            <w:t>13</w:t>
          </w:r>
          <w:r w:rsidRPr="00B0299C">
            <w:rPr>
              <w:rFonts w:asciiTheme="minorHAnsi" w:hAnsiTheme="minorHAnsi" w:cstheme="minorHAnsi"/>
              <w:noProof/>
            </w:rPr>
            <w:fldChar w:fldCharType="end"/>
          </w:r>
        </w:p>
        <w:p w14:paraId="32BB740C" w14:textId="6AEDFB39" w:rsidR="005456DC" w:rsidRDefault="005456DC">
          <w:pPr>
            <w:pStyle w:val="TOC2"/>
            <w:tabs>
              <w:tab w:val="right" w:leader="dot" w:pos="10070"/>
            </w:tabs>
            <w:rPr>
              <w:rFonts w:asciiTheme="minorHAnsi" w:hAnsiTheme="minorHAnsi" w:cstheme="minorHAnsi"/>
              <w:noProof/>
            </w:rPr>
          </w:pPr>
          <w:r>
            <w:rPr>
              <w:rFonts w:asciiTheme="minorHAnsi" w:hAnsiTheme="minorHAnsi" w:cstheme="minorHAnsi"/>
              <w:noProof/>
            </w:rPr>
            <w:t>HALL PASSES …………………………………………………………………………………………………………………………………………………………………</w:t>
          </w:r>
          <w:r w:rsidR="00AD1DAD">
            <w:rPr>
              <w:rFonts w:asciiTheme="minorHAnsi" w:hAnsiTheme="minorHAnsi" w:cstheme="minorHAnsi"/>
              <w:noProof/>
            </w:rPr>
            <w:t>… 13</w:t>
          </w:r>
        </w:p>
        <w:p w14:paraId="781D9E43" w14:textId="166C007D" w:rsidR="006627DC" w:rsidRPr="00B0299C" w:rsidRDefault="006627DC">
          <w:pPr>
            <w:pStyle w:val="TOC2"/>
            <w:tabs>
              <w:tab w:val="right" w:leader="dot" w:pos="10070"/>
            </w:tabs>
            <w:rPr>
              <w:rFonts w:asciiTheme="minorHAnsi" w:eastAsiaTheme="minorEastAsia" w:hAnsiTheme="minorHAnsi" w:cstheme="minorHAnsi"/>
              <w:noProof/>
              <w:sz w:val="22"/>
              <w:szCs w:val="22"/>
            </w:rPr>
          </w:pPr>
          <w:r w:rsidRPr="00B0299C">
            <w:rPr>
              <w:rFonts w:asciiTheme="minorHAnsi" w:hAnsiTheme="minorHAnsi" w:cstheme="minorHAnsi"/>
              <w:noProof/>
            </w:rPr>
            <w:t>HOMEBOUND SERVICES</w:t>
          </w:r>
          <w:r w:rsidRPr="00B0299C">
            <w:rPr>
              <w:rFonts w:asciiTheme="minorHAnsi" w:hAnsiTheme="minorHAnsi" w:cstheme="minorHAnsi"/>
              <w:noProof/>
            </w:rPr>
            <w:tab/>
          </w:r>
          <w:r w:rsidRPr="00B0299C">
            <w:rPr>
              <w:rFonts w:asciiTheme="minorHAnsi" w:hAnsiTheme="minorHAnsi" w:cstheme="minorHAnsi"/>
              <w:noProof/>
            </w:rPr>
            <w:fldChar w:fldCharType="begin"/>
          </w:r>
          <w:r w:rsidRPr="00B0299C">
            <w:rPr>
              <w:rFonts w:asciiTheme="minorHAnsi" w:hAnsiTheme="minorHAnsi" w:cstheme="minorHAnsi"/>
              <w:noProof/>
            </w:rPr>
            <w:instrText xml:space="preserve"> PAGEREF _Toc74831555 \h </w:instrText>
          </w:r>
          <w:r w:rsidRPr="00B0299C">
            <w:rPr>
              <w:rFonts w:asciiTheme="minorHAnsi" w:hAnsiTheme="minorHAnsi" w:cstheme="minorHAnsi"/>
              <w:noProof/>
            </w:rPr>
          </w:r>
          <w:r w:rsidRPr="00B0299C">
            <w:rPr>
              <w:rFonts w:asciiTheme="minorHAnsi" w:hAnsiTheme="minorHAnsi" w:cstheme="minorHAnsi"/>
              <w:noProof/>
            </w:rPr>
            <w:fldChar w:fldCharType="separate"/>
          </w:r>
          <w:r w:rsidR="00F33EDB">
            <w:rPr>
              <w:rFonts w:asciiTheme="minorHAnsi" w:hAnsiTheme="minorHAnsi" w:cstheme="minorHAnsi"/>
              <w:noProof/>
            </w:rPr>
            <w:t>13</w:t>
          </w:r>
          <w:r w:rsidRPr="00B0299C">
            <w:rPr>
              <w:rFonts w:asciiTheme="minorHAnsi" w:hAnsiTheme="minorHAnsi" w:cstheme="minorHAnsi"/>
              <w:noProof/>
            </w:rPr>
            <w:fldChar w:fldCharType="end"/>
          </w:r>
        </w:p>
        <w:p w14:paraId="234D60CF" w14:textId="7A126598" w:rsidR="006627DC" w:rsidRPr="00B0299C" w:rsidRDefault="006627DC">
          <w:pPr>
            <w:pStyle w:val="TOC2"/>
            <w:tabs>
              <w:tab w:val="right" w:leader="dot" w:pos="10070"/>
            </w:tabs>
            <w:rPr>
              <w:rFonts w:asciiTheme="minorHAnsi" w:eastAsiaTheme="minorEastAsia" w:hAnsiTheme="minorHAnsi" w:cstheme="minorHAnsi"/>
              <w:noProof/>
              <w:sz w:val="22"/>
              <w:szCs w:val="22"/>
            </w:rPr>
          </w:pPr>
          <w:r w:rsidRPr="00B0299C">
            <w:rPr>
              <w:rFonts w:asciiTheme="minorHAnsi" w:hAnsiTheme="minorHAnsi" w:cstheme="minorHAnsi"/>
              <w:noProof/>
            </w:rPr>
            <w:t>HOME-SCHOOL COMMUNICATION</w:t>
          </w:r>
          <w:r w:rsidRPr="00B0299C">
            <w:rPr>
              <w:rFonts w:asciiTheme="minorHAnsi" w:hAnsiTheme="minorHAnsi" w:cstheme="minorHAnsi"/>
              <w:noProof/>
            </w:rPr>
            <w:tab/>
          </w:r>
          <w:r w:rsidRPr="00B0299C">
            <w:rPr>
              <w:rFonts w:asciiTheme="minorHAnsi" w:hAnsiTheme="minorHAnsi" w:cstheme="minorHAnsi"/>
              <w:noProof/>
            </w:rPr>
            <w:fldChar w:fldCharType="begin"/>
          </w:r>
          <w:r w:rsidRPr="00B0299C">
            <w:rPr>
              <w:rFonts w:asciiTheme="minorHAnsi" w:hAnsiTheme="minorHAnsi" w:cstheme="minorHAnsi"/>
              <w:noProof/>
            </w:rPr>
            <w:instrText xml:space="preserve"> PAGEREF _Toc74831556 \h </w:instrText>
          </w:r>
          <w:r w:rsidRPr="00B0299C">
            <w:rPr>
              <w:rFonts w:asciiTheme="minorHAnsi" w:hAnsiTheme="minorHAnsi" w:cstheme="minorHAnsi"/>
              <w:noProof/>
            </w:rPr>
          </w:r>
          <w:r w:rsidRPr="00B0299C">
            <w:rPr>
              <w:rFonts w:asciiTheme="minorHAnsi" w:hAnsiTheme="minorHAnsi" w:cstheme="minorHAnsi"/>
              <w:noProof/>
            </w:rPr>
            <w:fldChar w:fldCharType="separate"/>
          </w:r>
          <w:r w:rsidR="00F33EDB">
            <w:rPr>
              <w:rFonts w:asciiTheme="minorHAnsi" w:hAnsiTheme="minorHAnsi" w:cstheme="minorHAnsi"/>
              <w:noProof/>
            </w:rPr>
            <w:t>13</w:t>
          </w:r>
          <w:r w:rsidRPr="00B0299C">
            <w:rPr>
              <w:rFonts w:asciiTheme="minorHAnsi" w:hAnsiTheme="minorHAnsi" w:cstheme="minorHAnsi"/>
              <w:noProof/>
            </w:rPr>
            <w:fldChar w:fldCharType="end"/>
          </w:r>
        </w:p>
        <w:p w14:paraId="6A87B166" w14:textId="0E861A89" w:rsidR="006627DC" w:rsidRPr="00B0299C" w:rsidRDefault="006627DC">
          <w:pPr>
            <w:pStyle w:val="TOC2"/>
            <w:tabs>
              <w:tab w:val="right" w:leader="dot" w:pos="10070"/>
            </w:tabs>
            <w:rPr>
              <w:rFonts w:asciiTheme="minorHAnsi" w:eastAsiaTheme="minorEastAsia" w:hAnsiTheme="minorHAnsi" w:cstheme="minorHAnsi"/>
              <w:noProof/>
              <w:sz w:val="22"/>
              <w:szCs w:val="22"/>
            </w:rPr>
          </w:pPr>
          <w:r w:rsidRPr="00B0299C">
            <w:rPr>
              <w:rFonts w:asciiTheme="minorHAnsi" w:hAnsiTheme="minorHAnsi" w:cstheme="minorHAnsi"/>
              <w:noProof/>
            </w:rPr>
            <w:t>HOMEWORK/PRACTICE</w:t>
          </w:r>
          <w:r w:rsidRPr="00B0299C">
            <w:rPr>
              <w:rFonts w:asciiTheme="minorHAnsi" w:hAnsiTheme="minorHAnsi" w:cstheme="minorHAnsi"/>
              <w:noProof/>
            </w:rPr>
            <w:tab/>
          </w:r>
          <w:r w:rsidRPr="00B0299C">
            <w:rPr>
              <w:rFonts w:asciiTheme="minorHAnsi" w:hAnsiTheme="minorHAnsi" w:cstheme="minorHAnsi"/>
              <w:noProof/>
            </w:rPr>
            <w:fldChar w:fldCharType="begin"/>
          </w:r>
          <w:r w:rsidRPr="00B0299C">
            <w:rPr>
              <w:rFonts w:asciiTheme="minorHAnsi" w:hAnsiTheme="minorHAnsi" w:cstheme="minorHAnsi"/>
              <w:noProof/>
            </w:rPr>
            <w:instrText xml:space="preserve"> PAGEREF _Toc74831557 \h </w:instrText>
          </w:r>
          <w:r w:rsidRPr="00B0299C">
            <w:rPr>
              <w:rFonts w:asciiTheme="minorHAnsi" w:hAnsiTheme="minorHAnsi" w:cstheme="minorHAnsi"/>
              <w:noProof/>
            </w:rPr>
          </w:r>
          <w:r w:rsidRPr="00B0299C">
            <w:rPr>
              <w:rFonts w:asciiTheme="minorHAnsi" w:hAnsiTheme="minorHAnsi" w:cstheme="minorHAnsi"/>
              <w:noProof/>
            </w:rPr>
            <w:fldChar w:fldCharType="separate"/>
          </w:r>
          <w:r w:rsidR="00F33EDB">
            <w:rPr>
              <w:rFonts w:asciiTheme="minorHAnsi" w:hAnsiTheme="minorHAnsi" w:cstheme="minorHAnsi"/>
              <w:noProof/>
            </w:rPr>
            <w:t>14</w:t>
          </w:r>
          <w:r w:rsidRPr="00B0299C">
            <w:rPr>
              <w:rFonts w:asciiTheme="minorHAnsi" w:hAnsiTheme="minorHAnsi" w:cstheme="minorHAnsi"/>
              <w:noProof/>
            </w:rPr>
            <w:fldChar w:fldCharType="end"/>
          </w:r>
        </w:p>
        <w:p w14:paraId="72AD8BD7" w14:textId="360A9D2B" w:rsidR="006627DC" w:rsidRPr="00B0299C" w:rsidRDefault="006627DC">
          <w:pPr>
            <w:pStyle w:val="TOC2"/>
            <w:tabs>
              <w:tab w:val="right" w:leader="dot" w:pos="10070"/>
            </w:tabs>
            <w:rPr>
              <w:rFonts w:asciiTheme="minorHAnsi" w:eastAsiaTheme="minorEastAsia" w:hAnsiTheme="minorHAnsi" w:cstheme="minorHAnsi"/>
              <w:noProof/>
              <w:sz w:val="22"/>
              <w:szCs w:val="22"/>
            </w:rPr>
          </w:pPr>
          <w:r w:rsidRPr="00B0299C">
            <w:rPr>
              <w:rFonts w:asciiTheme="minorHAnsi" w:hAnsiTheme="minorHAnsi" w:cstheme="minorHAnsi"/>
              <w:noProof/>
            </w:rPr>
            <w:t>HONOR ROLL AND PRINCIPAL’S HONOR ROLL</w:t>
          </w:r>
          <w:r w:rsidRPr="00B0299C">
            <w:rPr>
              <w:rFonts w:asciiTheme="minorHAnsi" w:hAnsiTheme="minorHAnsi" w:cstheme="minorHAnsi"/>
              <w:noProof/>
            </w:rPr>
            <w:tab/>
          </w:r>
          <w:r w:rsidRPr="00B0299C">
            <w:rPr>
              <w:rFonts w:asciiTheme="minorHAnsi" w:hAnsiTheme="minorHAnsi" w:cstheme="minorHAnsi"/>
              <w:noProof/>
            </w:rPr>
            <w:fldChar w:fldCharType="begin"/>
          </w:r>
          <w:r w:rsidRPr="00B0299C">
            <w:rPr>
              <w:rFonts w:asciiTheme="minorHAnsi" w:hAnsiTheme="minorHAnsi" w:cstheme="minorHAnsi"/>
              <w:noProof/>
            </w:rPr>
            <w:instrText xml:space="preserve"> PAGEREF _Toc74831558 \h </w:instrText>
          </w:r>
          <w:r w:rsidRPr="00B0299C">
            <w:rPr>
              <w:rFonts w:asciiTheme="minorHAnsi" w:hAnsiTheme="minorHAnsi" w:cstheme="minorHAnsi"/>
              <w:noProof/>
            </w:rPr>
          </w:r>
          <w:r w:rsidRPr="00B0299C">
            <w:rPr>
              <w:rFonts w:asciiTheme="minorHAnsi" w:hAnsiTheme="minorHAnsi" w:cstheme="minorHAnsi"/>
              <w:noProof/>
            </w:rPr>
            <w:fldChar w:fldCharType="separate"/>
          </w:r>
          <w:r w:rsidR="00F33EDB">
            <w:rPr>
              <w:rFonts w:asciiTheme="minorHAnsi" w:hAnsiTheme="minorHAnsi" w:cstheme="minorHAnsi"/>
              <w:noProof/>
            </w:rPr>
            <w:t>14</w:t>
          </w:r>
          <w:r w:rsidRPr="00B0299C">
            <w:rPr>
              <w:rFonts w:asciiTheme="minorHAnsi" w:hAnsiTheme="minorHAnsi" w:cstheme="minorHAnsi"/>
              <w:noProof/>
            </w:rPr>
            <w:fldChar w:fldCharType="end"/>
          </w:r>
        </w:p>
        <w:p w14:paraId="06DAA5A1" w14:textId="3408757B" w:rsidR="006627DC" w:rsidRPr="00B0299C" w:rsidRDefault="006627DC">
          <w:pPr>
            <w:pStyle w:val="TOC2"/>
            <w:tabs>
              <w:tab w:val="right" w:leader="dot" w:pos="10070"/>
            </w:tabs>
            <w:rPr>
              <w:rFonts w:asciiTheme="minorHAnsi" w:eastAsiaTheme="minorEastAsia" w:hAnsiTheme="minorHAnsi" w:cstheme="minorHAnsi"/>
              <w:noProof/>
              <w:sz w:val="22"/>
              <w:szCs w:val="22"/>
            </w:rPr>
          </w:pPr>
          <w:r w:rsidRPr="00B0299C">
            <w:rPr>
              <w:rFonts w:asciiTheme="minorHAnsi" w:hAnsiTheme="minorHAnsi" w:cstheme="minorHAnsi"/>
              <w:noProof/>
            </w:rPr>
            <w:t>INSURANCE</w:t>
          </w:r>
          <w:r w:rsidRPr="00B0299C">
            <w:rPr>
              <w:rFonts w:asciiTheme="minorHAnsi" w:hAnsiTheme="minorHAnsi" w:cstheme="minorHAnsi"/>
              <w:noProof/>
            </w:rPr>
            <w:tab/>
          </w:r>
          <w:r w:rsidRPr="00B0299C">
            <w:rPr>
              <w:rFonts w:asciiTheme="minorHAnsi" w:hAnsiTheme="minorHAnsi" w:cstheme="minorHAnsi"/>
              <w:noProof/>
            </w:rPr>
            <w:fldChar w:fldCharType="begin"/>
          </w:r>
          <w:r w:rsidRPr="00B0299C">
            <w:rPr>
              <w:rFonts w:asciiTheme="minorHAnsi" w:hAnsiTheme="minorHAnsi" w:cstheme="minorHAnsi"/>
              <w:noProof/>
            </w:rPr>
            <w:instrText xml:space="preserve"> PAGEREF _Toc74831559 \h </w:instrText>
          </w:r>
          <w:r w:rsidRPr="00B0299C">
            <w:rPr>
              <w:rFonts w:asciiTheme="minorHAnsi" w:hAnsiTheme="minorHAnsi" w:cstheme="minorHAnsi"/>
              <w:noProof/>
            </w:rPr>
          </w:r>
          <w:r w:rsidRPr="00B0299C">
            <w:rPr>
              <w:rFonts w:asciiTheme="minorHAnsi" w:hAnsiTheme="minorHAnsi" w:cstheme="minorHAnsi"/>
              <w:noProof/>
            </w:rPr>
            <w:fldChar w:fldCharType="separate"/>
          </w:r>
          <w:r w:rsidR="00F33EDB">
            <w:rPr>
              <w:rFonts w:asciiTheme="minorHAnsi" w:hAnsiTheme="minorHAnsi" w:cstheme="minorHAnsi"/>
              <w:noProof/>
            </w:rPr>
            <w:t>14</w:t>
          </w:r>
          <w:r w:rsidRPr="00B0299C">
            <w:rPr>
              <w:rFonts w:asciiTheme="minorHAnsi" w:hAnsiTheme="minorHAnsi" w:cstheme="minorHAnsi"/>
              <w:noProof/>
            </w:rPr>
            <w:fldChar w:fldCharType="end"/>
          </w:r>
        </w:p>
        <w:p w14:paraId="0D10C1F8" w14:textId="7E8C0757" w:rsidR="006627DC" w:rsidRPr="00B0299C" w:rsidRDefault="006627DC">
          <w:pPr>
            <w:pStyle w:val="TOC2"/>
            <w:tabs>
              <w:tab w:val="right" w:leader="dot" w:pos="10070"/>
            </w:tabs>
            <w:rPr>
              <w:rFonts w:asciiTheme="minorHAnsi" w:eastAsiaTheme="minorEastAsia" w:hAnsiTheme="minorHAnsi" w:cstheme="minorHAnsi"/>
              <w:noProof/>
              <w:sz w:val="22"/>
              <w:szCs w:val="22"/>
            </w:rPr>
          </w:pPr>
          <w:r w:rsidRPr="00B0299C">
            <w:rPr>
              <w:rFonts w:asciiTheme="minorHAnsi" w:hAnsiTheme="minorHAnsi" w:cstheme="minorHAnsi"/>
              <w:noProof/>
            </w:rPr>
            <w:t>INTRAMURAL/EXTRAMURAL PROGRAM</w:t>
          </w:r>
          <w:r w:rsidRPr="00B0299C">
            <w:rPr>
              <w:rFonts w:asciiTheme="minorHAnsi" w:hAnsiTheme="minorHAnsi" w:cstheme="minorHAnsi"/>
              <w:noProof/>
            </w:rPr>
            <w:tab/>
          </w:r>
          <w:r w:rsidRPr="00B0299C">
            <w:rPr>
              <w:rFonts w:asciiTheme="minorHAnsi" w:hAnsiTheme="minorHAnsi" w:cstheme="minorHAnsi"/>
              <w:noProof/>
            </w:rPr>
            <w:fldChar w:fldCharType="begin"/>
          </w:r>
          <w:r w:rsidRPr="00B0299C">
            <w:rPr>
              <w:rFonts w:asciiTheme="minorHAnsi" w:hAnsiTheme="minorHAnsi" w:cstheme="minorHAnsi"/>
              <w:noProof/>
            </w:rPr>
            <w:instrText xml:space="preserve"> PAGEREF _Toc74831560 \h </w:instrText>
          </w:r>
          <w:r w:rsidRPr="00B0299C">
            <w:rPr>
              <w:rFonts w:asciiTheme="minorHAnsi" w:hAnsiTheme="minorHAnsi" w:cstheme="minorHAnsi"/>
              <w:noProof/>
            </w:rPr>
          </w:r>
          <w:r w:rsidRPr="00B0299C">
            <w:rPr>
              <w:rFonts w:asciiTheme="minorHAnsi" w:hAnsiTheme="minorHAnsi" w:cstheme="minorHAnsi"/>
              <w:noProof/>
            </w:rPr>
            <w:fldChar w:fldCharType="separate"/>
          </w:r>
          <w:r w:rsidR="00F33EDB">
            <w:rPr>
              <w:rFonts w:asciiTheme="minorHAnsi" w:hAnsiTheme="minorHAnsi" w:cstheme="minorHAnsi"/>
              <w:noProof/>
            </w:rPr>
            <w:t>14</w:t>
          </w:r>
          <w:r w:rsidRPr="00B0299C">
            <w:rPr>
              <w:rFonts w:asciiTheme="minorHAnsi" w:hAnsiTheme="minorHAnsi" w:cstheme="minorHAnsi"/>
              <w:noProof/>
            </w:rPr>
            <w:fldChar w:fldCharType="end"/>
          </w:r>
        </w:p>
        <w:p w14:paraId="56EE0E93" w14:textId="451C9181" w:rsidR="006627DC" w:rsidRPr="00B0299C" w:rsidRDefault="006627DC">
          <w:pPr>
            <w:pStyle w:val="TOC2"/>
            <w:tabs>
              <w:tab w:val="right" w:leader="dot" w:pos="10070"/>
            </w:tabs>
            <w:rPr>
              <w:rFonts w:asciiTheme="minorHAnsi" w:eastAsiaTheme="minorEastAsia" w:hAnsiTheme="minorHAnsi" w:cstheme="minorHAnsi"/>
              <w:noProof/>
              <w:sz w:val="22"/>
              <w:szCs w:val="22"/>
            </w:rPr>
          </w:pPr>
          <w:r w:rsidRPr="00B0299C">
            <w:rPr>
              <w:rFonts w:asciiTheme="minorHAnsi" w:hAnsiTheme="minorHAnsi" w:cstheme="minorHAnsi"/>
              <w:noProof/>
            </w:rPr>
            <w:t>LAPTOPS</w:t>
          </w:r>
          <w:r w:rsidRPr="00B0299C">
            <w:rPr>
              <w:rFonts w:asciiTheme="minorHAnsi" w:hAnsiTheme="minorHAnsi" w:cstheme="minorHAnsi"/>
              <w:noProof/>
            </w:rPr>
            <w:tab/>
          </w:r>
          <w:r w:rsidRPr="00B0299C">
            <w:rPr>
              <w:rFonts w:asciiTheme="minorHAnsi" w:hAnsiTheme="minorHAnsi" w:cstheme="minorHAnsi"/>
              <w:noProof/>
            </w:rPr>
            <w:fldChar w:fldCharType="begin"/>
          </w:r>
          <w:r w:rsidRPr="00B0299C">
            <w:rPr>
              <w:rFonts w:asciiTheme="minorHAnsi" w:hAnsiTheme="minorHAnsi" w:cstheme="minorHAnsi"/>
              <w:noProof/>
            </w:rPr>
            <w:instrText xml:space="preserve"> PAGEREF _Toc74831561 \h </w:instrText>
          </w:r>
          <w:r w:rsidRPr="00B0299C">
            <w:rPr>
              <w:rFonts w:asciiTheme="minorHAnsi" w:hAnsiTheme="minorHAnsi" w:cstheme="minorHAnsi"/>
              <w:noProof/>
            </w:rPr>
          </w:r>
          <w:r w:rsidRPr="00B0299C">
            <w:rPr>
              <w:rFonts w:asciiTheme="minorHAnsi" w:hAnsiTheme="minorHAnsi" w:cstheme="minorHAnsi"/>
              <w:noProof/>
            </w:rPr>
            <w:fldChar w:fldCharType="separate"/>
          </w:r>
          <w:r w:rsidR="00F33EDB">
            <w:rPr>
              <w:rFonts w:asciiTheme="minorHAnsi" w:hAnsiTheme="minorHAnsi" w:cstheme="minorHAnsi"/>
              <w:noProof/>
            </w:rPr>
            <w:t>14</w:t>
          </w:r>
          <w:r w:rsidRPr="00B0299C">
            <w:rPr>
              <w:rFonts w:asciiTheme="minorHAnsi" w:hAnsiTheme="minorHAnsi" w:cstheme="minorHAnsi"/>
              <w:noProof/>
            </w:rPr>
            <w:fldChar w:fldCharType="end"/>
          </w:r>
        </w:p>
        <w:p w14:paraId="5852DFE1" w14:textId="5EDA9C5E" w:rsidR="00E52A60" w:rsidRDefault="00E52A60">
          <w:pPr>
            <w:pStyle w:val="TOC2"/>
            <w:tabs>
              <w:tab w:val="right" w:leader="dot" w:pos="10070"/>
            </w:tabs>
            <w:rPr>
              <w:rFonts w:asciiTheme="minorHAnsi" w:hAnsiTheme="minorHAnsi" w:cstheme="minorHAnsi"/>
              <w:noProof/>
            </w:rPr>
          </w:pPr>
          <w:r>
            <w:rPr>
              <w:rFonts w:asciiTheme="minorHAnsi" w:hAnsiTheme="minorHAnsi" w:cstheme="minorHAnsi"/>
              <w:noProof/>
            </w:rPr>
            <w:t>LINEWISE ………………………………………………………………………………………………………………………………………………………………………</w:t>
          </w:r>
          <w:r w:rsidR="00E8549B">
            <w:rPr>
              <w:rFonts w:asciiTheme="minorHAnsi" w:hAnsiTheme="minorHAnsi" w:cstheme="minorHAnsi"/>
              <w:noProof/>
            </w:rPr>
            <w:t>.. 15</w:t>
          </w:r>
        </w:p>
        <w:p w14:paraId="05B2022F" w14:textId="44EE0829" w:rsidR="006627DC" w:rsidRPr="00B0299C" w:rsidRDefault="006627DC">
          <w:pPr>
            <w:pStyle w:val="TOC2"/>
            <w:tabs>
              <w:tab w:val="right" w:leader="dot" w:pos="10070"/>
            </w:tabs>
            <w:rPr>
              <w:rFonts w:asciiTheme="minorHAnsi" w:eastAsiaTheme="minorEastAsia" w:hAnsiTheme="minorHAnsi" w:cstheme="minorHAnsi"/>
              <w:noProof/>
              <w:sz w:val="22"/>
              <w:szCs w:val="22"/>
            </w:rPr>
          </w:pPr>
          <w:r w:rsidRPr="00B0299C">
            <w:rPr>
              <w:rFonts w:asciiTheme="minorHAnsi" w:hAnsiTheme="minorHAnsi" w:cstheme="minorHAnsi"/>
              <w:noProof/>
            </w:rPr>
            <w:t>LOCKERS</w:t>
          </w:r>
          <w:r w:rsidRPr="00B0299C">
            <w:rPr>
              <w:rFonts w:asciiTheme="minorHAnsi" w:hAnsiTheme="minorHAnsi" w:cstheme="minorHAnsi"/>
              <w:noProof/>
            </w:rPr>
            <w:tab/>
          </w:r>
          <w:r w:rsidRPr="00B0299C">
            <w:rPr>
              <w:rFonts w:asciiTheme="minorHAnsi" w:hAnsiTheme="minorHAnsi" w:cstheme="minorHAnsi"/>
              <w:noProof/>
            </w:rPr>
            <w:fldChar w:fldCharType="begin"/>
          </w:r>
          <w:r w:rsidRPr="00B0299C">
            <w:rPr>
              <w:rFonts w:asciiTheme="minorHAnsi" w:hAnsiTheme="minorHAnsi" w:cstheme="minorHAnsi"/>
              <w:noProof/>
            </w:rPr>
            <w:instrText xml:space="preserve"> PAGEREF _Toc74831562 \h </w:instrText>
          </w:r>
          <w:r w:rsidRPr="00B0299C">
            <w:rPr>
              <w:rFonts w:asciiTheme="minorHAnsi" w:hAnsiTheme="minorHAnsi" w:cstheme="minorHAnsi"/>
              <w:noProof/>
            </w:rPr>
          </w:r>
          <w:r w:rsidRPr="00B0299C">
            <w:rPr>
              <w:rFonts w:asciiTheme="minorHAnsi" w:hAnsiTheme="minorHAnsi" w:cstheme="minorHAnsi"/>
              <w:noProof/>
            </w:rPr>
            <w:fldChar w:fldCharType="separate"/>
          </w:r>
          <w:r w:rsidR="00F33EDB">
            <w:rPr>
              <w:rFonts w:asciiTheme="minorHAnsi" w:hAnsiTheme="minorHAnsi" w:cstheme="minorHAnsi"/>
              <w:noProof/>
            </w:rPr>
            <w:t>14</w:t>
          </w:r>
          <w:r w:rsidRPr="00B0299C">
            <w:rPr>
              <w:rFonts w:asciiTheme="minorHAnsi" w:hAnsiTheme="minorHAnsi" w:cstheme="minorHAnsi"/>
              <w:noProof/>
            </w:rPr>
            <w:fldChar w:fldCharType="end"/>
          </w:r>
        </w:p>
        <w:p w14:paraId="190A8451" w14:textId="13D4DFE3" w:rsidR="006627DC" w:rsidRPr="00B0299C" w:rsidRDefault="006627DC">
          <w:pPr>
            <w:pStyle w:val="TOC3"/>
            <w:tabs>
              <w:tab w:val="right" w:leader="dot" w:pos="10070"/>
            </w:tabs>
            <w:rPr>
              <w:rFonts w:asciiTheme="minorHAnsi" w:eastAsiaTheme="minorEastAsia" w:hAnsiTheme="minorHAnsi" w:cstheme="minorHAnsi"/>
              <w:noProof/>
              <w:sz w:val="22"/>
              <w:szCs w:val="22"/>
            </w:rPr>
          </w:pPr>
          <w:r w:rsidRPr="00B0299C">
            <w:rPr>
              <w:rFonts w:asciiTheme="minorHAnsi" w:hAnsiTheme="minorHAnsi" w:cstheme="minorHAnsi"/>
              <w:noProof/>
            </w:rPr>
            <w:t>LOCKER DECORATION RULES</w:t>
          </w:r>
          <w:r w:rsidRPr="00B0299C">
            <w:rPr>
              <w:rFonts w:asciiTheme="minorHAnsi" w:hAnsiTheme="minorHAnsi" w:cstheme="minorHAnsi"/>
              <w:noProof/>
            </w:rPr>
            <w:tab/>
          </w:r>
          <w:r w:rsidRPr="00B0299C">
            <w:rPr>
              <w:rFonts w:asciiTheme="minorHAnsi" w:hAnsiTheme="minorHAnsi" w:cstheme="minorHAnsi"/>
              <w:noProof/>
            </w:rPr>
            <w:fldChar w:fldCharType="begin"/>
          </w:r>
          <w:r w:rsidRPr="00B0299C">
            <w:rPr>
              <w:rFonts w:asciiTheme="minorHAnsi" w:hAnsiTheme="minorHAnsi" w:cstheme="minorHAnsi"/>
              <w:noProof/>
            </w:rPr>
            <w:instrText xml:space="preserve"> PAGEREF _Toc74831563 \h </w:instrText>
          </w:r>
          <w:r w:rsidRPr="00B0299C">
            <w:rPr>
              <w:rFonts w:asciiTheme="minorHAnsi" w:hAnsiTheme="minorHAnsi" w:cstheme="minorHAnsi"/>
              <w:noProof/>
            </w:rPr>
          </w:r>
          <w:r w:rsidRPr="00B0299C">
            <w:rPr>
              <w:rFonts w:asciiTheme="minorHAnsi" w:hAnsiTheme="minorHAnsi" w:cstheme="minorHAnsi"/>
              <w:noProof/>
            </w:rPr>
            <w:fldChar w:fldCharType="separate"/>
          </w:r>
          <w:r w:rsidR="00F33EDB">
            <w:rPr>
              <w:rFonts w:asciiTheme="minorHAnsi" w:hAnsiTheme="minorHAnsi" w:cstheme="minorHAnsi"/>
              <w:noProof/>
            </w:rPr>
            <w:t>15</w:t>
          </w:r>
          <w:r w:rsidRPr="00B0299C">
            <w:rPr>
              <w:rFonts w:asciiTheme="minorHAnsi" w:hAnsiTheme="minorHAnsi" w:cstheme="minorHAnsi"/>
              <w:noProof/>
            </w:rPr>
            <w:fldChar w:fldCharType="end"/>
          </w:r>
        </w:p>
        <w:p w14:paraId="4382D697" w14:textId="09275E0D" w:rsidR="006627DC" w:rsidRPr="00B0299C" w:rsidRDefault="006627DC">
          <w:pPr>
            <w:pStyle w:val="TOC2"/>
            <w:tabs>
              <w:tab w:val="right" w:leader="dot" w:pos="10070"/>
            </w:tabs>
            <w:rPr>
              <w:rFonts w:asciiTheme="minorHAnsi" w:eastAsiaTheme="minorEastAsia" w:hAnsiTheme="minorHAnsi" w:cstheme="minorHAnsi"/>
              <w:noProof/>
              <w:sz w:val="22"/>
              <w:szCs w:val="22"/>
            </w:rPr>
          </w:pPr>
          <w:r w:rsidRPr="00B0299C">
            <w:rPr>
              <w:rFonts w:asciiTheme="minorHAnsi" w:hAnsiTheme="minorHAnsi" w:cstheme="minorHAnsi"/>
              <w:noProof/>
            </w:rPr>
            <w:t>LOST OR DAMAGED INSTRUCTIONAL MATERIALS</w:t>
          </w:r>
          <w:r w:rsidRPr="00B0299C">
            <w:rPr>
              <w:rFonts w:asciiTheme="minorHAnsi" w:hAnsiTheme="minorHAnsi" w:cstheme="minorHAnsi"/>
              <w:noProof/>
            </w:rPr>
            <w:tab/>
          </w:r>
          <w:r w:rsidRPr="00B0299C">
            <w:rPr>
              <w:rFonts w:asciiTheme="minorHAnsi" w:hAnsiTheme="minorHAnsi" w:cstheme="minorHAnsi"/>
              <w:noProof/>
            </w:rPr>
            <w:fldChar w:fldCharType="begin"/>
          </w:r>
          <w:r w:rsidRPr="00B0299C">
            <w:rPr>
              <w:rFonts w:asciiTheme="minorHAnsi" w:hAnsiTheme="minorHAnsi" w:cstheme="minorHAnsi"/>
              <w:noProof/>
            </w:rPr>
            <w:instrText xml:space="preserve"> PAGEREF _Toc74831564 \h </w:instrText>
          </w:r>
          <w:r w:rsidRPr="00B0299C">
            <w:rPr>
              <w:rFonts w:asciiTheme="minorHAnsi" w:hAnsiTheme="minorHAnsi" w:cstheme="minorHAnsi"/>
              <w:noProof/>
            </w:rPr>
          </w:r>
          <w:r w:rsidRPr="00B0299C">
            <w:rPr>
              <w:rFonts w:asciiTheme="minorHAnsi" w:hAnsiTheme="minorHAnsi" w:cstheme="minorHAnsi"/>
              <w:noProof/>
            </w:rPr>
            <w:fldChar w:fldCharType="separate"/>
          </w:r>
          <w:r w:rsidR="00F33EDB">
            <w:rPr>
              <w:rFonts w:asciiTheme="minorHAnsi" w:hAnsiTheme="minorHAnsi" w:cstheme="minorHAnsi"/>
              <w:noProof/>
            </w:rPr>
            <w:t>15</w:t>
          </w:r>
          <w:r w:rsidRPr="00B0299C">
            <w:rPr>
              <w:rFonts w:asciiTheme="minorHAnsi" w:hAnsiTheme="minorHAnsi" w:cstheme="minorHAnsi"/>
              <w:noProof/>
            </w:rPr>
            <w:fldChar w:fldCharType="end"/>
          </w:r>
        </w:p>
        <w:p w14:paraId="0D6F3D6B" w14:textId="7D066175" w:rsidR="006627DC" w:rsidRPr="00B0299C" w:rsidRDefault="006627DC">
          <w:pPr>
            <w:pStyle w:val="TOC2"/>
            <w:tabs>
              <w:tab w:val="right" w:leader="dot" w:pos="10070"/>
            </w:tabs>
            <w:rPr>
              <w:rFonts w:asciiTheme="minorHAnsi" w:eastAsiaTheme="minorEastAsia" w:hAnsiTheme="minorHAnsi" w:cstheme="minorHAnsi"/>
              <w:noProof/>
              <w:sz w:val="22"/>
              <w:szCs w:val="22"/>
            </w:rPr>
          </w:pPr>
          <w:r w:rsidRPr="00B0299C">
            <w:rPr>
              <w:rFonts w:asciiTheme="minorHAnsi" w:hAnsiTheme="minorHAnsi" w:cstheme="minorHAnsi"/>
              <w:noProof/>
            </w:rPr>
            <w:t>MEDIA CENTER</w:t>
          </w:r>
          <w:r w:rsidRPr="00B0299C">
            <w:rPr>
              <w:rFonts w:asciiTheme="minorHAnsi" w:hAnsiTheme="minorHAnsi" w:cstheme="minorHAnsi"/>
              <w:noProof/>
            </w:rPr>
            <w:tab/>
          </w:r>
          <w:r w:rsidRPr="00B0299C">
            <w:rPr>
              <w:rFonts w:asciiTheme="minorHAnsi" w:hAnsiTheme="minorHAnsi" w:cstheme="minorHAnsi"/>
              <w:noProof/>
            </w:rPr>
            <w:fldChar w:fldCharType="begin"/>
          </w:r>
          <w:r w:rsidRPr="00B0299C">
            <w:rPr>
              <w:rFonts w:asciiTheme="minorHAnsi" w:hAnsiTheme="minorHAnsi" w:cstheme="minorHAnsi"/>
              <w:noProof/>
            </w:rPr>
            <w:instrText xml:space="preserve"> PAGEREF _Toc74831565 \h </w:instrText>
          </w:r>
          <w:r w:rsidRPr="00B0299C">
            <w:rPr>
              <w:rFonts w:asciiTheme="minorHAnsi" w:hAnsiTheme="minorHAnsi" w:cstheme="minorHAnsi"/>
              <w:noProof/>
            </w:rPr>
          </w:r>
          <w:r w:rsidRPr="00B0299C">
            <w:rPr>
              <w:rFonts w:asciiTheme="minorHAnsi" w:hAnsiTheme="minorHAnsi" w:cstheme="minorHAnsi"/>
              <w:noProof/>
            </w:rPr>
            <w:fldChar w:fldCharType="separate"/>
          </w:r>
          <w:r w:rsidR="00F33EDB">
            <w:rPr>
              <w:rFonts w:asciiTheme="minorHAnsi" w:hAnsiTheme="minorHAnsi" w:cstheme="minorHAnsi"/>
              <w:noProof/>
            </w:rPr>
            <w:t>15</w:t>
          </w:r>
          <w:r w:rsidRPr="00B0299C">
            <w:rPr>
              <w:rFonts w:asciiTheme="minorHAnsi" w:hAnsiTheme="minorHAnsi" w:cstheme="minorHAnsi"/>
              <w:noProof/>
            </w:rPr>
            <w:fldChar w:fldCharType="end"/>
          </w:r>
        </w:p>
        <w:p w14:paraId="7F93EE2F" w14:textId="3A2018BF" w:rsidR="006627DC" w:rsidRPr="00B0299C" w:rsidRDefault="006627DC">
          <w:pPr>
            <w:pStyle w:val="TOC2"/>
            <w:tabs>
              <w:tab w:val="right" w:leader="dot" w:pos="10070"/>
            </w:tabs>
            <w:rPr>
              <w:rFonts w:asciiTheme="minorHAnsi" w:eastAsiaTheme="minorEastAsia" w:hAnsiTheme="minorHAnsi" w:cstheme="minorHAnsi"/>
              <w:noProof/>
              <w:sz w:val="22"/>
              <w:szCs w:val="22"/>
            </w:rPr>
          </w:pPr>
          <w:r w:rsidRPr="00B0299C">
            <w:rPr>
              <w:rFonts w:asciiTheme="minorHAnsi" w:hAnsiTheme="minorHAnsi" w:cstheme="minorHAnsi"/>
              <w:noProof/>
            </w:rPr>
            <w:t>MEDICATION</w:t>
          </w:r>
          <w:r w:rsidRPr="00B0299C">
            <w:rPr>
              <w:rFonts w:asciiTheme="minorHAnsi" w:hAnsiTheme="minorHAnsi" w:cstheme="minorHAnsi"/>
              <w:noProof/>
            </w:rPr>
            <w:tab/>
          </w:r>
          <w:r w:rsidRPr="00B0299C">
            <w:rPr>
              <w:rFonts w:asciiTheme="minorHAnsi" w:hAnsiTheme="minorHAnsi" w:cstheme="minorHAnsi"/>
              <w:noProof/>
            </w:rPr>
            <w:fldChar w:fldCharType="begin"/>
          </w:r>
          <w:r w:rsidRPr="00B0299C">
            <w:rPr>
              <w:rFonts w:asciiTheme="minorHAnsi" w:hAnsiTheme="minorHAnsi" w:cstheme="minorHAnsi"/>
              <w:noProof/>
            </w:rPr>
            <w:instrText xml:space="preserve"> PAGEREF _Toc74831566 \h </w:instrText>
          </w:r>
          <w:r w:rsidRPr="00B0299C">
            <w:rPr>
              <w:rFonts w:asciiTheme="minorHAnsi" w:hAnsiTheme="minorHAnsi" w:cstheme="minorHAnsi"/>
              <w:noProof/>
            </w:rPr>
          </w:r>
          <w:r w:rsidRPr="00B0299C">
            <w:rPr>
              <w:rFonts w:asciiTheme="minorHAnsi" w:hAnsiTheme="minorHAnsi" w:cstheme="minorHAnsi"/>
              <w:noProof/>
            </w:rPr>
            <w:fldChar w:fldCharType="separate"/>
          </w:r>
          <w:r w:rsidR="00F33EDB">
            <w:rPr>
              <w:rFonts w:asciiTheme="minorHAnsi" w:hAnsiTheme="minorHAnsi" w:cstheme="minorHAnsi"/>
              <w:noProof/>
            </w:rPr>
            <w:t>15</w:t>
          </w:r>
          <w:r w:rsidRPr="00B0299C">
            <w:rPr>
              <w:rFonts w:asciiTheme="minorHAnsi" w:hAnsiTheme="minorHAnsi" w:cstheme="minorHAnsi"/>
              <w:noProof/>
            </w:rPr>
            <w:fldChar w:fldCharType="end"/>
          </w:r>
        </w:p>
        <w:p w14:paraId="692589BE" w14:textId="5C01E705" w:rsidR="006627DC" w:rsidRPr="00B0299C" w:rsidRDefault="006627DC">
          <w:pPr>
            <w:pStyle w:val="TOC2"/>
            <w:tabs>
              <w:tab w:val="right" w:leader="dot" w:pos="10070"/>
            </w:tabs>
            <w:rPr>
              <w:rFonts w:asciiTheme="minorHAnsi" w:eastAsiaTheme="minorEastAsia" w:hAnsiTheme="minorHAnsi" w:cstheme="minorHAnsi"/>
              <w:noProof/>
              <w:sz w:val="22"/>
              <w:szCs w:val="22"/>
            </w:rPr>
          </w:pPr>
          <w:r w:rsidRPr="00B0299C">
            <w:rPr>
              <w:rFonts w:asciiTheme="minorHAnsi" w:hAnsiTheme="minorHAnsi" w:cstheme="minorHAnsi"/>
              <w:noProof/>
            </w:rPr>
            <w:t>PARENTAL CONCERNS</w:t>
          </w:r>
          <w:r w:rsidRPr="00B0299C">
            <w:rPr>
              <w:rFonts w:asciiTheme="minorHAnsi" w:hAnsiTheme="minorHAnsi" w:cstheme="minorHAnsi"/>
              <w:noProof/>
            </w:rPr>
            <w:tab/>
          </w:r>
          <w:r w:rsidRPr="00B0299C">
            <w:rPr>
              <w:rFonts w:asciiTheme="minorHAnsi" w:hAnsiTheme="minorHAnsi" w:cstheme="minorHAnsi"/>
              <w:noProof/>
            </w:rPr>
            <w:fldChar w:fldCharType="begin"/>
          </w:r>
          <w:r w:rsidRPr="00B0299C">
            <w:rPr>
              <w:rFonts w:asciiTheme="minorHAnsi" w:hAnsiTheme="minorHAnsi" w:cstheme="minorHAnsi"/>
              <w:noProof/>
            </w:rPr>
            <w:instrText xml:space="preserve"> PAGEREF _Toc74831567 \h </w:instrText>
          </w:r>
          <w:r w:rsidRPr="00B0299C">
            <w:rPr>
              <w:rFonts w:asciiTheme="minorHAnsi" w:hAnsiTheme="minorHAnsi" w:cstheme="minorHAnsi"/>
              <w:noProof/>
            </w:rPr>
          </w:r>
          <w:r w:rsidRPr="00B0299C">
            <w:rPr>
              <w:rFonts w:asciiTheme="minorHAnsi" w:hAnsiTheme="minorHAnsi" w:cstheme="minorHAnsi"/>
              <w:noProof/>
            </w:rPr>
            <w:fldChar w:fldCharType="separate"/>
          </w:r>
          <w:r w:rsidR="00F33EDB">
            <w:rPr>
              <w:rFonts w:asciiTheme="minorHAnsi" w:hAnsiTheme="minorHAnsi" w:cstheme="minorHAnsi"/>
              <w:noProof/>
            </w:rPr>
            <w:t>15</w:t>
          </w:r>
          <w:r w:rsidRPr="00B0299C">
            <w:rPr>
              <w:rFonts w:asciiTheme="minorHAnsi" w:hAnsiTheme="minorHAnsi" w:cstheme="minorHAnsi"/>
              <w:noProof/>
            </w:rPr>
            <w:fldChar w:fldCharType="end"/>
          </w:r>
        </w:p>
        <w:p w14:paraId="602223D9" w14:textId="73B8DCF9" w:rsidR="006627DC" w:rsidRPr="00B0299C" w:rsidRDefault="006627DC">
          <w:pPr>
            <w:pStyle w:val="TOC2"/>
            <w:tabs>
              <w:tab w:val="right" w:leader="dot" w:pos="10070"/>
            </w:tabs>
            <w:rPr>
              <w:rFonts w:asciiTheme="minorHAnsi" w:eastAsiaTheme="minorEastAsia" w:hAnsiTheme="minorHAnsi" w:cstheme="minorHAnsi"/>
              <w:noProof/>
              <w:sz w:val="22"/>
              <w:szCs w:val="22"/>
            </w:rPr>
          </w:pPr>
          <w:r w:rsidRPr="00B0299C">
            <w:rPr>
              <w:rFonts w:asciiTheme="minorHAnsi" w:hAnsiTheme="minorHAnsi" w:cstheme="minorHAnsi"/>
              <w:noProof/>
            </w:rPr>
            <w:t>PARENT AND GUEST VISITATION TO THE CLASSROOM</w:t>
          </w:r>
          <w:r w:rsidRPr="00B0299C">
            <w:rPr>
              <w:rFonts w:asciiTheme="minorHAnsi" w:hAnsiTheme="minorHAnsi" w:cstheme="minorHAnsi"/>
              <w:noProof/>
            </w:rPr>
            <w:tab/>
          </w:r>
          <w:r w:rsidRPr="00B0299C">
            <w:rPr>
              <w:rFonts w:asciiTheme="minorHAnsi" w:hAnsiTheme="minorHAnsi" w:cstheme="minorHAnsi"/>
              <w:noProof/>
            </w:rPr>
            <w:fldChar w:fldCharType="begin"/>
          </w:r>
          <w:r w:rsidRPr="00B0299C">
            <w:rPr>
              <w:rFonts w:asciiTheme="minorHAnsi" w:hAnsiTheme="minorHAnsi" w:cstheme="minorHAnsi"/>
              <w:noProof/>
            </w:rPr>
            <w:instrText xml:space="preserve"> PAGEREF _Toc74831568 \h </w:instrText>
          </w:r>
          <w:r w:rsidRPr="00B0299C">
            <w:rPr>
              <w:rFonts w:asciiTheme="minorHAnsi" w:hAnsiTheme="minorHAnsi" w:cstheme="minorHAnsi"/>
              <w:noProof/>
            </w:rPr>
          </w:r>
          <w:r w:rsidRPr="00B0299C">
            <w:rPr>
              <w:rFonts w:asciiTheme="minorHAnsi" w:hAnsiTheme="minorHAnsi" w:cstheme="minorHAnsi"/>
              <w:noProof/>
            </w:rPr>
            <w:fldChar w:fldCharType="separate"/>
          </w:r>
          <w:r w:rsidR="00F33EDB">
            <w:rPr>
              <w:rFonts w:asciiTheme="minorHAnsi" w:hAnsiTheme="minorHAnsi" w:cstheme="minorHAnsi"/>
              <w:noProof/>
            </w:rPr>
            <w:t>16</w:t>
          </w:r>
          <w:r w:rsidRPr="00B0299C">
            <w:rPr>
              <w:rFonts w:asciiTheme="minorHAnsi" w:hAnsiTheme="minorHAnsi" w:cstheme="minorHAnsi"/>
              <w:noProof/>
            </w:rPr>
            <w:fldChar w:fldCharType="end"/>
          </w:r>
        </w:p>
        <w:p w14:paraId="18C63644" w14:textId="6E87B505" w:rsidR="006627DC" w:rsidRPr="00B0299C" w:rsidRDefault="006627DC">
          <w:pPr>
            <w:pStyle w:val="TOC3"/>
            <w:tabs>
              <w:tab w:val="right" w:leader="dot" w:pos="10070"/>
            </w:tabs>
            <w:rPr>
              <w:rFonts w:asciiTheme="minorHAnsi" w:eastAsiaTheme="minorEastAsia" w:hAnsiTheme="minorHAnsi" w:cstheme="minorHAnsi"/>
              <w:noProof/>
              <w:sz w:val="22"/>
              <w:szCs w:val="22"/>
            </w:rPr>
          </w:pPr>
          <w:r w:rsidRPr="00B0299C">
            <w:rPr>
              <w:rFonts w:asciiTheme="minorHAnsi" w:hAnsiTheme="minorHAnsi" w:cstheme="minorHAnsi"/>
              <w:noProof/>
            </w:rPr>
            <w:t>Classroom Observations by Parents of Students Currently Enrolled in the School.</w:t>
          </w:r>
          <w:r w:rsidRPr="00B0299C">
            <w:rPr>
              <w:rFonts w:asciiTheme="minorHAnsi" w:hAnsiTheme="minorHAnsi" w:cstheme="minorHAnsi"/>
              <w:noProof/>
            </w:rPr>
            <w:tab/>
          </w:r>
          <w:r w:rsidRPr="00B0299C">
            <w:rPr>
              <w:rFonts w:asciiTheme="minorHAnsi" w:hAnsiTheme="minorHAnsi" w:cstheme="minorHAnsi"/>
              <w:noProof/>
            </w:rPr>
            <w:fldChar w:fldCharType="begin"/>
          </w:r>
          <w:r w:rsidRPr="00B0299C">
            <w:rPr>
              <w:rFonts w:asciiTheme="minorHAnsi" w:hAnsiTheme="minorHAnsi" w:cstheme="minorHAnsi"/>
              <w:noProof/>
            </w:rPr>
            <w:instrText xml:space="preserve"> PAGEREF _Toc74831569 \h </w:instrText>
          </w:r>
          <w:r w:rsidRPr="00B0299C">
            <w:rPr>
              <w:rFonts w:asciiTheme="minorHAnsi" w:hAnsiTheme="minorHAnsi" w:cstheme="minorHAnsi"/>
              <w:noProof/>
            </w:rPr>
          </w:r>
          <w:r w:rsidRPr="00B0299C">
            <w:rPr>
              <w:rFonts w:asciiTheme="minorHAnsi" w:hAnsiTheme="minorHAnsi" w:cstheme="minorHAnsi"/>
              <w:noProof/>
            </w:rPr>
            <w:fldChar w:fldCharType="separate"/>
          </w:r>
          <w:r w:rsidR="00F33EDB">
            <w:rPr>
              <w:rFonts w:asciiTheme="minorHAnsi" w:hAnsiTheme="minorHAnsi" w:cstheme="minorHAnsi"/>
              <w:noProof/>
            </w:rPr>
            <w:t>16</w:t>
          </w:r>
          <w:r w:rsidRPr="00B0299C">
            <w:rPr>
              <w:rFonts w:asciiTheme="minorHAnsi" w:hAnsiTheme="minorHAnsi" w:cstheme="minorHAnsi"/>
              <w:noProof/>
            </w:rPr>
            <w:fldChar w:fldCharType="end"/>
          </w:r>
        </w:p>
        <w:p w14:paraId="071CA0E7" w14:textId="7A3C76B5" w:rsidR="006627DC" w:rsidRPr="00B0299C" w:rsidRDefault="006627DC">
          <w:pPr>
            <w:pStyle w:val="TOC2"/>
            <w:tabs>
              <w:tab w:val="right" w:leader="dot" w:pos="10070"/>
            </w:tabs>
            <w:rPr>
              <w:rFonts w:asciiTheme="minorHAnsi" w:eastAsiaTheme="minorEastAsia" w:hAnsiTheme="minorHAnsi" w:cstheme="minorHAnsi"/>
              <w:noProof/>
              <w:sz w:val="22"/>
              <w:szCs w:val="22"/>
            </w:rPr>
          </w:pPr>
          <w:r w:rsidRPr="00B0299C">
            <w:rPr>
              <w:rFonts w:asciiTheme="minorHAnsi" w:hAnsiTheme="minorHAnsi" w:cstheme="minorHAnsi"/>
              <w:noProof/>
            </w:rPr>
            <w:t>PARENT TEACHER ORGANIZATION</w:t>
          </w:r>
          <w:r w:rsidRPr="00B0299C">
            <w:rPr>
              <w:rFonts w:asciiTheme="minorHAnsi" w:hAnsiTheme="minorHAnsi" w:cstheme="minorHAnsi"/>
              <w:noProof/>
            </w:rPr>
            <w:tab/>
          </w:r>
          <w:r w:rsidRPr="00B0299C">
            <w:rPr>
              <w:rFonts w:asciiTheme="minorHAnsi" w:hAnsiTheme="minorHAnsi" w:cstheme="minorHAnsi"/>
              <w:noProof/>
            </w:rPr>
            <w:fldChar w:fldCharType="begin"/>
          </w:r>
          <w:r w:rsidRPr="00B0299C">
            <w:rPr>
              <w:rFonts w:asciiTheme="minorHAnsi" w:hAnsiTheme="minorHAnsi" w:cstheme="minorHAnsi"/>
              <w:noProof/>
            </w:rPr>
            <w:instrText xml:space="preserve"> PAGEREF _Toc74831570 \h </w:instrText>
          </w:r>
          <w:r w:rsidRPr="00B0299C">
            <w:rPr>
              <w:rFonts w:asciiTheme="minorHAnsi" w:hAnsiTheme="minorHAnsi" w:cstheme="minorHAnsi"/>
              <w:noProof/>
            </w:rPr>
          </w:r>
          <w:r w:rsidRPr="00B0299C">
            <w:rPr>
              <w:rFonts w:asciiTheme="minorHAnsi" w:hAnsiTheme="minorHAnsi" w:cstheme="minorHAnsi"/>
              <w:noProof/>
            </w:rPr>
            <w:fldChar w:fldCharType="separate"/>
          </w:r>
          <w:r w:rsidR="00F33EDB">
            <w:rPr>
              <w:rFonts w:asciiTheme="minorHAnsi" w:hAnsiTheme="minorHAnsi" w:cstheme="minorHAnsi"/>
              <w:noProof/>
            </w:rPr>
            <w:t>16</w:t>
          </w:r>
          <w:r w:rsidRPr="00B0299C">
            <w:rPr>
              <w:rFonts w:asciiTheme="minorHAnsi" w:hAnsiTheme="minorHAnsi" w:cstheme="minorHAnsi"/>
              <w:noProof/>
            </w:rPr>
            <w:fldChar w:fldCharType="end"/>
          </w:r>
        </w:p>
        <w:p w14:paraId="70557B5B" w14:textId="107D39CA" w:rsidR="006627DC" w:rsidRPr="00B0299C" w:rsidRDefault="006627DC">
          <w:pPr>
            <w:pStyle w:val="TOC2"/>
            <w:tabs>
              <w:tab w:val="right" w:leader="dot" w:pos="10070"/>
            </w:tabs>
            <w:rPr>
              <w:rFonts w:asciiTheme="minorHAnsi" w:eastAsiaTheme="minorEastAsia" w:hAnsiTheme="minorHAnsi" w:cstheme="minorHAnsi"/>
              <w:noProof/>
              <w:sz w:val="22"/>
              <w:szCs w:val="22"/>
            </w:rPr>
          </w:pPr>
          <w:r w:rsidRPr="00B0299C">
            <w:rPr>
              <w:rFonts w:asciiTheme="minorHAnsi" w:hAnsiTheme="minorHAnsi" w:cstheme="minorHAnsi"/>
              <w:noProof/>
            </w:rPr>
            <w:t>PERSONAL PROPERTY/LOST AND FOUND</w:t>
          </w:r>
          <w:r w:rsidRPr="00B0299C">
            <w:rPr>
              <w:rFonts w:asciiTheme="minorHAnsi" w:hAnsiTheme="minorHAnsi" w:cstheme="minorHAnsi"/>
              <w:noProof/>
            </w:rPr>
            <w:tab/>
          </w:r>
          <w:r w:rsidRPr="00B0299C">
            <w:rPr>
              <w:rFonts w:asciiTheme="minorHAnsi" w:hAnsiTheme="minorHAnsi" w:cstheme="minorHAnsi"/>
              <w:noProof/>
            </w:rPr>
            <w:fldChar w:fldCharType="begin"/>
          </w:r>
          <w:r w:rsidRPr="00B0299C">
            <w:rPr>
              <w:rFonts w:asciiTheme="minorHAnsi" w:hAnsiTheme="minorHAnsi" w:cstheme="minorHAnsi"/>
              <w:noProof/>
            </w:rPr>
            <w:instrText xml:space="preserve"> PAGEREF _Toc74831571 \h </w:instrText>
          </w:r>
          <w:r w:rsidRPr="00B0299C">
            <w:rPr>
              <w:rFonts w:asciiTheme="minorHAnsi" w:hAnsiTheme="minorHAnsi" w:cstheme="minorHAnsi"/>
              <w:noProof/>
            </w:rPr>
          </w:r>
          <w:r w:rsidRPr="00B0299C">
            <w:rPr>
              <w:rFonts w:asciiTheme="minorHAnsi" w:hAnsiTheme="minorHAnsi" w:cstheme="minorHAnsi"/>
              <w:noProof/>
            </w:rPr>
            <w:fldChar w:fldCharType="separate"/>
          </w:r>
          <w:r w:rsidR="00F33EDB">
            <w:rPr>
              <w:rFonts w:asciiTheme="minorHAnsi" w:hAnsiTheme="minorHAnsi" w:cstheme="minorHAnsi"/>
              <w:noProof/>
            </w:rPr>
            <w:t>16</w:t>
          </w:r>
          <w:r w:rsidRPr="00B0299C">
            <w:rPr>
              <w:rFonts w:asciiTheme="minorHAnsi" w:hAnsiTheme="minorHAnsi" w:cstheme="minorHAnsi"/>
              <w:noProof/>
            </w:rPr>
            <w:fldChar w:fldCharType="end"/>
          </w:r>
        </w:p>
        <w:p w14:paraId="1A6A502A" w14:textId="4A257E62" w:rsidR="006627DC" w:rsidRPr="00B0299C" w:rsidRDefault="006627DC">
          <w:pPr>
            <w:pStyle w:val="TOC2"/>
            <w:tabs>
              <w:tab w:val="right" w:leader="dot" w:pos="10070"/>
            </w:tabs>
            <w:rPr>
              <w:rFonts w:asciiTheme="minorHAnsi" w:eastAsiaTheme="minorEastAsia" w:hAnsiTheme="minorHAnsi" w:cstheme="minorHAnsi"/>
              <w:noProof/>
              <w:sz w:val="22"/>
              <w:szCs w:val="22"/>
            </w:rPr>
          </w:pPr>
          <w:r w:rsidRPr="00B0299C">
            <w:rPr>
              <w:rFonts w:asciiTheme="minorHAnsi" w:hAnsiTheme="minorHAnsi" w:cstheme="minorHAnsi"/>
              <w:noProof/>
            </w:rPr>
            <w:t>PROMOTION POLICY</w:t>
          </w:r>
          <w:r w:rsidRPr="00B0299C">
            <w:rPr>
              <w:rFonts w:asciiTheme="minorHAnsi" w:hAnsiTheme="minorHAnsi" w:cstheme="minorHAnsi"/>
              <w:noProof/>
            </w:rPr>
            <w:tab/>
          </w:r>
          <w:r w:rsidRPr="00B0299C">
            <w:rPr>
              <w:rFonts w:asciiTheme="minorHAnsi" w:hAnsiTheme="minorHAnsi" w:cstheme="minorHAnsi"/>
              <w:noProof/>
            </w:rPr>
            <w:fldChar w:fldCharType="begin"/>
          </w:r>
          <w:r w:rsidRPr="00B0299C">
            <w:rPr>
              <w:rFonts w:asciiTheme="minorHAnsi" w:hAnsiTheme="minorHAnsi" w:cstheme="minorHAnsi"/>
              <w:noProof/>
            </w:rPr>
            <w:instrText xml:space="preserve"> PAGEREF _Toc74831572 \h </w:instrText>
          </w:r>
          <w:r w:rsidRPr="00B0299C">
            <w:rPr>
              <w:rFonts w:asciiTheme="minorHAnsi" w:hAnsiTheme="minorHAnsi" w:cstheme="minorHAnsi"/>
              <w:noProof/>
            </w:rPr>
          </w:r>
          <w:r w:rsidRPr="00B0299C">
            <w:rPr>
              <w:rFonts w:asciiTheme="minorHAnsi" w:hAnsiTheme="minorHAnsi" w:cstheme="minorHAnsi"/>
              <w:noProof/>
            </w:rPr>
            <w:fldChar w:fldCharType="separate"/>
          </w:r>
          <w:r w:rsidR="00F33EDB">
            <w:rPr>
              <w:rFonts w:asciiTheme="minorHAnsi" w:hAnsiTheme="minorHAnsi" w:cstheme="minorHAnsi"/>
              <w:noProof/>
            </w:rPr>
            <w:t>16</w:t>
          </w:r>
          <w:r w:rsidRPr="00B0299C">
            <w:rPr>
              <w:rFonts w:asciiTheme="minorHAnsi" w:hAnsiTheme="minorHAnsi" w:cstheme="minorHAnsi"/>
              <w:noProof/>
            </w:rPr>
            <w:fldChar w:fldCharType="end"/>
          </w:r>
        </w:p>
        <w:p w14:paraId="490F6424" w14:textId="6C132B5C" w:rsidR="004A5BD4" w:rsidRDefault="004A5BD4">
          <w:pPr>
            <w:pStyle w:val="TOC2"/>
            <w:tabs>
              <w:tab w:val="right" w:leader="dot" w:pos="10070"/>
            </w:tabs>
            <w:rPr>
              <w:rFonts w:asciiTheme="minorHAnsi" w:hAnsiTheme="minorHAnsi" w:cstheme="minorHAnsi"/>
              <w:noProof/>
            </w:rPr>
          </w:pPr>
          <w:r>
            <w:rPr>
              <w:rFonts w:asciiTheme="minorHAnsi" w:hAnsiTheme="minorHAnsi" w:cstheme="minorHAnsi"/>
              <w:noProof/>
            </w:rPr>
            <w:t xml:space="preserve">RESTROOM …………………………………………………………………………………………………………………………………………………………………….. </w:t>
          </w:r>
          <w:r w:rsidR="009B5C10">
            <w:rPr>
              <w:rFonts w:asciiTheme="minorHAnsi" w:hAnsiTheme="minorHAnsi" w:cstheme="minorHAnsi"/>
              <w:noProof/>
            </w:rPr>
            <w:t>17</w:t>
          </w:r>
        </w:p>
        <w:p w14:paraId="7B9229B4" w14:textId="716639AB" w:rsidR="006627DC" w:rsidRPr="00B0299C" w:rsidRDefault="006627DC">
          <w:pPr>
            <w:pStyle w:val="TOC2"/>
            <w:tabs>
              <w:tab w:val="right" w:leader="dot" w:pos="10070"/>
            </w:tabs>
            <w:rPr>
              <w:rFonts w:asciiTheme="minorHAnsi" w:eastAsiaTheme="minorEastAsia" w:hAnsiTheme="minorHAnsi" w:cstheme="minorHAnsi"/>
              <w:noProof/>
              <w:sz w:val="22"/>
              <w:szCs w:val="22"/>
            </w:rPr>
          </w:pPr>
          <w:r w:rsidRPr="00B0299C">
            <w:rPr>
              <w:rFonts w:asciiTheme="minorHAnsi" w:hAnsiTheme="minorHAnsi" w:cstheme="minorHAnsi"/>
              <w:noProof/>
            </w:rPr>
            <w:t>SCHEDULE CHANGES</w:t>
          </w:r>
          <w:r w:rsidRPr="00B0299C">
            <w:rPr>
              <w:rFonts w:asciiTheme="minorHAnsi" w:hAnsiTheme="minorHAnsi" w:cstheme="minorHAnsi"/>
              <w:noProof/>
            </w:rPr>
            <w:tab/>
          </w:r>
          <w:r w:rsidRPr="00B0299C">
            <w:rPr>
              <w:rFonts w:asciiTheme="minorHAnsi" w:hAnsiTheme="minorHAnsi" w:cstheme="minorHAnsi"/>
              <w:noProof/>
            </w:rPr>
            <w:fldChar w:fldCharType="begin"/>
          </w:r>
          <w:r w:rsidRPr="00B0299C">
            <w:rPr>
              <w:rFonts w:asciiTheme="minorHAnsi" w:hAnsiTheme="minorHAnsi" w:cstheme="minorHAnsi"/>
              <w:noProof/>
            </w:rPr>
            <w:instrText xml:space="preserve"> PAGEREF _Toc74831573 \h </w:instrText>
          </w:r>
          <w:r w:rsidRPr="00B0299C">
            <w:rPr>
              <w:rFonts w:asciiTheme="minorHAnsi" w:hAnsiTheme="minorHAnsi" w:cstheme="minorHAnsi"/>
              <w:noProof/>
            </w:rPr>
          </w:r>
          <w:r w:rsidRPr="00B0299C">
            <w:rPr>
              <w:rFonts w:asciiTheme="minorHAnsi" w:hAnsiTheme="minorHAnsi" w:cstheme="minorHAnsi"/>
              <w:noProof/>
            </w:rPr>
            <w:fldChar w:fldCharType="separate"/>
          </w:r>
          <w:r w:rsidR="00F33EDB">
            <w:rPr>
              <w:rFonts w:asciiTheme="minorHAnsi" w:hAnsiTheme="minorHAnsi" w:cstheme="minorHAnsi"/>
              <w:noProof/>
            </w:rPr>
            <w:t>16</w:t>
          </w:r>
          <w:r w:rsidRPr="00B0299C">
            <w:rPr>
              <w:rFonts w:asciiTheme="minorHAnsi" w:hAnsiTheme="minorHAnsi" w:cstheme="minorHAnsi"/>
              <w:noProof/>
            </w:rPr>
            <w:fldChar w:fldCharType="end"/>
          </w:r>
        </w:p>
        <w:p w14:paraId="3156E56A" w14:textId="3BD1A78E" w:rsidR="006627DC" w:rsidRPr="00B0299C" w:rsidRDefault="006627DC">
          <w:pPr>
            <w:pStyle w:val="TOC2"/>
            <w:tabs>
              <w:tab w:val="right" w:leader="dot" w:pos="10070"/>
            </w:tabs>
            <w:rPr>
              <w:rFonts w:asciiTheme="minorHAnsi" w:eastAsiaTheme="minorEastAsia" w:hAnsiTheme="minorHAnsi" w:cstheme="minorHAnsi"/>
              <w:noProof/>
              <w:sz w:val="22"/>
              <w:szCs w:val="22"/>
            </w:rPr>
          </w:pPr>
          <w:r w:rsidRPr="00B0299C">
            <w:rPr>
              <w:rFonts w:asciiTheme="minorHAnsi" w:hAnsiTheme="minorHAnsi" w:cstheme="minorHAnsi"/>
              <w:noProof/>
            </w:rPr>
            <w:t>SCHOOL GOVER</w:t>
          </w:r>
          <w:r w:rsidR="00C014DB" w:rsidRPr="00B0299C">
            <w:rPr>
              <w:rFonts w:asciiTheme="minorHAnsi" w:hAnsiTheme="minorHAnsi" w:cstheme="minorHAnsi"/>
              <w:noProof/>
            </w:rPr>
            <w:t>NA</w:t>
          </w:r>
          <w:r w:rsidRPr="00B0299C">
            <w:rPr>
              <w:rFonts w:asciiTheme="minorHAnsi" w:hAnsiTheme="minorHAnsi" w:cstheme="minorHAnsi"/>
              <w:noProof/>
            </w:rPr>
            <w:t>NCE COUNCIL (SGC)</w:t>
          </w:r>
          <w:r w:rsidRPr="00B0299C">
            <w:rPr>
              <w:rFonts w:asciiTheme="minorHAnsi" w:hAnsiTheme="minorHAnsi" w:cstheme="minorHAnsi"/>
              <w:noProof/>
            </w:rPr>
            <w:tab/>
          </w:r>
          <w:r w:rsidRPr="00B0299C">
            <w:rPr>
              <w:rFonts w:asciiTheme="minorHAnsi" w:hAnsiTheme="minorHAnsi" w:cstheme="minorHAnsi"/>
              <w:noProof/>
            </w:rPr>
            <w:fldChar w:fldCharType="begin"/>
          </w:r>
          <w:r w:rsidRPr="00B0299C">
            <w:rPr>
              <w:rFonts w:asciiTheme="minorHAnsi" w:hAnsiTheme="minorHAnsi" w:cstheme="minorHAnsi"/>
              <w:noProof/>
            </w:rPr>
            <w:instrText xml:space="preserve"> PAGEREF _Toc74831574 \h </w:instrText>
          </w:r>
          <w:r w:rsidRPr="00B0299C">
            <w:rPr>
              <w:rFonts w:asciiTheme="minorHAnsi" w:hAnsiTheme="minorHAnsi" w:cstheme="minorHAnsi"/>
              <w:noProof/>
            </w:rPr>
          </w:r>
          <w:r w:rsidRPr="00B0299C">
            <w:rPr>
              <w:rFonts w:asciiTheme="minorHAnsi" w:hAnsiTheme="minorHAnsi" w:cstheme="minorHAnsi"/>
              <w:noProof/>
            </w:rPr>
            <w:fldChar w:fldCharType="separate"/>
          </w:r>
          <w:r w:rsidR="00F33EDB">
            <w:rPr>
              <w:rFonts w:asciiTheme="minorHAnsi" w:hAnsiTheme="minorHAnsi" w:cstheme="minorHAnsi"/>
              <w:noProof/>
            </w:rPr>
            <w:t>17</w:t>
          </w:r>
          <w:r w:rsidRPr="00B0299C">
            <w:rPr>
              <w:rFonts w:asciiTheme="minorHAnsi" w:hAnsiTheme="minorHAnsi" w:cstheme="minorHAnsi"/>
              <w:noProof/>
            </w:rPr>
            <w:fldChar w:fldCharType="end"/>
          </w:r>
        </w:p>
        <w:p w14:paraId="6DABD345" w14:textId="6089C0AE" w:rsidR="006627DC" w:rsidRPr="00B0299C" w:rsidRDefault="006627DC">
          <w:pPr>
            <w:pStyle w:val="TOC2"/>
            <w:tabs>
              <w:tab w:val="right" w:leader="dot" w:pos="10070"/>
            </w:tabs>
            <w:rPr>
              <w:rFonts w:asciiTheme="minorHAnsi" w:eastAsiaTheme="minorEastAsia" w:hAnsiTheme="minorHAnsi" w:cstheme="minorHAnsi"/>
              <w:noProof/>
              <w:sz w:val="22"/>
              <w:szCs w:val="22"/>
            </w:rPr>
          </w:pPr>
          <w:r w:rsidRPr="00B0299C">
            <w:rPr>
              <w:rFonts w:asciiTheme="minorHAnsi" w:hAnsiTheme="minorHAnsi" w:cstheme="minorHAnsi"/>
              <w:noProof/>
            </w:rPr>
            <w:lastRenderedPageBreak/>
            <w:t>SCHOOL SECURITY</w:t>
          </w:r>
          <w:r w:rsidRPr="00B0299C">
            <w:rPr>
              <w:rFonts w:asciiTheme="minorHAnsi" w:hAnsiTheme="minorHAnsi" w:cstheme="minorHAnsi"/>
              <w:noProof/>
            </w:rPr>
            <w:tab/>
          </w:r>
          <w:r w:rsidRPr="00B0299C">
            <w:rPr>
              <w:rFonts w:asciiTheme="minorHAnsi" w:hAnsiTheme="minorHAnsi" w:cstheme="minorHAnsi"/>
              <w:noProof/>
            </w:rPr>
            <w:fldChar w:fldCharType="begin"/>
          </w:r>
          <w:r w:rsidRPr="00B0299C">
            <w:rPr>
              <w:rFonts w:asciiTheme="minorHAnsi" w:hAnsiTheme="minorHAnsi" w:cstheme="minorHAnsi"/>
              <w:noProof/>
            </w:rPr>
            <w:instrText xml:space="preserve"> PAGEREF _Toc74831575 \h </w:instrText>
          </w:r>
          <w:r w:rsidRPr="00B0299C">
            <w:rPr>
              <w:rFonts w:asciiTheme="minorHAnsi" w:hAnsiTheme="minorHAnsi" w:cstheme="minorHAnsi"/>
              <w:noProof/>
            </w:rPr>
          </w:r>
          <w:r w:rsidRPr="00B0299C">
            <w:rPr>
              <w:rFonts w:asciiTheme="minorHAnsi" w:hAnsiTheme="minorHAnsi" w:cstheme="minorHAnsi"/>
              <w:noProof/>
            </w:rPr>
            <w:fldChar w:fldCharType="separate"/>
          </w:r>
          <w:r w:rsidR="00F33EDB">
            <w:rPr>
              <w:rFonts w:asciiTheme="minorHAnsi" w:hAnsiTheme="minorHAnsi" w:cstheme="minorHAnsi"/>
              <w:noProof/>
            </w:rPr>
            <w:t>17</w:t>
          </w:r>
          <w:r w:rsidRPr="00B0299C">
            <w:rPr>
              <w:rFonts w:asciiTheme="minorHAnsi" w:hAnsiTheme="minorHAnsi" w:cstheme="minorHAnsi"/>
              <w:noProof/>
            </w:rPr>
            <w:fldChar w:fldCharType="end"/>
          </w:r>
        </w:p>
        <w:p w14:paraId="73D4EE02" w14:textId="03226588" w:rsidR="006627DC" w:rsidRPr="00B0299C" w:rsidRDefault="006627DC">
          <w:pPr>
            <w:pStyle w:val="TOC2"/>
            <w:tabs>
              <w:tab w:val="right" w:leader="dot" w:pos="10070"/>
            </w:tabs>
            <w:rPr>
              <w:rFonts w:asciiTheme="minorHAnsi" w:eastAsiaTheme="minorEastAsia" w:hAnsiTheme="minorHAnsi" w:cstheme="minorHAnsi"/>
              <w:noProof/>
              <w:sz w:val="22"/>
              <w:szCs w:val="22"/>
            </w:rPr>
          </w:pPr>
          <w:r w:rsidRPr="00B0299C">
            <w:rPr>
              <w:rFonts w:asciiTheme="minorHAnsi" w:hAnsiTheme="minorHAnsi" w:cstheme="minorHAnsi"/>
              <w:noProof/>
            </w:rPr>
            <w:t>SCHOOL STORE</w:t>
          </w:r>
          <w:r w:rsidRPr="00B0299C">
            <w:rPr>
              <w:rFonts w:asciiTheme="minorHAnsi" w:hAnsiTheme="minorHAnsi" w:cstheme="minorHAnsi"/>
              <w:noProof/>
            </w:rPr>
            <w:tab/>
          </w:r>
          <w:r w:rsidRPr="00B0299C">
            <w:rPr>
              <w:rFonts w:asciiTheme="minorHAnsi" w:hAnsiTheme="minorHAnsi" w:cstheme="minorHAnsi"/>
              <w:noProof/>
            </w:rPr>
            <w:fldChar w:fldCharType="begin"/>
          </w:r>
          <w:r w:rsidRPr="00B0299C">
            <w:rPr>
              <w:rFonts w:asciiTheme="minorHAnsi" w:hAnsiTheme="minorHAnsi" w:cstheme="minorHAnsi"/>
              <w:noProof/>
            </w:rPr>
            <w:instrText xml:space="preserve"> PAGEREF _Toc74831576 \h </w:instrText>
          </w:r>
          <w:r w:rsidRPr="00B0299C">
            <w:rPr>
              <w:rFonts w:asciiTheme="minorHAnsi" w:hAnsiTheme="minorHAnsi" w:cstheme="minorHAnsi"/>
              <w:noProof/>
            </w:rPr>
          </w:r>
          <w:r w:rsidRPr="00B0299C">
            <w:rPr>
              <w:rFonts w:asciiTheme="minorHAnsi" w:hAnsiTheme="minorHAnsi" w:cstheme="minorHAnsi"/>
              <w:noProof/>
            </w:rPr>
            <w:fldChar w:fldCharType="separate"/>
          </w:r>
          <w:r w:rsidR="00F33EDB">
            <w:rPr>
              <w:rFonts w:asciiTheme="minorHAnsi" w:hAnsiTheme="minorHAnsi" w:cstheme="minorHAnsi"/>
              <w:noProof/>
            </w:rPr>
            <w:t>17</w:t>
          </w:r>
          <w:r w:rsidRPr="00B0299C">
            <w:rPr>
              <w:rFonts w:asciiTheme="minorHAnsi" w:hAnsiTheme="minorHAnsi" w:cstheme="minorHAnsi"/>
              <w:noProof/>
            </w:rPr>
            <w:fldChar w:fldCharType="end"/>
          </w:r>
        </w:p>
        <w:p w14:paraId="4ABBAAF4" w14:textId="12561C74" w:rsidR="006627DC" w:rsidRPr="00B0299C" w:rsidRDefault="006627DC">
          <w:pPr>
            <w:pStyle w:val="TOC2"/>
            <w:tabs>
              <w:tab w:val="right" w:leader="dot" w:pos="10070"/>
            </w:tabs>
            <w:rPr>
              <w:rFonts w:asciiTheme="minorHAnsi" w:eastAsiaTheme="minorEastAsia" w:hAnsiTheme="minorHAnsi" w:cstheme="minorHAnsi"/>
              <w:noProof/>
              <w:sz w:val="22"/>
              <w:szCs w:val="22"/>
            </w:rPr>
          </w:pPr>
          <w:r w:rsidRPr="00B0299C">
            <w:rPr>
              <w:rFonts w:asciiTheme="minorHAnsi" w:hAnsiTheme="minorHAnsi" w:cstheme="minorHAnsi"/>
              <w:noProof/>
            </w:rPr>
            <w:t>SEX EDUCATION</w:t>
          </w:r>
          <w:r w:rsidRPr="00B0299C">
            <w:rPr>
              <w:rFonts w:asciiTheme="minorHAnsi" w:hAnsiTheme="minorHAnsi" w:cstheme="minorHAnsi"/>
              <w:noProof/>
            </w:rPr>
            <w:tab/>
          </w:r>
          <w:r w:rsidRPr="00B0299C">
            <w:rPr>
              <w:rFonts w:asciiTheme="minorHAnsi" w:hAnsiTheme="minorHAnsi" w:cstheme="minorHAnsi"/>
              <w:noProof/>
            </w:rPr>
            <w:fldChar w:fldCharType="begin"/>
          </w:r>
          <w:r w:rsidRPr="00B0299C">
            <w:rPr>
              <w:rFonts w:asciiTheme="minorHAnsi" w:hAnsiTheme="minorHAnsi" w:cstheme="minorHAnsi"/>
              <w:noProof/>
            </w:rPr>
            <w:instrText xml:space="preserve"> PAGEREF _Toc74831577 \h </w:instrText>
          </w:r>
          <w:r w:rsidRPr="00B0299C">
            <w:rPr>
              <w:rFonts w:asciiTheme="minorHAnsi" w:hAnsiTheme="minorHAnsi" w:cstheme="minorHAnsi"/>
              <w:noProof/>
            </w:rPr>
          </w:r>
          <w:r w:rsidRPr="00B0299C">
            <w:rPr>
              <w:rFonts w:asciiTheme="minorHAnsi" w:hAnsiTheme="minorHAnsi" w:cstheme="minorHAnsi"/>
              <w:noProof/>
            </w:rPr>
            <w:fldChar w:fldCharType="separate"/>
          </w:r>
          <w:r w:rsidR="00F33EDB">
            <w:rPr>
              <w:rFonts w:asciiTheme="minorHAnsi" w:hAnsiTheme="minorHAnsi" w:cstheme="minorHAnsi"/>
              <w:noProof/>
            </w:rPr>
            <w:t>17</w:t>
          </w:r>
          <w:r w:rsidRPr="00B0299C">
            <w:rPr>
              <w:rFonts w:asciiTheme="minorHAnsi" w:hAnsiTheme="minorHAnsi" w:cstheme="minorHAnsi"/>
              <w:noProof/>
            </w:rPr>
            <w:fldChar w:fldCharType="end"/>
          </w:r>
        </w:p>
        <w:p w14:paraId="1C9A1F98" w14:textId="4BC815EB" w:rsidR="006627DC" w:rsidRPr="00B0299C" w:rsidRDefault="006627DC">
          <w:pPr>
            <w:pStyle w:val="TOC2"/>
            <w:tabs>
              <w:tab w:val="right" w:leader="dot" w:pos="10070"/>
            </w:tabs>
            <w:rPr>
              <w:rFonts w:asciiTheme="minorHAnsi" w:eastAsiaTheme="minorEastAsia" w:hAnsiTheme="minorHAnsi" w:cstheme="minorHAnsi"/>
              <w:noProof/>
              <w:sz w:val="22"/>
              <w:szCs w:val="22"/>
            </w:rPr>
          </w:pPr>
          <w:r w:rsidRPr="00B0299C">
            <w:rPr>
              <w:rFonts w:asciiTheme="minorHAnsi" w:hAnsiTheme="minorHAnsi" w:cstheme="minorHAnsi"/>
              <w:noProof/>
            </w:rPr>
            <w:t>STANDARDIZED TESTING</w:t>
          </w:r>
          <w:r w:rsidRPr="00B0299C">
            <w:rPr>
              <w:rFonts w:asciiTheme="minorHAnsi" w:hAnsiTheme="minorHAnsi" w:cstheme="minorHAnsi"/>
              <w:noProof/>
            </w:rPr>
            <w:tab/>
          </w:r>
          <w:r w:rsidRPr="00B0299C">
            <w:rPr>
              <w:rFonts w:asciiTheme="minorHAnsi" w:hAnsiTheme="minorHAnsi" w:cstheme="minorHAnsi"/>
              <w:noProof/>
            </w:rPr>
            <w:fldChar w:fldCharType="begin"/>
          </w:r>
          <w:r w:rsidRPr="00B0299C">
            <w:rPr>
              <w:rFonts w:asciiTheme="minorHAnsi" w:hAnsiTheme="minorHAnsi" w:cstheme="minorHAnsi"/>
              <w:noProof/>
            </w:rPr>
            <w:instrText xml:space="preserve"> PAGEREF _Toc74831578 \h </w:instrText>
          </w:r>
          <w:r w:rsidRPr="00B0299C">
            <w:rPr>
              <w:rFonts w:asciiTheme="minorHAnsi" w:hAnsiTheme="minorHAnsi" w:cstheme="minorHAnsi"/>
              <w:noProof/>
            </w:rPr>
          </w:r>
          <w:r w:rsidRPr="00B0299C">
            <w:rPr>
              <w:rFonts w:asciiTheme="minorHAnsi" w:hAnsiTheme="minorHAnsi" w:cstheme="minorHAnsi"/>
              <w:noProof/>
            </w:rPr>
            <w:fldChar w:fldCharType="separate"/>
          </w:r>
          <w:r w:rsidR="00F33EDB">
            <w:rPr>
              <w:rFonts w:asciiTheme="minorHAnsi" w:hAnsiTheme="minorHAnsi" w:cstheme="minorHAnsi"/>
              <w:noProof/>
            </w:rPr>
            <w:t>17</w:t>
          </w:r>
          <w:r w:rsidRPr="00B0299C">
            <w:rPr>
              <w:rFonts w:asciiTheme="minorHAnsi" w:hAnsiTheme="minorHAnsi" w:cstheme="minorHAnsi"/>
              <w:noProof/>
            </w:rPr>
            <w:fldChar w:fldCharType="end"/>
          </w:r>
        </w:p>
        <w:p w14:paraId="5FBAD299" w14:textId="02625F82" w:rsidR="006627DC" w:rsidRPr="00B0299C" w:rsidRDefault="006627DC">
          <w:pPr>
            <w:pStyle w:val="TOC2"/>
            <w:tabs>
              <w:tab w:val="right" w:leader="dot" w:pos="10070"/>
            </w:tabs>
            <w:rPr>
              <w:rFonts w:asciiTheme="minorHAnsi" w:eastAsiaTheme="minorEastAsia" w:hAnsiTheme="minorHAnsi" w:cstheme="minorHAnsi"/>
              <w:noProof/>
              <w:sz w:val="22"/>
              <w:szCs w:val="22"/>
            </w:rPr>
          </w:pPr>
          <w:r w:rsidRPr="00B0299C">
            <w:rPr>
              <w:rFonts w:asciiTheme="minorHAnsi" w:hAnsiTheme="minorHAnsi" w:cstheme="minorHAnsi"/>
              <w:noProof/>
            </w:rPr>
            <w:t>TECHNOLOGY ACCEPTABLE USE POLICY</w:t>
          </w:r>
          <w:r w:rsidRPr="00B0299C">
            <w:rPr>
              <w:rFonts w:asciiTheme="minorHAnsi" w:hAnsiTheme="minorHAnsi" w:cstheme="minorHAnsi"/>
              <w:noProof/>
            </w:rPr>
            <w:tab/>
          </w:r>
          <w:r w:rsidRPr="00B0299C">
            <w:rPr>
              <w:rFonts w:asciiTheme="minorHAnsi" w:hAnsiTheme="minorHAnsi" w:cstheme="minorHAnsi"/>
              <w:noProof/>
            </w:rPr>
            <w:fldChar w:fldCharType="begin"/>
          </w:r>
          <w:r w:rsidRPr="00B0299C">
            <w:rPr>
              <w:rFonts w:asciiTheme="minorHAnsi" w:hAnsiTheme="minorHAnsi" w:cstheme="minorHAnsi"/>
              <w:noProof/>
            </w:rPr>
            <w:instrText xml:space="preserve"> PAGEREF _Toc74831579 \h </w:instrText>
          </w:r>
          <w:r w:rsidRPr="00B0299C">
            <w:rPr>
              <w:rFonts w:asciiTheme="minorHAnsi" w:hAnsiTheme="minorHAnsi" w:cstheme="minorHAnsi"/>
              <w:noProof/>
            </w:rPr>
          </w:r>
          <w:r w:rsidRPr="00B0299C">
            <w:rPr>
              <w:rFonts w:asciiTheme="minorHAnsi" w:hAnsiTheme="minorHAnsi" w:cstheme="minorHAnsi"/>
              <w:noProof/>
            </w:rPr>
            <w:fldChar w:fldCharType="separate"/>
          </w:r>
          <w:r w:rsidR="00F33EDB">
            <w:rPr>
              <w:rFonts w:asciiTheme="minorHAnsi" w:hAnsiTheme="minorHAnsi" w:cstheme="minorHAnsi"/>
              <w:noProof/>
            </w:rPr>
            <w:t>17</w:t>
          </w:r>
          <w:r w:rsidRPr="00B0299C">
            <w:rPr>
              <w:rFonts w:asciiTheme="minorHAnsi" w:hAnsiTheme="minorHAnsi" w:cstheme="minorHAnsi"/>
              <w:noProof/>
            </w:rPr>
            <w:fldChar w:fldCharType="end"/>
          </w:r>
        </w:p>
        <w:p w14:paraId="1D2E2342" w14:textId="1A79D5AF" w:rsidR="006627DC" w:rsidRPr="00B0299C" w:rsidRDefault="006627DC">
          <w:pPr>
            <w:pStyle w:val="TOC2"/>
            <w:tabs>
              <w:tab w:val="right" w:leader="dot" w:pos="10070"/>
            </w:tabs>
            <w:rPr>
              <w:rFonts w:asciiTheme="minorHAnsi" w:eastAsiaTheme="minorEastAsia" w:hAnsiTheme="minorHAnsi" w:cstheme="minorHAnsi"/>
              <w:noProof/>
              <w:sz w:val="22"/>
              <w:szCs w:val="22"/>
            </w:rPr>
          </w:pPr>
          <w:r w:rsidRPr="00B0299C">
            <w:rPr>
              <w:rFonts w:asciiTheme="minorHAnsi" w:hAnsiTheme="minorHAnsi" w:cstheme="minorHAnsi"/>
              <w:noProof/>
            </w:rPr>
            <w:t>TEENAGE AND ADULT DRIVER RESPONSIBILITY ACT</w:t>
          </w:r>
          <w:r w:rsidRPr="00B0299C">
            <w:rPr>
              <w:rFonts w:asciiTheme="minorHAnsi" w:hAnsiTheme="minorHAnsi" w:cstheme="minorHAnsi"/>
              <w:noProof/>
            </w:rPr>
            <w:tab/>
          </w:r>
          <w:r w:rsidRPr="00B0299C">
            <w:rPr>
              <w:rFonts w:asciiTheme="minorHAnsi" w:hAnsiTheme="minorHAnsi" w:cstheme="minorHAnsi"/>
              <w:noProof/>
            </w:rPr>
            <w:fldChar w:fldCharType="begin"/>
          </w:r>
          <w:r w:rsidRPr="00B0299C">
            <w:rPr>
              <w:rFonts w:asciiTheme="minorHAnsi" w:hAnsiTheme="minorHAnsi" w:cstheme="minorHAnsi"/>
              <w:noProof/>
            </w:rPr>
            <w:instrText xml:space="preserve"> PAGEREF _Toc74831580 \h </w:instrText>
          </w:r>
          <w:r w:rsidRPr="00B0299C">
            <w:rPr>
              <w:rFonts w:asciiTheme="minorHAnsi" w:hAnsiTheme="minorHAnsi" w:cstheme="minorHAnsi"/>
              <w:noProof/>
            </w:rPr>
          </w:r>
          <w:r w:rsidRPr="00B0299C">
            <w:rPr>
              <w:rFonts w:asciiTheme="minorHAnsi" w:hAnsiTheme="minorHAnsi" w:cstheme="minorHAnsi"/>
              <w:noProof/>
            </w:rPr>
            <w:fldChar w:fldCharType="separate"/>
          </w:r>
          <w:r w:rsidR="00F33EDB">
            <w:rPr>
              <w:rFonts w:asciiTheme="minorHAnsi" w:hAnsiTheme="minorHAnsi" w:cstheme="minorHAnsi"/>
              <w:noProof/>
            </w:rPr>
            <w:t>17</w:t>
          </w:r>
          <w:r w:rsidRPr="00B0299C">
            <w:rPr>
              <w:rFonts w:asciiTheme="minorHAnsi" w:hAnsiTheme="minorHAnsi" w:cstheme="minorHAnsi"/>
              <w:noProof/>
            </w:rPr>
            <w:fldChar w:fldCharType="end"/>
          </w:r>
        </w:p>
        <w:p w14:paraId="0E0B4F21" w14:textId="675E0DFA" w:rsidR="006627DC" w:rsidRPr="00B0299C" w:rsidRDefault="006627DC">
          <w:pPr>
            <w:pStyle w:val="TOC2"/>
            <w:tabs>
              <w:tab w:val="right" w:leader="dot" w:pos="10070"/>
            </w:tabs>
            <w:rPr>
              <w:rFonts w:asciiTheme="minorHAnsi" w:eastAsiaTheme="minorEastAsia" w:hAnsiTheme="minorHAnsi" w:cstheme="minorHAnsi"/>
              <w:noProof/>
              <w:sz w:val="22"/>
              <w:szCs w:val="22"/>
            </w:rPr>
          </w:pPr>
          <w:r w:rsidRPr="00B0299C">
            <w:rPr>
              <w:rFonts w:asciiTheme="minorHAnsi" w:hAnsiTheme="minorHAnsi" w:cstheme="minorHAnsi"/>
              <w:noProof/>
            </w:rPr>
            <w:t>TEXTBOOKS</w:t>
          </w:r>
          <w:r w:rsidRPr="00B0299C">
            <w:rPr>
              <w:rFonts w:asciiTheme="minorHAnsi" w:hAnsiTheme="minorHAnsi" w:cstheme="minorHAnsi"/>
              <w:noProof/>
            </w:rPr>
            <w:tab/>
          </w:r>
          <w:r w:rsidRPr="00B0299C">
            <w:rPr>
              <w:rFonts w:asciiTheme="minorHAnsi" w:hAnsiTheme="minorHAnsi" w:cstheme="minorHAnsi"/>
              <w:noProof/>
            </w:rPr>
            <w:fldChar w:fldCharType="begin"/>
          </w:r>
          <w:r w:rsidRPr="00B0299C">
            <w:rPr>
              <w:rFonts w:asciiTheme="minorHAnsi" w:hAnsiTheme="minorHAnsi" w:cstheme="minorHAnsi"/>
              <w:noProof/>
            </w:rPr>
            <w:instrText xml:space="preserve"> PAGEREF _Toc74831581 \h </w:instrText>
          </w:r>
          <w:r w:rsidRPr="00B0299C">
            <w:rPr>
              <w:rFonts w:asciiTheme="minorHAnsi" w:hAnsiTheme="minorHAnsi" w:cstheme="minorHAnsi"/>
              <w:noProof/>
            </w:rPr>
          </w:r>
          <w:r w:rsidRPr="00B0299C">
            <w:rPr>
              <w:rFonts w:asciiTheme="minorHAnsi" w:hAnsiTheme="minorHAnsi" w:cstheme="minorHAnsi"/>
              <w:noProof/>
            </w:rPr>
            <w:fldChar w:fldCharType="separate"/>
          </w:r>
          <w:r w:rsidR="00F33EDB">
            <w:rPr>
              <w:rFonts w:asciiTheme="minorHAnsi" w:hAnsiTheme="minorHAnsi" w:cstheme="minorHAnsi"/>
              <w:noProof/>
            </w:rPr>
            <w:t>18</w:t>
          </w:r>
          <w:r w:rsidRPr="00B0299C">
            <w:rPr>
              <w:rFonts w:asciiTheme="minorHAnsi" w:hAnsiTheme="minorHAnsi" w:cstheme="minorHAnsi"/>
              <w:noProof/>
            </w:rPr>
            <w:fldChar w:fldCharType="end"/>
          </w:r>
        </w:p>
        <w:p w14:paraId="62E768A6" w14:textId="43A0FD52" w:rsidR="006627DC" w:rsidRPr="00B0299C" w:rsidRDefault="006627DC">
          <w:pPr>
            <w:pStyle w:val="TOC2"/>
            <w:tabs>
              <w:tab w:val="right" w:leader="dot" w:pos="10070"/>
            </w:tabs>
            <w:rPr>
              <w:rFonts w:asciiTheme="minorHAnsi" w:eastAsiaTheme="minorEastAsia" w:hAnsiTheme="minorHAnsi" w:cstheme="minorHAnsi"/>
              <w:noProof/>
              <w:sz w:val="22"/>
              <w:szCs w:val="22"/>
            </w:rPr>
          </w:pPr>
          <w:r w:rsidRPr="00B0299C">
            <w:rPr>
              <w:rFonts w:asciiTheme="minorHAnsi" w:hAnsiTheme="minorHAnsi" w:cstheme="minorHAnsi"/>
              <w:noProof/>
            </w:rPr>
            <w:t>TRANSPORTATION</w:t>
          </w:r>
          <w:r w:rsidRPr="00B0299C">
            <w:rPr>
              <w:rFonts w:asciiTheme="minorHAnsi" w:hAnsiTheme="minorHAnsi" w:cstheme="minorHAnsi"/>
              <w:noProof/>
            </w:rPr>
            <w:tab/>
          </w:r>
          <w:r w:rsidRPr="00B0299C">
            <w:rPr>
              <w:rFonts w:asciiTheme="minorHAnsi" w:hAnsiTheme="minorHAnsi" w:cstheme="minorHAnsi"/>
              <w:noProof/>
            </w:rPr>
            <w:fldChar w:fldCharType="begin"/>
          </w:r>
          <w:r w:rsidRPr="00B0299C">
            <w:rPr>
              <w:rFonts w:asciiTheme="minorHAnsi" w:hAnsiTheme="minorHAnsi" w:cstheme="minorHAnsi"/>
              <w:noProof/>
            </w:rPr>
            <w:instrText xml:space="preserve"> PAGEREF _Toc74831582 \h </w:instrText>
          </w:r>
          <w:r w:rsidRPr="00B0299C">
            <w:rPr>
              <w:rFonts w:asciiTheme="minorHAnsi" w:hAnsiTheme="minorHAnsi" w:cstheme="minorHAnsi"/>
              <w:noProof/>
            </w:rPr>
          </w:r>
          <w:r w:rsidRPr="00B0299C">
            <w:rPr>
              <w:rFonts w:asciiTheme="minorHAnsi" w:hAnsiTheme="minorHAnsi" w:cstheme="minorHAnsi"/>
              <w:noProof/>
            </w:rPr>
            <w:fldChar w:fldCharType="separate"/>
          </w:r>
          <w:r w:rsidR="00F33EDB">
            <w:rPr>
              <w:rFonts w:asciiTheme="minorHAnsi" w:hAnsiTheme="minorHAnsi" w:cstheme="minorHAnsi"/>
              <w:noProof/>
            </w:rPr>
            <w:t>18</w:t>
          </w:r>
          <w:r w:rsidRPr="00B0299C">
            <w:rPr>
              <w:rFonts w:asciiTheme="minorHAnsi" w:hAnsiTheme="minorHAnsi" w:cstheme="minorHAnsi"/>
              <w:noProof/>
            </w:rPr>
            <w:fldChar w:fldCharType="end"/>
          </w:r>
        </w:p>
        <w:p w14:paraId="62A682F7" w14:textId="649FDA0E" w:rsidR="006627DC" w:rsidRPr="00B0299C" w:rsidRDefault="006627DC">
          <w:pPr>
            <w:pStyle w:val="TOC2"/>
            <w:tabs>
              <w:tab w:val="right" w:leader="dot" w:pos="10070"/>
            </w:tabs>
            <w:rPr>
              <w:rFonts w:asciiTheme="minorHAnsi" w:eastAsiaTheme="minorEastAsia" w:hAnsiTheme="minorHAnsi" w:cstheme="minorHAnsi"/>
              <w:noProof/>
              <w:sz w:val="22"/>
              <w:szCs w:val="22"/>
            </w:rPr>
          </w:pPr>
          <w:r w:rsidRPr="00B0299C">
            <w:rPr>
              <w:rFonts w:asciiTheme="minorHAnsi" w:hAnsiTheme="minorHAnsi" w:cstheme="minorHAnsi"/>
              <w:noProof/>
            </w:rPr>
            <w:t>VOLUNTEERS</w:t>
          </w:r>
          <w:r w:rsidRPr="00B0299C">
            <w:rPr>
              <w:rFonts w:asciiTheme="minorHAnsi" w:hAnsiTheme="minorHAnsi" w:cstheme="minorHAnsi"/>
              <w:noProof/>
            </w:rPr>
            <w:tab/>
          </w:r>
          <w:r w:rsidRPr="00B0299C">
            <w:rPr>
              <w:rFonts w:asciiTheme="minorHAnsi" w:hAnsiTheme="minorHAnsi" w:cstheme="minorHAnsi"/>
              <w:noProof/>
            </w:rPr>
            <w:fldChar w:fldCharType="begin"/>
          </w:r>
          <w:r w:rsidRPr="00B0299C">
            <w:rPr>
              <w:rFonts w:asciiTheme="minorHAnsi" w:hAnsiTheme="minorHAnsi" w:cstheme="minorHAnsi"/>
              <w:noProof/>
            </w:rPr>
            <w:instrText xml:space="preserve"> PAGEREF _Toc74831583 \h </w:instrText>
          </w:r>
          <w:r w:rsidRPr="00B0299C">
            <w:rPr>
              <w:rFonts w:asciiTheme="minorHAnsi" w:hAnsiTheme="minorHAnsi" w:cstheme="minorHAnsi"/>
              <w:noProof/>
            </w:rPr>
          </w:r>
          <w:r w:rsidRPr="00B0299C">
            <w:rPr>
              <w:rFonts w:asciiTheme="minorHAnsi" w:hAnsiTheme="minorHAnsi" w:cstheme="minorHAnsi"/>
              <w:noProof/>
            </w:rPr>
            <w:fldChar w:fldCharType="separate"/>
          </w:r>
          <w:r w:rsidR="00F33EDB">
            <w:rPr>
              <w:rFonts w:asciiTheme="minorHAnsi" w:hAnsiTheme="minorHAnsi" w:cstheme="minorHAnsi"/>
              <w:noProof/>
            </w:rPr>
            <w:t>18</w:t>
          </w:r>
          <w:r w:rsidRPr="00B0299C">
            <w:rPr>
              <w:rFonts w:asciiTheme="minorHAnsi" w:hAnsiTheme="minorHAnsi" w:cstheme="minorHAnsi"/>
              <w:noProof/>
            </w:rPr>
            <w:fldChar w:fldCharType="end"/>
          </w:r>
        </w:p>
        <w:p w14:paraId="28FB35B1" w14:textId="58007017" w:rsidR="006627DC" w:rsidRPr="00B0299C" w:rsidRDefault="006627DC">
          <w:pPr>
            <w:pStyle w:val="TOC2"/>
            <w:tabs>
              <w:tab w:val="right" w:leader="dot" w:pos="10070"/>
            </w:tabs>
            <w:rPr>
              <w:rFonts w:asciiTheme="minorHAnsi" w:eastAsiaTheme="minorEastAsia" w:hAnsiTheme="minorHAnsi" w:cstheme="minorHAnsi"/>
              <w:noProof/>
              <w:sz w:val="22"/>
              <w:szCs w:val="22"/>
            </w:rPr>
          </w:pPr>
          <w:r w:rsidRPr="00B0299C">
            <w:rPr>
              <w:rFonts w:asciiTheme="minorHAnsi" w:hAnsiTheme="minorHAnsi" w:cstheme="minorHAnsi"/>
              <w:noProof/>
            </w:rPr>
            <w:t>WOLFPACK TIME</w:t>
          </w:r>
          <w:r w:rsidRPr="00B0299C">
            <w:rPr>
              <w:rFonts w:asciiTheme="minorHAnsi" w:hAnsiTheme="minorHAnsi" w:cstheme="minorHAnsi"/>
              <w:noProof/>
            </w:rPr>
            <w:tab/>
          </w:r>
          <w:r w:rsidRPr="00B0299C">
            <w:rPr>
              <w:rFonts w:asciiTheme="minorHAnsi" w:hAnsiTheme="minorHAnsi" w:cstheme="minorHAnsi"/>
              <w:noProof/>
            </w:rPr>
            <w:fldChar w:fldCharType="begin"/>
          </w:r>
          <w:r w:rsidRPr="00B0299C">
            <w:rPr>
              <w:rFonts w:asciiTheme="minorHAnsi" w:hAnsiTheme="minorHAnsi" w:cstheme="minorHAnsi"/>
              <w:noProof/>
            </w:rPr>
            <w:instrText xml:space="preserve"> PAGEREF _Toc74831584 \h </w:instrText>
          </w:r>
          <w:r w:rsidRPr="00B0299C">
            <w:rPr>
              <w:rFonts w:asciiTheme="minorHAnsi" w:hAnsiTheme="minorHAnsi" w:cstheme="minorHAnsi"/>
              <w:noProof/>
            </w:rPr>
          </w:r>
          <w:r w:rsidRPr="00B0299C">
            <w:rPr>
              <w:rFonts w:asciiTheme="minorHAnsi" w:hAnsiTheme="minorHAnsi" w:cstheme="minorHAnsi"/>
              <w:noProof/>
            </w:rPr>
            <w:fldChar w:fldCharType="separate"/>
          </w:r>
          <w:r w:rsidR="00F33EDB">
            <w:rPr>
              <w:rFonts w:asciiTheme="minorHAnsi" w:hAnsiTheme="minorHAnsi" w:cstheme="minorHAnsi"/>
              <w:noProof/>
            </w:rPr>
            <w:t>18</w:t>
          </w:r>
          <w:r w:rsidRPr="00B0299C">
            <w:rPr>
              <w:rFonts w:asciiTheme="minorHAnsi" w:hAnsiTheme="minorHAnsi" w:cstheme="minorHAnsi"/>
              <w:noProof/>
            </w:rPr>
            <w:fldChar w:fldCharType="end"/>
          </w:r>
        </w:p>
        <w:p w14:paraId="484799B9" w14:textId="56C2D6A9" w:rsidR="006627DC" w:rsidRPr="00B0299C" w:rsidRDefault="006627DC">
          <w:pPr>
            <w:pStyle w:val="TOC2"/>
            <w:tabs>
              <w:tab w:val="right" w:leader="dot" w:pos="10070"/>
            </w:tabs>
            <w:rPr>
              <w:rFonts w:asciiTheme="minorHAnsi" w:eastAsiaTheme="minorEastAsia" w:hAnsiTheme="minorHAnsi" w:cstheme="minorHAnsi"/>
              <w:noProof/>
              <w:sz w:val="22"/>
              <w:szCs w:val="22"/>
            </w:rPr>
          </w:pPr>
          <w:r w:rsidRPr="00B0299C">
            <w:rPr>
              <w:rFonts w:asciiTheme="minorHAnsi" w:hAnsiTheme="minorHAnsi" w:cstheme="minorHAnsi"/>
              <w:noProof/>
            </w:rPr>
            <w:t>WORK PERMITS</w:t>
          </w:r>
          <w:r w:rsidRPr="00B0299C">
            <w:rPr>
              <w:rFonts w:asciiTheme="minorHAnsi" w:hAnsiTheme="minorHAnsi" w:cstheme="minorHAnsi"/>
              <w:noProof/>
            </w:rPr>
            <w:tab/>
          </w:r>
          <w:r w:rsidRPr="00B0299C">
            <w:rPr>
              <w:rFonts w:asciiTheme="minorHAnsi" w:hAnsiTheme="minorHAnsi" w:cstheme="minorHAnsi"/>
              <w:noProof/>
            </w:rPr>
            <w:fldChar w:fldCharType="begin"/>
          </w:r>
          <w:r w:rsidRPr="00B0299C">
            <w:rPr>
              <w:rFonts w:asciiTheme="minorHAnsi" w:hAnsiTheme="minorHAnsi" w:cstheme="minorHAnsi"/>
              <w:noProof/>
            </w:rPr>
            <w:instrText xml:space="preserve"> PAGEREF _Toc74831585 \h </w:instrText>
          </w:r>
          <w:r w:rsidRPr="00B0299C">
            <w:rPr>
              <w:rFonts w:asciiTheme="minorHAnsi" w:hAnsiTheme="minorHAnsi" w:cstheme="minorHAnsi"/>
              <w:noProof/>
            </w:rPr>
          </w:r>
          <w:r w:rsidRPr="00B0299C">
            <w:rPr>
              <w:rFonts w:asciiTheme="minorHAnsi" w:hAnsiTheme="minorHAnsi" w:cstheme="minorHAnsi"/>
              <w:noProof/>
            </w:rPr>
            <w:fldChar w:fldCharType="separate"/>
          </w:r>
          <w:r w:rsidR="00F33EDB">
            <w:rPr>
              <w:rFonts w:asciiTheme="minorHAnsi" w:hAnsiTheme="minorHAnsi" w:cstheme="minorHAnsi"/>
              <w:noProof/>
            </w:rPr>
            <w:t>18</w:t>
          </w:r>
          <w:r w:rsidRPr="00B0299C">
            <w:rPr>
              <w:rFonts w:asciiTheme="minorHAnsi" w:hAnsiTheme="minorHAnsi" w:cstheme="minorHAnsi"/>
              <w:noProof/>
            </w:rPr>
            <w:fldChar w:fldCharType="end"/>
          </w:r>
        </w:p>
        <w:p w14:paraId="7DE1208D" w14:textId="4793C0B0" w:rsidR="006627DC" w:rsidRPr="00B0299C" w:rsidRDefault="006627DC">
          <w:pPr>
            <w:pStyle w:val="TOC2"/>
            <w:tabs>
              <w:tab w:val="right" w:leader="dot" w:pos="10070"/>
            </w:tabs>
            <w:rPr>
              <w:rFonts w:asciiTheme="minorHAnsi" w:eastAsiaTheme="minorEastAsia" w:hAnsiTheme="minorHAnsi" w:cstheme="minorHAnsi"/>
              <w:noProof/>
              <w:sz w:val="22"/>
              <w:szCs w:val="22"/>
            </w:rPr>
          </w:pPr>
          <w:r w:rsidRPr="00B0299C">
            <w:rPr>
              <w:rFonts w:asciiTheme="minorHAnsi" w:hAnsiTheme="minorHAnsi" w:cstheme="minorHAnsi"/>
              <w:noProof/>
            </w:rPr>
            <w:t>YEARBOOKS</w:t>
          </w:r>
          <w:r w:rsidRPr="00B0299C">
            <w:rPr>
              <w:rFonts w:asciiTheme="minorHAnsi" w:hAnsiTheme="minorHAnsi" w:cstheme="minorHAnsi"/>
              <w:noProof/>
            </w:rPr>
            <w:tab/>
          </w:r>
          <w:r w:rsidRPr="00B0299C">
            <w:rPr>
              <w:rFonts w:asciiTheme="minorHAnsi" w:hAnsiTheme="minorHAnsi" w:cstheme="minorHAnsi"/>
              <w:noProof/>
            </w:rPr>
            <w:fldChar w:fldCharType="begin"/>
          </w:r>
          <w:r w:rsidRPr="00B0299C">
            <w:rPr>
              <w:rFonts w:asciiTheme="minorHAnsi" w:hAnsiTheme="minorHAnsi" w:cstheme="minorHAnsi"/>
              <w:noProof/>
            </w:rPr>
            <w:instrText xml:space="preserve"> PAGEREF _Toc74831586 \h </w:instrText>
          </w:r>
          <w:r w:rsidRPr="00B0299C">
            <w:rPr>
              <w:rFonts w:asciiTheme="minorHAnsi" w:hAnsiTheme="minorHAnsi" w:cstheme="minorHAnsi"/>
              <w:noProof/>
            </w:rPr>
          </w:r>
          <w:r w:rsidRPr="00B0299C">
            <w:rPr>
              <w:rFonts w:asciiTheme="minorHAnsi" w:hAnsiTheme="minorHAnsi" w:cstheme="minorHAnsi"/>
              <w:noProof/>
            </w:rPr>
            <w:fldChar w:fldCharType="separate"/>
          </w:r>
          <w:r w:rsidR="00F33EDB">
            <w:rPr>
              <w:rFonts w:asciiTheme="minorHAnsi" w:hAnsiTheme="minorHAnsi" w:cstheme="minorHAnsi"/>
              <w:noProof/>
            </w:rPr>
            <w:t>18</w:t>
          </w:r>
          <w:r w:rsidRPr="00B0299C">
            <w:rPr>
              <w:rFonts w:asciiTheme="minorHAnsi" w:hAnsiTheme="minorHAnsi" w:cstheme="minorHAnsi"/>
              <w:noProof/>
            </w:rPr>
            <w:fldChar w:fldCharType="end"/>
          </w:r>
        </w:p>
        <w:p w14:paraId="7880E3BB" w14:textId="40AAB2F7" w:rsidR="7874BE8E" w:rsidRDefault="006627DC" w:rsidP="7874BE8E">
          <w:pPr>
            <w:jc w:val="left"/>
            <w:rPr>
              <w:b/>
              <w:bCs/>
              <w:sz w:val="36"/>
              <w:szCs w:val="36"/>
            </w:rPr>
          </w:pPr>
          <w:r w:rsidRPr="51805416">
            <w:rPr>
              <w:b/>
              <w:bCs/>
              <w:sz w:val="36"/>
              <w:szCs w:val="36"/>
            </w:rPr>
            <w:fldChar w:fldCharType="end"/>
          </w:r>
        </w:p>
      </w:sdtContent>
    </w:sdt>
    <w:p w14:paraId="181A6469" w14:textId="1E0AF318" w:rsidR="51805416" w:rsidRDefault="51805416" w:rsidP="51805416">
      <w:pPr>
        <w:jc w:val="center"/>
      </w:pPr>
    </w:p>
    <w:p w14:paraId="10568C4D" w14:textId="6427925D" w:rsidR="51805416" w:rsidRDefault="51805416" w:rsidP="51805416">
      <w:pPr>
        <w:jc w:val="center"/>
      </w:pPr>
    </w:p>
    <w:p w14:paraId="364A7E56" w14:textId="62287F88" w:rsidR="51805416" w:rsidRDefault="51805416" w:rsidP="51805416">
      <w:pPr>
        <w:jc w:val="center"/>
      </w:pPr>
    </w:p>
    <w:p w14:paraId="3A52F6AC" w14:textId="54025FA5" w:rsidR="51805416" w:rsidRDefault="51805416" w:rsidP="51805416">
      <w:pPr>
        <w:jc w:val="center"/>
      </w:pPr>
    </w:p>
    <w:p w14:paraId="6C2A07B0" w14:textId="2A7E2289" w:rsidR="51805416" w:rsidRDefault="51805416" w:rsidP="51805416">
      <w:pPr>
        <w:jc w:val="center"/>
      </w:pPr>
    </w:p>
    <w:p w14:paraId="505ECE2E" w14:textId="65B03853" w:rsidR="51805416" w:rsidRDefault="51805416" w:rsidP="51805416">
      <w:pPr>
        <w:jc w:val="center"/>
      </w:pPr>
    </w:p>
    <w:p w14:paraId="1E4C612A" w14:textId="387CF233" w:rsidR="51805416" w:rsidRDefault="51805416" w:rsidP="51805416">
      <w:pPr>
        <w:jc w:val="center"/>
      </w:pPr>
    </w:p>
    <w:p w14:paraId="0720F5DC" w14:textId="00E8D03A" w:rsidR="51805416" w:rsidRDefault="51805416" w:rsidP="51805416">
      <w:pPr>
        <w:jc w:val="center"/>
      </w:pPr>
    </w:p>
    <w:p w14:paraId="44C11009" w14:textId="6E385358" w:rsidR="51805416" w:rsidRDefault="51805416" w:rsidP="51805416">
      <w:pPr>
        <w:jc w:val="center"/>
      </w:pPr>
    </w:p>
    <w:p w14:paraId="489719C1" w14:textId="1C275921" w:rsidR="51805416" w:rsidRDefault="51805416" w:rsidP="51805416">
      <w:pPr>
        <w:jc w:val="center"/>
      </w:pPr>
    </w:p>
    <w:p w14:paraId="495C2EB0" w14:textId="27247978" w:rsidR="51805416" w:rsidRDefault="51805416" w:rsidP="51805416">
      <w:pPr>
        <w:jc w:val="center"/>
      </w:pPr>
    </w:p>
    <w:p w14:paraId="64543FC1" w14:textId="123FC5EF" w:rsidR="51805416" w:rsidRDefault="51805416" w:rsidP="51805416">
      <w:pPr>
        <w:jc w:val="center"/>
      </w:pPr>
    </w:p>
    <w:p w14:paraId="73495CD4" w14:textId="2249E02B" w:rsidR="51805416" w:rsidRDefault="51805416" w:rsidP="51805416">
      <w:pPr>
        <w:jc w:val="center"/>
      </w:pPr>
    </w:p>
    <w:p w14:paraId="4150239A" w14:textId="3CEBAB81" w:rsidR="51805416" w:rsidRDefault="51805416" w:rsidP="51805416">
      <w:pPr>
        <w:jc w:val="center"/>
      </w:pPr>
    </w:p>
    <w:p w14:paraId="4EDEF04D" w14:textId="60A054C8" w:rsidR="51805416" w:rsidRDefault="51805416" w:rsidP="51805416">
      <w:pPr>
        <w:jc w:val="center"/>
      </w:pPr>
    </w:p>
    <w:p w14:paraId="0DA6D093" w14:textId="43536D66" w:rsidR="51805416" w:rsidRDefault="51805416" w:rsidP="51805416">
      <w:pPr>
        <w:jc w:val="center"/>
      </w:pPr>
    </w:p>
    <w:p w14:paraId="791737FD" w14:textId="65D16F7F" w:rsidR="51805416" w:rsidRDefault="51805416" w:rsidP="51805416">
      <w:pPr>
        <w:jc w:val="center"/>
      </w:pPr>
    </w:p>
    <w:p w14:paraId="15BAAD8A" w14:textId="737A965A" w:rsidR="51805416" w:rsidRDefault="51805416" w:rsidP="51805416">
      <w:pPr>
        <w:jc w:val="center"/>
      </w:pPr>
    </w:p>
    <w:p w14:paraId="05950177" w14:textId="3F70CD45" w:rsidR="51805416" w:rsidRDefault="51805416" w:rsidP="51805416">
      <w:pPr>
        <w:jc w:val="center"/>
      </w:pPr>
    </w:p>
    <w:p w14:paraId="3C197443" w14:textId="08AA5B0C" w:rsidR="51805416" w:rsidRDefault="51805416" w:rsidP="51805416">
      <w:pPr>
        <w:jc w:val="center"/>
      </w:pPr>
    </w:p>
    <w:p w14:paraId="04CD6444" w14:textId="2B895B78" w:rsidR="51805416" w:rsidRDefault="51805416" w:rsidP="51805416">
      <w:pPr>
        <w:jc w:val="center"/>
      </w:pPr>
    </w:p>
    <w:p w14:paraId="6369AB8D" w14:textId="5E0FF4A3" w:rsidR="51805416" w:rsidRDefault="51805416" w:rsidP="00BE762F"/>
    <w:p w14:paraId="7CD3CA2E" w14:textId="617B48F7" w:rsidR="00175418" w:rsidRPr="00E432DF" w:rsidRDefault="001420DF" w:rsidP="51805416">
      <w:pPr>
        <w:jc w:val="center"/>
        <w:rPr>
          <w:rFonts w:ascii="Calibri" w:hAnsi="Calibri" w:cs="Calibri"/>
          <w:highlight w:val="yellow"/>
        </w:rPr>
      </w:pPr>
      <w:r>
        <w:rPr>
          <w:noProof/>
        </w:rPr>
        <w:lastRenderedPageBreak/>
        <mc:AlternateContent>
          <mc:Choice Requires="wps">
            <w:drawing>
              <wp:inline distT="914400" distB="914400" distL="114300" distR="114300" wp14:anchorId="49333236" wp14:editId="7679B8F0">
                <wp:extent cx="3186430" cy="685800"/>
                <wp:effectExtent l="0" t="0" r="0" b="0"/>
                <wp:docPr id="1280034950" name="Text Box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6430" cy="685800"/>
                        </a:xfrm>
                        <a:prstGeom prst="rect">
                          <a:avLst/>
                        </a:prstGeom>
                        <a:noFill/>
                        <a:ln>
                          <a:noFill/>
                        </a:ln>
                      </wps:spPr>
                      <wps:txbx>
                        <w:txbxContent>
                          <w:p w14:paraId="48FAB24E" w14:textId="77777777" w:rsidR="00175418" w:rsidRPr="00E432DF" w:rsidRDefault="00EA4BF0" w:rsidP="00175418">
                            <w:pPr>
                              <w:spacing w:line="440" w:lineRule="exact"/>
                              <w:jc w:val="center"/>
                              <w:rPr>
                                <w:rFonts w:ascii="Calibri" w:hAnsi="Calibri" w:cs="Calibri"/>
                                <w:b/>
                                <w:sz w:val="36"/>
                                <w:szCs w:val="36"/>
                              </w:rPr>
                            </w:pPr>
                            <w:r w:rsidRPr="00E432DF">
                              <w:rPr>
                                <w:rFonts w:ascii="Calibri" w:hAnsi="Calibri" w:cs="Calibri"/>
                                <w:b/>
                                <w:sz w:val="36"/>
                                <w:szCs w:val="36"/>
                              </w:rPr>
                              <w:t>River Trail Middle School</w:t>
                            </w:r>
                          </w:p>
                          <w:p w14:paraId="54973F7D" w14:textId="2B5F0316" w:rsidR="00E31BC2" w:rsidRPr="00E432DF" w:rsidRDefault="00711B06" w:rsidP="00175418">
                            <w:pPr>
                              <w:spacing w:line="440" w:lineRule="exact"/>
                              <w:jc w:val="center"/>
                              <w:rPr>
                                <w:rFonts w:ascii="Calibri" w:hAnsi="Calibri" w:cs="Calibri"/>
                                <w:b/>
                                <w:sz w:val="32"/>
                                <w:szCs w:val="32"/>
                              </w:rPr>
                            </w:pPr>
                            <w:r>
                              <w:rPr>
                                <w:rFonts w:ascii="Calibri" w:hAnsi="Calibri" w:cs="Calibri"/>
                                <w:b/>
                                <w:sz w:val="32"/>
                                <w:szCs w:val="32"/>
                              </w:rPr>
                              <w:t>2026-2027</w:t>
                            </w:r>
                          </w:p>
                        </w:txbxContent>
                      </wps:txbx>
                      <wps:bodyPr rot="0" vert="horz" wrap="square" lIns="0" tIns="0" rIns="0" bIns="0" anchor="t" anchorCtr="0" upright="1">
                        <a:noAutofit/>
                      </wps:bodyPr>
                    </wps:wsp>
                  </a:graphicData>
                </a:graphic>
              </wp:inline>
            </w:drawing>
          </mc:Choice>
          <mc:Fallback>
            <w:pict>
              <v:shape w14:anchorId="49333236" id="Text Box 115" o:spid="_x0000_s1027" type="#_x0000_t202" style="width:250.9pt;height:5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" filled="f" stroked="f">
                <v:textbox inset="0,0,0,0">
                  <w:txbxContent>
                    <w:p w14:paraId="48FAB24E" w14:textId="77777777" w:rsidR="00175418" w:rsidRPr="00E432DF" w:rsidRDefault="00EA4BF0" w:rsidP="00175418">
                      <w:pPr>
                        <w:spacing w:line="440" w:lineRule="exact"/>
                        <w:jc w:val="center"/>
                        <w:rPr>
                          <w:rFonts w:ascii="Calibri" w:hAnsi="Calibri" w:cs="Calibri"/>
                          <w:b/>
                          <w:sz w:val="36"/>
                          <w:szCs w:val="36"/>
                        </w:rPr>
                      </w:pPr>
                      <w:r w:rsidRPr="00E432DF">
                        <w:rPr>
                          <w:rFonts w:ascii="Calibri" w:hAnsi="Calibri" w:cs="Calibri"/>
                          <w:b/>
                          <w:sz w:val="36"/>
                          <w:szCs w:val="36"/>
                        </w:rPr>
                        <w:t>River Trail Middle School</w:t>
                      </w:r>
                    </w:p>
                    <w:p w14:paraId="54973F7D" w14:textId="2B5F0316" w:rsidR="00E31BC2" w:rsidRPr="00E432DF" w:rsidRDefault="00711B06" w:rsidP="00175418">
                      <w:pPr>
                        <w:spacing w:line="440" w:lineRule="exact"/>
                        <w:jc w:val="center"/>
                        <w:rPr>
                          <w:rFonts w:ascii="Calibri" w:hAnsi="Calibri" w:cs="Calibri"/>
                          <w:b/>
                          <w:sz w:val="32"/>
                          <w:szCs w:val="32"/>
                        </w:rPr>
                      </w:pPr>
                      <w:r>
                        <w:rPr>
                          <w:rFonts w:ascii="Calibri" w:hAnsi="Calibri" w:cs="Calibri"/>
                          <w:b/>
                          <w:sz w:val="32"/>
                          <w:szCs w:val="32"/>
                        </w:rPr>
                        <w:t>2026-2027</w:t>
                      </w:r>
                    </w:p>
                  </w:txbxContent>
                </v:textbox>
                <w10:anchorlock/>
              </v:shape>
            </w:pict>
          </mc:Fallback>
        </mc:AlternateContent>
      </w:r>
    </w:p>
    <w:p w14:paraId="4113E669" w14:textId="7EBDC690" w:rsidR="00BE762F" w:rsidRDefault="00BE762F" w:rsidP="00BE762F">
      <w:pPr>
        <w:jc w:val="center"/>
      </w:pPr>
      <w:r w:rsidRPr="00BE762F">
        <w:rPr>
          <w:rFonts w:ascii="Aptos" w:eastAsia="Aptos" w:hAnsi="Aptos" w:cs="Aptos"/>
          <w:sz w:val="24"/>
          <w:szCs w:val="24"/>
          <w:lang w:val="fr"/>
        </w:rPr>
        <w:t>https://rivertrail.fultonschools.org</w:t>
      </w:r>
    </w:p>
    <w:p w14:paraId="040CA1E1" w14:textId="5FF7B2B9" w:rsidR="00175418" w:rsidRPr="00E432DF" w:rsidRDefault="3B35B5D6" w:rsidP="00BE762F">
      <w:pPr>
        <w:jc w:val="center"/>
      </w:pPr>
      <w:r w:rsidRPr="51805416">
        <w:rPr>
          <w:rFonts w:ascii="Aptos" w:eastAsia="Aptos" w:hAnsi="Aptos" w:cs="Aptos"/>
          <w:sz w:val="24"/>
          <w:szCs w:val="24"/>
          <w:lang w:val="fr"/>
        </w:rPr>
        <w:t xml:space="preserve"> </w:t>
      </w:r>
    </w:p>
    <w:p w14:paraId="1DF4FC8E" w14:textId="01CF05CF" w:rsidR="00175418" w:rsidRPr="00BE762F" w:rsidRDefault="3B35B5D6" w:rsidP="51805416">
      <w:pPr>
        <w:jc w:val="center"/>
        <w:rPr>
          <w:sz w:val="18"/>
          <w:szCs w:val="18"/>
        </w:rPr>
      </w:pPr>
      <w:r w:rsidRPr="00BE762F">
        <w:rPr>
          <w:rFonts w:ascii="Aptos" w:eastAsia="Aptos" w:hAnsi="Aptos" w:cs="Aptos"/>
          <w:sz w:val="22"/>
          <w:szCs w:val="22"/>
          <w:lang w:val="fr"/>
        </w:rPr>
        <w:t>10795 Rogers Circle                                                                            470-254-3860</w:t>
      </w:r>
    </w:p>
    <w:p w14:paraId="45580F05" w14:textId="7D8B8D1F" w:rsidR="00175418" w:rsidRPr="00BE762F" w:rsidRDefault="3B35B5D6" w:rsidP="51805416">
      <w:pPr>
        <w:jc w:val="center"/>
        <w:rPr>
          <w:sz w:val="18"/>
          <w:szCs w:val="18"/>
        </w:rPr>
      </w:pPr>
      <w:r w:rsidRPr="00BE762F">
        <w:rPr>
          <w:rFonts w:ascii="Aptos" w:eastAsia="Aptos" w:hAnsi="Aptos" w:cs="Aptos"/>
          <w:sz w:val="22"/>
          <w:szCs w:val="22"/>
        </w:rPr>
        <w:t>Johns Creek, Georgia 30097                                                            Fax 470-254-3866</w:t>
      </w:r>
    </w:p>
    <w:p w14:paraId="0171F19F" w14:textId="143806C0" w:rsidR="00175418" w:rsidRPr="00BE762F" w:rsidRDefault="00175418" w:rsidP="51805416">
      <w:pPr>
        <w:jc w:val="center"/>
        <w:rPr>
          <w:rFonts w:ascii="Aptos" w:eastAsia="Aptos" w:hAnsi="Aptos" w:cs="Aptos"/>
          <w:sz w:val="22"/>
          <w:szCs w:val="22"/>
        </w:rPr>
      </w:pPr>
    </w:p>
    <w:p w14:paraId="6B646ED3" w14:textId="4A0E6442" w:rsidR="00175418" w:rsidRPr="00BE762F" w:rsidRDefault="3B35B5D6" w:rsidP="51805416">
      <w:pPr>
        <w:jc w:val="center"/>
        <w:rPr>
          <w:sz w:val="18"/>
          <w:szCs w:val="18"/>
        </w:rPr>
      </w:pPr>
      <w:r w:rsidRPr="00BE762F">
        <w:rPr>
          <w:rFonts w:ascii="Aptos" w:eastAsia="Aptos" w:hAnsi="Aptos" w:cs="Aptos"/>
          <w:b/>
          <w:bCs/>
          <w:sz w:val="22"/>
          <w:szCs w:val="22"/>
        </w:rPr>
        <w:t>Fulton County Board of Education</w:t>
      </w:r>
    </w:p>
    <w:p w14:paraId="5EADB8A4" w14:textId="571CB855" w:rsidR="00175418" w:rsidRPr="00BE762F" w:rsidRDefault="3B35B5D6" w:rsidP="51805416">
      <w:pPr>
        <w:jc w:val="center"/>
        <w:rPr>
          <w:sz w:val="18"/>
          <w:szCs w:val="18"/>
        </w:rPr>
      </w:pPr>
      <w:r w:rsidRPr="00BE762F">
        <w:rPr>
          <w:rFonts w:ascii="Aptos" w:eastAsia="Aptos" w:hAnsi="Aptos" w:cs="Aptos"/>
          <w:sz w:val="22"/>
          <w:szCs w:val="22"/>
        </w:rPr>
        <w:t>Dr. Michael Looney, Superintendent</w:t>
      </w:r>
    </w:p>
    <w:p w14:paraId="36DC9E05" w14:textId="0E0B5D3F" w:rsidR="00175418" w:rsidRPr="00BE762F" w:rsidRDefault="3B35B5D6" w:rsidP="51805416">
      <w:pPr>
        <w:jc w:val="center"/>
        <w:rPr>
          <w:sz w:val="18"/>
          <w:szCs w:val="18"/>
        </w:rPr>
      </w:pPr>
      <w:r w:rsidRPr="00BE762F">
        <w:rPr>
          <w:rFonts w:ascii="Aptos" w:eastAsia="Aptos" w:hAnsi="Aptos" w:cs="Aptos"/>
          <w:sz w:val="22"/>
          <w:szCs w:val="22"/>
        </w:rPr>
        <w:t>Mr. Neil Pinnock, Principal</w:t>
      </w:r>
    </w:p>
    <w:p w14:paraId="385F6297" w14:textId="339D0609" w:rsidR="00175418" w:rsidRPr="00BE762F" w:rsidRDefault="3B35B5D6" w:rsidP="51805416">
      <w:pPr>
        <w:jc w:val="center"/>
        <w:rPr>
          <w:sz w:val="18"/>
          <w:szCs w:val="18"/>
        </w:rPr>
      </w:pPr>
      <w:r w:rsidRPr="00BE762F">
        <w:rPr>
          <w:rFonts w:ascii="Aptos" w:eastAsia="Aptos" w:hAnsi="Aptos" w:cs="Aptos"/>
          <w:sz w:val="22"/>
          <w:szCs w:val="22"/>
        </w:rPr>
        <w:t>Mr. Guy Crotsley, Assistant Principal</w:t>
      </w:r>
    </w:p>
    <w:p w14:paraId="41129140" w14:textId="7B29D4B1" w:rsidR="00175418" w:rsidRPr="00BE762F" w:rsidRDefault="00DB5E21" w:rsidP="51805416">
      <w:pPr>
        <w:jc w:val="center"/>
        <w:rPr>
          <w:rFonts w:ascii="Aptos" w:eastAsia="Aptos" w:hAnsi="Aptos" w:cs="Aptos"/>
          <w:sz w:val="22"/>
          <w:szCs w:val="22"/>
        </w:rPr>
      </w:pPr>
      <w:r>
        <w:rPr>
          <w:rFonts w:ascii="Aptos" w:eastAsia="Aptos" w:hAnsi="Aptos" w:cs="Aptos"/>
          <w:sz w:val="22"/>
          <w:szCs w:val="22"/>
        </w:rPr>
        <w:t>Ms. Amy Palermo</w:t>
      </w:r>
      <w:r w:rsidR="3B35B5D6" w:rsidRPr="00BE762F">
        <w:rPr>
          <w:rFonts w:ascii="Aptos" w:eastAsia="Aptos" w:hAnsi="Aptos" w:cs="Aptos"/>
          <w:sz w:val="22"/>
          <w:szCs w:val="22"/>
        </w:rPr>
        <w:t>, Assistant Principal</w:t>
      </w:r>
    </w:p>
    <w:p w14:paraId="13063EAF" w14:textId="64E6E8C2" w:rsidR="00175418" w:rsidRPr="00BE762F" w:rsidRDefault="3B35B5D6" w:rsidP="51805416">
      <w:pPr>
        <w:jc w:val="center"/>
        <w:rPr>
          <w:sz w:val="18"/>
          <w:szCs w:val="18"/>
        </w:rPr>
      </w:pPr>
      <w:r w:rsidRPr="00BE762F">
        <w:rPr>
          <w:rFonts w:ascii="Aptos" w:eastAsia="Aptos" w:hAnsi="Aptos" w:cs="Aptos"/>
          <w:sz w:val="22"/>
          <w:szCs w:val="22"/>
          <w:lang w:val="fr-FR"/>
        </w:rPr>
        <w:t>Ms. Lori Lahmann-Scullion, Assistant Principal</w:t>
      </w:r>
    </w:p>
    <w:p w14:paraId="584EB975" w14:textId="5173F0B8" w:rsidR="00175418" w:rsidRPr="00BE762F" w:rsidRDefault="3B35B5D6" w:rsidP="51805416">
      <w:pPr>
        <w:jc w:val="center"/>
        <w:rPr>
          <w:rFonts w:ascii="Aptos" w:eastAsia="Aptos" w:hAnsi="Aptos" w:cs="Aptos"/>
          <w:sz w:val="22"/>
          <w:szCs w:val="22"/>
        </w:rPr>
      </w:pPr>
      <w:r w:rsidRPr="00BE762F">
        <w:rPr>
          <w:rFonts w:ascii="Aptos" w:eastAsia="Aptos" w:hAnsi="Aptos" w:cs="Aptos"/>
          <w:sz w:val="22"/>
          <w:szCs w:val="22"/>
        </w:rPr>
        <w:t xml:space="preserve">Ms. </w:t>
      </w:r>
      <w:r w:rsidR="00DB5E21">
        <w:rPr>
          <w:rFonts w:ascii="Aptos" w:eastAsia="Aptos" w:hAnsi="Aptos" w:cs="Aptos"/>
          <w:sz w:val="22"/>
          <w:szCs w:val="22"/>
        </w:rPr>
        <w:t>Alex Schoessler</w:t>
      </w:r>
      <w:r w:rsidRPr="00BE762F">
        <w:rPr>
          <w:rFonts w:ascii="Aptos" w:eastAsia="Aptos" w:hAnsi="Aptos" w:cs="Aptos"/>
          <w:sz w:val="22"/>
          <w:szCs w:val="22"/>
        </w:rPr>
        <w:t>, Assistant</w:t>
      </w:r>
      <w:r w:rsidR="00DB5E21">
        <w:rPr>
          <w:rFonts w:ascii="Aptos" w:eastAsia="Aptos" w:hAnsi="Aptos" w:cs="Aptos"/>
          <w:sz w:val="22"/>
          <w:szCs w:val="22"/>
        </w:rPr>
        <w:t xml:space="preserve"> Administrator</w:t>
      </w:r>
    </w:p>
    <w:p w14:paraId="22BDB720" w14:textId="3ED0B376" w:rsidR="00175418" w:rsidRPr="00BE762F" w:rsidRDefault="3B35B5D6" w:rsidP="51805416">
      <w:pPr>
        <w:jc w:val="center"/>
        <w:rPr>
          <w:sz w:val="18"/>
          <w:szCs w:val="18"/>
        </w:rPr>
      </w:pPr>
      <w:r w:rsidRPr="00BE762F">
        <w:rPr>
          <w:rFonts w:ascii="Aptos" w:eastAsia="Aptos" w:hAnsi="Aptos" w:cs="Aptos"/>
          <w:sz w:val="22"/>
          <w:szCs w:val="22"/>
        </w:rPr>
        <w:t xml:space="preserve"> </w:t>
      </w:r>
    </w:p>
    <w:p w14:paraId="1FD57BEA" w14:textId="287E922D" w:rsidR="00175418" w:rsidRPr="00E432DF" w:rsidRDefault="3B35B5D6" w:rsidP="51805416">
      <w:pPr>
        <w:jc w:val="center"/>
      </w:pPr>
      <w:r w:rsidRPr="51805416">
        <w:rPr>
          <w:rFonts w:ascii="Aptos" w:eastAsia="Aptos" w:hAnsi="Aptos" w:cs="Aptos"/>
          <w:b/>
          <w:bCs/>
          <w:sz w:val="24"/>
          <w:szCs w:val="24"/>
        </w:rPr>
        <w:t>LETTER FROM THE PRINCIPAL</w:t>
      </w:r>
    </w:p>
    <w:p w14:paraId="0E382FCE" w14:textId="6FE2DE1E" w:rsidR="00175418" w:rsidRPr="00BE762F" w:rsidRDefault="3B35B5D6" w:rsidP="51805416">
      <w:pPr>
        <w:jc w:val="left"/>
        <w:rPr>
          <w:sz w:val="16"/>
          <w:szCs w:val="16"/>
        </w:rPr>
      </w:pPr>
      <w:r w:rsidRPr="00BE762F">
        <w:rPr>
          <w:rFonts w:ascii="Aptos" w:eastAsia="Aptos" w:hAnsi="Aptos" w:cs="Aptos"/>
        </w:rPr>
        <w:t>Dear Students and Parents:</w:t>
      </w:r>
    </w:p>
    <w:p w14:paraId="53E86CC3" w14:textId="4F83631B" w:rsidR="00175418" w:rsidRPr="00BE762F" w:rsidRDefault="3E684175" w:rsidP="51805416">
      <w:pPr>
        <w:spacing w:line="276" w:lineRule="auto"/>
        <w:rPr>
          <w:sz w:val="16"/>
          <w:szCs w:val="16"/>
        </w:rPr>
      </w:pPr>
      <w:r w:rsidRPr="00BE762F">
        <w:rPr>
          <w:rFonts w:ascii="Aptos" w:eastAsia="Aptos" w:hAnsi="Aptos" w:cs="Aptos"/>
        </w:rPr>
        <w:t xml:space="preserve">       </w:t>
      </w:r>
      <w:r w:rsidR="3B35B5D6" w:rsidRPr="00BE762F">
        <w:rPr>
          <w:rFonts w:ascii="Aptos" w:eastAsia="Aptos" w:hAnsi="Aptos" w:cs="Aptos"/>
        </w:rPr>
        <w:t xml:space="preserve">Welcome to River Trail Middle School, </w:t>
      </w:r>
      <w:r w:rsidR="3B35B5D6" w:rsidRPr="00BE762F">
        <w:rPr>
          <w:rFonts w:ascii="Aptos" w:eastAsia="Aptos" w:hAnsi="Aptos" w:cs="Aptos"/>
          <w:b/>
          <w:bCs/>
        </w:rPr>
        <w:t>“Home of the Wolves!”</w:t>
      </w:r>
      <w:r w:rsidR="3B35B5D6" w:rsidRPr="00BE762F">
        <w:rPr>
          <w:rFonts w:ascii="Aptos" w:eastAsia="Aptos" w:hAnsi="Aptos" w:cs="Aptos"/>
        </w:rPr>
        <w:t xml:space="preserve">  You will enjoy a safe and challenging educational environment that will empower you with the knowledge, skills, and attitudes necessary for success both now and in the future.  You are encouraged to actively participate in the many clubs, activities, and opportunities we offer here at RTMS.  The interest and enthusiasm you demonstrate will benefit you as well as our school.  Another way you contribute to making RTMS a great school is by treating others well each and every day. Treat others as you would like to be treated and try your best to make others feel included and welcome.  Remember, this is your school.  Pride in the school, pride in others, and pride in yourself will help to create a memorable middle school experience.</w:t>
      </w:r>
    </w:p>
    <w:p w14:paraId="79DB9335" w14:textId="32A231BC" w:rsidR="00175418" w:rsidRPr="00BE762F" w:rsidRDefault="61CAE22E" w:rsidP="51805416">
      <w:pPr>
        <w:spacing w:line="276" w:lineRule="auto"/>
        <w:rPr>
          <w:sz w:val="16"/>
          <w:szCs w:val="16"/>
        </w:rPr>
      </w:pPr>
      <w:r w:rsidRPr="00BE762F">
        <w:rPr>
          <w:rFonts w:ascii="Aptos" w:eastAsia="Aptos" w:hAnsi="Aptos" w:cs="Aptos"/>
        </w:rPr>
        <w:t xml:space="preserve">      </w:t>
      </w:r>
      <w:r w:rsidR="3B35B5D6" w:rsidRPr="00BE762F">
        <w:rPr>
          <w:rFonts w:ascii="Aptos" w:eastAsia="Aptos" w:hAnsi="Aptos" w:cs="Aptos"/>
        </w:rPr>
        <w:t xml:space="preserve">The front section of the agenda has the school handbook, which contains information regarding school rules, expectations, and procedures.  Please take time to read through this handbook.  If you have questions that the handbook does not answer, do not hesitate to seek help from your teachers, counselors, or principals.   </w:t>
      </w:r>
    </w:p>
    <w:p w14:paraId="5F9707F6" w14:textId="316E6181" w:rsidR="00175418" w:rsidRPr="00BE762F" w:rsidRDefault="0F741C6B" w:rsidP="51805416">
      <w:pPr>
        <w:spacing w:line="276" w:lineRule="auto"/>
        <w:rPr>
          <w:sz w:val="16"/>
          <w:szCs w:val="16"/>
        </w:rPr>
      </w:pPr>
      <w:r w:rsidRPr="00BE762F">
        <w:rPr>
          <w:rFonts w:ascii="Aptos" w:eastAsia="Aptos" w:hAnsi="Aptos" w:cs="Aptos"/>
        </w:rPr>
        <w:t xml:space="preserve">       </w:t>
      </w:r>
      <w:r w:rsidR="3B35B5D6" w:rsidRPr="00BE762F">
        <w:rPr>
          <w:rFonts w:ascii="Aptos" w:eastAsia="Aptos" w:hAnsi="Aptos" w:cs="Aptos"/>
        </w:rPr>
        <w:t>The second part of the agenda is to serve as a planner to help you keep track of daily assignments, major class projects, homework, events that require your attendance, and a great tool for communication between school and parent/guardians at home. It will help you with organization and save you time every day.</w:t>
      </w:r>
    </w:p>
    <w:p w14:paraId="1178A12F" w14:textId="56CE2946" w:rsidR="00175418" w:rsidRPr="00BE762F" w:rsidRDefault="3B35B5D6" w:rsidP="51805416">
      <w:pPr>
        <w:spacing w:line="276" w:lineRule="auto"/>
        <w:rPr>
          <w:sz w:val="16"/>
          <w:szCs w:val="16"/>
        </w:rPr>
      </w:pPr>
      <w:r w:rsidRPr="00BE762F">
        <w:rPr>
          <w:rFonts w:ascii="Aptos" w:eastAsia="Aptos" w:hAnsi="Aptos" w:cs="Aptos"/>
        </w:rPr>
        <w:t xml:space="preserve">You are in for a tremendous year of </w:t>
      </w:r>
      <w:r w:rsidRPr="00BE762F">
        <w:rPr>
          <w:rFonts w:ascii="Aptos" w:eastAsia="Aptos" w:hAnsi="Aptos" w:cs="Aptos"/>
          <w:b/>
          <w:bCs/>
        </w:rPr>
        <w:t>“Blazing trails to new horizons!”</w:t>
      </w:r>
    </w:p>
    <w:p w14:paraId="2BE42FF9" w14:textId="72363BC6" w:rsidR="00175418" w:rsidRPr="00BE762F" w:rsidRDefault="00175418" w:rsidP="51805416">
      <w:pPr>
        <w:spacing w:line="276" w:lineRule="auto"/>
        <w:rPr>
          <w:rFonts w:ascii="Aptos" w:eastAsia="Aptos" w:hAnsi="Aptos" w:cs="Aptos"/>
          <w:b/>
          <w:bCs/>
        </w:rPr>
      </w:pPr>
    </w:p>
    <w:p w14:paraId="1F997F03" w14:textId="0D9381B2" w:rsidR="00175418" w:rsidRPr="00BE762F" w:rsidRDefault="3B35B5D6" w:rsidP="51805416">
      <w:pPr>
        <w:jc w:val="left"/>
        <w:rPr>
          <w:rFonts w:ascii="Aptos" w:eastAsia="Aptos" w:hAnsi="Aptos" w:cs="Aptos"/>
        </w:rPr>
      </w:pPr>
      <w:r w:rsidRPr="00BE762F">
        <w:rPr>
          <w:rFonts w:ascii="Aptos" w:eastAsia="Aptos" w:hAnsi="Aptos" w:cs="Aptos"/>
        </w:rPr>
        <w:t>Sincerely,</w:t>
      </w:r>
    </w:p>
    <w:p w14:paraId="073A0273" w14:textId="51A63882" w:rsidR="00175418" w:rsidRPr="00BE762F" w:rsidRDefault="3B35B5D6" w:rsidP="51805416">
      <w:pPr>
        <w:jc w:val="left"/>
        <w:rPr>
          <w:sz w:val="16"/>
          <w:szCs w:val="16"/>
        </w:rPr>
      </w:pPr>
      <w:r w:rsidRPr="00BE762F">
        <w:rPr>
          <w:rFonts w:ascii="Aptos" w:eastAsia="Aptos" w:hAnsi="Aptos" w:cs="Aptos"/>
        </w:rPr>
        <w:t>Neil Pinnock, Principal</w:t>
      </w:r>
    </w:p>
    <w:p w14:paraId="171C02FB" w14:textId="2170F239" w:rsidR="00175418" w:rsidRPr="00E432DF" w:rsidRDefault="00175418" w:rsidP="51805416">
      <w:pPr>
        <w:jc w:val="center"/>
        <w:rPr>
          <w:rFonts w:ascii="Calibri" w:hAnsi="Calibri" w:cs="Calibri"/>
          <w:highlight w:val="yellow"/>
        </w:rPr>
      </w:pPr>
    </w:p>
    <w:p w14:paraId="4E8766E7" w14:textId="56C827FC" w:rsidR="00175418" w:rsidRPr="00E432DF" w:rsidRDefault="00175418" w:rsidP="00BE762F">
      <w:pPr>
        <w:rPr>
          <w:rFonts w:ascii="Calibri" w:hAnsi="Calibri" w:cs="Calibri"/>
          <w:highlight w:val="yellow"/>
        </w:rPr>
      </w:pPr>
    </w:p>
    <w:p w14:paraId="2A095E42" w14:textId="76FE7586" w:rsidR="00175418" w:rsidRPr="00E432DF" w:rsidRDefault="00175418" w:rsidP="51805416">
      <w:pPr>
        <w:jc w:val="center"/>
        <w:rPr>
          <w:rFonts w:ascii="Calibri" w:hAnsi="Calibri" w:cs="Calibri"/>
          <w:highlight w:val="yellow"/>
        </w:rPr>
      </w:pPr>
    </w:p>
    <w:p w14:paraId="1D5DF037" w14:textId="77777777" w:rsidR="51805416" w:rsidRDefault="51805416" w:rsidP="51805416">
      <w:pPr>
        <w:jc w:val="center"/>
        <w:rPr>
          <w:rFonts w:ascii="Calibri" w:hAnsi="Calibri" w:cs="Calibri"/>
          <w:highlight w:val="yellow"/>
        </w:rPr>
        <w:sectPr w:rsidR="51805416" w:rsidSect="005C3B35">
          <w:footerReference w:type="default" r:id="rId12"/>
          <w:type w:val="continuous"/>
          <w:pgSz w:w="12240" w:h="15840" w:code="1"/>
          <w:pgMar w:top="720" w:right="1080" w:bottom="720" w:left="1080" w:header="360" w:footer="720" w:gutter="0"/>
          <w:pgNumType w:start="0"/>
          <w:cols w:space="461" w:equalWidth="0">
            <w:col w:w="10080"/>
          </w:cols>
          <w:noEndnote/>
          <w:titlePg/>
          <w:docGrid w:type="linesAndChars" w:linePitch="360"/>
        </w:sectPr>
      </w:pPr>
    </w:p>
    <w:p w14:paraId="63683DE7" w14:textId="77777777" w:rsidR="00CF1634" w:rsidRDefault="00CF1634" w:rsidP="00156C4B">
      <w:pPr>
        <w:pStyle w:val="Heading1"/>
      </w:pPr>
      <w:bookmarkStart w:id="0" w:name="_Toc74831518"/>
      <w:smartTag w:uri="urn:schemas-microsoft-com:office:smarttags" w:element="place">
        <w:r w:rsidRPr="00E432DF">
          <w:t>MISSION</w:t>
        </w:r>
      </w:smartTag>
      <w:r w:rsidRPr="00E432DF">
        <w:t xml:space="preserve"> STATEMENT</w:t>
      </w:r>
      <w:bookmarkEnd w:id="0"/>
    </w:p>
    <w:p w14:paraId="486C6E07" w14:textId="77777777" w:rsidR="002B784A" w:rsidRPr="00E432DF" w:rsidRDefault="002B784A" w:rsidP="002B784A">
      <w:pPr>
        <w:pStyle w:val="Body"/>
        <w:spacing w:line="0" w:lineRule="atLeast"/>
        <w:jc w:val="center"/>
        <w:rPr>
          <w:rFonts w:ascii="Calibri" w:hAnsi="Calibri" w:cs="Calibri"/>
          <w:sz w:val="22"/>
          <w:szCs w:val="22"/>
        </w:rPr>
      </w:pPr>
    </w:p>
    <w:p w14:paraId="311BC506" w14:textId="63EA941E" w:rsidR="00CF1634" w:rsidRDefault="00CF1634" w:rsidP="002B784A">
      <w:pPr>
        <w:pStyle w:val="Body"/>
        <w:spacing w:line="0" w:lineRule="atLeast"/>
        <w:jc w:val="center"/>
        <w:rPr>
          <w:rFonts w:ascii="Calibri" w:hAnsi="Calibri" w:cs="Calibri"/>
        </w:rPr>
      </w:pPr>
      <w:r w:rsidRPr="00E432DF">
        <w:rPr>
          <w:rFonts w:ascii="Calibri" w:hAnsi="Calibri" w:cs="Calibri"/>
        </w:rPr>
        <w:t xml:space="preserve">The mission of River </w:t>
      </w:r>
      <w:r w:rsidR="001336A5" w:rsidRPr="00E432DF">
        <w:rPr>
          <w:rFonts w:ascii="Calibri" w:hAnsi="Calibri" w:cs="Calibri"/>
        </w:rPr>
        <w:t>Trail Middle School is to advance student creativity, critical thinking, and citizenship by engaging students in educational and social opportunities through school and community collaborations.</w:t>
      </w:r>
    </w:p>
    <w:p w14:paraId="5BD44D27" w14:textId="77777777" w:rsidR="002B784A" w:rsidRDefault="002B784A" w:rsidP="002B784A">
      <w:pPr>
        <w:pStyle w:val="Body"/>
        <w:spacing w:line="0" w:lineRule="atLeast"/>
        <w:jc w:val="center"/>
        <w:rPr>
          <w:rFonts w:ascii="Calibri" w:hAnsi="Calibri" w:cs="Calibri"/>
        </w:rPr>
      </w:pPr>
    </w:p>
    <w:p w14:paraId="0598A62E" w14:textId="77777777" w:rsidR="002B784A" w:rsidRPr="00E432DF" w:rsidRDefault="002B784A" w:rsidP="002B784A">
      <w:pPr>
        <w:pStyle w:val="Body"/>
        <w:spacing w:line="0" w:lineRule="atLeast"/>
        <w:jc w:val="center"/>
        <w:rPr>
          <w:rFonts w:ascii="Calibri" w:hAnsi="Calibri" w:cs="Calibri"/>
        </w:rPr>
      </w:pPr>
    </w:p>
    <w:p w14:paraId="1162458F" w14:textId="26B27260" w:rsidR="000636A8" w:rsidRDefault="000636A8" w:rsidP="00156C4B">
      <w:pPr>
        <w:pStyle w:val="Heading1"/>
      </w:pPr>
      <w:bookmarkStart w:id="1" w:name="_Toc74831519"/>
      <w:r w:rsidRPr="00E432DF">
        <w:t>VISION STATEMENT</w:t>
      </w:r>
      <w:bookmarkEnd w:id="1"/>
    </w:p>
    <w:p w14:paraId="4BDCC917" w14:textId="77777777" w:rsidR="002B784A" w:rsidRPr="00E432DF" w:rsidRDefault="002B784A" w:rsidP="002B784A">
      <w:pPr>
        <w:pStyle w:val="Body"/>
        <w:spacing w:line="0" w:lineRule="atLeast"/>
        <w:jc w:val="center"/>
        <w:rPr>
          <w:rFonts w:ascii="Calibri" w:hAnsi="Calibri" w:cs="Calibri"/>
          <w:b/>
          <w:sz w:val="22"/>
          <w:szCs w:val="22"/>
        </w:rPr>
      </w:pPr>
    </w:p>
    <w:p w14:paraId="02133247" w14:textId="0EA1AE7E" w:rsidR="000636A8" w:rsidRDefault="001336A5" w:rsidP="002B784A">
      <w:pPr>
        <w:pStyle w:val="Body"/>
        <w:spacing w:line="0" w:lineRule="atLeast"/>
        <w:jc w:val="center"/>
        <w:rPr>
          <w:rFonts w:ascii="Calibri" w:hAnsi="Calibri" w:cs="Calibri"/>
        </w:rPr>
      </w:pPr>
      <w:r w:rsidRPr="00E432DF">
        <w:rPr>
          <w:rFonts w:ascii="Calibri" w:hAnsi="Calibri" w:cs="Calibri"/>
        </w:rPr>
        <w:t>Our vision is to guide all students toward their full potential as productive members of society.</w:t>
      </w:r>
    </w:p>
    <w:p w14:paraId="64E9A71B" w14:textId="77777777" w:rsidR="002B784A" w:rsidRDefault="002B784A" w:rsidP="002B784A">
      <w:pPr>
        <w:pStyle w:val="Body"/>
        <w:spacing w:line="0" w:lineRule="atLeast"/>
        <w:jc w:val="center"/>
        <w:rPr>
          <w:rFonts w:ascii="Calibri" w:hAnsi="Calibri" w:cs="Calibri"/>
        </w:rPr>
      </w:pPr>
    </w:p>
    <w:p w14:paraId="4C754362" w14:textId="77777777" w:rsidR="002B784A" w:rsidRDefault="002B784A" w:rsidP="002B784A">
      <w:pPr>
        <w:pStyle w:val="Body"/>
        <w:spacing w:line="0" w:lineRule="atLeast"/>
        <w:jc w:val="center"/>
        <w:rPr>
          <w:rFonts w:ascii="Calibri" w:hAnsi="Calibri" w:cs="Calibri"/>
        </w:rPr>
      </w:pPr>
    </w:p>
    <w:p w14:paraId="3D1810BF" w14:textId="57817A91" w:rsidR="002B784A" w:rsidRPr="002B784A" w:rsidRDefault="002B784A" w:rsidP="00156C4B">
      <w:pPr>
        <w:pStyle w:val="Heading1"/>
      </w:pPr>
      <w:bookmarkStart w:id="2" w:name="_Toc74831520"/>
      <w:r w:rsidRPr="002B784A">
        <w:t>MOTTO</w:t>
      </w:r>
      <w:bookmarkEnd w:id="2"/>
    </w:p>
    <w:p w14:paraId="4B89567C" w14:textId="6EC7B5E0" w:rsidR="002B784A" w:rsidRPr="002B784A" w:rsidRDefault="002B784A" w:rsidP="002B784A">
      <w:pPr>
        <w:pStyle w:val="Body"/>
        <w:spacing w:line="0" w:lineRule="atLeast"/>
        <w:jc w:val="center"/>
        <w:rPr>
          <w:rFonts w:ascii="Calibri" w:hAnsi="Calibri" w:cs="Calibri"/>
        </w:rPr>
      </w:pPr>
      <w:r w:rsidRPr="002B784A">
        <w:rPr>
          <w:rFonts w:ascii="Calibri" w:eastAsia="Calibri" w:hAnsi="Calibri" w:cs="Calibri"/>
        </w:rPr>
        <w:t>“Blazing trails to new horizons!”</w:t>
      </w:r>
    </w:p>
    <w:p w14:paraId="6E86D70E" w14:textId="77777777" w:rsidR="00B3347B" w:rsidRDefault="00B3347B" w:rsidP="001336A5">
      <w:pPr>
        <w:pStyle w:val="Body"/>
        <w:spacing w:line="0" w:lineRule="atLeast"/>
        <w:jc w:val="left"/>
        <w:rPr>
          <w:rFonts w:ascii="Calibri" w:hAnsi="Calibri" w:cs="Calibri"/>
        </w:rPr>
      </w:pPr>
    </w:p>
    <w:p w14:paraId="6B84C563" w14:textId="77777777" w:rsidR="00B3347B" w:rsidRDefault="00B3347B" w:rsidP="001336A5">
      <w:pPr>
        <w:pStyle w:val="Body"/>
        <w:spacing w:line="0" w:lineRule="atLeast"/>
        <w:jc w:val="left"/>
        <w:rPr>
          <w:rFonts w:ascii="Calibri" w:hAnsi="Calibri" w:cs="Calibri"/>
        </w:rPr>
      </w:pPr>
    </w:p>
    <w:p w14:paraId="7CC70670" w14:textId="72BA69EC" w:rsidR="00B3347B" w:rsidRDefault="00425A4D" w:rsidP="003D1CBD">
      <w:pPr>
        <w:pStyle w:val="Body"/>
        <w:spacing w:line="0" w:lineRule="atLeast"/>
        <w:jc w:val="center"/>
        <w:rPr>
          <w:rFonts w:ascii="Calibri" w:hAnsi="Calibri" w:cs="Calibri"/>
        </w:rPr>
      </w:pPr>
      <w:r>
        <w:rPr>
          <w:noProof/>
        </w:rPr>
        <w:drawing>
          <wp:inline distT="0" distB="0" distL="0" distR="0" wp14:anchorId="677BB3ED" wp14:editId="00C6C8C8">
            <wp:extent cx="4552950" cy="4552950"/>
            <wp:effectExtent l="0" t="0" r="0" b="0"/>
            <wp:docPr id="204362460" name="Picture 1" descr="A logo with a wolf hea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62460" name="Picture 1" descr="A logo with a wolf head&#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52950" cy="4552950"/>
                    </a:xfrm>
                    <a:prstGeom prst="rect">
                      <a:avLst/>
                    </a:prstGeom>
                    <a:noFill/>
                    <a:ln>
                      <a:noFill/>
                    </a:ln>
                  </pic:spPr>
                </pic:pic>
              </a:graphicData>
            </a:graphic>
          </wp:inline>
        </w:drawing>
      </w:r>
      <w:r>
        <w:rPr>
          <w:noProof/>
        </w:rPr>
        <w:t xml:space="preserve"> </w:t>
      </w:r>
    </w:p>
    <w:p w14:paraId="419C0393" w14:textId="77777777" w:rsidR="00B3347B" w:rsidRDefault="00B3347B" w:rsidP="001336A5">
      <w:pPr>
        <w:pStyle w:val="Body"/>
        <w:spacing w:line="0" w:lineRule="atLeast"/>
        <w:jc w:val="left"/>
        <w:rPr>
          <w:rFonts w:ascii="Calibri" w:hAnsi="Calibri" w:cs="Calibri"/>
        </w:rPr>
      </w:pPr>
    </w:p>
    <w:p w14:paraId="09E96BD4" w14:textId="77777777" w:rsidR="00B3347B" w:rsidRDefault="00B3347B" w:rsidP="001336A5">
      <w:pPr>
        <w:pStyle w:val="Body"/>
        <w:spacing w:line="0" w:lineRule="atLeast"/>
        <w:jc w:val="left"/>
        <w:rPr>
          <w:rFonts w:ascii="Calibri" w:hAnsi="Calibri" w:cs="Calibri"/>
        </w:rPr>
      </w:pPr>
    </w:p>
    <w:p w14:paraId="0C1AD5A4" w14:textId="77777777" w:rsidR="00B3347B" w:rsidRDefault="00B3347B" w:rsidP="001336A5">
      <w:pPr>
        <w:pStyle w:val="Body"/>
        <w:spacing w:line="0" w:lineRule="atLeast"/>
        <w:jc w:val="left"/>
        <w:rPr>
          <w:rFonts w:ascii="Calibri" w:hAnsi="Calibri" w:cs="Calibri"/>
        </w:rPr>
      </w:pPr>
    </w:p>
    <w:p w14:paraId="78EC08F8" w14:textId="45FF6B1A" w:rsidR="007906FF" w:rsidRDefault="003D1CBD" w:rsidP="00156C4B">
      <w:pPr>
        <w:pStyle w:val="Heading1"/>
      </w:pPr>
      <w:bookmarkStart w:id="3" w:name="_Toc74831521"/>
      <w:r w:rsidRPr="003D1CBD">
        <w:t>THE WOLF WAY</w:t>
      </w:r>
      <w:bookmarkEnd w:id="3"/>
    </w:p>
    <w:p w14:paraId="5746E0A0" w14:textId="77777777" w:rsidR="003D1CBD" w:rsidRPr="003D1CBD" w:rsidRDefault="003D1CBD" w:rsidP="003D1CBD">
      <w:pPr>
        <w:pStyle w:val="Body"/>
        <w:spacing w:line="0" w:lineRule="atLeast"/>
        <w:jc w:val="center"/>
        <w:rPr>
          <w:rFonts w:ascii="Calibri" w:hAnsi="Calibri" w:cs="Calibri"/>
          <w:b/>
          <w:bCs/>
        </w:rPr>
      </w:pPr>
    </w:p>
    <w:p w14:paraId="48B2A544" w14:textId="55A6E435" w:rsidR="00D9089D" w:rsidRDefault="00DF272B" w:rsidP="001336A5">
      <w:pPr>
        <w:pStyle w:val="Body"/>
        <w:spacing w:line="0" w:lineRule="atLeast"/>
        <w:jc w:val="left"/>
        <w:rPr>
          <w:rFonts w:ascii="Calibri" w:hAnsi="Calibri" w:cs="Calibri"/>
        </w:rPr>
      </w:pPr>
      <w:r w:rsidRPr="00653357">
        <w:rPr>
          <w:rFonts w:ascii="Calibri" w:hAnsi="Calibri" w:cs="Calibri"/>
          <w:b/>
          <w:bCs/>
        </w:rPr>
        <w:t>The Wolf Way</w:t>
      </w:r>
      <w:r>
        <w:rPr>
          <w:rFonts w:ascii="Calibri" w:hAnsi="Calibri" w:cs="Calibri"/>
        </w:rPr>
        <w:t xml:space="preserve"> </w:t>
      </w:r>
      <w:r w:rsidR="00D9089D">
        <w:rPr>
          <w:rFonts w:ascii="Calibri" w:hAnsi="Calibri" w:cs="Calibri"/>
        </w:rPr>
        <w:t xml:space="preserve">reflects our </w:t>
      </w:r>
      <w:r w:rsidR="00D468C8">
        <w:rPr>
          <w:rFonts w:ascii="Calibri" w:hAnsi="Calibri" w:cs="Calibri"/>
        </w:rPr>
        <w:t>belie</w:t>
      </w:r>
      <w:r w:rsidR="00774B15">
        <w:rPr>
          <w:rFonts w:ascii="Calibri" w:hAnsi="Calibri" w:cs="Calibri"/>
        </w:rPr>
        <w:t xml:space="preserve">f and value in a student being a Problem Solver, </w:t>
      </w:r>
      <w:r w:rsidR="003721CC">
        <w:rPr>
          <w:rFonts w:ascii="Calibri" w:hAnsi="Calibri" w:cs="Calibri"/>
        </w:rPr>
        <w:t xml:space="preserve">being </w:t>
      </w:r>
      <w:r w:rsidR="00653357">
        <w:rPr>
          <w:rFonts w:ascii="Calibri" w:hAnsi="Calibri" w:cs="Calibri"/>
        </w:rPr>
        <w:t xml:space="preserve">Kind, and </w:t>
      </w:r>
      <w:r w:rsidR="003721CC">
        <w:rPr>
          <w:rFonts w:ascii="Calibri" w:hAnsi="Calibri" w:cs="Calibri"/>
        </w:rPr>
        <w:t xml:space="preserve">being </w:t>
      </w:r>
      <w:r w:rsidR="00653357">
        <w:rPr>
          <w:rFonts w:ascii="Calibri" w:hAnsi="Calibri" w:cs="Calibri"/>
        </w:rPr>
        <w:t>Respectful</w:t>
      </w:r>
      <w:r w:rsidR="003F4460">
        <w:rPr>
          <w:rFonts w:ascii="Calibri" w:hAnsi="Calibri" w:cs="Calibri"/>
        </w:rPr>
        <w:t xml:space="preserve">. The chart below </w:t>
      </w:r>
      <w:r w:rsidR="00872E28">
        <w:rPr>
          <w:rFonts w:ascii="Calibri" w:hAnsi="Calibri" w:cs="Calibri"/>
        </w:rPr>
        <w:t>shows how students</w:t>
      </w:r>
      <w:r w:rsidR="003D1CBD">
        <w:rPr>
          <w:rFonts w:ascii="Calibri" w:hAnsi="Calibri" w:cs="Calibri"/>
        </w:rPr>
        <w:t xml:space="preserve"> demonstrate </w:t>
      </w:r>
      <w:r w:rsidR="00C206EC">
        <w:rPr>
          <w:rFonts w:ascii="Calibri" w:hAnsi="Calibri" w:cs="Calibri"/>
        </w:rPr>
        <w:t xml:space="preserve">the wolf way </w:t>
      </w:r>
      <w:r w:rsidR="003D1CBD">
        <w:rPr>
          <w:rFonts w:ascii="Calibri" w:hAnsi="Calibri" w:cs="Calibri"/>
        </w:rPr>
        <w:t xml:space="preserve">throughout </w:t>
      </w:r>
      <w:r w:rsidR="00872E28">
        <w:rPr>
          <w:rFonts w:ascii="Calibri" w:hAnsi="Calibri" w:cs="Calibri"/>
        </w:rPr>
        <w:t>the building.</w:t>
      </w:r>
    </w:p>
    <w:p w14:paraId="3B8099D2" w14:textId="77777777" w:rsidR="00EA6A0A" w:rsidRPr="00DC1B5F" w:rsidRDefault="00EA6A0A" w:rsidP="009C07C7">
      <w:pPr>
        <w:textAlignment w:val="baseline"/>
        <w:rPr>
          <w:rFonts w:eastAsia="Times New Roman" w:cstheme="minorHAnsi"/>
          <w:color w:val="0D0D0D" w:themeColor="text1" w:themeTint="F2"/>
          <w:sz w:val="24"/>
          <w:szCs w:val="24"/>
        </w:rPr>
      </w:pPr>
    </w:p>
    <w:tbl>
      <w:tblPr>
        <w:tblStyle w:val="GridTable6Colorful-Accent4"/>
        <w:tblW w:w="10890" w:type="dxa"/>
        <w:tblInd w:w="-365" w:type="dxa"/>
        <w:tblLayout w:type="fixed"/>
        <w:tblLook w:val="04A0" w:firstRow="1" w:lastRow="0" w:firstColumn="1" w:lastColumn="0" w:noHBand="0" w:noVBand="1"/>
      </w:tblPr>
      <w:tblGrid>
        <w:gridCol w:w="1530"/>
        <w:gridCol w:w="1871"/>
        <w:gridCol w:w="1819"/>
        <w:gridCol w:w="1800"/>
        <w:gridCol w:w="1620"/>
        <w:gridCol w:w="2250"/>
      </w:tblGrid>
      <w:tr w:rsidR="00D10A10" w:rsidRPr="00DC1B5F" w14:paraId="674E5E1D" w14:textId="77777777" w:rsidTr="009C07C7">
        <w:trPr>
          <w:cnfStyle w:val="100000000000" w:firstRow="1" w:lastRow="0" w:firstColumn="0" w:lastColumn="0" w:oddVBand="0" w:evenVBand="0" w:oddHBand="0" w:evenHBand="0" w:firstRowFirstColumn="0" w:firstRowLastColumn="0" w:lastRowFirstColumn="0" w:lastRowLastColumn="0"/>
          <w:trHeight w:val="88"/>
        </w:trPr>
        <w:tc>
          <w:tcPr>
            <w:cnfStyle w:val="001000000000" w:firstRow="0" w:lastRow="0" w:firstColumn="1" w:lastColumn="0" w:oddVBand="0" w:evenVBand="0" w:oddHBand="0" w:evenHBand="0" w:firstRowFirstColumn="0" w:firstRowLastColumn="0" w:lastRowFirstColumn="0" w:lastRowLastColumn="0"/>
            <w:tcW w:w="1530" w:type="dxa"/>
            <w:shd w:val="clear" w:color="auto" w:fill="FFF2CC" w:themeFill="accent4" w:themeFillTint="33"/>
            <w:vAlign w:val="center"/>
            <w:hideMark/>
          </w:tcPr>
          <w:p w14:paraId="4F99E122" w14:textId="77777777" w:rsidR="00EA6A0A" w:rsidRPr="009C07C7" w:rsidRDefault="00EA6A0A" w:rsidP="003D3FF3">
            <w:pPr>
              <w:jc w:val="center"/>
              <w:rPr>
                <w:rFonts w:asciiTheme="minorHAnsi" w:eastAsia="Times New Roman" w:hAnsiTheme="minorHAnsi" w:cstheme="minorHAnsi"/>
                <w:color w:val="171717" w:themeColor="background2" w:themeShade="1A"/>
                <w:sz w:val="24"/>
                <w:szCs w:val="24"/>
              </w:rPr>
            </w:pPr>
            <w:r w:rsidRPr="009C07C7">
              <w:rPr>
                <w:rFonts w:asciiTheme="minorHAnsi" w:eastAsia="Times New Roman" w:hAnsiTheme="minorHAnsi" w:cstheme="minorHAnsi"/>
                <w:color w:val="171717" w:themeColor="background2" w:themeShade="1A"/>
                <w:sz w:val="24"/>
                <w:szCs w:val="24"/>
              </w:rPr>
              <w:t>Expectations</w:t>
            </w:r>
          </w:p>
        </w:tc>
        <w:tc>
          <w:tcPr>
            <w:tcW w:w="1871" w:type="dxa"/>
            <w:shd w:val="clear" w:color="auto" w:fill="FFF2CC" w:themeFill="accent4" w:themeFillTint="33"/>
            <w:hideMark/>
          </w:tcPr>
          <w:p w14:paraId="5D5EB901" w14:textId="77777777" w:rsidR="00EA6A0A" w:rsidRPr="00DC1B5F" w:rsidRDefault="00EA6A0A" w:rsidP="003D3FF3">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cs="Times New Roman"/>
                <w:color w:val="171717" w:themeColor="background2" w:themeShade="1A"/>
                <w:sz w:val="24"/>
                <w:szCs w:val="24"/>
              </w:rPr>
            </w:pPr>
            <w:r w:rsidRPr="00DC1B5F">
              <w:rPr>
                <w:rFonts w:ascii="Calibri" w:eastAsia="Times New Roman" w:hAnsi="Calibri" w:cs="Calibri"/>
                <w:color w:val="171717" w:themeColor="background2" w:themeShade="1A"/>
                <w:sz w:val="24"/>
                <w:szCs w:val="24"/>
              </w:rPr>
              <w:t>Learning Environments </w:t>
            </w:r>
          </w:p>
        </w:tc>
        <w:tc>
          <w:tcPr>
            <w:tcW w:w="1819" w:type="dxa"/>
            <w:shd w:val="clear" w:color="auto" w:fill="FFF2CC" w:themeFill="accent4" w:themeFillTint="33"/>
            <w:vAlign w:val="center"/>
            <w:hideMark/>
          </w:tcPr>
          <w:p w14:paraId="15EC4B89" w14:textId="77777777" w:rsidR="00EA6A0A" w:rsidRPr="00DC1B5F" w:rsidRDefault="00EA6A0A" w:rsidP="003D3FF3">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cs="Times New Roman"/>
                <w:color w:val="171717" w:themeColor="background2" w:themeShade="1A"/>
                <w:sz w:val="24"/>
                <w:szCs w:val="24"/>
              </w:rPr>
            </w:pPr>
            <w:r w:rsidRPr="00DC1B5F">
              <w:rPr>
                <w:rFonts w:ascii="Calibri" w:eastAsia="Times New Roman" w:hAnsi="Calibri" w:cs="Calibri"/>
                <w:color w:val="171717" w:themeColor="background2" w:themeShade="1A"/>
                <w:sz w:val="24"/>
                <w:szCs w:val="24"/>
              </w:rPr>
              <w:t>Cafeteria</w:t>
            </w:r>
          </w:p>
        </w:tc>
        <w:tc>
          <w:tcPr>
            <w:tcW w:w="1800" w:type="dxa"/>
            <w:shd w:val="clear" w:color="auto" w:fill="FFF2CC" w:themeFill="accent4" w:themeFillTint="33"/>
            <w:vAlign w:val="center"/>
            <w:hideMark/>
          </w:tcPr>
          <w:p w14:paraId="251A7706" w14:textId="77777777" w:rsidR="00EA6A0A" w:rsidRPr="00DC1B5F" w:rsidRDefault="00EA6A0A" w:rsidP="003D3FF3">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cs="Times New Roman"/>
                <w:color w:val="171717" w:themeColor="background2" w:themeShade="1A"/>
                <w:sz w:val="24"/>
                <w:szCs w:val="24"/>
              </w:rPr>
            </w:pPr>
            <w:r w:rsidRPr="00DC1B5F">
              <w:rPr>
                <w:rFonts w:ascii="Calibri" w:eastAsia="Times New Roman" w:hAnsi="Calibri" w:cs="Calibri"/>
                <w:color w:val="171717" w:themeColor="background2" w:themeShade="1A"/>
                <w:sz w:val="24"/>
                <w:szCs w:val="24"/>
              </w:rPr>
              <w:t>Transitions</w:t>
            </w:r>
          </w:p>
        </w:tc>
        <w:tc>
          <w:tcPr>
            <w:tcW w:w="1620" w:type="dxa"/>
            <w:shd w:val="clear" w:color="auto" w:fill="FFF2CC" w:themeFill="accent4" w:themeFillTint="33"/>
            <w:vAlign w:val="center"/>
            <w:hideMark/>
          </w:tcPr>
          <w:p w14:paraId="0354FA20" w14:textId="77777777" w:rsidR="00EA6A0A" w:rsidRPr="00DC1B5F" w:rsidRDefault="00EA6A0A" w:rsidP="003D3FF3">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cs="Times New Roman"/>
                <w:color w:val="171717" w:themeColor="background2" w:themeShade="1A"/>
                <w:sz w:val="24"/>
                <w:szCs w:val="24"/>
              </w:rPr>
            </w:pPr>
            <w:r w:rsidRPr="00DC1B5F">
              <w:rPr>
                <w:rFonts w:ascii="Calibri" w:eastAsia="Times New Roman" w:hAnsi="Calibri" w:cs="Calibri"/>
                <w:color w:val="171717" w:themeColor="background2" w:themeShade="1A"/>
                <w:sz w:val="24"/>
                <w:szCs w:val="24"/>
              </w:rPr>
              <w:t>Restrooms</w:t>
            </w:r>
          </w:p>
        </w:tc>
        <w:tc>
          <w:tcPr>
            <w:tcW w:w="2250" w:type="dxa"/>
            <w:shd w:val="clear" w:color="auto" w:fill="FFF2CC" w:themeFill="accent4" w:themeFillTint="33"/>
            <w:vAlign w:val="center"/>
            <w:hideMark/>
          </w:tcPr>
          <w:p w14:paraId="6E0C420A" w14:textId="77777777" w:rsidR="00EA6A0A" w:rsidRPr="00DC1B5F" w:rsidRDefault="00EA6A0A" w:rsidP="003D3FF3">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cs="Times New Roman"/>
                <w:color w:val="171717" w:themeColor="background2" w:themeShade="1A"/>
                <w:sz w:val="24"/>
                <w:szCs w:val="24"/>
              </w:rPr>
            </w:pPr>
            <w:r w:rsidRPr="00DC1B5F">
              <w:rPr>
                <w:rFonts w:ascii="Calibri" w:eastAsia="Times New Roman" w:hAnsi="Calibri" w:cs="Calibri"/>
                <w:color w:val="171717" w:themeColor="background2" w:themeShade="1A"/>
                <w:sz w:val="24"/>
                <w:szCs w:val="24"/>
              </w:rPr>
              <w:t>Technology</w:t>
            </w:r>
          </w:p>
        </w:tc>
      </w:tr>
      <w:tr w:rsidR="008A10BB" w:rsidRPr="00DC1B5F" w14:paraId="30203235" w14:textId="77777777" w:rsidTr="009C07C7">
        <w:trPr>
          <w:cnfStyle w:val="000000100000" w:firstRow="0" w:lastRow="0" w:firstColumn="0" w:lastColumn="0" w:oddVBand="0" w:evenVBand="0" w:oddHBand="1" w:evenHBand="0" w:firstRowFirstColumn="0" w:firstRowLastColumn="0" w:lastRowFirstColumn="0" w:lastRowLastColumn="0"/>
          <w:trHeight w:val="1059"/>
        </w:trPr>
        <w:tc>
          <w:tcPr>
            <w:cnfStyle w:val="001000000000" w:firstRow="0" w:lastRow="0" w:firstColumn="1" w:lastColumn="0" w:oddVBand="0" w:evenVBand="0" w:oddHBand="0" w:evenHBand="0" w:firstRowFirstColumn="0" w:firstRowLastColumn="0" w:lastRowFirstColumn="0" w:lastRowLastColumn="0"/>
            <w:tcW w:w="1530" w:type="dxa"/>
            <w:vAlign w:val="center"/>
            <w:hideMark/>
          </w:tcPr>
          <w:p w14:paraId="447D5F45" w14:textId="77777777" w:rsidR="00EA6A0A" w:rsidRPr="00DC1B5F" w:rsidRDefault="00EA6A0A" w:rsidP="003D3FF3">
            <w:pPr>
              <w:jc w:val="center"/>
              <w:textAlignment w:val="baseline"/>
              <w:rPr>
                <w:rFonts w:eastAsia="Times New Roman" w:cs="Times New Roman"/>
                <w:color w:val="171717" w:themeColor="background2" w:themeShade="1A"/>
                <w:sz w:val="24"/>
                <w:szCs w:val="24"/>
              </w:rPr>
            </w:pPr>
            <w:r w:rsidRPr="00DC1B5F">
              <w:rPr>
                <w:rFonts w:ascii="Calibri" w:eastAsia="Times New Roman" w:hAnsi="Calibri" w:cs="Calibri"/>
                <w:color w:val="171717" w:themeColor="background2" w:themeShade="1A"/>
                <w:sz w:val="24"/>
                <w:szCs w:val="24"/>
              </w:rPr>
              <w:t>Kind</w:t>
            </w:r>
          </w:p>
          <w:p w14:paraId="18BCA0A7" w14:textId="77777777" w:rsidR="00EA6A0A" w:rsidRPr="00DC1B5F" w:rsidRDefault="00EA6A0A" w:rsidP="003D3FF3">
            <w:pPr>
              <w:jc w:val="center"/>
              <w:textAlignment w:val="baseline"/>
              <w:rPr>
                <w:rFonts w:eastAsia="Times New Roman" w:cs="Times New Roman"/>
                <w:color w:val="171717" w:themeColor="background2" w:themeShade="1A"/>
                <w:sz w:val="24"/>
                <w:szCs w:val="24"/>
              </w:rPr>
            </w:pPr>
          </w:p>
        </w:tc>
        <w:tc>
          <w:tcPr>
            <w:tcW w:w="1871" w:type="dxa"/>
            <w:hideMark/>
          </w:tcPr>
          <w:p w14:paraId="176BDE31" w14:textId="77777777" w:rsidR="00EA6A0A" w:rsidRPr="00DC1B5F" w:rsidRDefault="00EA6A0A" w:rsidP="005A31FA">
            <w:pPr>
              <w:jc w:val="left"/>
              <w:textAlignment w:val="baseline"/>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171717" w:themeColor="background2" w:themeShade="1A"/>
                <w:sz w:val="24"/>
                <w:szCs w:val="24"/>
              </w:rPr>
            </w:pPr>
            <w:r w:rsidRPr="00DC1B5F">
              <w:rPr>
                <w:rFonts w:ascii="Calibri" w:eastAsia="Times New Roman" w:hAnsi="Calibri" w:cs="Calibri"/>
                <w:color w:val="171717" w:themeColor="background2" w:themeShade="1A"/>
                <w:sz w:val="24"/>
                <w:szCs w:val="24"/>
              </w:rPr>
              <w:t>Encourage others and yourself.</w:t>
            </w:r>
          </w:p>
        </w:tc>
        <w:tc>
          <w:tcPr>
            <w:tcW w:w="1819" w:type="dxa"/>
            <w:hideMark/>
          </w:tcPr>
          <w:p w14:paraId="2037C822" w14:textId="77777777" w:rsidR="00EA6A0A" w:rsidRPr="00DC1B5F" w:rsidRDefault="00EA6A0A" w:rsidP="005A31FA">
            <w:pPr>
              <w:ind w:left="90"/>
              <w:jc w:val="left"/>
              <w:textAlignment w:val="baseline"/>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171717" w:themeColor="background2" w:themeShade="1A"/>
                <w:sz w:val="24"/>
                <w:szCs w:val="24"/>
              </w:rPr>
            </w:pPr>
            <w:r w:rsidRPr="00DC1B5F">
              <w:rPr>
                <w:rFonts w:ascii="Calibri" w:eastAsia="Times New Roman" w:hAnsi="Calibri" w:cs="Calibri"/>
                <w:color w:val="171717" w:themeColor="background2" w:themeShade="1A"/>
                <w:sz w:val="24"/>
                <w:szCs w:val="24"/>
              </w:rPr>
              <w:t>Be courteous and inclusive.</w:t>
            </w:r>
          </w:p>
        </w:tc>
        <w:tc>
          <w:tcPr>
            <w:tcW w:w="1800" w:type="dxa"/>
            <w:hideMark/>
          </w:tcPr>
          <w:p w14:paraId="17057B06" w14:textId="77777777" w:rsidR="00EA6A0A" w:rsidRPr="00DC1B5F" w:rsidRDefault="00EA6A0A" w:rsidP="005A31FA">
            <w:pPr>
              <w:ind w:left="90"/>
              <w:jc w:val="left"/>
              <w:textAlignment w:val="baseline"/>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171717" w:themeColor="background2" w:themeShade="1A"/>
                <w:sz w:val="24"/>
                <w:szCs w:val="24"/>
              </w:rPr>
            </w:pPr>
            <w:r w:rsidRPr="00DC1B5F">
              <w:rPr>
                <w:rFonts w:ascii="Calibri" w:eastAsia="Times New Roman" w:hAnsi="Calibri" w:cs="Calibri"/>
                <w:color w:val="171717" w:themeColor="background2" w:themeShade="1A"/>
                <w:sz w:val="24"/>
                <w:szCs w:val="24"/>
              </w:rPr>
              <w:t>Use courteous language and an inside voice.</w:t>
            </w:r>
          </w:p>
        </w:tc>
        <w:tc>
          <w:tcPr>
            <w:tcW w:w="1620" w:type="dxa"/>
            <w:hideMark/>
          </w:tcPr>
          <w:p w14:paraId="484D5146" w14:textId="77777777" w:rsidR="00EA6A0A" w:rsidRPr="00DC1B5F" w:rsidRDefault="00EA6A0A" w:rsidP="005A31FA">
            <w:pPr>
              <w:ind w:left="90"/>
              <w:jc w:val="left"/>
              <w:textAlignment w:val="baseline"/>
              <w:cnfStyle w:val="000000100000" w:firstRow="0" w:lastRow="0" w:firstColumn="0" w:lastColumn="0" w:oddVBand="0" w:evenVBand="0" w:oddHBand="1" w:evenHBand="0" w:firstRowFirstColumn="0" w:firstRowLastColumn="0" w:lastRowFirstColumn="0" w:lastRowLastColumn="0"/>
              <w:rPr>
                <w:rFonts w:eastAsia="Times New Roman" w:cs="Times New Roman"/>
                <w:color w:val="171717" w:themeColor="background2" w:themeShade="1A"/>
                <w:sz w:val="24"/>
                <w:szCs w:val="24"/>
              </w:rPr>
            </w:pPr>
            <w:r w:rsidRPr="00DC1B5F">
              <w:rPr>
                <w:rFonts w:ascii="Calibri" w:eastAsia="Times New Roman" w:hAnsi="Calibri" w:cs="Calibri"/>
                <w:color w:val="171717" w:themeColor="background2" w:themeShade="1A"/>
                <w:sz w:val="24"/>
                <w:szCs w:val="24"/>
              </w:rPr>
              <w:t>Use a calm tone and an inside voice.</w:t>
            </w:r>
          </w:p>
        </w:tc>
        <w:tc>
          <w:tcPr>
            <w:tcW w:w="2250" w:type="dxa"/>
            <w:hideMark/>
          </w:tcPr>
          <w:p w14:paraId="5933B7D4" w14:textId="77777777" w:rsidR="00EA6A0A" w:rsidRPr="00DC1B5F" w:rsidRDefault="00EA6A0A" w:rsidP="005A31FA">
            <w:pPr>
              <w:jc w:val="left"/>
              <w:textAlignment w:val="baseline"/>
              <w:cnfStyle w:val="000000100000" w:firstRow="0" w:lastRow="0" w:firstColumn="0" w:lastColumn="0" w:oddVBand="0" w:evenVBand="0" w:oddHBand="1" w:evenHBand="0" w:firstRowFirstColumn="0" w:firstRowLastColumn="0" w:lastRowFirstColumn="0" w:lastRowLastColumn="0"/>
              <w:rPr>
                <w:rFonts w:eastAsia="Times New Roman" w:cs="Times New Roman"/>
                <w:color w:val="171717" w:themeColor="background2" w:themeShade="1A"/>
                <w:sz w:val="24"/>
                <w:szCs w:val="24"/>
              </w:rPr>
            </w:pPr>
            <w:r w:rsidRPr="00DC1B5F">
              <w:rPr>
                <w:rFonts w:ascii="Calibri" w:eastAsia="Times New Roman" w:hAnsi="Calibri" w:cs="Calibri"/>
                <w:color w:val="171717" w:themeColor="background2" w:themeShade="1A"/>
                <w:sz w:val="24"/>
                <w:szCs w:val="24"/>
              </w:rPr>
              <w:t>Think before you speak or type.</w:t>
            </w:r>
          </w:p>
        </w:tc>
      </w:tr>
      <w:tr w:rsidR="008A10BB" w:rsidRPr="00DC1B5F" w14:paraId="640E0929" w14:textId="77777777" w:rsidTr="009C07C7">
        <w:trPr>
          <w:trHeight w:val="2233"/>
        </w:trPr>
        <w:tc>
          <w:tcPr>
            <w:cnfStyle w:val="001000000000" w:firstRow="0" w:lastRow="0" w:firstColumn="1" w:lastColumn="0" w:oddVBand="0" w:evenVBand="0" w:oddHBand="0" w:evenHBand="0" w:firstRowFirstColumn="0" w:firstRowLastColumn="0" w:lastRowFirstColumn="0" w:lastRowLastColumn="0"/>
            <w:tcW w:w="1530" w:type="dxa"/>
            <w:shd w:val="clear" w:color="auto" w:fill="FFF2CC" w:themeFill="accent4" w:themeFillTint="33"/>
            <w:vAlign w:val="center"/>
            <w:hideMark/>
          </w:tcPr>
          <w:p w14:paraId="5E32EE33" w14:textId="77777777" w:rsidR="00EA6A0A" w:rsidRPr="00DC1B5F" w:rsidRDefault="00EA6A0A" w:rsidP="003D3FF3">
            <w:pPr>
              <w:jc w:val="center"/>
              <w:textAlignment w:val="baseline"/>
              <w:rPr>
                <w:rFonts w:eastAsia="Times New Roman" w:cs="Times New Roman"/>
                <w:color w:val="171717" w:themeColor="background2" w:themeShade="1A"/>
                <w:sz w:val="24"/>
                <w:szCs w:val="24"/>
              </w:rPr>
            </w:pPr>
            <w:r w:rsidRPr="00DC1B5F">
              <w:rPr>
                <w:rFonts w:ascii="Calibri" w:eastAsia="Times New Roman" w:hAnsi="Calibri" w:cs="Calibri"/>
                <w:color w:val="171717" w:themeColor="background2" w:themeShade="1A"/>
                <w:sz w:val="24"/>
                <w:szCs w:val="24"/>
              </w:rPr>
              <w:t>Respectful</w:t>
            </w:r>
          </w:p>
        </w:tc>
        <w:tc>
          <w:tcPr>
            <w:tcW w:w="1871" w:type="dxa"/>
            <w:hideMark/>
          </w:tcPr>
          <w:p w14:paraId="62E8F749" w14:textId="77777777" w:rsidR="00EA6A0A" w:rsidRDefault="00EA6A0A" w:rsidP="005A31FA">
            <w:pPr>
              <w:jc w:val="left"/>
              <w:textAlignment w:val="baseline"/>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171717" w:themeColor="background2" w:themeShade="1A"/>
                <w:sz w:val="24"/>
                <w:szCs w:val="24"/>
              </w:rPr>
            </w:pPr>
            <w:r w:rsidRPr="00DC1B5F">
              <w:rPr>
                <w:rFonts w:ascii="Calibri" w:eastAsia="Times New Roman" w:hAnsi="Calibri" w:cs="Calibri"/>
                <w:color w:val="171717" w:themeColor="background2" w:themeShade="1A"/>
                <w:sz w:val="24"/>
                <w:szCs w:val="24"/>
              </w:rPr>
              <w:t>Be prompt and prepared to learn. </w:t>
            </w:r>
          </w:p>
          <w:p w14:paraId="1E63A6C7" w14:textId="77777777" w:rsidR="00EA6A0A" w:rsidRPr="00DC1B5F" w:rsidRDefault="00EA6A0A" w:rsidP="005A31FA">
            <w:pPr>
              <w:jc w:val="left"/>
              <w:textAlignment w:val="baseline"/>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171717" w:themeColor="background2" w:themeShade="1A"/>
                <w:sz w:val="24"/>
                <w:szCs w:val="24"/>
              </w:rPr>
            </w:pPr>
          </w:p>
          <w:p w14:paraId="7001F269" w14:textId="77777777" w:rsidR="00EA6A0A" w:rsidRPr="00DC1B5F" w:rsidRDefault="00EA6A0A" w:rsidP="005A31FA">
            <w:pPr>
              <w:jc w:val="left"/>
              <w:textAlignment w:val="baseline"/>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171717" w:themeColor="background2" w:themeShade="1A"/>
                <w:sz w:val="24"/>
                <w:szCs w:val="24"/>
              </w:rPr>
            </w:pPr>
            <w:r w:rsidRPr="00DC1B5F">
              <w:rPr>
                <w:rFonts w:ascii="Calibri" w:eastAsia="Times New Roman" w:hAnsi="Calibri" w:cs="Calibri"/>
                <w:color w:val="171717" w:themeColor="background2" w:themeShade="1A"/>
                <w:sz w:val="24"/>
                <w:szCs w:val="24"/>
              </w:rPr>
              <w:t>Keep hands, feet, and objects to self.</w:t>
            </w:r>
          </w:p>
        </w:tc>
        <w:tc>
          <w:tcPr>
            <w:tcW w:w="1819" w:type="dxa"/>
            <w:hideMark/>
          </w:tcPr>
          <w:p w14:paraId="15BDA959" w14:textId="77777777" w:rsidR="00EA6A0A" w:rsidRDefault="00EA6A0A" w:rsidP="005A31FA">
            <w:pPr>
              <w:jc w:val="left"/>
              <w:textAlignment w:val="baseline"/>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171717" w:themeColor="background2" w:themeShade="1A"/>
                <w:sz w:val="24"/>
                <w:szCs w:val="24"/>
              </w:rPr>
            </w:pPr>
            <w:r w:rsidRPr="00DC1B5F">
              <w:rPr>
                <w:rFonts w:ascii="Calibri" w:eastAsia="Times New Roman" w:hAnsi="Calibri" w:cs="Calibri"/>
                <w:color w:val="171717" w:themeColor="background2" w:themeShade="1A"/>
                <w:sz w:val="24"/>
                <w:szCs w:val="24"/>
              </w:rPr>
              <w:t>Use an inside voice. </w:t>
            </w:r>
          </w:p>
          <w:p w14:paraId="281670E8" w14:textId="77777777" w:rsidR="00EA6A0A" w:rsidRPr="00DC1B5F" w:rsidRDefault="00EA6A0A" w:rsidP="005A31FA">
            <w:pPr>
              <w:jc w:val="left"/>
              <w:textAlignment w:val="baseline"/>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171717" w:themeColor="background2" w:themeShade="1A"/>
                <w:sz w:val="24"/>
                <w:szCs w:val="24"/>
              </w:rPr>
            </w:pPr>
          </w:p>
          <w:p w14:paraId="7FF6493F" w14:textId="77777777" w:rsidR="00EA6A0A" w:rsidRPr="00DC1B5F" w:rsidRDefault="00EA6A0A" w:rsidP="005A31FA">
            <w:pPr>
              <w:jc w:val="left"/>
              <w:textAlignment w:val="baseline"/>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171717" w:themeColor="background2" w:themeShade="1A"/>
                <w:sz w:val="24"/>
                <w:szCs w:val="24"/>
              </w:rPr>
            </w:pPr>
            <w:r w:rsidRPr="00DC1B5F">
              <w:rPr>
                <w:rFonts w:ascii="Calibri" w:eastAsia="Times New Roman" w:hAnsi="Calibri" w:cs="Calibri"/>
                <w:color w:val="171717" w:themeColor="background2" w:themeShade="1A"/>
                <w:sz w:val="24"/>
                <w:szCs w:val="24"/>
              </w:rPr>
              <w:t>Clean up after yourself. </w:t>
            </w:r>
          </w:p>
        </w:tc>
        <w:tc>
          <w:tcPr>
            <w:tcW w:w="1800" w:type="dxa"/>
            <w:hideMark/>
          </w:tcPr>
          <w:p w14:paraId="2664F557" w14:textId="77777777" w:rsidR="00EA6A0A" w:rsidRDefault="00EA6A0A" w:rsidP="005A31FA">
            <w:pPr>
              <w:jc w:val="left"/>
              <w:textAlignment w:val="baseline"/>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171717" w:themeColor="background2" w:themeShade="1A"/>
                <w:sz w:val="24"/>
                <w:szCs w:val="24"/>
              </w:rPr>
            </w:pPr>
            <w:r w:rsidRPr="00DC1B5F">
              <w:rPr>
                <w:rFonts w:ascii="Calibri" w:eastAsia="Times New Roman" w:hAnsi="Calibri" w:cs="Calibri"/>
                <w:color w:val="171717" w:themeColor="background2" w:themeShade="1A"/>
                <w:sz w:val="24"/>
                <w:szCs w:val="24"/>
              </w:rPr>
              <w:t>Walk with a purpose.</w:t>
            </w:r>
          </w:p>
          <w:p w14:paraId="0A24E366" w14:textId="77777777" w:rsidR="00EA6A0A" w:rsidRPr="00DC1B5F" w:rsidRDefault="00EA6A0A" w:rsidP="005A31FA">
            <w:pPr>
              <w:jc w:val="left"/>
              <w:textAlignment w:val="baseline"/>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171717" w:themeColor="background2" w:themeShade="1A"/>
                <w:sz w:val="24"/>
                <w:szCs w:val="24"/>
              </w:rPr>
            </w:pPr>
          </w:p>
          <w:p w14:paraId="44347CE6" w14:textId="77777777" w:rsidR="00EA6A0A" w:rsidRPr="00DC1B5F" w:rsidRDefault="00EA6A0A" w:rsidP="005A31FA">
            <w:pPr>
              <w:jc w:val="left"/>
              <w:textAlignment w:val="baseline"/>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171717" w:themeColor="background2" w:themeShade="1A"/>
                <w:sz w:val="24"/>
                <w:szCs w:val="24"/>
              </w:rPr>
            </w:pPr>
            <w:r w:rsidRPr="00DC1B5F">
              <w:rPr>
                <w:rFonts w:ascii="Calibri" w:eastAsia="Times New Roman" w:hAnsi="Calibri" w:cs="Calibri"/>
                <w:color w:val="171717" w:themeColor="background2" w:themeShade="1A"/>
                <w:sz w:val="24"/>
                <w:szCs w:val="24"/>
              </w:rPr>
              <w:t>Keep hands, feet, and objects to self.</w:t>
            </w:r>
          </w:p>
        </w:tc>
        <w:tc>
          <w:tcPr>
            <w:tcW w:w="1620" w:type="dxa"/>
            <w:hideMark/>
          </w:tcPr>
          <w:p w14:paraId="2CA849EA" w14:textId="77777777" w:rsidR="00EA6A0A" w:rsidRDefault="00EA6A0A" w:rsidP="005A31FA">
            <w:pPr>
              <w:jc w:val="left"/>
              <w:textAlignment w:val="baseline"/>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171717" w:themeColor="background2" w:themeShade="1A"/>
                <w:sz w:val="24"/>
                <w:szCs w:val="24"/>
              </w:rPr>
            </w:pPr>
            <w:r w:rsidRPr="00DC1B5F">
              <w:rPr>
                <w:rFonts w:ascii="Calibri" w:eastAsia="Times New Roman" w:hAnsi="Calibri" w:cs="Calibri"/>
                <w:color w:val="171717" w:themeColor="background2" w:themeShade="1A"/>
                <w:sz w:val="24"/>
                <w:szCs w:val="24"/>
              </w:rPr>
              <w:t>Honor the privacy of others. </w:t>
            </w:r>
          </w:p>
          <w:p w14:paraId="4F285EFD" w14:textId="77777777" w:rsidR="00EA6A0A" w:rsidRPr="00DC1B5F" w:rsidRDefault="00EA6A0A" w:rsidP="005A31FA">
            <w:pPr>
              <w:jc w:val="left"/>
              <w:textAlignment w:val="baseline"/>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171717" w:themeColor="background2" w:themeShade="1A"/>
                <w:sz w:val="24"/>
                <w:szCs w:val="24"/>
              </w:rPr>
            </w:pPr>
          </w:p>
          <w:p w14:paraId="5AD0E69A" w14:textId="77777777" w:rsidR="00EA6A0A" w:rsidRPr="00DC1B5F" w:rsidRDefault="00EA6A0A" w:rsidP="005A31FA">
            <w:pPr>
              <w:jc w:val="left"/>
              <w:textAlignment w:val="baseline"/>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171717" w:themeColor="background2" w:themeShade="1A"/>
                <w:sz w:val="24"/>
                <w:szCs w:val="24"/>
              </w:rPr>
            </w:pPr>
            <w:r w:rsidRPr="00DC1B5F">
              <w:rPr>
                <w:rFonts w:ascii="Calibri" w:eastAsia="Times New Roman" w:hAnsi="Calibri" w:cs="Calibri"/>
                <w:color w:val="171717" w:themeColor="background2" w:themeShade="1A"/>
                <w:sz w:val="24"/>
                <w:szCs w:val="24"/>
              </w:rPr>
              <w:t>Keep it clean. </w:t>
            </w:r>
          </w:p>
        </w:tc>
        <w:tc>
          <w:tcPr>
            <w:tcW w:w="2250" w:type="dxa"/>
            <w:hideMark/>
          </w:tcPr>
          <w:p w14:paraId="1B2B81DB" w14:textId="77777777" w:rsidR="00EA6A0A" w:rsidRPr="00DC1B5F" w:rsidRDefault="00EA6A0A" w:rsidP="005A31FA">
            <w:pPr>
              <w:jc w:val="left"/>
              <w:textAlignment w:val="baseline"/>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171717" w:themeColor="background2" w:themeShade="1A"/>
                <w:sz w:val="24"/>
                <w:szCs w:val="24"/>
              </w:rPr>
            </w:pPr>
            <w:r w:rsidRPr="00DC1B5F">
              <w:rPr>
                <w:rFonts w:ascii="Calibri" w:eastAsia="Times New Roman" w:hAnsi="Calibri" w:cs="Calibri"/>
                <w:color w:val="171717" w:themeColor="background2" w:themeShade="1A"/>
                <w:sz w:val="24"/>
                <w:szCs w:val="24"/>
              </w:rPr>
              <w:t>Keep phone off and put away.</w:t>
            </w:r>
          </w:p>
          <w:p w14:paraId="6F217537" w14:textId="77777777" w:rsidR="00EA6A0A" w:rsidRDefault="00EA6A0A" w:rsidP="005A31FA">
            <w:pPr>
              <w:jc w:val="left"/>
              <w:textAlignment w:val="baseline"/>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171717" w:themeColor="background2" w:themeShade="1A"/>
                <w:sz w:val="24"/>
                <w:szCs w:val="24"/>
              </w:rPr>
            </w:pPr>
          </w:p>
          <w:p w14:paraId="719AA3D5" w14:textId="77777777" w:rsidR="00EA6A0A" w:rsidRPr="00DC1B5F" w:rsidRDefault="00EA6A0A" w:rsidP="005A31FA">
            <w:pPr>
              <w:jc w:val="left"/>
              <w:textAlignment w:val="baseline"/>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171717" w:themeColor="background2" w:themeShade="1A"/>
                <w:sz w:val="24"/>
                <w:szCs w:val="24"/>
              </w:rPr>
            </w:pPr>
            <w:r w:rsidRPr="00DC1B5F">
              <w:rPr>
                <w:rFonts w:ascii="Calibri" w:eastAsia="Times New Roman" w:hAnsi="Calibri" w:cs="Calibri"/>
                <w:color w:val="171717" w:themeColor="background2" w:themeShade="1A"/>
                <w:sz w:val="24"/>
                <w:szCs w:val="24"/>
              </w:rPr>
              <w:t>Use device when instructed.</w:t>
            </w:r>
          </w:p>
          <w:p w14:paraId="548C0F19" w14:textId="77777777" w:rsidR="00EA6A0A" w:rsidRDefault="00EA6A0A" w:rsidP="005A31FA">
            <w:pPr>
              <w:jc w:val="left"/>
              <w:textAlignment w:val="baseline"/>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171717" w:themeColor="background2" w:themeShade="1A"/>
                <w:sz w:val="24"/>
                <w:szCs w:val="24"/>
              </w:rPr>
            </w:pPr>
          </w:p>
          <w:p w14:paraId="1C2C2181" w14:textId="77777777" w:rsidR="00EA6A0A" w:rsidRPr="00DC1B5F" w:rsidRDefault="00EA6A0A" w:rsidP="005A31FA">
            <w:pPr>
              <w:jc w:val="left"/>
              <w:textAlignment w:val="baseline"/>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171717" w:themeColor="background2" w:themeShade="1A"/>
                <w:sz w:val="24"/>
                <w:szCs w:val="24"/>
              </w:rPr>
            </w:pPr>
            <w:r w:rsidRPr="00DC1B5F">
              <w:rPr>
                <w:rFonts w:ascii="Calibri" w:eastAsia="Times New Roman" w:hAnsi="Calibri" w:cs="Calibri"/>
                <w:color w:val="171717" w:themeColor="background2" w:themeShade="1A"/>
                <w:sz w:val="24"/>
                <w:szCs w:val="24"/>
              </w:rPr>
              <w:t>Use teacher directed websites.</w:t>
            </w:r>
          </w:p>
        </w:tc>
      </w:tr>
      <w:tr w:rsidR="008A10BB" w:rsidRPr="00DC1B5F" w14:paraId="2E4F4497" w14:textId="77777777" w:rsidTr="009C07C7">
        <w:trPr>
          <w:cnfStyle w:val="000000100000" w:firstRow="0" w:lastRow="0" w:firstColumn="0" w:lastColumn="0" w:oddVBand="0" w:evenVBand="0" w:oddHBand="1" w:evenHBand="0" w:firstRowFirstColumn="0" w:firstRowLastColumn="0" w:lastRowFirstColumn="0" w:lastRowLastColumn="0"/>
          <w:trHeight w:val="1871"/>
        </w:trPr>
        <w:tc>
          <w:tcPr>
            <w:cnfStyle w:val="001000000000" w:firstRow="0" w:lastRow="0" w:firstColumn="1" w:lastColumn="0" w:oddVBand="0" w:evenVBand="0" w:oddHBand="0" w:evenHBand="0" w:firstRowFirstColumn="0" w:firstRowLastColumn="0" w:lastRowFirstColumn="0" w:lastRowLastColumn="0"/>
            <w:tcW w:w="1530" w:type="dxa"/>
            <w:vAlign w:val="center"/>
            <w:hideMark/>
          </w:tcPr>
          <w:p w14:paraId="098245AF" w14:textId="77777777" w:rsidR="00EA6A0A" w:rsidRPr="00DC1B5F" w:rsidRDefault="00EA6A0A" w:rsidP="003D3FF3">
            <w:pPr>
              <w:jc w:val="center"/>
              <w:textAlignment w:val="baseline"/>
              <w:rPr>
                <w:rFonts w:eastAsia="Times New Roman" w:cs="Times New Roman"/>
                <w:color w:val="171717" w:themeColor="background2" w:themeShade="1A"/>
                <w:sz w:val="24"/>
                <w:szCs w:val="24"/>
              </w:rPr>
            </w:pPr>
            <w:r w:rsidRPr="00DC1B5F">
              <w:rPr>
                <w:rFonts w:ascii="Calibri" w:eastAsia="Times New Roman" w:hAnsi="Calibri" w:cs="Calibri"/>
                <w:color w:val="171717" w:themeColor="background2" w:themeShade="1A"/>
                <w:sz w:val="24"/>
                <w:szCs w:val="24"/>
              </w:rPr>
              <w:t>Problem Solver</w:t>
            </w:r>
          </w:p>
        </w:tc>
        <w:tc>
          <w:tcPr>
            <w:tcW w:w="1871" w:type="dxa"/>
            <w:hideMark/>
          </w:tcPr>
          <w:p w14:paraId="65B8119B" w14:textId="77777777" w:rsidR="00EA6A0A" w:rsidRPr="00DC1B5F" w:rsidRDefault="00EA6A0A" w:rsidP="005A31FA">
            <w:pPr>
              <w:jc w:val="left"/>
              <w:textAlignment w:val="baseline"/>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171717" w:themeColor="background2" w:themeShade="1A"/>
                <w:sz w:val="24"/>
                <w:szCs w:val="24"/>
              </w:rPr>
            </w:pPr>
            <w:r w:rsidRPr="00DC1B5F">
              <w:rPr>
                <w:rFonts w:ascii="Calibri" w:eastAsia="Times New Roman" w:hAnsi="Calibri" w:cs="Calibri"/>
                <w:color w:val="171717" w:themeColor="background2" w:themeShade="1A"/>
                <w:sz w:val="24"/>
                <w:szCs w:val="24"/>
              </w:rPr>
              <w:t>Read directions first. </w:t>
            </w:r>
          </w:p>
          <w:p w14:paraId="618848A4" w14:textId="77777777" w:rsidR="00EA6A0A" w:rsidRDefault="00EA6A0A" w:rsidP="005A31FA">
            <w:pPr>
              <w:jc w:val="left"/>
              <w:textAlignment w:val="baseline"/>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171717" w:themeColor="background2" w:themeShade="1A"/>
                <w:sz w:val="24"/>
                <w:szCs w:val="24"/>
              </w:rPr>
            </w:pPr>
          </w:p>
          <w:p w14:paraId="4457938B" w14:textId="77777777" w:rsidR="00EA6A0A" w:rsidRPr="00DC1B5F" w:rsidRDefault="00EA6A0A" w:rsidP="005A31FA">
            <w:pPr>
              <w:jc w:val="left"/>
              <w:textAlignment w:val="baseline"/>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171717" w:themeColor="background2" w:themeShade="1A"/>
                <w:sz w:val="24"/>
                <w:szCs w:val="24"/>
              </w:rPr>
            </w:pPr>
            <w:r w:rsidRPr="00DC1B5F">
              <w:rPr>
                <w:rFonts w:ascii="Calibri" w:eastAsia="Times New Roman" w:hAnsi="Calibri" w:cs="Calibri"/>
                <w:color w:val="171717" w:themeColor="background2" w:themeShade="1A"/>
                <w:sz w:val="24"/>
                <w:szCs w:val="24"/>
              </w:rPr>
              <w:t>Do your best work.</w:t>
            </w:r>
          </w:p>
        </w:tc>
        <w:tc>
          <w:tcPr>
            <w:tcW w:w="1819" w:type="dxa"/>
            <w:hideMark/>
          </w:tcPr>
          <w:p w14:paraId="6EC41EC6" w14:textId="77777777" w:rsidR="00EA6A0A" w:rsidRPr="00DC1B5F" w:rsidRDefault="00EA6A0A" w:rsidP="005A31FA">
            <w:pPr>
              <w:jc w:val="left"/>
              <w:textAlignment w:val="baseline"/>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171717" w:themeColor="background2" w:themeShade="1A"/>
                <w:sz w:val="24"/>
                <w:szCs w:val="24"/>
              </w:rPr>
            </w:pPr>
            <w:r w:rsidRPr="00DC1B5F">
              <w:rPr>
                <w:rFonts w:ascii="Calibri" w:eastAsia="Times New Roman" w:hAnsi="Calibri" w:cs="Calibri"/>
                <w:color w:val="171717" w:themeColor="background2" w:themeShade="1A"/>
                <w:sz w:val="24"/>
                <w:szCs w:val="24"/>
              </w:rPr>
              <w:t>Follow arrows and guides.</w:t>
            </w:r>
          </w:p>
          <w:p w14:paraId="74DD859E" w14:textId="77777777" w:rsidR="00EA6A0A" w:rsidRDefault="00EA6A0A" w:rsidP="005A31FA">
            <w:pPr>
              <w:jc w:val="left"/>
              <w:textAlignment w:val="baseline"/>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171717" w:themeColor="background2" w:themeShade="1A"/>
                <w:sz w:val="24"/>
                <w:szCs w:val="24"/>
              </w:rPr>
            </w:pPr>
          </w:p>
          <w:p w14:paraId="715BE99E" w14:textId="77777777" w:rsidR="00EA6A0A" w:rsidRPr="00DC1B5F" w:rsidRDefault="00EA6A0A" w:rsidP="005A31FA">
            <w:pPr>
              <w:jc w:val="left"/>
              <w:textAlignment w:val="baseline"/>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171717" w:themeColor="background2" w:themeShade="1A"/>
                <w:sz w:val="24"/>
                <w:szCs w:val="24"/>
              </w:rPr>
            </w:pPr>
            <w:r w:rsidRPr="00DC1B5F">
              <w:rPr>
                <w:rFonts w:ascii="Calibri" w:eastAsia="Times New Roman" w:hAnsi="Calibri" w:cs="Calibri"/>
                <w:color w:val="171717" w:themeColor="background2" w:themeShade="1A"/>
                <w:sz w:val="24"/>
                <w:szCs w:val="24"/>
              </w:rPr>
              <w:t>Raise your hand for permission to get up. </w:t>
            </w:r>
          </w:p>
        </w:tc>
        <w:tc>
          <w:tcPr>
            <w:tcW w:w="1800" w:type="dxa"/>
            <w:hideMark/>
          </w:tcPr>
          <w:p w14:paraId="6E1E4FE7" w14:textId="77777777" w:rsidR="00EA6A0A" w:rsidRPr="00DC1B5F" w:rsidRDefault="00EA6A0A" w:rsidP="005A31FA">
            <w:pPr>
              <w:jc w:val="left"/>
              <w:textAlignment w:val="baseline"/>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171717" w:themeColor="background2" w:themeShade="1A"/>
                <w:sz w:val="24"/>
                <w:szCs w:val="24"/>
              </w:rPr>
            </w:pPr>
            <w:r w:rsidRPr="00DC1B5F">
              <w:rPr>
                <w:rFonts w:ascii="Calibri" w:eastAsia="Times New Roman" w:hAnsi="Calibri" w:cs="Calibri"/>
                <w:color w:val="171717" w:themeColor="background2" w:themeShade="1A"/>
                <w:sz w:val="24"/>
                <w:szCs w:val="24"/>
              </w:rPr>
              <w:t>Retrieve the necessary materials.</w:t>
            </w:r>
          </w:p>
        </w:tc>
        <w:tc>
          <w:tcPr>
            <w:tcW w:w="1620" w:type="dxa"/>
            <w:hideMark/>
          </w:tcPr>
          <w:p w14:paraId="1BEC345A" w14:textId="77777777" w:rsidR="00EA6A0A" w:rsidRPr="00DC1B5F" w:rsidRDefault="00EA6A0A" w:rsidP="005A31FA">
            <w:pPr>
              <w:jc w:val="left"/>
              <w:textAlignment w:val="baseline"/>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171717" w:themeColor="background2" w:themeShade="1A"/>
                <w:sz w:val="24"/>
                <w:szCs w:val="24"/>
              </w:rPr>
            </w:pPr>
            <w:r w:rsidRPr="00DC1B5F">
              <w:rPr>
                <w:rFonts w:ascii="Calibri" w:eastAsia="Times New Roman" w:hAnsi="Calibri" w:cs="Calibri"/>
                <w:color w:val="171717" w:themeColor="background2" w:themeShade="1A"/>
                <w:sz w:val="24"/>
                <w:szCs w:val="24"/>
              </w:rPr>
              <w:t>Be efficient and return to class quickly.</w:t>
            </w:r>
          </w:p>
        </w:tc>
        <w:tc>
          <w:tcPr>
            <w:tcW w:w="2250" w:type="dxa"/>
            <w:hideMark/>
          </w:tcPr>
          <w:p w14:paraId="4FA115AB" w14:textId="77777777" w:rsidR="00EA6A0A" w:rsidRPr="00DC1B5F" w:rsidRDefault="00EA6A0A" w:rsidP="005A31FA">
            <w:pPr>
              <w:jc w:val="left"/>
              <w:textAlignment w:val="baseline"/>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171717" w:themeColor="background2" w:themeShade="1A"/>
                <w:sz w:val="24"/>
                <w:szCs w:val="24"/>
              </w:rPr>
            </w:pPr>
            <w:r w:rsidRPr="00DC1B5F">
              <w:rPr>
                <w:rFonts w:ascii="Calibri" w:eastAsia="Times New Roman" w:hAnsi="Calibri" w:cs="Calibri"/>
                <w:color w:val="171717" w:themeColor="background2" w:themeShade="1A"/>
                <w:sz w:val="24"/>
                <w:szCs w:val="24"/>
              </w:rPr>
              <w:t>Read directions first.</w:t>
            </w:r>
          </w:p>
          <w:p w14:paraId="71C92B11" w14:textId="77777777" w:rsidR="00EA6A0A" w:rsidRDefault="00EA6A0A" w:rsidP="005A31FA">
            <w:pPr>
              <w:jc w:val="left"/>
              <w:textAlignment w:val="baseline"/>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171717" w:themeColor="background2" w:themeShade="1A"/>
                <w:sz w:val="24"/>
                <w:szCs w:val="24"/>
              </w:rPr>
            </w:pPr>
          </w:p>
          <w:p w14:paraId="4D86253C" w14:textId="77777777" w:rsidR="00EA6A0A" w:rsidRPr="00DC1B5F" w:rsidRDefault="00EA6A0A" w:rsidP="005A31FA">
            <w:pPr>
              <w:jc w:val="left"/>
              <w:textAlignment w:val="baseline"/>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171717" w:themeColor="background2" w:themeShade="1A"/>
                <w:sz w:val="24"/>
                <w:szCs w:val="24"/>
              </w:rPr>
            </w:pPr>
            <w:r w:rsidRPr="00DC1B5F">
              <w:rPr>
                <w:rFonts w:ascii="Calibri" w:eastAsia="Times New Roman" w:hAnsi="Calibri" w:cs="Calibri"/>
                <w:color w:val="171717" w:themeColor="background2" w:themeShade="1A"/>
                <w:sz w:val="24"/>
                <w:szCs w:val="24"/>
              </w:rPr>
              <w:t xml:space="preserve">Charge and bring your device to school. </w:t>
            </w:r>
          </w:p>
        </w:tc>
      </w:tr>
    </w:tbl>
    <w:p w14:paraId="5156638D" w14:textId="19D03976" w:rsidR="00DF272B" w:rsidRDefault="00DF272B" w:rsidP="001336A5">
      <w:pPr>
        <w:pStyle w:val="Body"/>
        <w:spacing w:line="0" w:lineRule="atLeast"/>
        <w:jc w:val="left"/>
        <w:rPr>
          <w:rFonts w:ascii="Calibri" w:hAnsi="Calibri" w:cs="Calibri"/>
        </w:rPr>
      </w:pPr>
    </w:p>
    <w:p w14:paraId="0ADBD676" w14:textId="77777777" w:rsidR="006F4F8F" w:rsidRDefault="006F4F8F" w:rsidP="001336A5">
      <w:pPr>
        <w:pStyle w:val="Body"/>
        <w:spacing w:line="0" w:lineRule="atLeast"/>
        <w:jc w:val="left"/>
        <w:rPr>
          <w:rFonts w:ascii="Calibri" w:hAnsi="Calibri" w:cs="Calibri"/>
        </w:rPr>
      </w:pPr>
    </w:p>
    <w:p w14:paraId="77148CF2" w14:textId="77777777" w:rsidR="006F4F8F" w:rsidRDefault="006F4F8F" w:rsidP="001336A5">
      <w:pPr>
        <w:pStyle w:val="Body"/>
        <w:spacing w:line="0" w:lineRule="atLeast"/>
        <w:jc w:val="left"/>
        <w:rPr>
          <w:rFonts w:ascii="Calibri" w:hAnsi="Calibri" w:cs="Calibri"/>
        </w:rPr>
      </w:pPr>
    </w:p>
    <w:p w14:paraId="6967BDD6" w14:textId="77777777" w:rsidR="006F4F8F" w:rsidRDefault="006F4F8F" w:rsidP="001336A5">
      <w:pPr>
        <w:pStyle w:val="Body"/>
        <w:spacing w:line="0" w:lineRule="atLeast"/>
        <w:jc w:val="left"/>
        <w:rPr>
          <w:rFonts w:ascii="Calibri" w:hAnsi="Calibri" w:cs="Calibri"/>
        </w:rPr>
      </w:pPr>
    </w:p>
    <w:p w14:paraId="14C31BE4" w14:textId="77777777" w:rsidR="00A72657" w:rsidRDefault="00A72657" w:rsidP="001336A5">
      <w:pPr>
        <w:pStyle w:val="Body"/>
        <w:spacing w:line="0" w:lineRule="atLeast"/>
        <w:jc w:val="left"/>
        <w:rPr>
          <w:rFonts w:ascii="Calibri" w:hAnsi="Calibri" w:cs="Calibri"/>
        </w:rPr>
      </w:pPr>
    </w:p>
    <w:p w14:paraId="020DC166" w14:textId="77777777" w:rsidR="006F4F8F" w:rsidRDefault="006F4F8F" w:rsidP="001336A5">
      <w:pPr>
        <w:pStyle w:val="Body"/>
        <w:spacing w:line="0" w:lineRule="atLeast"/>
        <w:jc w:val="left"/>
        <w:rPr>
          <w:rFonts w:ascii="Calibri" w:hAnsi="Calibri" w:cs="Calibri"/>
        </w:rPr>
      </w:pPr>
    </w:p>
    <w:p w14:paraId="5F05E7B1" w14:textId="77777777" w:rsidR="006F4F8F" w:rsidRDefault="006F4F8F" w:rsidP="001336A5">
      <w:pPr>
        <w:pStyle w:val="Body"/>
        <w:spacing w:line="0" w:lineRule="atLeast"/>
        <w:jc w:val="left"/>
        <w:rPr>
          <w:rFonts w:ascii="Calibri" w:hAnsi="Calibri" w:cs="Calibri"/>
        </w:rPr>
      </w:pPr>
    </w:p>
    <w:p w14:paraId="2254642A" w14:textId="77777777" w:rsidR="006F4F8F" w:rsidRDefault="006F4F8F" w:rsidP="001336A5">
      <w:pPr>
        <w:pStyle w:val="Body"/>
        <w:spacing w:line="0" w:lineRule="atLeast"/>
        <w:jc w:val="left"/>
        <w:rPr>
          <w:rFonts w:ascii="Calibri" w:hAnsi="Calibri" w:cs="Calibri"/>
        </w:rPr>
      </w:pPr>
    </w:p>
    <w:p w14:paraId="72FFA403" w14:textId="77777777" w:rsidR="006F4F8F" w:rsidRDefault="006F4F8F" w:rsidP="001336A5">
      <w:pPr>
        <w:pStyle w:val="Body"/>
        <w:spacing w:line="0" w:lineRule="atLeast"/>
        <w:jc w:val="left"/>
        <w:rPr>
          <w:rFonts w:ascii="Calibri" w:hAnsi="Calibri" w:cs="Calibri"/>
        </w:rPr>
      </w:pPr>
    </w:p>
    <w:p w14:paraId="4CD0A858" w14:textId="77777777" w:rsidR="006F4F8F" w:rsidRDefault="006F4F8F" w:rsidP="001336A5">
      <w:pPr>
        <w:pStyle w:val="Body"/>
        <w:spacing w:line="0" w:lineRule="atLeast"/>
        <w:jc w:val="left"/>
        <w:rPr>
          <w:rFonts w:ascii="Calibri" w:hAnsi="Calibri" w:cs="Calibri"/>
        </w:rPr>
      </w:pPr>
    </w:p>
    <w:p w14:paraId="08007F47" w14:textId="77777777" w:rsidR="006F4F8F" w:rsidRDefault="006F4F8F" w:rsidP="001336A5">
      <w:pPr>
        <w:pStyle w:val="Body"/>
        <w:spacing w:line="0" w:lineRule="atLeast"/>
        <w:jc w:val="left"/>
        <w:rPr>
          <w:rFonts w:ascii="Calibri" w:hAnsi="Calibri" w:cs="Calibri"/>
        </w:rPr>
      </w:pPr>
    </w:p>
    <w:p w14:paraId="5EE65A06" w14:textId="77777777" w:rsidR="00C206EC" w:rsidRDefault="00C206EC" w:rsidP="001336A5">
      <w:pPr>
        <w:pStyle w:val="Body"/>
        <w:spacing w:line="0" w:lineRule="atLeast"/>
        <w:jc w:val="left"/>
        <w:rPr>
          <w:rFonts w:ascii="Calibri" w:hAnsi="Calibri" w:cs="Calibri"/>
        </w:rPr>
      </w:pPr>
    </w:p>
    <w:p w14:paraId="343F6B74" w14:textId="77777777" w:rsidR="00C206EC" w:rsidRDefault="00C206EC" w:rsidP="001336A5">
      <w:pPr>
        <w:pStyle w:val="Body"/>
        <w:spacing w:line="0" w:lineRule="atLeast"/>
        <w:jc w:val="left"/>
        <w:rPr>
          <w:rFonts w:ascii="Calibri" w:hAnsi="Calibri" w:cs="Calibri"/>
        </w:rPr>
      </w:pPr>
    </w:p>
    <w:p w14:paraId="1CD136D8" w14:textId="77777777" w:rsidR="00C206EC" w:rsidRDefault="00C206EC" w:rsidP="001336A5">
      <w:pPr>
        <w:pStyle w:val="Body"/>
        <w:spacing w:line="0" w:lineRule="atLeast"/>
        <w:jc w:val="left"/>
        <w:rPr>
          <w:rFonts w:ascii="Calibri" w:hAnsi="Calibri" w:cs="Calibri"/>
        </w:rPr>
      </w:pPr>
    </w:p>
    <w:p w14:paraId="4E46D5E5" w14:textId="77777777" w:rsidR="006F4F8F" w:rsidRDefault="006F4F8F" w:rsidP="001336A5">
      <w:pPr>
        <w:pStyle w:val="Body"/>
        <w:spacing w:line="0" w:lineRule="atLeast"/>
        <w:jc w:val="left"/>
        <w:rPr>
          <w:rFonts w:ascii="Calibri" w:hAnsi="Calibri" w:cs="Calibri"/>
        </w:rPr>
      </w:pPr>
    </w:p>
    <w:p w14:paraId="2A95BC5E" w14:textId="77777777" w:rsidR="006F4F8F" w:rsidRDefault="006F4F8F" w:rsidP="001336A5">
      <w:pPr>
        <w:pStyle w:val="Body"/>
        <w:spacing w:line="0" w:lineRule="atLeast"/>
        <w:jc w:val="left"/>
        <w:rPr>
          <w:rFonts w:ascii="Calibri" w:hAnsi="Calibri" w:cs="Calibri"/>
        </w:rPr>
      </w:pPr>
    </w:p>
    <w:p w14:paraId="324DF088" w14:textId="77777777" w:rsidR="006F4F8F" w:rsidRDefault="006F4F8F" w:rsidP="001336A5">
      <w:pPr>
        <w:pStyle w:val="Body"/>
        <w:spacing w:line="0" w:lineRule="atLeast"/>
        <w:jc w:val="left"/>
        <w:rPr>
          <w:rFonts w:ascii="Calibri" w:hAnsi="Calibri" w:cs="Calibri"/>
        </w:rPr>
      </w:pPr>
    </w:p>
    <w:p w14:paraId="1121F603" w14:textId="77777777" w:rsidR="00000374" w:rsidRPr="00E432DF" w:rsidRDefault="00000374" w:rsidP="001336A5">
      <w:pPr>
        <w:pStyle w:val="Body"/>
        <w:spacing w:line="0" w:lineRule="atLeast"/>
        <w:jc w:val="left"/>
        <w:rPr>
          <w:rFonts w:ascii="Calibri" w:hAnsi="Calibri" w:cs="Calibri"/>
        </w:rPr>
      </w:pPr>
    </w:p>
    <w:p w14:paraId="357C9187" w14:textId="0D9B5A01" w:rsidR="00CF1634" w:rsidRPr="001840D6" w:rsidRDefault="00CF1634" w:rsidP="00156C4B">
      <w:pPr>
        <w:pStyle w:val="Heading1"/>
      </w:pPr>
      <w:bookmarkStart w:id="4" w:name="_Toc74831522"/>
      <w:r w:rsidRPr="05077712">
        <w:t>GENERAL INFORMATION</w:t>
      </w:r>
      <w:bookmarkEnd w:id="4"/>
    </w:p>
    <w:p w14:paraId="42E02517" w14:textId="0D9B5A01" w:rsidR="001840D6" w:rsidRDefault="001840D6" w:rsidP="001840D6">
      <w:pPr>
        <w:pStyle w:val="Body"/>
        <w:spacing w:after="0" w:line="0" w:lineRule="atLeast"/>
        <w:jc w:val="center"/>
        <w:rPr>
          <w:rFonts w:asciiTheme="minorHAnsi" w:hAnsiTheme="minorHAnsi" w:cstheme="minorBidi"/>
          <w:b/>
        </w:rPr>
      </w:pPr>
    </w:p>
    <w:p w14:paraId="06E7C9AE" w14:textId="797EE63E" w:rsidR="00291D31" w:rsidRPr="001840D6" w:rsidRDefault="00DF625F" w:rsidP="00156C4B">
      <w:pPr>
        <w:pStyle w:val="Heading2"/>
      </w:pPr>
      <w:bookmarkStart w:id="5" w:name="_Toc74831523"/>
      <w:r w:rsidRPr="00156C4B">
        <w:rPr>
          <w:rFonts w:asciiTheme="minorHAnsi" w:hAnsiTheme="minorHAnsi" w:cstheme="minorHAnsi"/>
        </w:rPr>
        <w:t>A</w:t>
      </w:r>
      <w:r w:rsidR="00291D31" w:rsidRPr="00156C4B">
        <w:rPr>
          <w:rFonts w:asciiTheme="minorHAnsi" w:hAnsiTheme="minorHAnsi" w:cstheme="minorHAnsi"/>
        </w:rPr>
        <w:t>CADEMIC HONESTY</w:t>
      </w:r>
      <w:bookmarkEnd w:id="5"/>
    </w:p>
    <w:p w14:paraId="1FE93A2C" w14:textId="44B37C6F" w:rsidR="009457E0" w:rsidRPr="001840D6" w:rsidRDefault="00291D31" w:rsidP="001840D6">
      <w:pPr>
        <w:pStyle w:val="Body"/>
        <w:spacing w:after="0" w:line="0" w:lineRule="atLeast"/>
        <w:rPr>
          <w:rFonts w:asciiTheme="minorHAnsi" w:hAnsiTheme="minorHAnsi" w:cstheme="minorHAnsi"/>
        </w:rPr>
      </w:pPr>
      <w:r w:rsidRPr="001840D6">
        <w:rPr>
          <w:rFonts w:asciiTheme="minorHAnsi" w:hAnsiTheme="minorHAnsi" w:cstheme="minorHAnsi"/>
        </w:rPr>
        <w:t xml:space="preserve">The Fulton County Board of </w:t>
      </w:r>
      <w:r w:rsidR="00774CFD" w:rsidRPr="001840D6">
        <w:rPr>
          <w:rFonts w:asciiTheme="minorHAnsi" w:hAnsiTheme="minorHAnsi" w:cstheme="minorHAnsi"/>
        </w:rPr>
        <w:t xml:space="preserve">expects </w:t>
      </w:r>
      <w:r w:rsidRPr="001840D6">
        <w:rPr>
          <w:rFonts w:asciiTheme="minorHAnsi" w:hAnsiTheme="minorHAnsi" w:cstheme="minorHAnsi"/>
        </w:rPr>
        <w:t xml:space="preserve">students to practice academic honesty.  The Student Academic Integrity policy states: </w:t>
      </w:r>
      <w:r w:rsidRPr="001840D6">
        <w:rPr>
          <w:rFonts w:asciiTheme="minorHAnsi" w:hAnsiTheme="minorHAnsi" w:cstheme="minorHAnsi"/>
          <w:b/>
        </w:rPr>
        <w:t>“The Board of Education regards academic honesty as a cornerstone of its educational mission.  Cheating will not be tolerated in this school system.”</w:t>
      </w:r>
      <w:r w:rsidRPr="001840D6">
        <w:rPr>
          <w:rFonts w:asciiTheme="minorHAnsi" w:hAnsiTheme="minorHAnsi" w:cstheme="minorHAnsi"/>
        </w:rPr>
        <w:t xml:space="preserve">  Examples of cheating</w:t>
      </w:r>
      <w:r w:rsidR="004D410C" w:rsidRPr="001840D6">
        <w:rPr>
          <w:rFonts w:asciiTheme="minorHAnsi" w:hAnsiTheme="minorHAnsi" w:cstheme="minorHAnsi"/>
        </w:rPr>
        <w:t xml:space="preserve">, </w:t>
      </w:r>
      <w:r w:rsidR="003721CC">
        <w:rPr>
          <w:rFonts w:asciiTheme="minorHAnsi" w:hAnsiTheme="minorHAnsi" w:cstheme="minorHAnsi"/>
        </w:rPr>
        <w:t>can include, but are not limited to</w:t>
      </w:r>
      <w:r w:rsidR="004D410C" w:rsidRPr="001840D6">
        <w:rPr>
          <w:rFonts w:asciiTheme="minorHAnsi" w:hAnsiTheme="minorHAnsi" w:cstheme="minorHAnsi"/>
        </w:rPr>
        <w:t>:</w:t>
      </w:r>
    </w:p>
    <w:p w14:paraId="7F5DF43E" w14:textId="1009E447" w:rsidR="004D410C" w:rsidRPr="001840D6" w:rsidRDefault="00291D31" w:rsidP="00344695">
      <w:pPr>
        <w:pStyle w:val="Body"/>
        <w:numPr>
          <w:ilvl w:val="0"/>
          <w:numId w:val="14"/>
        </w:numPr>
        <w:spacing w:after="0" w:line="0" w:lineRule="atLeast"/>
        <w:rPr>
          <w:rFonts w:asciiTheme="minorHAnsi" w:hAnsiTheme="minorHAnsi" w:cstheme="minorBidi"/>
        </w:rPr>
      </w:pPr>
      <w:r w:rsidRPr="554A23CC">
        <w:rPr>
          <w:rFonts w:asciiTheme="minorHAnsi" w:hAnsiTheme="minorHAnsi" w:cstheme="minorBidi"/>
          <w:sz w:val="18"/>
          <w:szCs w:val="18"/>
        </w:rPr>
        <w:t>copying or “borrowing” from another source and submitting it as one’s own work</w:t>
      </w:r>
      <w:r w:rsidR="00B92C5C" w:rsidRPr="554A23CC">
        <w:rPr>
          <w:rFonts w:asciiTheme="minorHAnsi" w:hAnsiTheme="minorHAnsi" w:cstheme="minorBidi"/>
          <w:sz w:val="18"/>
          <w:szCs w:val="18"/>
        </w:rPr>
        <w:t xml:space="preserve"> </w:t>
      </w:r>
    </w:p>
    <w:p w14:paraId="05834071" w14:textId="668724AC" w:rsidR="00A07E82" w:rsidRPr="001840D6" w:rsidRDefault="00291D31" w:rsidP="00344695">
      <w:pPr>
        <w:pStyle w:val="Body"/>
        <w:numPr>
          <w:ilvl w:val="0"/>
          <w:numId w:val="14"/>
        </w:numPr>
        <w:spacing w:after="0" w:line="0" w:lineRule="atLeast"/>
        <w:rPr>
          <w:rFonts w:asciiTheme="minorHAnsi" w:hAnsiTheme="minorHAnsi" w:cstheme="minorHAnsi"/>
          <w:sz w:val="18"/>
          <w:szCs w:val="18"/>
        </w:rPr>
      </w:pPr>
      <w:r w:rsidRPr="001840D6">
        <w:rPr>
          <w:rFonts w:asciiTheme="minorHAnsi" w:hAnsiTheme="minorHAnsi" w:cstheme="minorHAnsi"/>
          <w:sz w:val="18"/>
          <w:szCs w:val="18"/>
        </w:rPr>
        <w:t>seeking or accepting unauthorized assistance on tests or assignments</w:t>
      </w:r>
    </w:p>
    <w:p w14:paraId="62F9C4AA" w14:textId="6A7F6EB1" w:rsidR="00A07E82" w:rsidRPr="001840D6" w:rsidRDefault="00A07E82" w:rsidP="00344695">
      <w:pPr>
        <w:pStyle w:val="Body"/>
        <w:numPr>
          <w:ilvl w:val="0"/>
          <w:numId w:val="14"/>
        </w:numPr>
        <w:spacing w:after="0" w:line="0" w:lineRule="atLeast"/>
        <w:rPr>
          <w:rFonts w:asciiTheme="minorHAnsi" w:hAnsiTheme="minorHAnsi" w:cstheme="minorHAnsi"/>
          <w:sz w:val="18"/>
          <w:szCs w:val="18"/>
        </w:rPr>
      </w:pPr>
      <w:r w:rsidRPr="001840D6">
        <w:rPr>
          <w:rFonts w:asciiTheme="minorHAnsi" w:hAnsiTheme="minorHAnsi" w:cstheme="minorHAnsi"/>
          <w:sz w:val="18"/>
          <w:szCs w:val="18"/>
        </w:rPr>
        <w:t>a</w:t>
      </w:r>
      <w:r w:rsidR="00291D31" w:rsidRPr="001840D6">
        <w:rPr>
          <w:rFonts w:asciiTheme="minorHAnsi" w:hAnsiTheme="minorHAnsi" w:cstheme="minorHAnsi"/>
          <w:sz w:val="18"/>
          <w:szCs w:val="18"/>
        </w:rPr>
        <w:t xml:space="preserve">ltering or forging grades, grade books, progress reports, report cards, adult </w:t>
      </w:r>
      <w:r w:rsidR="002B0701" w:rsidRPr="001840D6">
        <w:rPr>
          <w:rFonts w:asciiTheme="minorHAnsi" w:hAnsiTheme="minorHAnsi" w:cstheme="minorHAnsi"/>
          <w:sz w:val="18"/>
          <w:szCs w:val="18"/>
        </w:rPr>
        <w:t>signatures,</w:t>
      </w:r>
      <w:r w:rsidR="00291D31" w:rsidRPr="001840D6">
        <w:rPr>
          <w:rFonts w:asciiTheme="minorHAnsi" w:hAnsiTheme="minorHAnsi" w:cstheme="minorHAnsi"/>
          <w:sz w:val="18"/>
          <w:szCs w:val="18"/>
        </w:rPr>
        <w:t xml:space="preserve"> or other academic records</w:t>
      </w:r>
    </w:p>
    <w:p w14:paraId="2A86A0AF" w14:textId="35C67A42" w:rsidR="009C3C10" w:rsidRPr="001840D6" w:rsidRDefault="00291D31" w:rsidP="00344695">
      <w:pPr>
        <w:pStyle w:val="Body"/>
        <w:numPr>
          <w:ilvl w:val="0"/>
          <w:numId w:val="14"/>
        </w:numPr>
        <w:spacing w:after="0" w:line="0" w:lineRule="atLeast"/>
        <w:rPr>
          <w:rFonts w:asciiTheme="minorHAnsi" w:hAnsiTheme="minorHAnsi" w:cstheme="minorHAnsi"/>
          <w:sz w:val="18"/>
          <w:szCs w:val="18"/>
        </w:rPr>
      </w:pPr>
      <w:r w:rsidRPr="001840D6">
        <w:rPr>
          <w:rFonts w:asciiTheme="minorHAnsi" w:hAnsiTheme="minorHAnsi" w:cstheme="minorHAnsi"/>
          <w:sz w:val="18"/>
          <w:szCs w:val="18"/>
        </w:rPr>
        <w:t>fabricating data, signatures, or resources</w:t>
      </w:r>
    </w:p>
    <w:p w14:paraId="590F5724" w14:textId="5A2E10AC" w:rsidR="009C3C10" w:rsidRPr="001840D6" w:rsidRDefault="00291D31" w:rsidP="00344695">
      <w:pPr>
        <w:pStyle w:val="Body"/>
        <w:numPr>
          <w:ilvl w:val="0"/>
          <w:numId w:val="14"/>
        </w:numPr>
        <w:spacing w:after="0" w:line="0" w:lineRule="atLeast"/>
        <w:rPr>
          <w:rFonts w:asciiTheme="minorHAnsi" w:hAnsiTheme="minorHAnsi" w:cstheme="minorHAnsi"/>
          <w:sz w:val="18"/>
          <w:szCs w:val="18"/>
        </w:rPr>
      </w:pPr>
      <w:r w:rsidRPr="001840D6">
        <w:rPr>
          <w:rFonts w:asciiTheme="minorHAnsi" w:hAnsiTheme="minorHAnsi" w:cstheme="minorHAnsi"/>
          <w:sz w:val="18"/>
          <w:szCs w:val="18"/>
        </w:rPr>
        <w:t>providing or receiving test questions in advance without permission</w:t>
      </w:r>
    </w:p>
    <w:p w14:paraId="3D8F0BAA" w14:textId="34426A1B" w:rsidR="00C47935" w:rsidRPr="001840D6" w:rsidRDefault="00291D31" w:rsidP="00344695">
      <w:pPr>
        <w:pStyle w:val="Body"/>
        <w:numPr>
          <w:ilvl w:val="0"/>
          <w:numId w:val="14"/>
        </w:numPr>
        <w:spacing w:after="0" w:line="0" w:lineRule="atLeast"/>
        <w:rPr>
          <w:rFonts w:asciiTheme="minorHAnsi" w:hAnsiTheme="minorHAnsi" w:cstheme="minorBidi"/>
          <w:sz w:val="18"/>
          <w:szCs w:val="18"/>
        </w:rPr>
      </w:pPr>
      <w:r w:rsidRPr="554A23CC">
        <w:rPr>
          <w:rFonts w:asciiTheme="minorHAnsi" w:hAnsiTheme="minorHAnsi" w:cstheme="minorBidi"/>
          <w:sz w:val="18"/>
          <w:szCs w:val="18"/>
        </w:rPr>
        <w:t xml:space="preserve">working collaboratively with other students when individual work is </w:t>
      </w:r>
      <w:r w:rsidR="00F32B91" w:rsidRPr="554A23CC">
        <w:rPr>
          <w:rFonts w:asciiTheme="minorHAnsi" w:hAnsiTheme="minorHAnsi" w:cstheme="minorBidi"/>
          <w:sz w:val="18"/>
          <w:szCs w:val="18"/>
        </w:rPr>
        <w:t>expected</w:t>
      </w:r>
    </w:p>
    <w:p w14:paraId="1B3D3C7F" w14:textId="77777777" w:rsidR="00C47935" w:rsidRDefault="00291D31" w:rsidP="00344695">
      <w:pPr>
        <w:pStyle w:val="Body"/>
        <w:numPr>
          <w:ilvl w:val="0"/>
          <w:numId w:val="14"/>
        </w:numPr>
        <w:spacing w:after="0" w:line="0" w:lineRule="atLeast"/>
        <w:rPr>
          <w:rFonts w:asciiTheme="minorHAnsi" w:hAnsiTheme="minorHAnsi" w:cstheme="minorHAnsi"/>
          <w:sz w:val="18"/>
          <w:szCs w:val="18"/>
        </w:rPr>
      </w:pPr>
      <w:r w:rsidRPr="001840D6">
        <w:rPr>
          <w:rFonts w:asciiTheme="minorHAnsi" w:hAnsiTheme="minorHAnsi" w:cstheme="minorHAnsi"/>
          <w:sz w:val="18"/>
          <w:szCs w:val="18"/>
        </w:rPr>
        <w:t xml:space="preserve">any other examples that the school wishes to include. </w:t>
      </w:r>
    </w:p>
    <w:p w14:paraId="430AED22" w14:textId="1FE701BC" w:rsidR="00671E5C" w:rsidRPr="00C70636" w:rsidRDefault="00A60CC1" w:rsidP="00671E5C">
      <w:pPr>
        <w:pStyle w:val="Body"/>
        <w:numPr>
          <w:ilvl w:val="0"/>
          <w:numId w:val="14"/>
        </w:numPr>
        <w:spacing w:after="0" w:line="0" w:lineRule="atLeast"/>
        <w:rPr>
          <w:rFonts w:asciiTheme="minorHAnsi" w:hAnsiTheme="minorHAnsi" w:cstheme="minorHAnsi"/>
        </w:rPr>
      </w:pPr>
      <w:r w:rsidRPr="00C70636">
        <w:rPr>
          <w:rFonts w:asciiTheme="minorHAnsi" w:hAnsiTheme="minorHAnsi" w:cstheme="minorHAnsi"/>
          <w:sz w:val="18"/>
          <w:szCs w:val="18"/>
        </w:rPr>
        <w:t>A</w:t>
      </w:r>
      <w:r w:rsidR="000B005A" w:rsidRPr="00C70636">
        <w:rPr>
          <w:rFonts w:asciiTheme="minorHAnsi" w:hAnsiTheme="minorHAnsi" w:cstheme="minorHAnsi"/>
          <w:sz w:val="18"/>
          <w:szCs w:val="18"/>
        </w:rPr>
        <w:t>I</w:t>
      </w:r>
      <w:r w:rsidRPr="00C70636">
        <w:rPr>
          <w:rFonts w:asciiTheme="minorHAnsi" w:hAnsiTheme="minorHAnsi" w:cstheme="minorHAnsi"/>
          <w:sz w:val="18"/>
          <w:szCs w:val="18"/>
        </w:rPr>
        <w:t xml:space="preserve"> – AI tools are permitted only with explicit teacher approval </w:t>
      </w:r>
      <w:r w:rsidR="0099472A" w:rsidRPr="00C70636">
        <w:rPr>
          <w:rFonts w:asciiTheme="minorHAnsi" w:hAnsiTheme="minorHAnsi" w:cstheme="minorHAnsi"/>
          <w:sz w:val="18"/>
          <w:szCs w:val="18"/>
        </w:rPr>
        <w:t xml:space="preserve">for specific assignments. AI can serve as an aid to enhance understanding and interaction with course content, within boundaries of academic integrity. </w:t>
      </w:r>
      <w:r w:rsidR="00671E5C" w:rsidRPr="00C70636">
        <w:rPr>
          <w:rFonts w:asciiTheme="minorHAnsi" w:hAnsiTheme="minorHAnsi" w:cstheme="minorHAnsi"/>
          <w:sz w:val="18"/>
          <w:szCs w:val="18"/>
        </w:rPr>
        <w:t xml:space="preserve">If AI tools are used, all AI – generated content must be accurately cited, and students are responsible for the integrity and correctness of their submissions, including any content derived from AI tools. It is essential to critically evaluate AI outputs to ensure they meet academic standards. Unauthorized use of generative AI, without proper citation, is considered a violation of the Fulton County Schools Code of Conduct and may result in disciplinary action. </w:t>
      </w:r>
    </w:p>
    <w:p w14:paraId="0530D655" w14:textId="3E078F22" w:rsidR="00291D31" w:rsidRPr="001840D6" w:rsidRDefault="00C47935" w:rsidP="00671E5C">
      <w:pPr>
        <w:pStyle w:val="Body"/>
        <w:numPr>
          <w:ilvl w:val="0"/>
          <w:numId w:val="14"/>
        </w:numPr>
        <w:spacing w:after="0" w:line="0" w:lineRule="atLeast"/>
        <w:rPr>
          <w:rFonts w:asciiTheme="minorHAnsi" w:hAnsiTheme="minorHAnsi" w:cstheme="minorHAnsi"/>
        </w:rPr>
      </w:pPr>
      <w:r w:rsidRPr="001840D6">
        <w:rPr>
          <w:rFonts w:asciiTheme="minorHAnsi" w:hAnsiTheme="minorHAnsi" w:cstheme="minorHAnsi"/>
        </w:rPr>
        <w:t>I</w:t>
      </w:r>
      <w:r w:rsidR="00291D31" w:rsidRPr="001840D6">
        <w:rPr>
          <w:rFonts w:asciiTheme="minorHAnsi" w:hAnsiTheme="minorHAnsi" w:cstheme="minorHAnsi"/>
        </w:rPr>
        <w:t>f a student is caught cheating at RTMS, he/she will be subject to a tiered system of consequences</w:t>
      </w:r>
      <w:r w:rsidR="0091541E">
        <w:rPr>
          <w:rFonts w:asciiTheme="minorHAnsi" w:hAnsiTheme="minorHAnsi" w:cstheme="minorHAnsi"/>
        </w:rPr>
        <w:t>.</w:t>
      </w:r>
    </w:p>
    <w:p w14:paraId="58C3B959" w14:textId="77777777" w:rsidR="002A17F9" w:rsidRPr="001840D6" w:rsidRDefault="00291D31" w:rsidP="001840D6">
      <w:pPr>
        <w:pStyle w:val="Body"/>
        <w:spacing w:after="0" w:line="0" w:lineRule="atLeast"/>
        <w:rPr>
          <w:rFonts w:asciiTheme="minorHAnsi" w:hAnsiTheme="minorHAnsi" w:cstheme="minorHAnsi"/>
        </w:rPr>
      </w:pPr>
      <w:r w:rsidRPr="001840D6">
        <w:rPr>
          <w:rFonts w:asciiTheme="minorHAnsi" w:hAnsiTheme="minorHAnsi" w:cstheme="minorHAnsi"/>
        </w:rPr>
        <w:t xml:space="preserve">For the </w:t>
      </w:r>
      <w:r w:rsidRPr="001840D6">
        <w:rPr>
          <w:rFonts w:asciiTheme="minorHAnsi" w:hAnsiTheme="minorHAnsi" w:cstheme="minorHAnsi"/>
          <w:b/>
        </w:rPr>
        <w:t>first</w:t>
      </w:r>
      <w:r w:rsidRPr="001840D6">
        <w:rPr>
          <w:rFonts w:asciiTheme="minorHAnsi" w:hAnsiTheme="minorHAnsi" w:cstheme="minorHAnsi"/>
        </w:rPr>
        <w:t xml:space="preserve"> offense:</w:t>
      </w:r>
    </w:p>
    <w:p w14:paraId="02E4268A" w14:textId="6DCFD24D" w:rsidR="00291D31" w:rsidRPr="001840D6" w:rsidRDefault="00291D31" w:rsidP="00344695">
      <w:pPr>
        <w:pStyle w:val="Body"/>
        <w:numPr>
          <w:ilvl w:val="0"/>
          <w:numId w:val="16"/>
        </w:numPr>
        <w:spacing w:after="0" w:line="0" w:lineRule="atLeast"/>
        <w:rPr>
          <w:rFonts w:asciiTheme="minorHAnsi" w:hAnsiTheme="minorHAnsi" w:cstheme="minorHAnsi"/>
        </w:rPr>
      </w:pPr>
      <w:r w:rsidRPr="001840D6">
        <w:rPr>
          <w:rFonts w:asciiTheme="minorHAnsi" w:hAnsiTheme="minorHAnsi" w:cstheme="minorHAnsi"/>
        </w:rPr>
        <w:t xml:space="preserve">Student will receive a zero for the </w:t>
      </w:r>
      <w:r w:rsidR="15B3856A" w:rsidRPr="001840D6">
        <w:rPr>
          <w:rFonts w:asciiTheme="minorHAnsi" w:hAnsiTheme="minorHAnsi" w:cstheme="minorHAnsi"/>
        </w:rPr>
        <w:t>assignment but</w:t>
      </w:r>
      <w:r w:rsidRPr="001840D6">
        <w:rPr>
          <w:rFonts w:asciiTheme="minorHAnsi" w:hAnsiTheme="minorHAnsi" w:cstheme="minorHAnsi"/>
        </w:rPr>
        <w:t xml:space="preserve"> will be given the opportunity to make up the assignment with a maximum of 50%</w:t>
      </w:r>
      <w:r w:rsidR="00B60B9C" w:rsidRPr="001840D6">
        <w:rPr>
          <w:rFonts w:asciiTheme="minorHAnsi" w:hAnsiTheme="minorHAnsi" w:cstheme="minorHAnsi"/>
        </w:rPr>
        <w:t>.</w:t>
      </w:r>
    </w:p>
    <w:p w14:paraId="05A732D6" w14:textId="432B79B0" w:rsidR="00291D31" w:rsidRPr="001840D6" w:rsidRDefault="00291D31" w:rsidP="00344695">
      <w:pPr>
        <w:pStyle w:val="Body"/>
        <w:numPr>
          <w:ilvl w:val="0"/>
          <w:numId w:val="9"/>
        </w:numPr>
        <w:spacing w:after="0" w:line="0" w:lineRule="atLeast"/>
        <w:rPr>
          <w:rFonts w:asciiTheme="minorHAnsi" w:hAnsiTheme="minorHAnsi" w:cstheme="minorHAnsi"/>
        </w:rPr>
      </w:pPr>
      <w:r w:rsidRPr="001840D6">
        <w:rPr>
          <w:rFonts w:asciiTheme="minorHAnsi" w:hAnsiTheme="minorHAnsi" w:cstheme="minorHAnsi"/>
        </w:rPr>
        <w:t>Student must have a conference with a parent</w:t>
      </w:r>
      <w:r w:rsidR="00242CEE" w:rsidRPr="001840D6">
        <w:rPr>
          <w:rFonts w:asciiTheme="minorHAnsi" w:hAnsiTheme="minorHAnsi" w:cstheme="minorHAnsi"/>
        </w:rPr>
        <w:t xml:space="preserve"> and </w:t>
      </w:r>
      <w:r w:rsidR="00C31EF7" w:rsidRPr="001840D6">
        <w:rPr>
          <w:rFonts w:asciiTheme="minorHAnsi" w:hAnsiTheme="minorHAnsi" w:cstheme="minorHAnsi"/>
        </w:rPr>
        <w:t xml:space="preserve">the teacher. </w:t>
      </w:r>
    </w:p>
    <w:p w14:paraId="7A55DFC8" w14:textId="77777777" w:rsidR="00291D31" w:rsidRPr="001840D6" w:rsidRDefault="00291D31" w:rsidP="001840D6">
      <w:pPr>
        <w:pStyle w:val="Body"/>
        <w:spacing w:after="0" w:line="0" w:lineRule="atLeast"/>
        <w:rPr>
          <w:rFonts w:asciiTheme="minorHAnsi" w:hAnsiTheme="minorHAnsi" w:cstheme="minorHAnsi"/>
        </w:rPr>
      </w:pPr>
      <w:r w:rsidRPr="001840D6">
        <w:rPr>
          <w:rFonts w:asciiTheme="minorHAnsi" w:hAnsiTheme="minorHAnsi" w:cstheme="minorHAnsi"/>
        </w:rPr>
        <w:t xml:space="preserve">For the </w:t>
      </w:r>
      <w:r w:rsidRPr="001840D6">
        <w:rPr>
          <w:rFonts w:asciiTheme="minorHAnsi" w:hAnsiTheme="minorHAnsi" w:cstheme="minorHAnsi"/>
          <w:b/>
        </w:rPr>
        <w:t>second</w:t>
      </w:r>
      <w:r w:rsidRPr="001840D6">
        <w:rPr>
          <w:rFonts w:asciiTheme="minorHAnsi" w:hAnsiTheme="minorHAnsi" w:cstheme="minorHAnsi"/>
        </w:rPr>
        <w:t xml:space="preserve"> offense:</w:t>
      </w:r>
    </w:p>
    <w:p w14:paraId="4B76FAA6" w14:textId="0D12AD67" w:rsidR="00291D31" w:rsidRPr="001840D6" w:rsidRDefault="00291D31" w:rsidP="00344695">
      <w:pPr>
        <w:pStyle w:val="Body"/>
        <w:numPr>
          <w:ilvl w:val="0"/>
          <w:numId w:val="10"/>
        </w:numPr>
        <w:spacing w:after="0" w:line="0" w:lineRule="atLeast"/>
        <w:rPr>
          <w:rFonts w:asciiTheme="minorHAnsi" w:hAnsiTheme="minorHAnsi" w:cstheme="minorHAnsi"/>
        </w:rPr>
      </w:pPr>
      <w:r w:rsidRPr="001840D6">
        <w:rPr>
          <w:rFonts w:asciiTheme="minorHAnsi" w:hAnsiTheme="minorHAnsi" w:cstheme="minorHAnsi"/>
        </w:rPr>
        <w:t xml:space="preserve">Student will receive a zero for the assignment. (For students who </w:t>
      </w:r>
      <w:r w:rsidR="25004882" w:rsidRPr="001840D6">
        <w:rPr>
          <w:rFonts w:asciiTheme="minorHAnsi" w:hAnsiTheme="minorHAnsi" w:cstheme="minorHAnsi"/>
        </w:rPr>
        <w:t>need</w:t>
      </w:r>
      <w:r w:rsidRPr="001840D6">
        <w:rPr>
          <w:rFonts w:asciiTheme="minorHAnsi" w:hAnsiTheme="minorHAnsi" w:cstheme="minorHAnsi"/>
        </w:rPr>
        <w:t xml:space="preserve"> recovery at the end of the semester, the assignment </w:t>
      </w:r>
      <w:r w:rsidR="5802FB03" w:rsidRPr="001840D6">
        <w:rPr>
          <w:rFonts w:asciiTheme="minorHAnsi" w:hAnsiTheme="minorHAnsi" w:cstheme="minorHAnsi"/>
        </w:rPr>
        <w:t>may</w:t>
      </w:r>
      <w:r w:rsidRPr="001840D6">
        <w:rPr>
          <w:rFonts w:asciiTheme="minorHAnsi" w:hAnsiTheme="minorHAnsi" w:cstheme="minorHAnsi"/>
        </w:rPr>
        <w:t xml:space="preserve"> be completed </w:t>
      </w:r>
      <w:r w:rsidR="0B51E5E0" w:rsidRPr="001840D6">
        <w:rPr>
          <w:rFonts w:asciiTheme="minorHAnsi" w:hAnsiTheme="minorHAnsi" w:cstheme="minorHAnsi"/>
        </w:rPr>
        <w:t>for</w:t>
      </w:r>
      <w:r w:rsidRPr="001840D6">
        <w:rPr>
          <w:rFonts w:asciiTheme="minorHAnsi" w:hAnsiTheme="minorHAnsi" w:cstheme="minorHAnsi"/>
        </w:rPr>
        <w:t xml:space="preserve"> the student to be eligible for recovery work.)</w:t>
      </w:r>
    </w:p>
    <w:p w14:paraId="199DE0D0" w14:textId="34B97CED" w:rsidR="00291D31" w:rsidRPr="001840D6" w:rsidRDefault="00291D31" w:rsidP="00344695">
      <w:pPr>
        <w:pStyle w:val="Body"/>
        <w:numPr>
          <w:ilvl w:val="0"/>
          <w:numId w:val="10"/>
        </w:numPr>
        <w:spacing w:after="0"/>
        <w:rPr>
          <w:rFonts w:asciiTheme="minorHAnsi" w:eastAsia="Times New Roman" w:hAnsiTheme="minorHAnsi" w:cstheme="minorHAnsi"/>
        </w:rPr>
      </w:pPr>
      <w:r w:rsidRPr="001840D6">
        <w:rPr>
          <w:rFonts w:asciiTheme="minorHAnsi" w:hAnsiTheme="minorHAnsi" w:cstheme="minorHAnsi"/>
        </w:rPr>
        <w:t xml:space="preserve">Student will </w:t>
      </w:r>
      <w:r w:rsidR="24FF13F5" w:rsidRPr="001840D6">
        <w:rPr>
          <w:rFonts w:asciiTheme="minorHAnsi" w:hAnsiTheme="minorHAnsi" w:cstheme="minorHAnsi"/>
        </w:rPr>
        <w:t>have a consequence, such as detention</w:t>
      </w:r>
      <w:r w:rsidR="007A2C67">
        <w:rPr>
          <w:rFonts w:asciiTheme="minorHAnsi" w:hAnsiTheme="minorHAnsi" w:cstheme="minorHAnsi"/>
        </w:rPr>
        <w:t>)</w:t>
      </w:r>
      <w:r w:rsidR="24FF13F5" w:rsidRPr="001840D6">
        <w:rPr>
          <w:rFonts w:asciiTheme="minorHAnsi" w:hAnsiTheme="minorHAnsi" w:cstheme="minorHAnsi"/>
        </w:rPr>
        <w:t>.</w:t>
      </w:r>
    </w:p>
    <w:p w14:paraId="3128190B" w14:textId="77777777" w:rsidR="00291D31" w:rsidRPr="001840D6" w:rsidRDefault="00291D31" w:rsidP="00344695">
      <w:pPr>
        <w:pStyle w:val="Body"/>
        <w:numPr>
          <w:ilvl w:val="0"/>
          <w:numId w:val="10"/>
        </w:numPr>
        <w:spacing w:after="0" w:line="0" w:lineRule="atLeast"/>
        <w:rPr>
          <w:rFonts w:asciiTheme="minorHAnsi" w:hAnsiTheme="minorHAnsi" w:cstheme="minorHAnsi"/>
        </w:rPr>
      </w:pPr>
      <w:r w:rsidRPr="001840D6">
        <w:rPr>
          <w:rFonts w:asciiTheme="minorHAnsi" w:hAnsiTheme="minorHAnsi" w:cstheme="minorHAnsi"/>
        </w:rPr>
        <w:t>Student must have a conference with a parent, teacher, and administrator.</w:t>
      </w:r>
    </w:p>
    <w:p w14:paraId="6A557BCF" w14:textId="77777777" w:rsidR="00291D31" w:rsidRPr="001840D6" w:rsidRDefault="00291D31" w:rsidP="001840D6">
      <w:pPr>
        <w:pStyle w:val="Body"/>
        <w:spacing w:after="0" w:line="0" w:lineRule="atLeast"/>
        <w:rPr>
          <w:rFonts w:asciiTheme="minorHAnsi" w:hAnsiTheme="minorHAnsi" w:cstheme="minorHAnsi"/>
        </w:rPr>
      </w:pPr>
      <w:r w:rsidRPr="001840D6">
        <w:rPr>
          <w:rFonts w:asciiTheme="minorHAnsi" w:hAnsiTheme="minorHAnsi" w:cstheme="minorHAnsi"/>
        </w:rPr>
        <w:t xml:space="preserve">For the </w:t>
      </w:r>
      <w:r w:rsidRPr="001840D6">
        <w:rPr>
          <w:rFonts w:asciiTheme="minorHAnsi" w:hAnsiTheme="minorHAnsi" w:cstheme="minorHAnsi"/>
          <w:b/>
        </w:rPr>
        <w:t>third</w:t>
      </w:r>
      <w:r w:rsidRPr="001840D6">
        <w:rPr>
          <w:rFonts w:asciiTheme="minorHAnsi" w:hAnsiTheme="minorHAnsi" w:cstheme="minorHAnsi"/>
        </w:rPr>
        <w:t xml:space="preserve"> offense:</w:t>
      </w:r>
    </w:p>
    <w:p w14:paraId="6C7B929B" w14:textId="77777777" w:rsidR="00291D31" w:rsidRPr="001840D6" w:rsidRDefault="00291D31" w:rsidP="00344695">
      <w:pPr>
        <w:pStyle w:val="Body"/>
        <w:numPr>
          <w:ilvl w:val="0"/>
          <w:numId w:val="11"/>
        </w:numPr>
        <w:spacing w:after="0" w:line="0" w:lineRule="atLeast"/>
        <w:rPr>
          <w:rFonts w:asciiTheme="minorHAnsi" w:hAnsiTheme="minorHAnsi" w:cstheme="minorHAnsi"/>
        </w:rPr>
      </w:pPr>
      <w:r w:rsidRPr="001840D6">
        <w:rPr>
          <w:rFonts w:asciiTheme="minorHAnsi" w:hAnsiTheme="minorHAnsi" w:cstheme="minorHAnsi"/>
        </w:rPr>
        <w:t>Student will receive a zero for the assignment.</w:t>
      </w:r>
    </w:p>
    <w:p w14:paraId="57EC9FAD" w14:textId="77777777" w:rsidR="00286C27" w:rsidRPr="001840D6" w:rsidRDefault="00291D31" w:rsidP="00344695">
      <w:pPr>
        <w:pStyle w:val="Body"/>
        <w:numPr>
          <w:ilvl w:val="0"/>
          <w:numId w:val="11"/>
        </w:numPr>
        <w:spacing w:after="0" w:line="0" w:lineRule="atLeast"/>
        <w:rPr>
          <w:rFonts w:asciiTheme="minorHAnsi" w:hAnsiTheme="minorHAnsi" w:cstheme="minorHAnsi"/>
        </w:rPr>
      </w:pPr>
      <w:r w:rsidRPr="001840D6">
        <w:rPr>
          <w:rFonts w:asciiTheme="minorHAnsi" w:hAnsiTheme="minorHAnsi" w:cstheme="minorHAnsi"/>
        </w:rPr>
        <w:t>Student will lose all extracurricular privileges including field trips, clubs, and intramural/extramural activities.</w:t>
      </w:r>
    </w:p>
    <w:p w14:paraId="2CF1B022" w14:textId="7EF6AA35" w:rsidR="00291D31" w:rsidRPr="001840D6" w:rsidRDefault="00291D31" w:rsidP="00344695">
      <w:pPr>
        <w:pStyle w:val="Body"/>
        <w:numPr>
          <w:ilvl w:val="0"/>
          <w:numId w:val="11"/>
        </w:numPr>
        <w:spacing w:after="0" w:line="0" w:lineRule="atLeast"/>
        <w:rPr>
          <w:rFonts w:asciiTheme="minorHAnsi" w:hAnsiTheme="minorHAnsi" w:cstheme="minorHAnsi"/>
        </w:rPr>
      </w:pPr>
      <w:r w:rsidRPr="001840D6">
        <w:rPr>
          <w:rFonts w:asciiTheme="minorHAnsi" w:hAnsiTheme="minorHAnsi" w:cstheme="minorHAnsi"/>
        </w:rPr>
        <w:t xml:space="preserve">Student </w:t>
      </w:r>
      <w:r w:rsidR="21FDE00F" w:rsidRPr="001840D6">
        <w:rPr>
          <w:rFonts w:asciiTheme="minorHAnsi" w:hAnsiTheme="minorHAnsi" w:cstheme="minorHAnsi"/>
        </w:rPr>
        <w:t>can</w:t>
      </w:r>
      <w:r w:rsidRPr="001840D6">
        <w:rPr>
          <w:rFonts w:asciiTheme="minorHAnsi" w:hAnsiTheme="minorHAnsi" w:cstheme="minorHAnsi"/>
        </w:rPr>
        <w:t xml:space="preserve"> receive one day of In-School Suspension.</w:t>
      </w:r>
    </w:p>
    <w:p w14:paraId="0016AC92" w14:textId="77777777" w:rsidR="00773080" w:rsidRDefault="00773080" w:rsidP="001840D6">
      <w:pPr>
        <w:pStyle w:val="Body"/>
        <w:spacing w:after="0" w:line="0" w:lineRule="atLeast"/>
        <w:jc w:val="center"/>
        <w:rPr>
          <w:rFonts w:asciiTheme="minorHAnsi" w:hAnsiTheme="minorHAnsi" w:cstheme="minorHAnsi"/>
          <w:b/>
        </w:rPr>
      </w:pPr>
    </w:p>
    <w:p w14:paraId="4EFECE09" w14:textId="2FCD5F15" w:rsidR="00CF1634" w:rsidRPr="00853AF2" w:rsidRDefault="00CF1634" w:rsidP="00156C4B">
      <w:pPr>
        <w:pStyle w:val="Heading2"/>
        <w:rPr>
          <w:rFonts w:asciiTheme="minorHAnsi" w:hAnsiTheme="minorHAnsi" w:cstheme="minorHAnsi"/>
        </w:rPr>
      </w:pPr>
      <w:bookmarkStart w:id="6" w:name="_Toc74831524"/>
      <w:r w:rsidRPr="00853AF2">
        <w:rPr>
          <w:rFonts w:asciiTheme="minorHAnsi" w:hAnsiTheme="minorHAnsi" w:cstheme="minorHAnsi"/>
        </w:rPr>
        <w:t>ACCIDENTS</w:t>
      </w:r>
      <w:bookmarkEnd w:id="6"/>
    </w:p>
    <w:p w14:paraId="20330643" w14:textId="7C820B15" w:rsidR="00CF1634" w:rsidRDefault="00CF1634" w:rsidP="001840D6">
      <w:pPr>
        <w:pStyle w:val="Body"/>
        <w:spacing w:after="0" w:line="0" w:lineRule="atLeast"/>
        <w:rPr>
          <w:rFonts w:asciiTheme="minorHAnsi" w:hAnsiTheme="minorHAnsi" w:cstheme="minorBidi"/>
        </w:rPr>
      </w:pPr>
      <w:r w:rsidRPr="61796783">
        <w:rPr>
          <w:rFonts w:asciiTheme="minorHAnsi" w:hAnsiTheme="minorHAnsi" w:cstheme="minorBidi"/>
        </w:rPr>
        <w:t>Any student who is injured on the school grounds or in the school building at any time must report the injury to the supervising staff member</w:t>
      </w:r>
      <w:r w:rsidR="7BC0B3FC" w:rsidRPr="61796783">
        <w:rPr>
          <w:rFonts w:asciiTheme="minorHAnsi" w:hAnsiTheme="minorHAnsi" w:cstheme="minorBidi"/>
        </w:rPr>
        <w:t>.</w:t>
      </w:r>
      <w:r w:rsidR="00C5212F" w:rsidRPr="61796783">
        <w:rPr>
          <w:rFonts w:asciiTheme="minorHAnsi" w:hAnsiTheme="minorHAnsi" w:cstheme="minorBidi"/>
        </w:rPr>
        <w:t xml:space="preserve"> </w:t>
      </w:r>
      <w:r w:rsidR="000D44D2" w:rsidRPr="61796783">
        <w:rPr>
          <w:rFonts w:asciiTheme="minorHAnsi" w:hAnsiTheme="minorHAnsi" w:cstheme="minorBidi"/>
        </w:rPr>
        <w:t xml:space="preserve">If </w:t>
      </w:r>
      <w:r w:rsidRPr="61796783">
        <w:rPr>
          <w:rFonts w:asciiTheme="minorHAnsi" w:hAnsiTheme="minorHAnsi" w:cstheme="minorBidi"/>
        </w:rPr>
        <w:t xml:space="preserve">the student is not in class at the time of the injury, </w:t>
      </w:r>
      <w:r w:rsidR="003721CC">
        <w:rPr>
          <w:rFonts w:asciiTheme="minorHAnsi" w:hAnsiTheme="minorHAnsi" w:cstheme="minorBidi"/>
        </w:rPr>
        <w:t xml:space="preserve">he/she should </w:t>
      </w:r>
      <w:r w:rsidRPr="61796783">
        <w:rPr>
          <w:rFonts w:asciiTheme="minorHAnsi" w:hAnsiTheme="minorHAnsi" w:cstheme="minorBidi"/>
        </w:rPr>
        <w:t>go directly to the clinic or office.  Appropriate safety precautions will be taken.  The student will receive any necessary first aid.  Parents will be notified if the injury is considered anything other than minor.  An accident report will be completed and signed by the supervising faculty member.</w:t>
      </w:r>
    </w:p>
    <w:p w14:paraId="4FD1509B" w14:textId="22E5B058" w:rsidR="000E4F68" w:rsidRPr="001840D6" w:rsidRDefault="000E4F68" w:rsidP="001840D6">
      <w:pPr>
        <w:pStyle w:val="Body"/>
        <w:spacing w:after="0" w:line="0" w:lineRule="atLeast"/>
        <w:rPr>
          <w:rFonts w:asciiTheme="minorHAnsi" w:hAnsiTheme="minorHAnsi" w:cstheme="minorBidi"/>
        </w:rPr>
      </w:pPr>
    </w:p>
    <w:p w14:paraId="7885DB1E" w14:textId="22E5B058" w:rsidR="000E4F68" w:rsidRDefault="000E4F68" w:rsidP="000E4F68">
      <w:pPr>
        <w:pStyle w:val="Heading2"/>
        <w:rPr>
          <w:rFonts w:asciiTheme="minorHAnsi" w:hAnsiTheme="minorHAnsi" w:cstheme="minorBidi"/>
        </w:rPr>
      </w:pPr>
      <w:r w:rsidRPr="61796783">
        <w:rPr>
          <w:rFonts w:asciiTheme="minorHAnsi" w:hAnsiTheme="minorHAnsi" w:cstheme="minorBidi"/>
        </w:rPr>
        <w:t>AGENDAS</w:t>
      </w:r>
    </w:p>
    <w:p w14:paraId="575F239A" w14:textId="420E1341" w:rsidR="00F463AA" w:rsidRPr="004611BF" w:rsidRDefault="00D10A10" w:rsidP="00F7523F">
      <w:pPr>
        <w:rPr>
          <w:rStyle w:val="normaltextrun"/>
          <w:rFonts w:ascii="Calibri" w:hAnsi="Calibri" w:cs="Calibri"/>
          <w:color w:val="000000"/>
          <w:bdr w:val="none" w:sz="0" w:space="0" w:color="auto" w:frame="1"/>
        </w:rPr>
      </w:pPr>
      <w:r w:rsidRPr="0023236D">
        <w:rPr>
          <w:rStyle w:val="normaltextrun"/>
          <w:rFonts w:ascii="Calibri" w:hAnsi="Calibri" w:cs="Calibri"/>
          <w:color w:val="000000"/>
          <w:bdr w:val="none" w:sz="0" w:space="0" w:color="auto" w:frame="1"/>
        </w:rPr>
        <w:t>Students are to use their agenda for schoolwork</w:t>
      </w:r>
      <w:r w:rsidR="003721CC">
        <w:rPr>
          <w:rStyle w:val="normaltextrun"/>
          <w:rFonts w:ascii="Calibri" w:hAnsi="Calibri" w:cs="Calibri"/>
          <w:color w:val="000000"/>
          <w:bdr w:val="none" w:sz="0" w:space="0" w:color="auto" w:frame="1"/>
        </w:rPr>
        <w:t>.  I</w:t>
      </w:r>
      <w:r w:rsidRPr="0023236D">
        <w:rPr>
          <w:rStyle w:val="normaltextrun"/>
          <w:rFonts w:ascii="Calibri" w:hAnsi="Calibri" w:cs="Calibri"/>
          <w:color w:val="000000"/>
          <w:bdr w:val="none" w:sz="0" w:space="0" w:color="auto" w:frame="1"/>
        </w:rPr>
        <w:t>t also serves as their pass to be out of class</w:t>
      </w:r>
      <w:r w:rsidRPr="004611BF">
        <w:rPr>
          <w:rStyle w:val="normaltextrun"/>
          <w:rFonts w:ascii="Calibri" w:hAnsi="Calibri" w:cs="Calibri"/>
          <w:color w:val="000000"/>
          <w:bdr w:val="none" w:sz="0" w:space="0" w:color="auto" w:frame="1"/>
        </w:rPr>
        <w:t>. If student</w:t>
      </w:r>
      <w:r w:rsidR="0058322D" w:rsidRPr="004611BF">
        <w:rPr>
          <w:rStyle w:val="normaltextrun"/>
          <w:rFonts w:ascii="Calibri" w:hAnsi="Calibri" w:cs="Calibri"/>
          <w:color w:val="000000"/>
          <w:bdr w:val="none" w:sz="0" w:space="0" w:color="auto" w:frame="1"/>
        </w:rPr>
        <w:t>s</w:t>
      </w:r>
      <w:r w:rsidRPr="004611BF">
        <w:rPr>
          <w:rStyle w:val="normaltextrun"/>
          <w:rFonts w:ascii="Calibri" w:hAnsi="Calibri" w:cs="Calibri"/>
          <w:color w:val="000000"/>
          <w:bdr w:val="none" w:sz="0" w:space="0" w:color="auto" w:frame="1"/>
        </w:rPr>
        <w:t xml:space="preserve"> lose </w:t>
      </w:r>
      <w:r w:rsidR="0058322D" w:rsidRPr="004611BF">
        <w:rPr>
          <w:rStyle w:val="normaltextrun"/>
          <w:rFonts w:ascii="Calibri" w:hAnsi="Calibri" w:cs="Calibri"/>
          <w:color w:val="000000"/>
          <w:bdr w:val="none" w:sz="0" w:space="0" w:color="auto" w:frame="1"/>
        </w:rPr>
        <w:t>their</w:t>
      </w:r>
    </w:p>
    <w:p w14:paraId="38A2C9F5" w14:textId="0A99F4C6" w:rsidR="00773080" w:rsidRPr="00F7523F" w:rsidRDefault="00D10A10" w:rsidP="00B476BF">
      <w:pPr>
        <w:spacing w:line="120" w:lineRule="auto"/>
        <w:rPr>
          <w:sz w:val="18"/>
          <w:szCs w:val="18"/>
        </w:rPr>
      </w:pPr>
      <w:r w:rsidRPr="004611BF">
        <w:rPr>
          <w:rStyle w:val="normaltextrun"/>
          <w:rFonts w:ascii="Calibri" w:hAnsi="Calibri" w:cs="Calibri"/>
          <w:color w:val="000000"/>
          <w:bdr w:val="none" w:sz="0" w:space="0" w:color="auto" w:frame="1"/>
        </w:rPr>
        <w:t>agenda, they will need to be replaced</w:t>
      </w:r>
      <w:r w:rsidR="00F463AA" w:rsidRPr="004611BF">
        <w:rPr>
          <w:rStyle w:val="normaltextrun"/>
          <w:rFonts w:ascii="Calibri" w:hAnsi="Calibri" w:cs="Calibri"/>
          <w:color w:val="000000"/>
          <w:bdr w:val="none" w:sz="0" w:space="0" w:color="auto" w:frame="1"/>
        </w:rPr>
        <w:t xml:space="preserve"> by purchasing their own </w:t>
      </w:r>
      <w:r w:rsidR="00B476BF" w:rsidRPr="004611BF">
        <w:rPr>
          <w:rStyle w:val="normaltextrun"/>
          <w:rFonts w:ascii="Calibri" w:hAnsi="Calibri" w:cs="Calibri"/>
          <w:color w:val="000000"/>
          <w:bdr w:val="none" w:sz="0" w:space="0" w:color="auto" w:frame="1"/>
        </w:rPr>
        <w:t>agenda.</w:t>
      </w:r>
      <w:r w:rsidR="00B476BF">
        <w:rPr>
          <w:rStyle w:val="normaltextrun"/>
          <w:rFonts w:ascii="Calibri" w:hAnsi="Calibri" w:cs="Calibri"/>
          <w:color w:val="000000"/>
          <w:bdr w:val="none" w:sz="0" w:space="0" w:color="auto" w:frame="1"/>
        </w:rPr>
        <w:t xml:space="preserve"> </w:t>
      </w:r>
    </w:p>
    <w:p w14:paraId="072ACCBA" w14:textId="5CF59921" w:rsidR="21B7397F" w:rsidRDefault="21B7397F" w:rsidP="21B7397F">
      <w:pPr>
        <w:rPr>
          <w:rStyle w:val="normaltextrun"/>
          <w:rFonts w:ascii="Calibri" w:hAnsi="Calibri" w:cs="Calibri"/>
          <w:color w:val="000000" w:themeColor="text1"/>
        </w:rPr>
      </w:pPr>
    </w:p>
    <w:p w14:paraId="60840DC2" w14:textId="398CDD09" w:rsidR="00CF1634" w:rsidRPr="0016058E" w:rsidRDefault="00CF1634" w:rsidP="00156C4B">
      <w:pPr>
        <w:pStyle w:val="Heading2"/>
      </w:pPr>
      <w:bookmarkStart w:id="7" w:name="_Toc74831525"/>
      <w:bookmarkStart w:id="8" w:name="ARRIVAL_and_DISMISSAL"/>
      <w:r w:rsidRPr="00156C4B">
        <w:rPr>
          <w:rFonts w:asciiTheme="minorHAnsi" w:hAnsiTheme="minorHAnsi" w:cstheme="minorHAnsi"/>
          <w:bCs/>
        </w:rPr>
        <w:t xml:space="preserve">ARRIVAL </w:t>
      </w:r>
      <w:bookmarkEnd w:id="7"/>
      <w:r w:rsidR="0055685D">
        <w:rPr>
          <w:rFonts w:asciiTheme="minorHAnsi" w:hAnsiTheme="minorHAnsi" w:cstheme="minorHAnsi"/>
          <w:bCs/>
        </w:rPr>
        <w:t>aND DISMISSAL</w:t>
      </w:r>
    </w:p>
    <w:bookmarkEnd w:id="8"/>
    <w:p w14:paraId="4510A803" w14:textId="1E8D8FC1" w:rsidR="00CF1634" w:rsidRPr="001840D6" w:rsidRDefault="00CF1634" w:rsidP="001840D6">
      <w:pPr>
        <w:pStyle w:val="Body"/>
        <w:spacing w:after="0" w:line="0" w:lineRule="atLeast"/>
        <w:rPr>
          <w:rFonts w:asciiTheme="minorHAnsi" w:hAnsiTheme="minorHAnsi" w:cstheme="minorHAnsi"/>
        </w:rPr>
      </w:pPr>
      <w:r w:rsidRPr="001840D6">
        <w:rPr>
          <w:rFonts w:asciiTheme="minorHAnsi" w:hAnsiTheme="minorHAnsi" w:cstheme="minorHAnsi"/>
        </w:rPr>
        <w:t>The building is open for s</w:t>
      </w:r>
      <w:r w:rsidR="00E104FE" w:rsidRPr="001840D6">
        <w:rPr>
          <w:rFonts w:asciiTheme="minorHAnsi" w:hAnsiTheme="minorHAnsi" w:cstheme="minorHAnsi"/>
        </w:rPr>
        <w:t>tudent arrival beginning at 8:15</w:t>
      </w:r>
      <w:r w:rsidRPr="001840D6">
        <w:rPr>
          <w:rFonts w:asciiTheme="minorHAnsi" w:hAnsiTheme="minorHAnsi" w:cstheme="minorHAnsi"/>
        </w:rPr>
        <w:t xml:space="preserve"> AM each morning.  Students should </w:t>
      </w:r>
      <w:r w:rsidRPr="001840D6">
        <w:rPr>
          <w:rFonts w:asciiTheme="minorHAnsi" w:hAnsiTheme="minorHAnsi" w:cstheme="minorHAnsi"/>
          <w:b/>
          <w:bCs/>
        </w:rPr>
        <w:t>not</w:t>
      </w:r>
      <w:r w:rsidRPr="001840D6">
        <w:rPr>
          <w:rFonts w:asciiTheme="minorHAnsi" w:hAnsiTheme="minorHAnsi" w:cstheme="minorHAnsi"/>
        </w:rPr>
        <w:t xml:space="preserve"> </w:t>
      </w:r>
      <w:r w:rsidR="00E104FE" w:rsidRPr="001840D6">
        <w:rPr>
          <w:rFonts w:asciiTheme="minorHAnsi" w:hAnsiTheme="minorHAnsi" w:cstheme="minorHAnsi"/>
          <w:b/>
          <w:bCs/>
        </w:rPr>
        <w:t>arrive before 8:1</w:t>
      </w:r>
      <w:r w:rsidRPr="001840D6">
        <w:rPr>
          <w:rFonts w:asciiTheme="minorHAnsi" w:hAnsiTheme="minorHAnsi" w:cstheme="minorHAnsi"/>
          <w:b/>
          <w:bCs/>
        </w:rPr>
        <w:t xml:space="preserve">5 </w:t>
      </w:r>
      <w:r w:rsidR="005E6E36" w:rsidRPr="001840D6">
        <w:rPr>
          <w:rFonts w:asciiTheme="minorHAnsi" w:hAnsiTheme="minorHAnsi" w:cstheme="minorHAnsi"/>
          <w:b/>
          <w:bCs/>
        </w:rPr>
        <w:t>AM</w:t>
      </w:r>
      <w:r w:rsidR="005E6E36">
        <w:rPr>
          <w:rFonts w:asciiTheme="minorHAnsi" w:hAnsiTheme="minorHAnsi" w:cstheme="minorHAnsi"/>
          <w:b/>
          <w:bCs/>
        </w:rPr>
        <w:t xml:space="preserve">; </w:t>
      </w:r>
      <w:r w:rsidR="005E6E36" w:rsidRPr="001840D6">
        <w:rPr>
          <w:rFonts w:asciiTheme="minorHAnsi" w:hAnsiTheme="minorHAnsi" w:cstheme="minorHAnsi"/>
        </w:rPr>
        <w:t>students</w:t>
      </w:r>
      <w:r w:rsidRPr="001840D6">
        <w:rPr>
          <w:rFonts w:asciiTheme="minorHAnsi" w:hAnsiTheme="minorHAnsi" w:cstheme="minorHAnsi"/>
        </w:rPr>
        <w:t xml:space="preserve"> </w:t>
      </w:r>
      <w:r w:rsidR="00E104FE" w:rsidRPr="001840D6">
        <w:rPr>
          <w:rFonts w:asciiTheme="minorHAnsi" w:hAnsiTheme="minorHAnsi" w:cstheme="minorHAnsi"/>
        </w:rPr>
        <w:t>who arrive between 8:15 and 8:4</w:t>
      </w:r>
      <w:r w:rsidR="000636A8" w:rsidRPr="001840D6">
        <w:rPr>
          <w:rFonts w:asciiTheme="minorHAnsi" w:hAnsiTheme="minorHAnsi" w:cstheme="minorHAnsi"/>
        </w:rPr>
        <w:t>0</w:t>
      </w:r>
      <w:r w:rsidRPr="001840D6">
        <w:rPr>
          <w:rFonts w:asciiTheme="minorHAnsi" w:hAnsiTheme="minorHAnsi" w:cstheme="minorHAnsi"/>
        </w:rPr>
        <w:t xml:space="preserve"> AM are to report to the cafeteria (6</w:t>
      </w:r>
      <w:r w:rsidRPr="001840D6">
        <w:rPr>
          <w:rFonts w:asciiTheme="minorHAnsi" w:hAnsiTheme="minorHAnsi" w:cstheme="minorHAnsi"/>
          <w:vertAlign w:val="superscript"/>
        </w:rPr>
        <w:t>th</w:t>
      </w:r>
      <w:r w:rsidRPr="001840D6">
        <w:rPr>
          <w:rFonts w:asciiTheme="minorHAnsi" w:hAnsiTheme="minorHAnsi" w:cstheme="minorHAnsi"/>
        </w:rPr>
        <w:t xml:space="preserve"> graders) or gym (7</w:t>
      </w:r>
      <w:r w:rsidRPr="001840D6">
        <w:rPr>
          <w:rFonts w:asciiTheme="minorHAnsi" w:hAnsiTheme="minorHAnsi" w:cstheme="minorHAnsi"/>
          <w:vertAlign w:val="superscript"/>
        </w:rPr>
        <w:t>th</w:t>
      </w:r>
      <w:r w:rsidR="00C5212F" w:rsidRPr="001840D6">
        <w:rPr>
          <w:rFonts w:asciiTheme="minorHAnsi" w:hAnsiTheme="minorHAnsi" w:cstheme="minorHAnsi"/>
          <w:vertAlign w:val="superscript"/>
        </w:rPr>
        <w:t xml:space="preserve"> </w:t>
      </w:r>
      <w:r w:rsidR="00C5212F" w:rsidRPr="001840D6">
        <w:rPr>
          <w:rFonts w:asciiTheme="minorHAnsi" w:hAnsiTheme="minorHAnsi" w:cstheme="minorHAnsi"/>
        </w:rPr>
        <w:t>&amp;</w:t>
      </w:r>
      <w:r w:rsidR="00BF1FE5" w:rsidRPr="001840D6">
        <w:rPr>
          <w:rFonts w:asciiTheme="minorHAnsi" w:hAnsiTheme="minorHAnsi" w:cstheme="minorHAnsi"/>
        </w:rPr>
        <w:t xml:space="preserve"> </w:t>
      </w:r>
      <w:r w:rsidRPr="001840D6">
        <w:rPr>
          <w:rFonts w:asciiTheme="minorHAnsi" w:hAnsiTheme="minorHAnsi" w:cstheme="minorHAnsi"/>
        </w:rPr>
        <w:t>8</w:t>
      </w:r>
      <w:r w:rsidRPr="001840D6">
        <w:rPr>
          <w:rFonts w:asciiTheme="minorHAnsi" w:hAnsiTheme="minorHAnsi" w:cstheme="minorHAnsi"/>
          <w:vertAlign w:val="superscript"/>
        </w:rPr>
        <w:t>th</w:t>
      </w:r>
      <w:r w:rsidRPr="001840D6">
        <w:rPr>
          <w:rFonts w:asciiTheme="minorHAnsi" w:hAnsiTheme="minorHAnsi" w:cstheme="minorHAnsi"/>
        </w:rPr>
        <w:t xml:space="preserve"> graders).  Staff members are on duty to supervise during this time.  Students will be dismisse</w:t>
      </w:r>
      <w:r w:rsidR="00E104FE" w:rsidRPr="001840D6">
        <w:rPr>
          <w:rFonts w:asciiTheme="minorHAnsi" w:hAnsiTheme="minorHAnsi" w:cstheme="minorHAnsi"/>
        </w:rPr>
        <w:t>d from the cafeteria/gym at 8:4</w:t>
      </w:r>
      <w:r w:rsidR="000636A8" w:rsidRPr="001840D6">
        <w:rPr>
          <w:rFonts w:asciiTheme="minorHAnsi" w:hAnsiTheme="minorHAnsi" w:cstheme="minorHAnsi"/>
        </w:rPr>
        <w:t>0</w:t>
      </w:r>
      <w:r w:rsidRPr="001840D6">
        <w:rPr>
          <w:rFonts w:asciiTheme="minorHAnsi" w:hAnsiTheme="minorHAnsi" w:cstheme="minorHAnsi"/>
        </w:rPr>
        <w:t xml:space="preserve"> AM to go to </w:t>
      </w:r>
      <w:r w:rsidRPr="001840D6">
        <w:rPr>
          <w:rFonts w:asciiTheme="minorHAnsi" w:hAnsiTheme="minorHAnsi" w:cstheme="minorHAnsi"/>
        </w:rPr>
        <w:lastRenderedPageBreak/>
        <w:t>their classrooms.  Students must have a teacher-written pass prior to re</w:t>
      </w:r>
      <w:r w:rsidR="000636A8" w:rsidRPr="001840D6">
        <w:rPr>
          <w:rFonts w:asciiTheme="minorHAnsi" w:hAnsiTheme="minorHAnsi" w:cstheme="minorHAnsi"/>
        </w:rPr>
        <w:t>porting to a teacher before</w:t>
      </w:r>
      <w:r w:rsidR="00E104FE" w:rsidRPr="001840D6">
        <w:rPr>
          <w:rFonts w:asciiTheme="minorHAnsi" w:hAnsiTheme="minorHAnsi" w:cstheme="minorHAnsi"/>
        </w:rPr>
        <w:t xml:space="preserve"> 8:4</w:t>
      </w:r>
      <w:r w:rsidR="000636A8" w:rsidRPr="001840D6">
        <w:rPr>
          <w:rFonts w:asciiTheme="minorHAnsi" w:hAnsiTheme="minorHAnsi" w:cstheme="minorHAnsi"/>
        </w:rPr>
        <w:t>0</w:t>
      </w:r>
      <w:r w:rsidRPr="001840D6">
        <w:rPr>
          <w:rFonts w:asciiTheme="minorHAnsi" w:hAnsiTheme="minorHAnsi" w:cstheme="minorHAnsi"/>
        </w:rPr>
        <w:t xml:space="preserve"> AM.  Students are to remain in their classrooms until they are dismissed in the afternoon.</w:t>
      </w:r>
    </w:p>
    <w:p w14:paraId="75E9306E" w14:textId="77777777" w:rsidR="00773080" w:rsidRDefault="00773080" w:rsidP="001840D6">
      <w:pPr>
        <w:pStyle w:val="Body"/>
        <w:spacing w:after="0" w:line="0" w:lineRule="atLeast"/>
        <w:jc w:val="center"/>
        <w:rPr>
          <w:rFonts w:asciiTheme="minorHAnsi" w:hAnsiTheme="minorHAnsi" w:cstheme="minorHAnsi"/>
          <w:b/>
          <w:bCs/>
        </w:rPr>
      </w:pPr>
    </w:p>
    <w:p w14:paraId="2B0A6172" w14:textId="56BC630F" w:rsidR="00CF1634" w:rsidRPr="00330919" w:rsidRDefault="00CF1634" w:rsidP="00156C4B">
      <w:pPr>
        <w:pStyle w:val="Heading2"/>
      </w:pPr>
      <w:bookmarkStart w:id="9" w:name="_Toc74831526"/>
      <w:bookmarkStart w:id="10" w:name="ATTENDANCE"/>
      <w:r w:rsidRPr="00156C4B">
        <w:rPr>
          <w:rFonts w:asciiTheme="minorHAnsi" w:hAnsiTheme="minorHAnsi" w:cstheme="minorHAnsi"/>
          <w:bCs/>
        </w:rPr>
        <w:t>ATTENDANCE</w:t>
      </w:r>
      <w:bookmarkEnd w:id="9"/>
    </w:p>
    <w:bookmarkEnd w:id="10"/>
    <w:p w14:paraId="707D2FE7" w14:textId="77777777" w:rsidR="00435964" w:rsidRPr="00773080" w:rsidRDefault="00C81612" w:rsidP="003A399C">
      <w:pPr>
        <w:pStyle w:val="Body"/>
        <w:spacing w:after="0" w:line="0" w:lineRule="atLeast"/>
        <w:rPr>
          <w:rFonts w:asciiTheme="minorHAnsi" w:hAnsiTheme="minorHAnsi" w:cstheme="minorHAnsi"/>
          <w:b/>
          <w:bCs/>
          <w:sz w:val="18"/>
          <w:szCs w:val="18"/>
          <w:highlight w:val="magenta"/>
        </w:rPr>
      </w:pPr>
      <w:r w:rsidRPr="001840D6">
        <w:rPr>
          <w:rFonts w:asciiTheme="minorHAnsi" w:hAnsiTheme="minorHAnsi" w:cstheme="minorHAnsi"/>
        </w:rPr>
        <w:t xml:space="preserve">For students to learn and achieve to their fullest potential, it is critical that they are in school and engaged in the learning process. </w:t>
      </w:r>
      <w:r w:rsidR="00CF1634" w:rsidRPr="001840D6">
        <w:rPr>
          <w:rFonts w:asciiTheme="minorHAnsi" w:hAnsiTheme="minorHAnsi" w:cstheme="minorHAnsi"/>
        </w:rPr>
        <w:t xml:space="preserve">Students who are absent from school are deprived of a variety of educational experiences shared with their peers.  </w:t>
      </w:r>
      <w:r w:rsidR="00CF1634" w:rsidRPr="001840D6">
        <w:rPr>
          <w:rFonts w:asciiTheme="minorHAnsi" w:hAnsiTheme="minorHAnsi" w:cstheme="minorHAnsi"/>
          <w:u w:val="single"/>
        </w:rPr>
        <w:t xml:space="preserve">Whenever a student is absent for any reason, </w:t>
      </w:r>
      <w:r w:rsidR="007B086F" w:rsidRPr="001840D6">
        <w:rPr>
          <w:rFonts w:asciiTheme="minorHAnsi" w:hAnsiTheme="minorHAnsi" w:cstheme="minorHAnsi"/>
          <w:u w:val="single"/>
        </w:rPr>
        <w:t xml:space="preserve">a parent or guardian must report to the front office </w:t>
      </w:r>
      <w:r w:rsidR="00DE2154" w:rsidRPr="001840D6">
        <w:rPr>
          <w:rFonts w:asciiTheme="minorHAnsi" w:hAnsiTheme="minorHAnsi" w:cstheme="minorHAnsi"/>
          <w:u w:val="single"/>
        </w:rPr>
        <w:t xml:space="preserve">indicating </w:t>
      </w:r>
      <w:r w:rsidR="00CF1634" w:rsidRPr="001840D6">
        <w:rPr>
          <w:rFonts w:asciiTheme="minorHAnsi" w:hAnsiTheme="minorHAnsi" w:cstheme="minorHAnsi"/>
          <w:u w:val="single"/>
        </w:rPr>
        <w:t>the specific reason for the absence.</w:t>
      </w:r>
      <w:r w:rsidR="00CF1634" w:rsidRPr="001840D6">
        <w:rPr>
          <w:rFonts w:asciiTheme="minorHAnsi" w:hAnsiTheme="minorHAnsi" w:cstheme="minorHAnsi"/>
        </w:rPr>
        <w:t xml:space="preserve">  If</w:t>
      </w:r>
      <w:r w:rsidR="710158FF" w:rsidRPr="001840D6">
        <w:rPr>
          <w:rFonts w:asciiTheme="minorHAnsi" w:hAnsiTheme="minorHAnsi" w:cstheme="minorHAnsi"/>
        </w:rPr>
        <w:t xml:space="preserve"> </w:t>
      </w:r>
      <w:r w:rsidR="00E73909" w:rsidRPr="001840D6">
        <w:rPr>
          <w:rFonts w:asciiTheme="minorHAnsi" w:hAnsiTheme="minorHAnsi" w:cstheme="minorHAnsi"/>
        </w:rPr>
        <w:t>communication</w:t>
      </w:r>
      <w:r w:rsidR="00CF1634" w:rsidRPr="001840D6">
        <w:rPr>
          <w:rFonts w:asciiTheme="minorHAnsi" w:hAnsiTheme="minorHAnsi" w:cstheme="minorHAnsi"/>
        </w:rPr>
        <w:t xml:space="preserve"> is not received in the front office by the </w:t>
      </w:r>
      <w:r w:rsidR="2062B4F5" w:rsidRPr="001840D6">
        <w:rPr>
          <w:rFonts w:asciiTheme="minorHAnsi" w:hAnsiTheme="minorHAnsi" w:cstheme="minorHAnsi"/>
        </w:rPr>
        <w:t>fifth</w:t>
      </w:r>
      <w:r w:rsidR="00CF1634" w:rsidRPr="001840D6">
        <w:rPr>
          <w:rFonts w:asciiTheme="minorHAnsi" w:hAnsiTheme="minorHAnsi" w:cstheme="minorHAnsi"/>
        </w:rPr>
        <w:t xml:space="preserve"> day, the absence will be considered unexcused.  </w:t>
      </w:r>
      <w:r w:rsidR="00373246" w:rsidRPr="001840D6">
        <w:rPr>
          <w:rFonts w:asciiTheme="minorHAnsi" w:hAnsiTheme="minorHAnsi" w:cstheme="minorHAnsi"/>
        </w:rPr>
        <w:t xml:space="preserve">Parents of students who accumulate 5 or more </w:t>
      </w:r>
      <w:r w:rsidR="00373246" w:rsidRPr="001840D6">
        <w:rPr>
          <w:rFonts w:asciiTheme="minorHAnsi" w:hAnsiTheme="minorHAnsi" w:cstheme="minorHAnsi"/>
          <w:b/>
          <w:bCs/>
        </w:rPr>
        <w:t>unexcused absences</w:t>
      </w:r>
      <w:r w:rsidR="00373246" w:rsidRPr="001840D6">
        <w:rPr>
          <w:rFonts w:asciiTheme="minorHAnsi" w:hAnsiTheme="minorHAnsi" w:cstheme="minorHAnsi"/>
        </w:rPr>
        <w:t xml:space="preserve"> will be sent a letter notifying them of their legal status </w:t>
      </w:r>
      <w:r w:rsidR="00A469D3" w:rsidRPr="001840D6">
        <w:rPr>
          <w:rFonts w:asciiTheme="minorHAnsi" w:hAnsiTheme="minorHAnsi" w:cstheme="minorHAnsi"/>
        </w:rPr>
        <w:t>about</w:t>
      </w:r>
      <w:r w:rsidR="00373246" w:rsidRPr="001840D6">
        <w:rPr>
          <w:rFonts w:asciiTheme="minorHAnsi" w:hAnsiTheme="minorHAnsi" w:cstheme="minorHAnsi"/>
        </w:rPr>
        <w:t xml:space="preserve"> the Georgia law on attendance.</w:t>
      </w:r>
      <w:r w:rsidR="00435964">
        <w:rPr>
          <w:rFonts w:asciiTheme="minorHAnsi" w:hAnsiTheme="minorHAnsi" w:cstheme="minorHAnsi"/>
        </w:rPr>
        <w:t xml:space="preserve"> </w:t>
      </w:r>
      <w:hyperlink r:id="rId14">
        <w:r w:rsidR="00435964" w:rsidRPr="00773080">
          <w:rPr>
            <w:rStyle w:val="Hyperlink"/>
            <w:rFonts w:asciiTheme="minorHAnsi" w:hAnsiTheme="minorHAnsi" w:cstheme="minorHAnsi"/>
            <w:b/>
            <w:bCs/>
            <w:color w:val="4472C4" w:themeColor="accent1"/>
            <w:sz w:val="18"/>
            <w:szCs w:val="18"/>
          </w:rPr>
          <w:t>(FULTON COUNTY BOARD OF EDUCATION POLICY JBD) link has info</w:t>
        </w:r>
      </w:hyperlink>
    </w:p>
    <w:p w14:paraId="0B3B2F47" w14:textId="0DA392C7" w:rsidR="00C97051" w:rsidRPr="001840D6" w:rsidRDefault="00C97051" w:rsidP="001840D6">
      <w:pPr>
        <w:pStyle w:val="Body"/>
        <w:spacing w:after="0" w:line="0" w:lineRule="atLeast"/>
        <w:rPr>
          <w:rFonts w:asciiTheme="minorHAnsi" w:hAnsiTheme="minorHAnsi" w:cstheme="minorHAnsi"/>
          <w:color w:val="333333"/>
          <w:bdr w:val="none" w:sz="0" w:space="0" w:color="auto" w:frame="1"/>
        </w:rPr>
      </w:pPr>
    </w:p>
    <w:p w14:paraId="789161F3" w14:textId="579DE901" w:rsidR="00B45C6B" w:rsidRPr="00ED63A6" w:rsidRDefault="00B45C6B" w:rsidP="00156C4B">
      <w:pPr>
        <w:pStyle w:val="Heading3"/>
        <w:rPr>
          <w:color w:val="4472C4" w:themeColor="accent1"/>
        </w:rPr>
      </w:pPr>
      <w:bookmarkStart w:id="11" w:name="_Toc74831527"/>
      <w:bookmarkStart w:id="12" w:name="STEPS_TO_FOLLOW_WHEN_ABSENT"/>
      <w:r w:rsidRPr="002A2A81">
        <w:rPr>
          <w:rFonts w:asciiTheme="minorHAnsi" w:hAnsiTheme="minorHAnsi" w:cstheme="minorHAnsi"/>
          <w:bCs/>
        </w:rPr>
        <w:t>STEPS TO FOLLOW WHEN ABSENT</w:t>
      </w:r>
      <w:bookmarkEnd w:id="11"/>
    </w:p>
    <w:bookmarkEnd w:id="12"/>
    <w:p w14:paraId="7C679917" w14:textId="409CC6F6" w:rsidR="00B45C6B" w:rsidRPr="00ED63A6" w:rsidRDefault="00B45C6B" w:rsidP="00344695">
      <w:pPr>
        <w:pStyle w:val="Body"/>
        <w:numPr>
          <w:ilvl w:val="0"/>
          <w:numId w:val="3"/>
        </w:numPr>
        <w:spacing w:after="0" w:line="0" w:lineRule="atLeast"/>
        <w:rPr>
          <w:rFonts w:asciiTheme="minorHAnsi" w:hAnsiTheme="minorHAnsi" w:cstheme="minorHAnsi"/>
        </w:rPr>
      </w:pPr>
      <w:r w:rsidRPr="00ED63A6">
        <w:rPr>
          <w:rFonts w:asciiTheme="minorHAnsi" w:hAnsiTheme="minorHAnsi" w:cstheme="minorHAnsi"/>
        </w:rPr>
        <w:t>Parent/Guardian reports to the front office via note/email indicating the specific reason for absence. Communication must include the child’s name, date</w:t>
      </w:r>
      <w:r w:rsidR="0099728E">
        <w:rPr>
          <w:rFonts w:asciiTheme="minorHAnsi" w:hAnsiTheme="minorHAnsi" w:cstheme="minorHAnsi"/>
        </w:rPr>
        <w:t>(s)</w:t>
      </w:r>
      <w:r w:rsidRPr="00ED63A6">
        <w:rPr>
          <w:rFonts w:asciiTheme="minorHAnsi" w:hAnsiTheme="minorHAnsi" w:cstheme="minorHAnsi"/>
        </w:rPr>
        <w:t xml:space="preserve"> of absence</w:t>
      </w:r>
      <w:r w:rsidR="0099728E">
        <w:rPr>
          <w:rFonts w:asciiTheme="minorHAnsi" w:hAnsiTheme="minorHAnsi" w:cstheme="minorHAnsi"/>
        </w:rPr>
        <w:t>(</w:t>
      </w:r>
      <w:r w:rsidRPr="00ED63A6">
        <w:rPr>
          <w:rFonts w:asciiTheme="minorHAnsi" w:hAnsiTheme="minorHAnsi" w:cstheme="minorHAnsi"/>
        </w:rPr>
        <w:t>s</w:t>
      </w:r>
      <w:r w:rsidR="0099728E">
        <w:rPr>
          <w:rFonts w:asciiTheme="minorHAnsi" w:hAnsiTheme="minorHAnsi" w:cstheme="minorHAnsi"/>
        </w:rPr>
        <w:t>)</w:t>
      </w:r>
      <w:r w:rsidRPr="00ED63A6">
        <w:rPr>
          <w:rFonts w:asciiTheme="minorHAnsi" w:hAnsiTheme="minorHAnsi" w:cstheme="minorHAnsi"/>
        </w:rPr>
        <w:t xml:space="preserve">, reason for absence, and parent/guardian signature.  The note/email should be provided to the front office within five days </w:t>
      </w:r>
      <w:r w:rsidR="0099728E">
        <w:rPr>
          <w:rFonts w:asciiTheme="minorHAnsi" w:hAnsiTheme="minorHAnsi" w:cstheme="minorHAnsi"/>
        </w:rPr>
        <w:t>of</w:t>
      </w:r>
      <w:r w:rsidRPr="00ED63A6">
        <w:rPr>
          <w:rFonts w:asciiTheme="minorHAnsi" w:hAnsiTheme="minorHAnsi" w:cstheme="minorHAnsi"/>
        </w:rPr>
        <w:t xml:space="preserve"> returning to school.</w:t>
      </w:r>
    </w:p>
    <w:p w14:paraId="54438379" w14:textId="2A6FEB72" w:rsidR="006D0220" w:rsidRPr="00ED63A6" w:rsidRDefault="00B45C6B" w:rsidP="00344695">
      <w:pPr>
        <w:pStyle w:val="Body"/>
        <w:numPr>
          <w:ilvl w:val="0"/>
          <w:numId w:val="3"/>
        </w:numPr>
        <w:spacing w:after="0" w:line="0" w:lineRule="atLeast"/>
        <w:rPr>
          <w:rFonts w:asciiTheme="minorHAnsi" w:hAnsiTheme="minorHAnsi" w:cstheme="minorHAnsi"/>
          <w:b/>
          <w:bCs/>
        </w:rPr>
      </w:pPr>
      <w:r w:rsidRPr="00ED63A6">
        <w:rPr>
          <w:rFonts w:asciiTheme="minorHAnsi" w:hAnsiTheme="minorHAnsi" w:cstheme="minorHAnsi"/>
          <w:b/>
          <w:bCs/>
        </w:rPr>
        <w:t xml:space="preserve">It is the student’s sole responsibility to contact the teacher(s) to initiate all make-up work within one school day of returning. </w:t>
      </w:r>
      <w:r w:rsidRPr="00ED63A6">
        <w:rPr>
          <w:rFonts w:asciiTheme="minorHAnsi" w:hAnsiTheme="minorHAnsi" w:cstheme="minorHAnsi"/>
        </w:rPr>
        <w:t xml:space="preserve"> The teacher will establish a reasonable schedule in which make-up work will occur. </w:t>
      </w:r>
    </w:p>
    <w:p w14:paraId="30D55063" w14:textId="4009D52A" w:rsidR="00B45C6B" w:rsidRPr="00ED63A6" w:rsidRDefault="00B45C6B" w:rsidP="00344695">
      <w:pPr>
        <w:pStyle w:val="Body"/>
        <w:numPr>
          <w:ilvl w:val="0"/>
          <w:numId w:val="3"/>
        </w:numPr>
        <w:spacing w:after="0" w:line="0" w:lineRule="atLeast"/>
        <w:rPr>
          <w:rFonts w:asciiTheme="minorHAnsi" w:hAnsiTheme="minorHAnsi" w:cstheme="minorHAnsi"/>
          <w:b/>
          <w:bCs/>
        </w:rPr>
      </w:pPr>
      <w:r w:rsidRPr="00ED63A6">
        <w:rPr>
          <w:rFonts w:asciiTheme="minorHAnsi" w:hAnsiTheme="minorHAnsi" w:cstheme="minorHAnsi"/>
        </w:rPr>
        <w:t xml:space="preserve">Students will receive the actual grade earned on make-up work if the make-up work is completed satisfactorily within the specified time by the teacher.  </w:t>
      </w:r>
    </w:p>
    <w:p w14:paraId="5F8D94E7" w14:textId="77777777" w:rsidR="00B45C6B" w:rsidRPr="00ED63A6" w:rsidRDefault="00B45C6B" w:rsidP="001840D6">
      <w:pPr>
        <w:pStyle w:val="NormalWeb"/>
        <w:shd w:val="clear" w:color="auto" w:fill="FFFFFF" w:themeFill="background1"/>
        <w:spacing w:before="0" w:beforeAutospacing="0" w:after="0" w:afterAutospacing="0"/>
        <w:rPr>
          <w:rFonts w:asciiTheme="minorHAnsi" w:hAnsiTheme="minorHAnsi" w:cstheme="minorHAnsi"/>
          <w:color w:val="333333"/>
          <w:sz w:val="20"/>
          <w:szCs w:val="20"/>
          <w:bdr w:val="none" w:sz="0" w:space="0" w:color="auto" w:frame="1"/>
        </w:rPr>
      </w:pPr>
    </w:p>
    <w:p w14:paraId="0014CC6D" w14:textId="1C0A7074" w:rsidR="00512610" w:rsidRPr="00ED63A6" w:rsidRDefault="00512610" w:rsidP="002A2A81">
      <w:pPr>
        <w:pStyle w:val="Heading3"/>
      </w:pPr>
      <w:bookmarkStart w:id="13" w:name="_Toc74831528"/>
      <w:bookmarkStart w:id="14" w:name="DISMISSAL_CHECK_OUT"/>
      <w:r w:rsidRPr="002A2A81">
        <w:rPr>
          <w:rFonts w:asciiTheme="minorHAnsi" w:hAnsiTheme="minorHAnsi" w:cstheme="minorHAnsi"/>
          <w:bCs/>
        </w:rPr>
        <w:t>STEPS TO FOLLOW FOR EARLY DISMISSAL/CHECK OUT</w:t>
      </w:r>
      <w:bookmarkEnd w:id="13"/>
    </w:p>
    <w:bookmarkEnd w:id="14"/>
    <w:p w14:paraId="08AC6330" w14:textId="77777777" w:rsidR="00DF4F36" w:rsidRDefault="003D465E" w:rsidP="00344695">
      <w:pPr>
        <w:pStyle w:val="Body"/>
        <w:numPr>
          <w:ilvl w:val="0"/>
          <w:numId w:val="21"/>
        </w:numPr>
        <w:spacing w:after="0" w:line="0" w:lineRule="atLeast"/>
        <w:rPr>
          <w:rFonts w:asciiTheme="minorHAnsi" w:hAnsiTheme="minorHAnsi" w:cstheme="minorHAnsi"/>
        </w:rPr>
      </w:pPr>
      <w:r w:rsidRPr="00ED63A6">
        <w:rPr>
          <w:rFonts w:asciiTheme="minorHAnsi" w:hAnsiTheme="minorHAnsi" w:cstheme="minorHAnsi"/>
        </w:rPr>
        <w:t>The morning of the requested early dismissal</w:t>
      </w:r>
      <w:r w:rsidR="001826A5" w:rsidRPr="00ED63A6">
        <w:rPr>
          <w:rFonts w:asciiTheme="minorHAnsi" w:hAnsiTheme="minorHAnsi" w:cstheme="minorHAnsi"/>
        </w:rPr>
        <w:t xml:space="preserve">, </w:t>
      </w:r>
      <w:r w:rsidR="00C01F64" w:rsidRPr="00ED63A6">
        <w:rPr>
          <w:rFonts w:asciiTheme="minorHAnsi" w:hAnsiTheme="minorHAnsi" w:cstheme="minorHAnsi"/>
        </w:rPr>
        <w:t>Parent/Guardian</w:t>
      </w:r>
      <w:r w:rsidR="00C01F64" w:rsidRPr="001840D6">
        <w:rPr>
          <w:rFonts w:asciiTheme="minorHAnsi" w:hAnsiTheme="minorHAnsi" w:cstheme="minorHAnsi"/>
        </w:rPr>
        <w:t xml:space="preserve"> </w:t>
      </w:r>
      <w:r w:rsidR="004B06C5">
        <w:rPr>
          <w:rFonts w:asciiTheme="minorHAnsi" w:hAnsiTheme="minorHAnsi" w:cstheme="minorHAnsi"/>
        </w:rPr>
        <w:t xml:space="preserve">communicates </w:t>
      </w:r>
      <w:r w:rsidR="00C01F64" w:rsidRPr="001840D6">
        <w:rPr>
          <w:rFonts w:asciiTheme="minorHAnsi" w:hAnsiTheme="minorHAnsi" w:cstheme="minorHAnsi"/>
        </w:rPr>
        <w:t xml:space="preserve">to the front office via note/email indicating the specific reason </w:t>
      </w:r>
      <w:r w:rsidR="00512610" w:rsidRPr="00C01F64">
        <w:rPr>
          <w:rFonts w:asciiTheme="minorHAnsi" w:hAnsiTheme="minorHAnsi" w:cstheme="minorHAnsi"/>
        </w:rPr>
        <w:t xml:space="preserve">to leave school </w:t>
      </w:r>
      <w:r w:rsidR="00C01F64">
        <w:rPr>
          <w:rFonts w:asciiTheme="minorHAnsi" w:hAnsiTheme="minorHAnsi" w:cstheme="minorHAnsi"/>
        </w:rPr>
        <w:t>early</w:t>
      </w:r>
      <w:r w:rsidR="004B06C5">
        <w:rPr>
          <w:rFonts w:asciiTheme="minorHAnsi" w:hAnsiTheme="minorHAnsi" w:cstheme="minorHAnsi"/>
        </w:rPr>
        <w:t xml:space="preserve">. </w:t>
      </w:r>
    </w:p>
    <w:p w14:paraId="64CC444B" w14:textId="6886CB6C" w:rsidR="004B06C5" w:rsidRDefault="00C002E2" w:rsidP="00344695">
      <w:pPr>
        <w:pStyle w:val="Body"/>
        <w:numPr>
          <w:ilvl w:val="0"/>
          <w:numId w:val="21"/>
        </w:numPr>
        <w:spacing w:after="0" w:line="0" w:lineRule="atLeast"/>
        <w:rPr>
          <w:rFonts w:asciiTheme="minorHAnsi" w:hAnsiTheme="minorHAnsi" w:cstheme="minorHAnsi"/>
        </w:rPr>
      </w:pPr>
      <w:r>
        <w:rPr>
          <w:rFonts w:asciiTheme="minorHAnsi" w:hAnsiTheme="minorHAnsi" w:cstheme="minorHAnsi"/>
        </w:rPr>
        <w:t xml:space="preserve">Student </w:t>
      </w:r>
      <w:r w:rsidR="00C80853">
        <w:rPr>
          <w:rFonts w:asciiTheme="minorHAnsi" w:hAnsiTheme="minorHAnsi" w:cstheme="minorHAnsi"/>
        </w:rPr>
        <w:t xml:space="preserve">needs to take note </w:t>
      </w:r>
      <w:r w:rsidR="00C36411">
        <w:rPr>
          <w:rFonts w:asciiTheme="minorHAnsi" w:hAnsiTheme="minorHAnsi" w:cstheme="minorHAnsi"/>
        </w:rPr>
        <w:t xml:space="preserve">a </w:t>
      </w:r>
      <w:r w:rsidR="00C80853">
        <w:rPr>
          <w:rFonts w:asciiTheme="minorHAnsi" w:hAnsiTheme="minorHAnsi" w:cstheme="minorHAnsi"/>
        </w:rPr>
        <w:t xml:space="preserve">to </w:t>
      </w:r>
      <w:r w:rsidR="00091FEC">
        <w:rPr>
          <w:rFonts w:asciiTheme="minorHAnsi" w:hAnsiTheme="minorHAnsi" w:cstheme="minorHAnsi"/>
        </w:rPr>
        <w:t>the front</w:t>
      </w:r>
      <w:r w:rsidR="00C80853">
        <w:rPr>
          <w:rFonts w:asciiTheme="minorHAnsi" w:hAnsiTheme="minorHAnsi" w:cstheme="minorHAnsi"/>
        </w:rPr>
        <w:t xml:space="preserve"> office </w:t>
      </w:r>
      <w:r w:rsidR="00B711BE">
        <w:rPr>
          <w:rFonts w:asciiTheme="minorHAnsi" w:hAnsiTheme="minorHAnsi" w:cstheme="minorHAnsi"/>
        </w:rPr>
        <w:t xml:space="preserve">on the morning of </w:t>
      </w:r>
      <w:r w:rsidR="00B71E0F">
        <w:rPr>
          <w:rFonts w:asciiTheme="minorHAnsi" w:hAnsiTheme="minorHAnsi" w:cstheme="minorHAnsi"/>
        </w:rPr>
        <w:t>the early dismissal</w:t>
      </w:r>
      <w:r w:rsidR="008E66B5">
        <w:rPr>
          <w:rFonts w:asciiTheme="minorHAnsi" w:hAnsiTheme="minorHAnsi" w:cstheme="minorHAnsi"/>
        </w:rPr>
        <w:t xml:space="preserve"> to be verified</w:t>
      </w:r>
      <w:r w:rsidR="009748A9">
        <w:rPr>
          <w:rFonts w:asciiTheme="minorHAnsi" w:hAnsiTheme="minorHAnsi" w:cstheme="minorHAnsi"/>
        </w:rPr>
        <w:t xml:space="preserve"> and listed on the check-out sheet. </w:t>
      </w:r>
    </w:p>
    <w:p w14:paraId="10B02D1D" w14:textId="506BE75A" w:rsidR="00B47330" w:rsidRDefault="00B47330" w:rsidP="00344695">
      <w:pPr>
        <w:pStyle w:val="Body"/>
        <w:numPr>
          <w:ilvl w:val="0"/>
          <w:numId w:val="21"/>
        </w:numPr>
        <w:spacing w:after="0" w:line="0" w:lineRule="atLeast"/>
        <w:rPr>
          <w:rFonts w:asciiTheme="minorHAnsi" w:hAnsiTheme="minorHAnsi" w:cstheme="minorHAnsi"/>
        </w:rPr>
      </w:pPr>
      <w:r>
        <w:rPr>
          <w:rFonts w:asciiTheme="minorHAnsi" w:hAnsiTheme="minorHAnsi" w:cstheme="minorHAnsi"/>
        </w:rPr>
        <w:t xml:space="preserve">The student will let the teacher know </w:t>
      </w:r>
      <w:r w:rsidR="00D878F8">
        <w:rPr>
          <w:rFonts w:asciiTheme="minorHAnsi" w:hAnsiTheme="minorHAnsi" w:cstheme="minorHAnsi"/>
        </w:rPr>
        <w:t xml:space="preserve">about the early </w:t>
      </w:r>
      <w:r w:rsidR="007C3D32">
        <w:rPr>
          <w:rFonts w:asciiTheme="minorHAnsi" w:hAnsiTheme="minorHAnsi" w:cstheme="minorHAnsi"/>
        </w:rPr>
        <w:t xml:space="preserve">dismissal and </w:t>
      </w:r>
      <w:r w:rsidR="009748A9">
        <w:rPr>
          <w:rFonts w:asciiTheme="minorHAnsi" w:hAnsiTheme="minorHAnsi" w:cstheme="minorHAnsi"/>
        </w:rPr>
        <w:t>report to t</w:t>
      </w:r>
      <w:r w:rsidR="007C3D32">
        <w:rPr>
          <w:rFonts w:asciiTheme="minorHAnsi" w:hAnsiTheme="minorHAnsi" w:cstheme="minorHAnsi"/>
        </w:rPr>
        <w:t>he front office</w:t>
      </w:r>
      <w:r w:rsidR="009748A9">
        <w:rPr>
          <w:rFonts w:asciiTheme="minorHAnsi" w:hAnsiTheme="minorHAnsi" w:cstheme="minorHAnsi"/>
        </w:rPr>
        <w:t xml:space="preserve"> at the des</w:t>
      </w:r>
      <w:r w:rsidR="00C45A53">
        <w:rPr>
          <w:rFonts w:asciiTheme="minorHAnsi" w:hAnsiTheme="minorHAnsi" w:cstheme="minorHAnsi"/>
        </w:rPr>
        <w:t xml:space="preserve">ignated time. </w:t>
      </w:r>
    </w:p>
    <w:p w14:paraId="0C486807" w14:textId="2083C2CE" w:rsidR="004B06C5" w:rsidRPr="009748A9" w:rsidRDefault="004B06C5" w:rsidP="00344695">
      <w:pPr>
        <w:pStyle w:val="Body"/>
        <w:numPr>
          <w:ilvl w:val="0"/>
          <w:numId w:val="21"/>
        </w:numPr>
        <w:spacing w:after="0" w:line="0" w:lineRule="atLeast"/>
        <w:rPr>
          <w:rFonts w:asciiTheme="minorHAnsi" w:hAnsiTheme="minorHAnsi" w:cstheme="minorHAnsi"/>
        </w:rPr>
      </w:pPr>
      <w:r w:rsidRPr="009748A9">
        <w:rPr>
          <w:rFonts w:asciiTheme="minorHAnsi" w:hAnsiTheme="minorHAnsi" w:cstheme="minorHAnsi"/>
        </w:rPr>
        <w:t>P</w:t>
      </w:r>
      <w:r w:rsidR="00512610" w:rsidRPr="009748A9">
        <w:rPr>
          <w:rFonts w:asciiTheme="minorHAnsi" w:hAnsiTheme="minorHAnsi" w:cstheme="minorHAnsi"/>
        </w:rPr>
        <w:t>arent</w:t>
      </w:r>
      <w:r w:rsidRPr="009748A9">
        <w:rPr>
          <w:rFonts w:asciiTheme="minorHAnsi" w:hAnsiTheme="minorHAnsi" w:cstheme="minorHAnsi"/>
        </w:rPr>
        <w:t>/G</w:t>
      </w:r>
      <w:r w:rsidR="00512610" w:rsidRPr="009748A9">
        <w:rPr>
          <w:rFonts w:asciiTheme="minorHAnsi" w:hAnsiTheme="minorHAnsi" w:cstheme="minorHAnsi"/>
        </w:rPr>
        <w:t xml:space="preserve">uardians must come into the office to sign out their children. </w:t>
      </w:r>
    </w:p>
    <w:p w14:paraId="38F33482" w14:textId="02F172F3" w:rsidR="00512610" w:rsidRPr="00C01F64" w:rsidRDefault="00512610" w:rsidP="004B06C5">
      <w:pPr>
        <w:pStyle w:val="Body"/>
        <w:spacing w:after="0" w:line="0" w:lineRule="atLeast"/>
        <w:rPr>
          <w:rFonts w:asciiTheme="minorHAnsi" w:hAnsiTheme="minorHAnsi" w:cstheme="minorHAnsi"/>
        </w:rPr>
      </w:pPr>
      <w:r w:rsidRPr="00C01F64">
        <w:rPr>
          <w:rFonts w:asciiTheme="minorHAnsi" w:hAnsiTheme="minorHAnsi" w:cstheme="minorHAnsi"/>
          <w:b/>
          <w:bCs/>
          <w:color w:val="C00000"/>
          <w:sz w:val="23"/>
          <w:szCs w:val="23"/>
        </w:rPr>
        <w:t>Please refrain from checking out students between 3:4</w:t>
      </w:r>
      <w:r w:rsidR="00F33EDB">
        <w:rPr>
          <w:rFonts w:asciiTheme="minorHAnsi" w:hAnsiTheme="minorHAnsi" w:cstheme="minorHAnsi"/>
          <w:b/>
          <w:bCs/>
          <w:color w:val="C00000"/>
          <w:sz w:val="23"/>
          <w:szCs w:val="23"/>
        </w:rPr>
        <w:t>0</w:t>
      </w:r>
      <w:r w:rsidRPr="00C01F64">
        <w:rPr>
          <w:rFonts w:asciiTheme="minorHAnsi" w:hAnsiTheme="minorHAnsi" w:cstheme="minorHAnsi"/>
          <w:b/>
          <w:bCs/>
          <w:color w:val="C00000"/>
          <w:sz w:val="23"/>
          <w:szCs w:val="23"/>
        </w:rPr>
        <w:t>- 4:05 pm as this allows us to protect instructional time at the end of the day for all students</w:t>
      </w:r>
      <w:r w:rsidRPr="00C01F64">
        <w:rPr>
          <w:rFonts w:asciiTheme="minorHAnsi" w:hAnsiTheme="minorHAnsi" w:cstheme="minorHAnsi"/>
          <w:color w:val="C00000"/>
          <w:sz w:val="23"/>
          <w:szCs w:val="23"/>
        </w:rPr>
        <w:t>.</w:t>
      </w:r>
      <w:r w:rsidRPr="00C01F64">
        <w:rPr>
          <w:rFonts w:asciiTheme="minorHAnsi" w:hAnsiTheme="minorHAnsi" w:cstheme="minorHAnsi"/>
        </w:rPr>
        <w:t xml:space="preserve"> </w:t>
      </w:r>
    </w:p>
    <w:p w14:paraId="75B15EAC" w14:textId="67205C9B" w:rsidR="00512610" w:rsidRPr="001840D6" w:rsidRDefault="00512610" w:rsidP="001840D6">
      <w:pPr>
        <w:pStyle w:val="NormalWeb"/>
        <w:shd w:val="clear" w:color="auto" w:fill="FFFFFF" w:themeFill="background1"/>
        <w:spacing w:before="0" w:beforeAutospacing="0" w:after="0" w:afterAutospacing="0"/>
        <w:rPr>
          <w:rFonts w:asciiTheme="minorHAnsi" w:hAnsiTheme="minorHAnsi" w:cstheme="minorHAnsi"/>
          <w:color w:val="333333"/>
          <w:sz w:val="20"/>
          <w:szCs w:val="20"/>
          <w:bdr w:val="none" w:sz="0" w:space="0" w:color="auto" w:frame="1"/>
        </w:rPr>
        <w:sectPr w:rsidR="00512610" w:rsidRPr="001840D6" w:rsidSect="00C97051">
          <w:type w:val="continuous"/>
          <w:pgSz w:w="12240" w:h="15840" w:code="1"/>
          <w:pgMar w:top="720" w:right="1080" w:bottom="720" w:left="1080" w:header="360" w:footer="720" w:gutter="0"/>
          <w:cols w:space="461"/>
          <w:noEndnote/>
          <w:docGrid w:type="linesAndChars" w:linePitch="360"/>
        </w:sectPr>
      </w:pPr>
    </w:p>
    <w:p w14:paraId="609A79B2" w14:textId="77777777" w:rsidR="002C21E4" w:rsidRPr="001840D6" w:rsidRDefault="002C21E4" w:rsidP="001840D6">
      <w:pPr>
        <w:pStyle w:val="NormalWeb"/>
        <w:shd w:val="clear" w:color="auto" w:fill="FFFFFF" w:themeFill="background1"/>
        <w:spacing w:before="0" w:beforeAutospacing="0" w:after="0" w:afterAutospacing="0"/>
        <w:rPr>
          <w:rFonts w:asciiTheme="minorHAnsi" w:hAnsiTheme="minorHAnsi" w:cstheme="minorHAnsi"/>
          <w:color w:val="333333"/>
          <w:sz w:val="20"/>
          <w:szCs w:val="20"/>
          <w:u w:val="single"/>
          <w:bdr w:val="none" w:sz="0" w:space="0" w:color="auto" w:frame="1"/>
        </w:rPr>
        <w:sectPr w:rsidR="002C21E4" w:rsidRPr="001840D6" w:rsidSect="002C21E4">
          <w:type w:val="continuous"/>
          <w:pgSz w:w="12240" w:h="15840" w:code="1"/>
          <w:pgMar w:top="720" w:right="1080" w:bottom="720" w:left="1080" w:header="360" w:footer="720" w:gutter="0"/>
          <w:cols w:num="3" w:space="461"/>
          <w:noEndnote/>
          <w:docGrid w:type="linesAndChars" w:linePitch="360"/>
        </w:sectPr>
      </w:pPr>
    </w:p>
    <w:p w14:paraId="36AA3DB5" w14:textId="09227AC3" w:rsidR="002A2A81" w:rsidRPr="00853AF2" w:rsidRDefault="002A2A81" w:rsidP="00853AF2">
      <w:pPr>
        <w:pStyle w:val="Heading3"/>
        <w:rPr>
          <w:rFonts w:asciiTheme="minorHAnsi" w:hAnsiTheme="minorHAnsi" w:cstheme="minorHAnsi"/>
          <w:caps/>
          <w:bdr w:val="none" w:sz="0" w:space="0" w:color="auto" w:frame="1"/>
        </w:rPr>
      </w:pPr>
      <w:bookmarkStart w:id="15" w:name="_Toc74831529"/>
      <w:r w:rsidRPr="00853AF2">
        <w:rPr>
          <w:rFonts w:asciiTheme="minorHAnsi" w:hAnsiTheme="minorHAnsi" w:cstheme="minorHAnsi"/>
          <w:caps/>
          <w:bdr w:val="none" w:sz="0" w:space="0" w:color="auto" w:frame="1"/>
        </w:rPr>
        <w:t>Attendance Descriptions</w:t>
      </w:r>
      <w:bookmarkEnd w:id="15"/>
      <w:r w:rsidR="00853AF2" w:rsidRPr="00853AF2">
        <w:rPr>
          <w:rFonts w:asciiTheme="minorHAnsi" w:hAnsiTheme="minorHAnsi" w:cstheme="minorHAnsi"/>
          <w:caps/>
          <w:bdr w:val="none" w:sz="0" w:space="0" w:color="auto" w:frame="1"/>
        </w:rPr>
        <w:t xml:space="preserve"> </w:t>
      </w:r>
    </w:p>
    <w:p w14:paraId="7920F7AB" w14:textId="5788D041" w:rsidR="00BB16EC" w:rsidRPr="00354FD2" w:rsidRDefault="00BB16EC" w:rsidP="001840D6">
      <w:pPr>
        <w:pStyle w:val="NormalWeb"/>
        <w:shd w:val="clear" w:color="auto" w:fill="FFFFFF" w:themeFill="background1"/>
        <w:spacing w:before="0" w:beforeAutospacing="0" w:after="0" w:afterAutospacing="0" w:line="0" w:lineRule="atLeast"/>
        <w:jc w:val="both"/>
        <w:rPr>
          <w:rFonts w:asciiTheme="minorHAnsi" w:hAnsiTheme="minorHAnsi" w:cstheme="minorHAnsi"/>
          <w:color w:val="333333"/>
          <w:sz w:val="20"/>
          <w:szCs w:val="20"/>
          <w:bdr w:val="none" w:sz="0" w:space="0" w:color="auto" w:frame="1"/>
        </w:rPr>
      </w:pPr>
      <w:r w:rsidRPr="00354FD2">
        <w:rPr>
          <w:rFonts w:asciiTheme="minorHAnsi" w:hAnsiTheme="minorHAnsi" w:cstheme="minorHAnsi"/>
          <w:b/>
          <w:bCs/>
          <w:color w:val="333333"/>
          <w:sz w:val="20"/>
          <w:szCs w:val="20"/>
          <w:u w:val="single"/>
          <w:bdr w:val="none" w:sz="0" w:space="0" w:color="auto" w:frame="1"/>
        </w:rPr>
        <w:t>Late Arrival</w:t>
      </w:r>
      <w:r w:rsidRPr="00354FD2">
        <w:rPr>
          <w:rFonts w:asciiTheme="minorHAnsi" w:hAnsiTheme="minorHAnsi" w:cstheme="minorHAnsi"/>
          <w:color w:val="333333"/>
          <w:sz w:val="20"/>
          <w:szCs w:val="20"/>
          <w:bdr w:val="none" w:sz="0" w:space="0" w:color="auto" w:frame="1"/>
        </w:rPr>
        <w:t> – Any time a student arrives after the beginning of the instructional day.</w:t>
      </w:r>
    </w:p>
    <w:p w14:paraId="356758E7" w14:textId="7B240976" w:rsidR="000A2634" w:rsidRPr="00354FD2" w:rsidRDefault="00BB16EC" w:rsidP="001840D6">
      <w:pPr>
        <w:pStyle w:val="NormalWeb"/>
        <w:shd w:val="clear" w:color="auto" w:fill="FFFFFF" w:themeFill="background1"/>
        <w:spacing w:before="0" w:beforeAutospacing="0" w:after="0" w:afterAutospacing="0" w:line="0" w:lineRule="atLeast"/>
        <w:jc w:val="both"/>
        <w:rPr>
          <w:rFonts w:asciiTheme="minorHAnsi" w:hAnsiTheme="minorHAnsi" w:cstheme="minorHAnsi"/>
          <w:color w:val="333333"/>
          <w:sz w:val="20"/>
          <w:szCs w:val="20"/>
          <w:bdr w:val="none" w:sz="0" w:space="0" w:color="auto" w:frame="1"/>
        </w:rPr>
      </w:pPr>
      <w:r w:rsidRPr="00354FD2">
        <w:rPr>
          <w:rFonts w:asciiTheme="minorHAnsi" w:hAnsiTheme="minorHAnsi" w:cstheme="minorHAnsi"/>
          <w:b/>
          <w:bCs/>
          <w:color w:val="333333"/>
          <w:sz w:val="20"/>
          <w:szCs w:val="20"/>
          <w:u w:val="single"/>
          <w:bdr w:val="none" w:sz="0" w:space="0" w:color="auto" w:frame="1"/>
        </w:rPr>
        <w:t>Early Checkout</w:t>
      </w:r>
      <w:r w:rsidRPr="00354FD2">
        <w:rPr>
          <w:rFonts w:asciiTheme="minorHAnsi" w:hAnsiTheme="minorHAnsi" w:cstheme="minorHAnsi"/>
          <w:color w:val="333333"/>
          <w:sz w:val="20"/>
          <w:szCs w:val="20"/>
          <w:bdr w:val="none" w:sz="0" w:space="0" w:color="auto" w:frame="1"/>
        </w:rPr>
        <w:t> – Any time a student leaves school before the end of the instructional day.</w:t>
      </w:r>
      <w:r w:rsidR="513D0C1E" w:rsidRPr="00354FD2">
        <w:rPr>
          <w:rFonts w:asciiTheme="minorHAnsi" w:hAnsiTheme="minorHAnsi" w:cstheme="minorHAnsi"/>
          <w:color w:val="333333"/>
          <w:sz w:val="20"/>
          <w:szCs w:val="20"/>
          <w:bdr w:val="none" w:sz="0" w:space="0" w:color="auto" w:frame="1"/>
        </w:rPr>
        <w:t xml:space="preserve"> </w:t>
      </w:r>
    </w:p>
    <w:p w14:paraId="4F3DA2A1" w14:textId="1F204E44" w:rsidR="000A2634" w:rsidRPr="00354FD2" w:rsidRDefault="000A2634" w:rsidP="00344695">
      <w:pPr>
        <w:pStyle w:val="NormalWeb"/>
        <w:numPr>
          <w:ilvl w:val="0"/>
          <w:numId w:val="17"/>
        </w:numPr>
        <w:shd w:val="clear" w:color="auto" w:fill="FFFFFF" w:themeFill="background1"/>
        <w:spacing w:before="0" w:beforeAutospacing="0" w:after="0" w:afterAutospacing="0" w:line="0" w:lineRule="atLeast"/>
        <w:jc w:val="both"/>
        <w:rPr>
          <w:rFonts w:asciiTheme="minorHAnsi" w:hAnsiTheme="minorHAnsi" w:cstheme="minorHAnsi"/>
          <w:color w:val="333333"/>
          <w:sz w:val="20"/>
          <w:szCs w:val="20"/>
          <w:bdr w:val="none" w:sz="0" w:space="0" w:color="auto" w:frame="1"/>
        </w:rPr>
      </w:pPr>
      <w:r w:rsidRPr="00354FD2">
        <w:rPr>
          <w:rFonts w:asciiTheme="minorHAnsi" w:hAnsiTheme="minorHAnsi" w:cstheme="minorHAnsi"/>
          <w:color w:val="333333"/>
          <w:sz w:val="20"/>
          <w:szCs w:val="20"/>
        </w:rPr>
        <w:t>Late arrivals/ Early check out, follow the same rules for excused and unexcused Absences.</w:t>
      </w:r>
    </w:p>
    <w:p w14:paraId="4356D245" w14:textId="2533B74D" w:rsidR="00BB16EC" w:rsidRPr="00354FD2" w:rsidRDefault="00BB16EC" w:rsidP="001840D6">
      <w:pPr>
        <w:pStyle w:val="NormalWeb"/>
        <w:shd w:val="clear" w:color="auto" w:fill="FFFFFF" w:themeFill="background1"/>
        <w:spacing w:before="0" w:beforeAutospacing="0" w:after="0" w:afterAutospacing="0" w:line="0" w:lineRule="atLeast"/>
        <w:jc w:val="both"/>
        <w:rPr>
          <w:rFonts w:asciiTheme="minorHAnsi" w:hAnsiTheme="minorHAnsi" w:cstheme="minorHAnsi"/>
          <w:color w:val="333333"/>
          <w:sz w:val="20"/>
          <w:szCs w:val="20"/>
          <w:bdr w:val="none" w:sz="0" w:space="0" w:color="auto" w:frame="1"/>
        </w:rPr>
      </w:pPr>
      <w:r w:rsidRPr="00354FD2">
        <w:rPr>
          <w:rFonts w:asciiTheme="minorHAnsi" w:hAnsiTheme="minorHAnsi" w:cstheme="minorHAnsi"/>
          <w:b/>
          <w:bCs/>
          <w:color w:val="333333"/>
          <w:sz w:val="20"/>
          <w:szCs w:val="20"/>
          <w:u w:val="single"/>
          <w:bdr w:val="none" w:sz="0" w:space="0" w:color="auto" w:frame="1"/>
        </w:rPr>
        <w:t>Tardy</w:t>
      </w:r>
      <w:r w:rsidRPr="00354FD2">
        <w:rPr>
          <w:rFonts w:asciiTheme="minorHAnsi" w:hAnsiTheme="minorHAnsi" w:cstheme="minorHAnsi"/>
          <w:color w:val="333333"/>
          <w:sz w:val="20"/>
          <w:szCs w:val="20"/>
          <w:bdr w:val="none" w:sz="0" w:space="0" w:color="auto" w:frame="1"/>
        </w:rPr>
        <w:t> – Any time a student arrives after the beginning of a specific class period.</w:t>
      </w:r>
    </w:p>
    <w:p w14:paraId="7065718F" w14:textId="77777777" w:rsidR="002343A8" w:rsidRPr="00354FD2" w:rsidRDefault="00BB16EC" w:rsidP="001840D6">
      <w:pPr>
        <w:pStyle w:val="NormalWeb"/>
        <w:shd w:val="clear" w:color="auto" w:fill="FFFFFF" w:themeFill="background1"/>
        <w:spacing w:before="0" w:beforeAutospacing="0" w:after="0" w:afterAutospacing="0" w:line="0" w:lineRule="atLeast"/>
        <w:jc w:val="both"/>
        <w:rPr>
          <w:rFonts w:asciiTheme="minorHAnsi" w:hAnsiTheme="minorHAnsi" w:cstheme="minorHAnsi"/>
          <w:color w:val="333333"/>
          <w:sz w:val="20"/>
          <w:szCs w:val="20"/>
          <w:bdr w:val="none" w:sz="0" w:space="0" w:color="auto" w:frame="1"/>
        </w:rPr>
      </w:pPr>
      <w:r w:rsidRPr="00354FD2">
        <w:rPr>
          <w:rFonts w:asciiTheme="minorHAnsi" w:hAnsiTheme="minorHAnsi" w:cstheme="minorHAnsi"/>
          <w:b/>
          <w:bCs/>
          <w:color w:val="333333"/>
          <w:sz w:val="20"/>
          <w:szCs w:val="20"/>
          <w:u w:val="single"/>
          <w:bdr w:val="none" w:sz="0" w:space="0" w:color="auto" w:frame="1"/>
        </w:rPr>
        <w:t>Excused Absences</w:t>
      </w:r>
      <w:r w:rsidRPr="00354FD2">
        <w:rPr>
          <w:rFonts w:asciiTheme="minorHAnsi" w:hAnsiTheme="minorHAnsi" w:cstheme="minorHAnsi"/>
          <w:color w:val="333333"/>
          <w:sz w:val="20"/>
          <w:szCs w:val="20"/>
          <w:bdr w:val="none" w:sz="0" w:space="0" w:color="auto" w:frame="1"/>
        </w:rPr>
        <w:t> – A hold harmless absence that has been documented, and relates to one of the following circumstances in accordance with State Board of Education Rule 160-5-1.10 and Georgia State Code, O.C.G.A. 20-2-690.1:</w:t>
      </w:r>
    </w:p>
    <w:p w14:paraId="7C6A8147" w14:textId="77777777" w:rsidR="000D2050" w:rsidRPr="001840D6" w:rsidRDefault="00BB16EC" w:rsidP="00344695">
      <w:pPr>
        <w:pStyle w:val="NormalWeb"/>
        <w:numPr>
          <w:ilvl w:val="0"/>
          <w:numId w:val="15"/>
        </w:numPr>
        <w:shd w:val="clear" w:color="auto" w:fill="FFFFFF" w:themeFill="background1"/>
        <w:spacing w:before="0" w:beforeAutospacing="0" w:after="0" w:afterAutospacing="0" w:line="0" w:lineRule="atLeast"/>
        <w:jc w:val="both"/>
        <w:rPr>
          <w:rFonts w:asciiTheme="minorHAnsi" w:hAnsiTheme="minorHAnsi" w:cstheme="minorBidi"/>
          <w:color w:val="333333"/>
          <w:sz w:val="18"/>
          <w:szCs w:val="18"/>
          <w:bdr w:val="none" w:sz="0" w:space="0" w:color="auto" w:frame="1"/>
        </w:rPr>
      </w:pPr>
      <w:r w:rsidRPr="554A23CC">
        <w:rPr>
          <w:rFonts w:asciiTheme="minorHAnsi" w:hAnsiTheme="minorHAnsi" w:cstheme="minorBidi"/>
          <w:color w:val="333333"/>
          <w:sz w:val="18"/>
          <w:szCs w:val="18"/>
          <w:bdr w:val="none" w:sz="0" w:space="0" w:color="auto" w:frame="1"/>
        </w:rPr>
        <w:t>Personal illness or when attendance in school would be detrimental to the health of the student or others</w:t>
      </w:r>
    </w:p>
    <w:p w14:paraId="796ECA5A" w14:textId="77777777" w:rsidR="000D2050" w:rsidRPr="001840D6" w:rsidRDefault="00BB16EC" w:rsidP="00344695">
      <w:pPr>
        <w:pStyle w:val="NormalWeb"/>
        <w:numPr>
          <w:ilvl w:val="0"/>
          <w:numId w:val="15"/>
        </w:numPr>
        <w:shd w:val="clear" w:color="auto" w:fill="FFFFFF"/>
        <w:spacing w:before="0" w:beforeAutospacing="0" w:after="0" w:afterAutospacing="0" w:line="0" w:lineRule="atLeast"/>
        <w:jc w:val="both"/>
        <w:rPr>
          <w:rFonts w:asciiTheme="minorHAnsi" w:hAnsiTheme="minorHAnsi" w:cstheme="minorHAnsi"/>
          <w:color w:val="333333"/>
          <w:sz w:val="18"/>
          <w:szCs w:val="18"/>
          <w:bdr w:val="none" w:sz="0" w:space="0" w:color="auto" w:frame="1"/>
        </w:rPr>
      </w:pPr>
      <w:r w:rsidRPr="001840D6">
        <w:rPr>
          <w:rFonts w:asciiTheme="minorHAnsi" w:hAnsiTheme="minorHAnsi" w:cstheme="minorHAnsi"/>
          <w:color w:val="333333"/>
          <w:sz w:val="18"/>
          <w:szCs w:val="18"/>
          <w:bdr w:val="none" w:sz="0" w:space="0" w:color="auto" w:frame="1"/>
        </w:rPr>
        <w:t>A serious illness in the student’s immediate family necessitating absence from school</w:t>
      </w:r>
    </w:p>
    <w:p w14:paraId="3FAED893" w14:textId="77777777" w:rsidR="000D2050" w:rsidRPr="001840D6" w:rsidRDefault="00BB16EC" w:rsidP="00344695">
      <w:pPr>
        <w:pStyle w:val="NormalWeb"/>
        <w:numPr>
          <w:ilvl w:val="0"/>
          <w:numId w:val="15"/>
        </w:numPr>
        <w:shd w:val="clear" w:color="auto" w:fill="FFFFFF"/>
        <w:spacing w:before="0" w:beforeAutospacing="0" w:after="0" w:afterAutospacing="0" w:line="0" w:lineRule="atLeast"/>
        <w:jc w:val="both"/>
        <w:rPr>
          <w:rFonts w:asciiTheme="minorHAnsi" w:hAnsiTheme="minorHAnsi" w:cstheme="minorHAnsi"/>
          <w:color w:val="333333"/>
          <w:sz w:val="18"/>
          <w:szCs w:val="18"/>
          <w:bdr w:val="none" w:sz="0" w:space="0" w:color="auto" w:frame="1"/>
        </w:rPr>
      </w:pPr>
      <w:r w:rsidRPr="001840D6">
        <w:rPr>
          <w:rFonts w:asciiTheme="minorHAnsi" w:hAnsiTheme="minorHAnsi" w:cstheme="minorHAnsi"/>
          <w:color w:val="333333"/>
          <w:sz w:val="18"/>
          <w:szCs w:val="18"/>
          <w:bdr w:val="none" w:sz="0" w:space="0" w:color="auto" w:frame="1"/>
        </w:rPr>
        <w:t>A death in the student’s family necessitating absence from school</w:t>
      </w:r>
    </w:p>
    <w:p w14:paraId="1310D5C8" w14:textId="77777777" w:rsidR="000D2050" w:rsidRPr="001840D6" w:rsidRDefault="00BB16EC" w:rsidP="00344695">
      <w:pPr>
        <w:pStyle w:val="NormalWeb"/>
        <w:numPr>
          <w:ilvl w:val="0"/>
          <w:numId w:val="15"/>
        </w:numPr>
        <w:shd w:val="clear" w:color="auto" w:fill="FFFFFF"/>
        <w:spacing w:before="0" w:beforeAutospacing="0" w:after="0" w:afterAutospacing="0" w:line="0" w:lineRule="atLeast"/>
        <w:jc w:val="both"/>
        <w:rPr>
          <w:rFonts w:asciiTheme="minorHAnsi" w:hAnsiTheme="minorHAnsi" w:cstheme="minorHAnsi"/>
          <w:color w:val="333333"/>
          <w:sz w:val="18"/>
          <w:szCs w:val="18"/>
          <w:bdr w:val="none" w:sz="0" w:space="0" w:color="auto" w:frame="1"/>
        </w:rPr>
      </w:pPr>
      <w:r w:rsidRPr="001840D6">
        <w:rPr>
          <w:rFonts w:asciiTheme="minorHAnsi" w:hAnsiTheme="minorHAnsi" w:cstheme="minorHAnsi"/>
          <w:color w:val="333333"/>
          <w:sz w:val="18"/>
          <w:szCs w:val="18"/>
          <w:bdr w:val="none" w:sz="0" w:space="0" w:color="auto" w:frame="1"/>
        </w:rPr>
        <w:t>Observance of religious holidays necessitating absence from school</w:t>
      </w:r>
    </w:p>
    <w:p w14:paraId="08CFA7C1" w14:textId="77777777" w:rsidR="000D2050" w:rsidRPr="001840D6" w:rsidRDefault="00BB16EC" w:rsidP="00344695">
      <w:pPr>
        <w:pStyle w:val="NormalWeb"/>
        <w:numPr>
          <w:ilvl w:val="0"/>
          <w:numId w:val="15"/>
        </w:numPr>
        <w:shd w:val="clear" w:color="auto" w:fill="FFFFFF" w:themeFill="background1"/>
        <w:spacing w:before="0" w:beforeAutospacing="0" w:after="0" w:afterAutospacing="0" w:line="0" w:lineRule="atLeast"/>
        <w:jc w:val="both"/>
        <w:rPr>
          <w:rFonts w:asciiTheme="minorHAnsi" w:hAnsiTheme="minorHAnsi" w:cstheme="minorBidi"/>
          <w:color w:val="333333"/>
          <w:sz w:val="18"/>
          <w:szCs w:val="18"/>
          <w:bdr w:val="none" w:sz="0" w:space="0" w:color="auto" w:frame="1"/>
        </w:rPr>
      </w:pPr>
      <w:r w:rsidRPr="554A23CC">
        <w:rPr>
          <w:rFonts w:asciiTheme="minorHAnsi" w:hAnsiTheme="minorHAnsi" w:cstheme="minorBidi"/>
          <w:color w:val="333333"/>
          <w:sz w:val="18"/>
          <w:szCs w:val="18"/>
          <w:bdr w:val="none" w:sz="0" w:space="0" w:color="auto" w:frame="1"/>
        </w:rPr>
        <w:t>Compliance with a court order or an order issued by a governmental agency mandating an absence from</w:t>
      </w:r>
      <w:r w:rsidR="00FB6E61" w:rsidRPr="554A23CC">
        <w:rPr>
          <w:rFonts w:asciiTheme="minorHAnsi" w:hAnsiTheme="minorHAnsi" w:cstheme="minorBidi"/>
          <w:color w:val="333333"/>
          <w:sz w:val="18"/>
          <w:szCs w:val="18"/>
          <w:bdr w:val="none" w:sz="0" w:space="0" w:color="auto" w:frame="1"/>
        </w:rPr>
        <w:t xml:space="preserve"> </w:t>
      </w:r>
      <w:r w:rsidRPr="554A23CC">
        <w:rPr>
          <w:rFonts w:asciiTheme="minorHAnsi" w:hAnsiTheme="minorHAnsi" w:cstheme="minorBidi"/>
          <w:color w:val="333333"/>
          <w:sz w:val="18"/>
          <w:szCs w:val="18"/>
          <w:bdr w:val="none" w:sz="0" w:space="0" w:color="auto" w:frame="1"/>
        </w:rPr>
        <w:t>school</w:t>
      </w:r>
    </w:p>
    <w:p w14:paraId="6FAB1FE1" w14:textId="77777777" w:rsidR="000D2050" w:rsidRPr="001840D6" w:rsidRDefault="00BB16EC" w:rsidP="00344695">
      <w:pPr>
        <w:pStyle w:val="NormalWeb"/>
        <w:numPr>
          <w:ilvl w:val="0"/>
          <w:numId w:val="15"/>
        </w:numPr>
        <w:shd w:val="clear" w:color="auto" w:fill="FFFFFF" w:themeFill="background1"/>
        <w:spacing w:before="0" w:beforeAutospacing="0" w:after="0" w:afterAutospacing="0" w:line="0" w:lineRule="atLeast"/>
        <w:jc w:val="both"/>
        <w:rPr>
          <w:rFonts w:asciiTheme="minorHAnsi" w:hAnsiTheme="minorHAnsi" w:cstheme="minorBidi"/>
          <w:color w:val="333333"/>
          <w:sz w:val="18"/>
          <w:szCs w:val="18"/>
          <w:bdr w:val="none" w:sz="0" w:space="0" w:color="auto" w:frame="1"/>
        </w:rPr>
      </w:pPr>
      <w:r w:rsidRPr="554A23CC">
        <w:rPr>
          <w:rFonts w:asciiTheme="minorHAnsi" w:hAnsiTheme="minorHAnsi" w:cstheme="minorBidi"/>
          <w:color w:val="333333"/>
          <w:sz w:val="18"/>
          <w:szCs w:val="18"/>
          <w:bdr w:val="none" w:sz="0" w:space="0" w:color="auto" w:frame="1"/>
        </w:rPr>
        <w:t>Visitation with an immediate family member who is on leave from or is being deployed to military service</w:t>
      </w:r>
    </w:p>
    <w:p w14:paraId="36120D8C" w14:textId="77777777" w:rsidR="000D2050" w:rsidRPr="001840D6" w:rsidRDefault="00BB16EC" w:rsidP="00344695">
      <w:pPr>
        <w:pStyle w:val="NormalWeb"/>
        <w:numPr>
          <w:ilvl w:val="0"/>
          <w:numId w:val="15"/>
        </w:numPr>
        <w:shd w:val="clear" w:color="auto" w:fill="FFFFFF"/>
        <w:spacing w:before="0" w:beforeAutospacing="0" w:after="0" w:afterAutospacing="0" w:line="0" w:lineRule="atLeast"/>
        <w:jc w:val="both"/>
        <w:rPr>
          <w:rFonts w:asciiTheme="minorHAnsi" w:hAnsiTheme="minorHAnsi" w:cstheme="minorHAnsi"/>
          <w:color w:val="333333"/>
          <w:sz w:val="18"/>
          <w:szCs w:val="18"/>
          <w:bdr w:val="none" w:sz="0" w:space="0" w:color="auto" w:frame="1"/>
        </w:rPr>
      </w:pPr>
      <w:r w:rsidRPr="001840D6">
        <w:rPr>
          <w:rFonts w:asciiTheme="minorHAnsi" w:hAnsiTheme="minorHAnsi" w:cstheme="minorHAnsi"/>
          <w:color w:val="333333"/>
          <w:sz w:val="18"/>
          <w:szCs w:val="18"/>
          <w:bdr w:val="none" w:sz="0" w:space="0" w:color="auto" w:frame="1"/>
        </w:rPr>
        <w:t>Important family events/celebrations for an immediate family member (graduation, wedding, religious ceremony, etc.)</w:t>
      </w:r>
    </w:p>
    <w:p w14:paraId="35007ECF" w14:textId="77777777" w:rsidR="000D2050" w:rsidRPr="001840D6" w:rsidRDefault="00BB16EC" w:rsidP="00344695">
      <w:pPr>
        <w:pStyle w:val="NormalWeb"/>
        <w:numPr>
          <w:ilvl w:val="0"/>
          <w:numId w:val="15"/>
        </w:numPr>
        <w:shd w:val="clear" w:color="auto" w:fill="FFFFFF"/>
        <w:spacing w:before="0" w:beforeAutospacing="0" w:after="0" w:afterAutospacing="0" w:line="0" w:lineRule="atLeast"/>
        <w:jc w:val="both"/>
        <w:rPr>
          <w:rFonts w:asciiTheme="minorHAnsi" w:hAnsiTheme="minorHAnsi" w:cstheme="minorHAnsi"/>
          <w:color w:val="333333"/>
          <w:sz w:val="18"/>
          <w:szCs w:val="18"/>
          <w:bdr w:val="none" w:sz="0" w:space="0" w:color="auto" w:frame="1"/>
        </w:rPr>
      </w:pPr>
      <w:r w:rsidRPr="001840D6">
        <w:rPr>
          <w:rFonts w:asciiTheme="minorHAnsi" w:hAnsiTheme="minorHAnsi" w:cstheme="minorHAnsi"/>
          <w:color w:val="333333"/>
          <w:sz w:val="18"/>
          <w:szCs w:val="18"/>
          <w:bdr w:val="none" w:sz="0" w:space="0" w:color="auto" w:frame="1"/>
        </w:rPr>
        <w:t>Compliance with an order for a pre-induction physical examination for service in the armed forces</w:t>
      </w:r>
    </w:p>
    <w:p w14:paraId="19AA65CF" w14:textId="77777777" w:rsidR="000D2050" w:rsidRPr="001840D6" w:rsidRDefault="00BB16EC" w:rsidP="00344695">
      <w:pPr>
        <w:pStyle w:val="NormalWeb"/>
        <w:numPr>
          <w:ilvl w:val="0"/>
          <w:numId w:val="15"/>
        </w:numPr>
        <w:shd w:val="clear" w:color="auto" w:fill="FFFFFF" w:themeFill="background1"/>
        <w:spacing w:before="0" w:beforeAutospacing="0" w:after="0" w:afterAutospacing="0" w:line="0" w:lineRule="atLeast"/>
        <w:jc w:val="both"/>
        <w:rPr>
          <w:rFonts w:asciiTheme="minorHAnsi" w:hAnsiTheme="minorHAnsi" w:cstheme="minorBidi"/>
          <w:color w:val="333333"/>
          <w:sz w:val="18"/>
          <w:szCs w:val="18"/>
          <w:bdr w:val="none" w:sz="0" w:space="0" w:color="auto" w:frame="1"/>
        </w:rPr>
      </w:pPr>
      <w:r w:rsidRPr="554A23CC">
        <w:rPr>
          <w:rFonts w:asciiTheme="minorHAnsi" w:hAnsiTheme="minorHAnsi" w:cstheme="minorBidi"/>
          <w:color w:val="333333"/>
          <w:sz w:val="18"/>
          <w:szCs w:val="18"/>
          <w:bdr w:val="none" w:sz="0" w:space="0" w:color="auto" w:frame="1"/>
        </w:rPr>
        <w:t>An absence for registering to vote or participating as an active voter in a local, state, or federal election</w:t>
      </w:r>
    </w:p>
    <w:p w14:paraId="56A86AD5" w14:textId="77777777" w:rsidR="000D2050" w:rsidRPr="001840D6" w:rsidRDefault="00BB16EC" w:rsidP="00344695">
      <w:pPr>
        <w:pStyle w:val="NormalWeb"/>
        <w:numPr>
          <w:ilvl w:val="0"/>
          <w:numId w:val="15"/>
        </w:numPr>
        <w:shd w:val="clear" w:color="auto" w:fill="FFFFFF"/>
        <w:spacing w:before="0" w:beforeAutospacing="0" w:after="0" w:afterAutospacing="0" w:line="0" w:lineRule="atLeast"/>
        <w:jc w:val="both"/>
        <w:rPr>
          <w:rFonts w:asciiTheme="minorHAnsi" w:hAnsiTheme="minorHAnsi" w:cstheme="minorHAnsi"/>
          <w:color w:val="333333"/>
          <w:sz w:val="18"/>
          <w:szCs w:val="18"/>
          <w:bdr w:val="none" w:sz="0" w:space="0" w:color="auto" w:frame="1"/>
        </w:rPr>
      </w:pPr>
      <w:r w:rsidRPr="001840D6">
        <w:rPr>
          <w:rFonts w:asciiTheme="minorHAnsi" w:hAnsiTheme="minorHAnsi" w:cstheme="minorHAnsi"/>
          <w:color w:val="333333"/>
          <w:sz w:val="18"/>
          <w:szCs w:val="18"/>
          <w:bdr w:val="none" w:sz="0" w:space="0" w:color="auto" w:frame="1"/>
        </w:rPr>
        <w:t>A verified interview for college admission or a documented college visit</w:t>
      </w:r>
    </w:p>
    <w:p w14:paraId="505FC804" w14:textId="77777777" w:rsidR="000D2050" w:rsidRPr="001840D6" w:rsidRDefault="00BB16EC" w:rsidP="00344695">
      <w:pPr>
        <w:pStyle w:val="NormalWeb"/>
        <w:numPr>
          <w:ilvl w:val="0"/>
          <w:numId w:val="15"/>
        </w:numPr>
        <w:shd w:val="clear" w:color="auto" w:fill="FFFFFF"/>
        <w:spacing w:before="0" w:beforeAutospacing="0" w:after="0" w:afterAutospacing="0" w:line="0" w:lineRule="atLeast"/>
        <w:jc w:val="both"/>
        <w:rPr>
          <w:rFonts w:asciiTheme="minorHAnsi" w:hAnsiTheme="minorHAnsi" w:cstheme="minorHAnsi"/>
          <w:color w:val="333333"/>
          <w:sz w:val="18"/>
          <w:szCs w:val="18"/>
          <w:bdr w:val="none" w:sz="0" w:space="0" w:color="auto" w:frame="1"/>
        </w:rPr>
      </w:pPr>
      <w:r w:rsidRPr="001840D6">
        <w:rPr>
          <w:rFonts w:asciiTheme="minorHAnsi" w:hAnsiTheme="minorHAnsi" w:cstheme="minorHAnsi"/>
          <w:color w:val="333333"/>
          <w:sz w:val="18"/>
          <w:szCs w:val="18"/>
          <w:bdr w:val="none" w:sz="0" w:space="0" w:color="auto" w:frame="1"/>
        </w:rPr>
        <w:t>A specialized, supplemental, or extracurricular program/event</w:t>
      </w:r>
    </w:p>
    <w:p w14:paraId="7AE9B766" w14:textId="1FC7D5BF" w:rsidR="00BB16EC" w:rsidRDefault="00BB16EC" w:rsidP="00344695">
      <w:pPr>
        <w:pStyle w:val="NormalWeb"/>
        <w:numPr>
          <w:ilvl w:val="0"/>
          <w:numId w:val="15"/>
        </w:numPr>
        <w:shd w:val="clear" w:color="auto" w:fill="FFFFFF"/>
        <w:spacing w:before="0" w:beforeAutospacing="0" w:after="0" w:afterAutospacing="0" w:line="0" w:lineRule="atLeast"/>
        <w:jc w:val="both"/>
        <w:rPr>
          <w:rFonts w:asciiTheme="minorHAnsi" w:hAnsiTheme="minorHAnsi" w:cstheme="minorHAnsi"/>
          <w:color w:val="333333"/>
          <w:sz w:val="18"/>
          <w:szCs w:val="18"/>
          <w:bdr w:val="none" w:sz="0" w:space="0" w:color="auto" w:frame="1"/>
        </w:rPr>
      </w:pPr>
      <w:r w:rsidRPr="001840D6">
        <w:rPr>
          <w:rFonts w:asciiTheme="minorHAnsi" w:hAnsiTheme="minorHAnsi" w:cstheme="minorHAnsi"/>
          <w:color w:val="333333"/>
          <w:sz w:val="18"/>
          <w:szCs w:val="18"/>
          <w:bdr w:val="none" w:sz="0" w:space="0" w:color="auto" w:frame="1"/>
        </w:rPr>
        <w:t>Other absences pre-approved by the principal</w:t>
      </w:r>
      <w:r w:rsidR="003114BE" w:rsidRPr="001840D6">
        <w:rPr>
          <w:rFonts w:asciiTheme="minorHAnsi" w:hAnsiTheme="minorHAnsi" w:cstheme="minorHAnsi"/>
          <w:color w:val="333333"/>
          <w:sz w:val="18"/>
          <w:szCs w:val="18"/>
          <w:bdr w:val="none" w:sz="0" w:space="0" w:color="auto" w:frame="1"/>
        </w:rPr>
        <w:t xml:space="preserve"> (see below)</w:t>
      </w:r>
    </w:p>
    <w:p w14:paraId="4162258C" w14:textId="2A65C0E4" w:rsidR="008D5661" w:rsidRPr="00C70636" w:rsidRDefault="008F5C8E" w:rsidP="008D5661">
      <w:pPr>
        <w:pStyle w:val="NormalWeb"/>
        <w:shd w:val="clear" w:color="auto" w:fill="FFFFFF"/>
        <w:spacing w:before="0" w:beforeAutospacing="0" w:after="0" w:afterAutospacing="0" w:line="0" w:lineRule="atLeast"/>
        <w:jc w:val="both"/>
        <w:rPr>
          <w:rFonts w:asciiTheme="minorHAnsi" w:hAnsiTheme="minorHAnsi" w:cstheme="minorHAnsi"/>
          <w:color w:val="333333"/>
          <w:sz w:val="20"/>
          <w:szCs w:val="20"/>
          <w:bdr w:val="none" w:sz="0" w:space="0" w:color="auto" w:frame="1"/>
        </w:rPr>
      </w:pPr>
      <w:r w:rsidRPr="00C70636">
        <w:rPr>
          <w:rFonts w:asciiTheme="minorHAnsi" w:hAnsiTheme="minorHAnsi" w:cstheme="minorHAnsi"/>
          <w:b/>
          <w:bCs/>
          <w:color w:val="333333"/>
          <w:sz w:val="20"/>
          <w:szCs w:val="20"/>
          <w:bdr w:val="none" w:sz="0" w:space="0" w:color="auto" w:frame="1"/>
        </w:rPr>
        <w:t>Participat</w:t>
      </w:r>
      <w:r w:rsidR="00791B3B" w:rsidRPr="00C70636">
        <w:rPr>
          <w:rFonts w:asciiTheme="minorHAnsi" w:hAnsiTheme="minorHAnsi" w:cstheme="minorHAnsi"/>
          <w:b/>
          <w:bCs/>
          <w:color w:val="333333"/>
          <w:sz w:val="20"/>
          <w:szCs w:val="20"/>
          <w:bdr w:val="none" w:sz="0" w:space="0" w:color="auto" w:frame="1"/>
        </w:rPr>
        <w:t>ing</w:t>
      </w:r>
      <w:r w:rsidRPr="00C70636">
        <w:rPr>
          <w:rFonts w:asciiTheme="minorHAnsi" w:hAnsiTheme="minorHAnsi" w:cstheme="minorHAnsi"/>
          <w:b/>
          <w:bCs/>
          <w:color w:val="333333"/>
          <w:sz w:val="20"/>
          <w:szCs w:val="20"/>
          <w:bdr w:val="none" w:sz="0" w:space="0" w:color="auto" w:frame="1"/>
        </w:rPr>
        <w:t xml:space="preserve"> Remote</w:t>
      </w:r>
      <w:r w:rsidR="00791B3B" w:rsidRPr="00C70636">
        <w:rPr>
          <w:rFonts w:asciiTheme="minorHAnsi" w:hAnsiTheme="minorHAnsi" w:cstheme="minorHAnsi"/>
          <w:b/>
          <w:bCs/>
          <w:color w:val="333333"/>
          <w:sz w:val="20"/>
          <w:szCs w:val="20"/>
          <w:bdr w:val="none" w:sz="0" w:space="0" w:color="auto" w:frame="1"/>
        </w:rPr>
        <w:t>ly</w:t>
      </w:r>
      <w:r w:rsidRPr="00C70636">
        <w:rPr>
          <w:rFonts w:asciiTheme="minorHAnsi" w:hAnsiTheme="minorHAnsi" w:cstheme="minorHAnsi"/>
          <w:color w:val="333333"/>
          <w:sz w:val="20"/>
          <w:szCs w:val="20"/>
          <w:bdr w:val="none" w:sz="0" w:space="0" w:color="auto" w:frame="1"/>
        </w:rPr>
        <w:t xml:space="preserve"> </w:t>
      </w:r>
      <w:r w:rsidR="00706601" w:rsidRPr="00C70636">
        <w:rPr>
          <w:rFonts w:asciiTheme="minorHAnsi" w:hAnsiTheme="minorHAnsi" w:cstheme="minorHAnsi"/>
          <w:color w:val="333333"/>
          <w:sz w:val="20"/>
          <w:szCs w:val="20"/>
          <w:bdr w:val="none" w:sz="0" w:space="0" w:color="auto" w:frame="1"/>
        </w:rPr>
        <w:t>–</w:t>
      </w:r>
      <w:r w:rsidRPr="00C70636">
        <w:rPr>
          <w:rFonts w:asciiTheme="minorHAnsi" w:hAnsiTheme="minorHAnsi" w:cstheme="minorHAnsi"/>
          <w:color w:val="333333"/>
          <w:sz w:val="20"/>
          <w:szCs w:val="20"/>
          <w:bdr w:val="none" w:sz="0" w:space="0" w:color="auto" w:frame="1"/>
        </w:rPr>
        <w:t xml:space="preserve"> </w:t>
      </w:r>
      <w:r w:rsidR="00706601" w:rsidRPr="00C70636">
        <w:rPr>
          <w:rFonts w:asciiTheme="minorHAnsi" w:hAnsiTheme="minorHAnsi" w:cstheme="minorHAnsi"/>
          <w:color w:val="333333"/>
          <w:sz w:val="20"/>
          <w:szCs w:val="20"/>
          <w:bdr w:val="none" w:sz="0" w:space="0" w:color="auto" w:frame="1"/>
        </w:rPr>
        <w:t xml:space="preserve">Students can substitute up to 5 days per semester (a max of 10 days per year) with a remote learning day by meeting </w:t>
      </w:r>
      <w:r w:rsidR="00E643DB" w:rsidRPr="00C70636">
        <w:rPr>
          <w:rFonts w:asciiTheme="minorHAnsi" w:hAnsiTheme="minorHAnsi" w:cstheme="minorHAnsi"/>
          <w:color w:val="333333"/>
          <w:sz w:val="20"/>
          <w:szCs w:val="20"/>
          <w:bdr w:val="none" w:sz="0" w:space="0" w:color="auto" w:frame="1"/>
        </w:rPr>
        <w:t>the</w:t>
      </w:r>
      <w:r w:rsidR="001D5134" w:rsidRPr="00C70636">
        <w:rPr>
          <w:rFonts w:asciiTheme="minorHAnsi" w:hAnsiTheme="minorHAnsi" w:cstheme="minorHAnsi"/>
          <w:color w:val="333333"/>
          <w:sz w:val="20"/>
          <w:szCs w:val="20"/>
          <w:bdr w:val="none" w:sz="0" w:space="0" w:color="auto" w:frame="1"/>
        </w:rPr>
        <w:t xml:space="preserve"> remote participation benchmarks listed in </w:t>
      </w:r>
      <w:r w:rsidR="001F3D62">
        <w:rPr>
          <w:rFonts w:asciiTheme="minorHAnsi" w:hAnsiTheme="minorHAnsi" w:cstheme="minorHAnsi"/>
          <w:color w:val="333333"/>
          <w:sz w:val="20"/>
          <w:szCs w:val="20"/>
          <w:bdr w:val="none" w:sz="0" w:space="0" w:color="auto" w:frame="1"/>
        </w:rPr>
        <w:t xml:space="preserve">the </w:t>
      </w:r>
      <w:r w:rsidR="001D5134" w:rsidRPr="00C70636">
        <w:rPr>
          <w:rFonts w:asciiTheme="minorHAnsi" w:hAnsiTheme="minorHAnsi" w:cstheme="minorHAnsi"/>
          <w:color w:val="333333"/>
          <w:sz w:val="20"/>
          <w:szCs w:val="20"/>
          <w:bdr w:val="none" w:sz="0" w:space="0" w:color="auto" w:frame="1"/>
        </w:rPr>
        <w:t>policy.</w:t>
      </w:r>
      <w:r w:rsidR="000112FC" w:rsidRPr="00C70636">
        <w:rPr>
          <w:rFonts w:asciiTheme="minorHAnsi" w:hAnsiTheme="minorHAnsi" w:cstheme="minorHAnsi"/>
          <w:color w:val="333333"/>
          <w:sz w:val="20"/>
          <w:szCs w:val="20"/>
          <w:bdr w:val="none" w:sz="0" w:space="0" w:color="auto" w:frame="1"/>
        </w:rPr>
        <w:t xml:space="preserve"> This would result in the student being counted as present for the day(s) they participate remotely. </w:t>
      </w:r>
    </w:p>
    <w:p w14:paraId="6652180D" w14:textId="77777777" w:rsidR="008D5661" w:rsidRPr="00C70636" w:rsidRDefault="008D5661" w:rsidP="008D5661">
      <w:pPr>
        <w:pStyle w:val="NormalWeb"/>
        <w:numPr>
          <w:ilvl w:val="0"/>
          <w:numId w:val="23"/>
        </w:numPr>
        <w:shd w:val="clear" w:color="auto" w:fill="FFFFFF"/>
        <w:spacing w:before="0" w:beforeAutospacing="0" w:after="0" w:afterAutospacing="0" w:line="0" w:lineRule="atLeast"/>
        <w:jc w:val="both"/>
        <w:rPr>
          <w:rFonts w:asciiTheme="minorHAnsi" w:hAnsiTheme="minorHAnsi" w:cstheme="minorHAnsi"/>
          <w:color w:val="333333"/>
          <w:sz w:val="20"/>
          <w:szCs w:val="20"/>
          <w:bdr w:val="none" w:sz="0" w:space="0" w:color="auto" w:frame="1"/>
        </w:rPr>
      </w:pPr>
      <w:r w:rsidRPr="00C70636">
        <w:rPr>
          <w:rFonts w:asciiTheme="minorHAnsi" w:hAnsiTheme="minorHAnsi" w:cstheme="minorHAnsi"/>
          <w:color w:val="333333"/>
          <w:sz w:val="20"/>
          <w:szCs w:val="20"/>
          <w:bdr w:val="none" w:sz="0" w:space="0" w:color="auto" w:frame="1"/>
        </w:rPr>
        <w:t>To be marked present, work must be submitted within 2 days of absence.</w:t>
      </w:r>
    </w:p>
    <w:p w14:paraId="559B103E" w14:textId="77777777" w:rsidR="00081017" w:rsidRPr="00C70636" w:rsidRDefault="00081017" w:rsidP="008D5661">
      <w:pPr>
        <w:pStyle w:val="NormalWeb"/>
        <w:numPr>
          <w:ilvl w:val="0"/>
          <w:numId w:val="23"/>
        </w:numPr>
        <w:shd w:val="clear" w:color="auto" w:fill="FFFFFF"/>
        <w:spacing w:before="0" w:beforeAutospacing="0" w:after="0" w:afterAutospacing="0" w:line="0" w:lineRule="atLeast"/>
        <w:jc w:val="both"/>
        <w:rPr>
          <w:rFonts w:asciiTheme="minorHAnsi" w:hAnsiTheme="minorHAnsi" w:cstheme="minorHAnsi"/>
          <w:color w:val="333333"/>
          <w:sz w:val="20"/>
          <w:szCs w:val="20"/>
          <w:bdr w:val="none" w:sz="0" w:space="0" w:color="auto" w:frame="1"/>
        </w:rPr>
      </w:pPr>
      <w:r w:rsidRPr="00C70636">
        <w:rPr>
          <w:rFonts w:asciiTheme="minorHAnsi" w:hAnsiTheme="minorHAnsi" w:cstheme="minorHAnsi"/>
          <w:color w:val="333333"/>
          <w:sz w:val="20"/>
          <w:szCs w:val="20"/>
          <w:bdr w:val="none" w:sz="0" w:space="0" w:color="auto" w:frame="1"/>
        </w:rPr>
        <w:t>Students may not use a remote learning day on a test day</w:t>
      </w:r>
    </w:p>
    <w:p w14:paraId="47761CA7" w14:textId="2652B82F" w:rsidR="000112FC" w:rsidRPr="00C70636" w:rsidRDefault="00081017" w:rsidP="008D5661">
      <w:pPr>
        <w:pStyle w:val="NormalWeb"/>
        <w:numPr>
          <w:ilvl w:val="0"/>
          <w:numId w:val="23"/>
        </w:numPr>
        <w:shd w:val="clear" w:color="auto" w:fill="FFFFFF"/>
        <w:spacing w:before="0" w:beforeAutospacing="0" w:after="0" w:afterAutospacing="0" w:line="0" w:lineRule="atLeast"/>
        <w:jc w:val="both"/>
        <w:rPr>
          <w:rFonts w:asciiTheme="minorHAnsi" w:hAnsiTheme="minorHAnsi" w:cstheme="minorHAnsi"/>
          <w:color w:val="333333"/>
          <w:sz w:val="20"/>
          <w:szCs w:val="20"/>
          <w:bdr w:val="none" w:sz="0" w:space="0" w:color="auto" w:frame="1"/>
        </w:rPr>
      </w:pPr>
      <w:r w:rsidRPr="00C70636">
        <w:rPr>
          <w:rFonts w:asciiTheme="minorHAnsi" w:hAnsiTheme="minorHAnsi" w:cstheme="minorHAnsi"/>
          <w:color w:val="333333"/>
          <w:sz w:val="20"/>
          <w:szCs w:val="20"/>
          <w:bdr w:val="none" w:sz="0" w:space="0" w:color="auto" w:frame="1"/>
        </w:rPr>
        <w:lastRenderedPageBreak/>
        <w:t xml:space="preserve">Parent/guardian or student must notify the </w:t>
      </w:r>
      <w:r w:rsidR="004611BF">
        <w:rPr>
          <w:rFonts w:asciiTheme="minorHAnsi" w:hAnsiTheme="minorHAnsi" w:cstheme="minorHAnsi"/>
          <w:color w:val="333333"/>
          <w:sz w:val="20"/>
          <w:szCs w:val="20"/>
          <w:bdr w:val="none" w:sz="0" w:space="0" w:color="auto" w:frame="1"/>
        </w:rPr>
        <w:t>Assistant Principal</w:t>
      </w:r>
      <w:r w:rsidRPr="00C70636">
        <w:rPr>
          <w:rFonts w:asciiTheme="minorHAnsi" w:hAnsiTheme="minorHAnsi" w:cstheme="minorHAnsi"/>
          <w:color w:val="333333"/>
          <w:sz w:val="20"/>
          <w:szCs w:val="20"/>
          <w:bdr w:val="none" w:sz="0" w:space="0" w:color="auto" w:frame="1"/>
        </w:rPr>
        <w:t xml:space="preserve"> in advance to start</w:t>
      </w:r>
      <w:r w:rsidR="009D53CB" w:rsidRPr="00C70636">
        <w:rPr>
          <w:rFonts w:asciiTheme="minorHAnsi" w:hAnsiTheme="minorHAnsi" w:cstheme="minorHAnsi"/>
          <w:color w:val="333333"/>
          <w:sz w:val="20"/>
          <w:szCs w:val="20"/>
          <w:bdr w:val="none" w:sz="0" w:space="0" w:color="auto" w:frame="1"/>
        </w:rPr>
        <w:t xml:space="preserve"> the</w:t>
      </w:r>
      <w:r w:rsidRPr="00C70636">
        <w:rPr>
          <w:rFonts w:asciiTheme="minorHAnsi" w:hAnsiTheme="minorHAnsi" w:cstheme="minorHAnsi"/>
          <w:color w:val="333333"/>
          <w:sz w:val="20"/>
          <w:szCs w:val="20"/>
          <w:bdr w:val="none" w:sz="0" w:space="0" w:color="auto" w:frame="1"/>
        </w:rPr>
        <w:t xml:space="preserve"> instructional day to utilize </w:t>
      </w:r>
      <w:r w:rsidR="009D53CB" w:rsidRPr="00C70636">
        <w:rPr>
          <w:rFonts w:asciiTheme="minorHAnsi" w:hAnsiTheme="minorHAnsi" w:cstheme="minorHAnsi"/>
          <w:color w:val="333333"/>
          <w:sz w:val="20"/>
          <w:szCs w:val="20"/>
          <w:bdr w:val="none" w:sz="0" w:space="0" w:color="auto" w:frame="1"/>
        </w:rPr>
        <w:t xml:space="preserve">the participation rule </w:t>
      </w:r>
      <w:r w:rsidR="00252390" w:rsidRPr="00C70636">
        <w:rPr>
          <w:rFonts w:asciiTheme="minorHAnsi" w:hAnsiTheme="minorHAnsi" w:cstheme="minorHAnsi"/>
          <w:color w:val="333333"/>
          <w:sz w:val="20"/>
          <w:szCs w:val="20"/>
          <w:bdr w:val="none" w:sz="0" w:space="0" w:color="auto" w:frame="1"/>
        </w:rPr>
        <w:t>benchmark</w:t>
      </w:r>
      <w:r w:rsidR="009D53CB" w:rsidRPr="00C70636">
        <w:rPr>
          <w:rFonts w:asciiTheme="minorHAnsi" w:hAnsiTheme="minorHAnsi" w:cstheme="minorHAnsi"/>
          <w:color w:val="333333"/>
          <w:sz w:val="20"/>
          <w:szCs w:val="20"/>
          <w:bdr w:val="none" w:sz="0" w:space="0" w:color="auto" w:frame="1"/>
        </w:rPr>
        <w:t>.</w:t>
      </w:r>
    </w:p>
    <w:p w14:paraId="14EEE170" w14:textId="0BF5C4E7" w:rsidR="009D53CB" w:rsidRPr="007D7548" w:rsidRDefault="009D53CB" w:rsidP="008D5661">
      <w:pPr>
        <w:pStyle w:val="NormalWeb"/>
        <w:numPr>
          <w:ilvl w:val="0"/>
          <w:numId w:val="23"/>
        </w:numPr>
        <w:shd w:val="clear" w:color="auto" w:fill="FFFFFF"/>
        <w:spacing w:before="0" w:beforeAutospacing="0" w:after="0" w:afterAutospacing="0" w:line="0" w:lineRule="atLeast"/>
        <w:jc w:val="both"/>
        <w:rPr>
          <w:rFonts w:asciiTheme="minorHAnsi" w:hAnsiTheme="minorHAnsi" w:cstheme="minorHAnsi"/>
          <w:color w:val="333333"/>
          <w:sz w:val="20"/>
          <w:szCs w:val="20"/>
          <w:bdr w:val="none" w:sz="0" w:space="0" w:color="auto" w:frame="1"/>
        </w:rPr>
      </w:pPr>
      <w:r w:rsidRPr="007D7548">
        <w:rPr>
          <w:rFonts w:asciiTheme="minorHAnsi" w:hAnsiTheme="minorHAnsi" w:cstheme="minorHAnsi"/>
          <w:color w:val="333333"/>
          <w:sz w:val="20"/>
          <w:szCs w:val="20"/>
          <w:bdr w:val="none" w:sz="0" w:space="0" w:color="auto" w:frame="1"/>
        </w:rPr>
        <w:t xml:space="preserve">Schools will make their best effort to provide </w:t>
      </w:r>
      <w:r w:rsidR="00CB0519">
        <w:rPr>
          <w:rFonts w:asciiTheme="minorHAnsi" w:hAnsiTheme="minorHAnsi" w:cstheme="minorHAnsi"/>
          <w:color w:val="333333"/>
          <w:sz w:val="20"/>
          <w:szCs w:val="20"/>
          <w:bdr w:val="none" w:sz="0" w:space="0" w:color="auto" w:frame="1"/>
        </w:rPr>
        <w:t>assignments</w:t>
      </w:r>
      <w:r w:rsidR="00FC438E" w:rsidRPr="007D7548">
        <w:rPr>
          <w:rFonts w:asciiTheme="minorHAnsi" w:hAnsiTheme="minorHAnsi" w:cstheme="minorHAnsi"/>
          <w:color w:val="333333"/>
          <w:sz w:val="20"/>
          <w:szCs w:val="20"/>
          <w:bdr w:val="none" w:sz="0" w:space="0" w:color="auto" w:frame="1"/>
        </w:rPr>
        <w:t xml:space="preserve"> given early notice</w:t>
      </w:r>
    </w:p>
    <w:p w14:paraId="7D38A026" w14:textId="366D8F50" w:rsidR="00FC438E" w:rsidRPr="007D7548" w:rsidRDefault="00FC438E" w:rsidP="008D5661">
      <w:pPr>
        <w:pStyle w:val="NormalWeb"/>
        <w:numPr>
          <w:ilvl w:val="0"/>
          <w:numId w:val="23"/>
        </w:numPr>
        <w:shd w:val="clear" w:color="auto" w:fill="FFFFFF"/>
        <w:spacing w:before="0" w:beforeAutospacing="0" w:after="0" w:afterAutospacing="0" w:line="0" w:lineRule="atLeast"/>
        <w:jc w:val="both"/>
        <w:rPr>
          <w:rFonts w:asciiTheme="minorHAnsi" w:hAnsiTheme="minorHAnsi" w:cstheme="minorHAnsi"/>
          <w:color w:val="333333"/>
          <w:sz w:val="20"/>
          <w:szCs w:val="20"/>
          <w:bdr w:val="none" w:sz="0" w:space="0" w:color="auto" w:frame="1"/>
        </w:rPr>
      </w:pPr>
      <w:r w:rsidRPr="007D7548">
        <w:rPr>
          <w:rFonts w:asciiTheme="minorHAnsi" w:hAnsiTheme="minorHAnsi" w:cstheme="minorHAnsi"/>
          <w:color w:val="333333"/>
          <w:sz w:val="20"/>
          <w:szCs w:val="20"/>
          <w:bdr w:val="none" w:sz="0" w:space="0" w:color="auto" w:frame="1"/>
        </w:rPr>
        <w:t xml:space="preserve">For security reasons, students who are out of the country may not participate in remote learning. </w:t>
      </w:r>
    </w:p>
    <w:p w14:paraId="4AC46AF4" w14:textId="4BB0D124" w:rsidR="003114BE" w:rsidRPr="00354FD2" w:rsidRDefault="003114BE" w:rsidP="21B7397F">
      <w:pPr>
        <w:pStyle w:val="NormalWeb"/>
        <w:shd w:val="clear" w:color="auto" w:fill="FFFFFF" w:themeFill="background1"/>
        <w:spacing w:before="0" w:beforeAutospacing="0" w:after="0" w:afterAutospacing="0" w:line="0" w:lineRule="atLeast"/>
        <w:jc w:val="both"/>
        <w:rPr>
          <w:rFonts w:asciiTheme="minorHAnsi" w:hAnsiTheme="minorHAnsi" w:cstheme="minorBidi"/>
          <w:sz w:val="20"/>
          <w:szCs w:val="20"/>
        </w:rPr>
      </w:pPr>
      <w:r w:rsidRPr="21B7397F">
        <w:rPr>
          <w:rFonts w:asciiTheme="minorHAnsi" w:hAnsiTheme="minorHAnsi" w:cstheme="minorBidi"/>
          <w:b/>
          <w:bCs/>
          <w:color w:val="333333"/>
          <w:sz w:val="20"/>
          <w:szCs w:val="20"/>
          <w:u w:val="single"/>
          <w:bdr w:val="none" w:sz="0" w:space="0" w:color="auto" w:frame="1"/>
        </w:rPr>
        <w:t>Pre-Approved Absence</w:t>
      </w:r>
      <w:r w:rsidR="5EED31D5" w:rsidRPr="21B7397F">
        <w:rPr>
          <w:rFonts w:asciiTheme="minorHAnsi" w:hAnsiTheme="minorHAnsi" w:cstheme="minorBidi"/>
          <w:color w:val="333333"/>
          <w:sz w:val="20"/>
          <w:szCs w:val="20"/>
          <w:bdr w:val="none" w:sz="0" w:space="0" w:color="auto" w:frame="1"/>
        </w:rPr>
        <w:t xml:space="preserve"> – </w:t>
      </w:r>
      <w:r w:rsidRPr="21B7397F">
        <w:rPr>
          <w:rFonts w:asciiTheme="minorHAnsi" w:hAnsiTheme="minorHAnsi" w:cstheme="minorBidi"/>
          <w:sz w:val="20"/>
          <w:szCs w:val="20"/>
        </w:rPr>
        <w:t>An</w:t>
      </w:r>
      <w:r w:rsidR="5EED31D5" w:rsidRPr="21B7397F">
        <w:rPr>
          <w:rFonts w:asciiTheme="minorHAnsi" w:hAnsiTheme="minorHAnsi" w:cstheme="minorBidi"/>
          <w:sz w:val="20"/>
          <w:szCs w:val="20"/>
        </w:rPr>
        <w:t>y</w:t>
      </w:r>
      <w:r w:rsidRPr="21B7397F">
        <w:rPr>
          <w:rFonts w:asciiTheme="minorHAnsi" w:hAnsiTheme="minorHAnsi" w:cstheme="minorBidi"/>
          <w:sz w:val="20"/>
          <w:szCs w:val="20"/>
        </w:rPr>
        <w:t xml:space="preserve"> </w:t>
      </w:r>
      <w:r w:rsidR="5EED31D5" w:rsidRPr="21B7397F">
        <w:rPr>
          <w:rFonts w:asciiTheme="minorHAnsi" w:hAnsiTheme="minorHAnsi" w:cstheme="minorBidi"/>
          <w:sz w:val="20"/>
          <w:szCs w:val="20"/>
        </w:rPr>
        <w:t xml:space="preserve">absence not listed above must </w:t>
      </w:r>
      <w:r w:rsidR="187A8B2F" w:rsidRPr="21B7397F">
        <w:rPr>
          <w:rFonts w:asciiTheme="minorHAnsi" w:hAnsiTheme="minorHAnsi" w:cstheme="minorBidi"/>
          <w:sz w:val="20"/>
          <w:szCs w:val="20"/>
        </w:rPr>
        <w:t>receive</w:t>
      </w:r>
      <w:r w:rsidR="5EED31D5" w:rsidRPr="21B7397F">
        <w:rPr>
          <w:rFonts w:asciiTheme="minorHAnsi" w:hAnsiTheme="minorHAnsi" w:cstheme="minorBidi"/>
          <w:sz w:val="20"/>
          <w:szCs w:val="20"/>
        </w:rPr>
        <w:t xml:space="preserve"> </w:t>
      </w:r>
      <w:r w:rsidR="0391C64C" w:rsidRPr="21B7397F">
        <w:rPr>
          <w:rFonts w:asciiTheme="minorHAnsi" w:hAnsiTheme="minorHAnsi" w:cstheme="minorBidi"/>
          <w:sz w:val="20"/>
          <w:szCs w:val="20"/>
        </w:rPr>
        <w:t xml:space="preserve">an administrative </w:t>
      </w:r>
      <w:r w:rsidR="5EED31D5" w:rsidRPr="21B7397F">
        <w:rPr>
          <w:rFonts w:asciiTheme="minorHAnsi" w:hAnsiTheme="minorHAnsi" w:cstheme="minorBidi"/>
          <w:sz w:val="20"/>
          <w:szCs w:val="20"/>
        </w:rPr>
        <w:t>pre-</w:t>
      </w:r>
      <w:r w:rsidRPr="21B7397F">
        <w:rPr>
          <w:rFonts w:asciiTheme="minorHAnsi" w:hAnsiTheme="minorHAnsi" w:cstheme="minorBidi"/>
          <w:sz w:val="20"/>
          <w:szCs w:val="20"/>
        </w:rPr>
        <w:t>approv</w:t>
      </w:r>
      <w:r w:rsidR="765EA485" w:rsidRPr="21B7397F">
        <w:rPr>
          <w:rFonts w:asciiTheme="minorHAnsi" w:hAnsiTheme="minorHAnsi" w:cstheme="minorBidi"/>
          <w:sz w:val="20"/>
          <w:szCs w:val="20"/>
        </w:rPr>
        <w:t>al</w:t>
      </w:r>
      <w:r w:rsidRPr="21B7397F">
        <w:rPr>
          <w:rFonts w:asciiTheme="minorHAnsi" w:hAnsiTheme="minorHAnsi" w:cstheme="minorBidi"/>
          <w:sz w:val="20"/>
          <w:szCs w:val="20"/>
        </w:rPr>
        <w:t xml:space="preserve"> through email </w:t>
      </w:r>
      <w:r w:rsidR="182CB489" w:rsidRPr="21B7397F">
        <w:rPr>
          <w:rFonts w:asciiTheme="minorHAnsi" w:hAnsiTheme="minorHAnsi" w:cstheme="minorBidi"/>
          <w:sz w:val="20"/>
          <w:szCs w:val="20"/>
        </w:rPr>
        <w:t>p</w:t>
      </w:r>
      <w:r w:rsidRPr="21B7397F">
        <w:rPr>
          <w:rFonts w:asciiTheme="minorHAnsi" w:hAnsiTheme="minorHAnsi" w:cstheme="minorBidi"/>
          <w:sz w:val="20"/>
          <w:szCs w:val="20"/>
        </w:rPr>
        <w:t>rior to the absence</w:t>
      </w:r>
      <w:r w:rsidR="71B55B2D" w:rsidRPr="21B7397F">
        <w:rPr>
          <w:rFonts w:asciiTheme="minorHAnsi" w:hAnsiTheme="minorHAnsi" w:cstheme="minorBidi"/>
          <w:sz w:val="20"/>
          <w:szCs w:val="20"/>
        </w:rPr>
        <w:t>.</w:t>
      </w:r>
      <w:r w:rsidRPr="21B7397F">
        <w:rPr>
          <w:rFonts w:asciiTheme="minorHAnsi" w:hAnsiTheme="minorHAnsi" w:cstheme="minorBidi"/>
          <w:sz w:val="20"/>
          <w:szCs w:val="20"/>
        </w:rPr>
        <w:t xml:space="preserve"> </w:t>
      </w:r>
      <w:r w:rsidR="009C2724" w:rsidRPr="21B7397F">
        <w:rPr>
          <w:rFonts w:asciiTheme="minorHAnsi" w:hAnsiTheme="minorHAnsi" w:cstheme="minorBidi"/>
          <w:sz w:val="20"/>
          <w:szCs w:val="20"/>
        </w:rPr>
        <w:t>R</w:t>
      </w:r>
      <w:r w:rsidR="00354051" w:rsidRPr="21B7397F">
        <w:rPr>
          <w:rFonts w:asciiTheme="minorHAnsi" w:hAnsiTheme="minorHAnsi" w:cstheme="minorBidi"/>
          <w:sz w:val="20"/>
          <w:szCs w:val="20"/>
        </w:rPr>
        <w:t>equest</w:t>
      </w:r>
      <w:ins w:id="16" w:author="Lahmann, Lori A" w:date="2025-03-05T16:33:00Z">
        <w:r w:rsidR="682523E3" w:rsidRPr="21B7397F">
          <w:rPr>
            <w:rFonts w:asciiTheme="minorHAnsi" w:hAnsiTheme="minorHAnsi" w:cstheme="minorBidi"/>
            <w:sz w:val="20"/>
            <w:szCs w:val="20"/>
          </w:rPr>
          <w:t>s</w:t>
        </w:r>
      </w:ins>
      <w:r w:rsidR="00354051" w:rsidRPr="21B7397F">
        <w:rPr>
          <w:rFonts w:asciiTheme="minorHAnsi" w:hAnsiTheme="minorHAnsi" w:cstheme="minorBidi"/>
          <w:sz w:val="20"/>
          <w:szCs w:val="20"/>
        </w:rPr>
        <w:t xml:space="preserve"> </w:t>
      </w:r>
      <w:r w:rsidR="00511345" w:rsidRPr="21B7397F">
        <w:rPr>
          <w:rFonts w:asciiTheme="minorHAnsi" w:hAnsiTheme="minorHAnsi" w:cstheme="minorBidi"/>
          <w:sz w:val="20"/>
          <w:szCs w:val="20"/>
        </w:rPr>
        <w:t xml:space="preserve">should be made </w:t>
      </w:r>
      <w:r w:rsidR="004F020B" w:rsidRPr="21B7397F">
        <w:rPr>
          <w:rFonts w:asciiTheme="minorHAnsi" w:hAnsiTheme="minorHAnsi" w:cstheme="minorBidi"/>
          <w:sz w:val="20"/>
          <w:szCs w:val="20"/>
        </w:rPr>
        <w:t xml:space="preserve">at least five days </w:t>
      </w:r>
      <w:r w:rsidR="00316F25" w:rsidRPr="21B7397F">
        <w:rPr>
          <w:rFonts w:asciiTheme="minorHAnsi" w:hAnsiTheme="minorHAnsi" w:cstheme="minorBidi"/>
          <w:sz w:val="20"/>
          <w:szCs w:val="20"/>
        </w:rPr>
        <w:t>in advance</w:t>
      </w:r>
      <w:r w:rsidR="009C2724" w:rsidRPr="21B7397F">
        <w:rPr>
          <w:rFonts w:asciiTheme="minorHAnsi" w:hAnsiTheme="minorHAnsi" w:cstheme="minorBidi"/>
          <w:sz w:val="20"/>
          <w:szCs w:val="20"/>
        </w:rPr>
        <w:t xml:space="preserve">, </w:t>
      </w:r>
      <w:r w:rsidR="003A4D3C" w:rsidRPr="21B7397F">
        <w:rPr>
          <w:rFonts w:asciiTheme="minorHAnsi" w:hAnsiTheme="minorHAnsi" w:cstheme="minorBidi"/>
          <w:sz w:val="20"/>
          <w:szCs w:val="20"/>
        </w:rPr>
        <w:t>by emailing the</w:t>
      </w:r>
      <w:r w:rsidR="009C2724" w:rsidRPr="21B7397F">
        <w:rPr>
          <w:rFonts w:asciiTheme="minorHAnsi" w:hAnsiTheme="minorHAnsi" w:cstheme="minorBidi"/>
          <w:sz w:val="20"/>
          <w:szCs w:val="20"/>
        </w:rPr>
        <w:t xml:space="preserve"> grade level assistant principal</w:t>
      </w:r>
      <w:r w:rsidR="003A4D3C" w:rsidRPr="21B7397F">
        <w:rPr>
          <w:rFonts w:asciiTheme="minorHAnsi" w:hAnsiTheme="minorHAnsi" w:cstheme="minorBidi"/>
          <w:sz w:val="20"/>
          <w:szCs w:val="20"/>
        </w:rPr>
        <w:t>.</w:t>
      </w:r>
      <w:r w:rsidR="004147D2" w:rsidRPr="21B7397F">
        <w:rPr>
          <w:rFonts w:asciiTheme="minorHAnsi" w:hAnsiTheme="minorHAnsi" w:cstheme="minorBidi"/>
          <w:sz w:val="20"/>
          <w:szCs w:val="20"/>
        </w:rPr>
        <w:t xml:space="preserve"> </w:t>
      </w:r>
      <w:r w:rsidR="00F229AA" w:rsidRPr="21B7397F">
        <w:rPr>
          <w:rFonts w:asciiTheme="minorHAnsi" w:hAnsiTheme="minorHAnsi" w:cstheme="minorBidi"/>
          <w:sz w:val="20"/>
          <w:szCs w:val="20"/>
        </w:rPr>
        <w:t>Students are expected to be present on exam da</w:t>
      </w:r>
      <w:r w:rsidR="002868A8" w:rsidRPr="21B7397F">
        <w:rPr>
          <w:rFonts w:asciiTheme="minorHAnsi" w:hAnsiTheme="minorHAnsi" w:cstheme="minorBidi"/>
          <w:sz w:val="20"/>
          <w:szCs w:val="20"/>
        </w:rPr>
        <w:t>ys</w:t>
      </w:r>
      <w:r w:rsidR="00A8109B" w:rsidRPr="21B7397F">
        <w:rPr>
          <w:rFonts w:asciiTheme="minorHAnsi" w:hAnsiTheme="minorHAnsi" w:cstheme="minorBidi"/>
          <w:sz w:val="20"/>
          <w:szCs w:val="20"/>
        </w:rPr>
        <w:t>; exams will not be given in advance</w:t>
      </w:r>
      <w:r w:rsidR="00B4007D" w:rsidRPr="21B7397F">
        <w:rPr>
          <w:rFonts w:asciiTheme="minorHAnsi" w:hAnsiTheme="minorHAnsi" w:cstheme="minorBidi"/>
          <w:sz w:val="20"/>
          <w:szCs w:val="20"/>
        </w:rPr>
        <w:t xml:space="preserve">. </w:t>
      </w:r>
    </w:p>
    <w:p w14:paraId="07413806" w14:textId="0E468B56" w:rsidR="00773080" w:rsidRPr="00354FD2" w:rsidRDefault="20484CA4" w:rsidP="00773080">
      <w:pPr>
        <w:pStyle w:val="NormalWeb"/>
        <w:shd w:val="clear" w:color="auto" w:fill="FFFFFF" w:themeFill="background1"/>
        <w:spacing w:before="0" w:beforeAutospacing="0" w:after="0" w:afterAutospacing="0" w:line="0" w:lineRule="atLeast"/>
        <w:jc w:val="both"/>
        <w:rPr>
          <w:rFonts w:asciiTheme="minorHAnsi" w:hAnsiTheme="minorHAnsi" w:cstheme="minorHAnsi"/>
          <w:color w:val="333333"/>
          <w:sz w:val="20"/>
          <w:szCs w:val="20"/>
        </w:rPr>
      </w:pPr>
      <w:r w:rsidRPr="00354FD2">
        <w:rPr>
          <w:rFonts w:asciiTheme="minorHAnsi" w:hAnsiTheme="minorHAnsi" w:cstheme="minorHAnsi"/>
          <w:b/>
          <w:bCs/>
          <w:color w:val="333333"/>
          <w:sz w:val="20"/>
          <w:szCs w:val="20"/>
          <w:u w:val="single"/>
        </w:rPr>
        <w:t>Unexcused Absence</w:t>
      </w:r>
      <w:r w:rsidRPr="00354FD2">
        <w:rPr>
          <w:rFonts w:asciiTheme="minorHAnsi" w:hAnsiTheme="minorHAnsi" w:cstheme="minorHAnsi"/>
          <w:color w:val="333333"/>
          <w:sz w:val="20"/>
          <w:szCs w:val="20"/>
        </w:rPr>
        <w:t xml:space="preserve"> – Any absence not accompanied </w:t>
      </w:r>
      <w:r w:rsidR="00091FEC" w:rsidRPr="00354FD2">
        <w:rPr>
          <w:rFonts w:asciiTheme="minorHAnsi" w:hAnsiTheme="minorHAnsi" w:cstheme="minorHAnsi"/>
          <w:color w:val="333333"/>
          <w:sz w:val="20"/>
          <w:szCs w:val="20"/>
        </w:rPr>
        <w:t>by</w:t>
      </w:r>
      <w:r w:rsidRPr="00354FD2">
        <w:rPr>
          <w:rFonts w:asciiTheme="minorHAnsi" w:hAnsiTheme="minorHAnsi" w:cstheme="minorHAnsi"/>
          <w:color w:val="333333"/>
          <w:sz w:val="20"/>
          <w:szCs w:val="20"/>
        </w:rPr>
        <w:t xml:space="preserve"> a note or documentation or any absence that does not relate to the circumstances listed above is considered unexcused. </w:t>
      </w:r>
    </w:p>
    <w:p w14:paraId="129EDF9F" w14:textId="77777777" w:rsidR="00773080" w:rsidRDefault="00773080" w:rsidP="00773080">
      <w:pPr>
        <w:pStyle w:val="NormalWeb"/>
        <w:shd w:val="clear" w:color="auto" w:fill="FFFFFF" w:themeFill="background1"/>
        <w:spacing w:before="0" w:beforeAutospacing="0" w:after="0" w:afterAutospacing="0" w:line="0" w:lineRule="atLeast"/>
        <w:jc w:val="both"/>
        <w:rPr>
          <w:rFonts w:asciiTheme="minorHAnsi" w:hAnsiTheme="minorHAnsi" w:cstheme="minorHAnsi"/>
          <w:color w:val="333333"/>
          <w:sz w:val="20"/>
          <w:szCs w:val="20"/>
        </w:rPr>
      </w:pPr>
    </w:p>
    <w:p w14:paraId="0FB38049" w14:textId="27AA81BB" w:rsidR="006E7577" w:rsidRPr="00104D23" w:rsidRDefault="006E7577" w:rsidP="00853AF2">
      <w:pPr>
        <w:pStyle w:val="Heading2"/>
        <w:rPr>
          <w:rFonts w:asciiTheme="minorHAnsi" w:hAnsiTheme="minorHAnsi" w:cstheme="minorHAnsi"/>
          <w:szCs w:val="22"/>
        </w:rPr>
      </w:pPr>
      <w:bookmarkStart w:id="17" w:name="CAFETERIA"/>
      <w:bookmarkStart w:id="18" w:name="_Toc74831530"/>
      <w:r w:rsidRPr="00104D23">
        <w:rPr>
          <w:rFonts w:asciiTheme="minorHAnsi" w:hAnsiTheme="minorHAnsi" w:cstheme="minorHAnsi"/>
          <w:bCs/>
          <w:szCs w:val="22"/>
        </w:rPr>
        <w:t>CAFETERIA</w:t>
      </w:r>
      <w:bookmarkEnd w:id="17"/>
      <w:bookmarkEnd w:id="18"/>
      <w:r w:rsidR="488DD1B8" w:rsidRPr="00104D23">
        <w:rPr>
          <w:rFonts w:asciiTheme="minorHAnsi" w:hAnsiTheme="minorHAnsi" w:cstheme="minorHAnsi"/>
          <w:szCs w:val="22"/>
        </w:rPr>
        <w:t xml:space="preserve"> </w:t>
      </w:r>
    </w:p>
    <w:p w14:paraId="744D1A8D" w14:textId="14E5E5AE" w:rsidR="006E7577" w:rsidRPr="00750D15" w:rsidRDefault="006E7577" w:rsidP="00773080">
      <w:pPr>
        <w:pStyle w:val="Body"/>
        <w:spacing w:after="0" w:line="0" w:lineRule="atLeast"/>
        <w:rPr>
          <w:rFonts w:asciiTheme="minorHAnsi" w:hAnsiTheme="minorHAnsi" w:cstheme="minorHAnsi"/>
        </w:rPr>
      </w:pPr>
      <w:r w:rsidRPr="00750D15">
        <w:rPr>
          <w:rFonts w:asciiTheme="minorHAnsi" w:hAnsiTheme="minorHAnsi" w:cstheme="minorHAnsi"/>
        </w:rPr>
        <w:t>The school cafeteria offers several choices of nutritional, well-balanced meals each day.  Breakfast and lunch programs are available to each student.</w:t>
      </w:r>
      <w:r w:rsidR="0099728E">
        <w:rPr>
          <w:rFonts w:asciiTheme="minorHAnsi" w:hAnsiTheme="minorHAnsi" w:cstheme="minorHAnsi"/>
        </w:rPr>
        <w:t xml:space="preserve">  </w:t>
      </w:r>
      <w:r w:rsidR="00A805EC">
        <w:rPr>
          <w:rFonts w:asciiTheme="minorHAnsi" w:hAnsiTheme="minorHAnsi" w:cstheme="minorHAnsi"/>
          <w:b/>
          <w:bCs/>
        </w:rPr>
        <w:t xml:space="preserve">Breakfast is </w:t>
      </w:r>
      <w:r w:rsidR="00B1041D">
        <w:rPr>
          <w:rFonts w:asciiTheme="minorHAnsi" w:hAnsiTheme="minorHAnsi" w:cstheme="minorHAnsi"/>
          <w:b/>
          <w:bCs/>
        </w:rPr>
        <w:t xml:space="preserve">provided between 8:15-8:40 am. </w:t>
      </w:r>
      <w:r w:rsidRPr="00750D15">
        <w:rPr>
          <w:rFonts w:asciiTheme="minorHAnsi" w:hAnsiTheme="minorHAnsi" w:cstheme="minorHAnsi"/>
        </w:rPr>
        <w:t xml:space="preserve">Students may choose </w:t>
      </w:r>
      <w:r w:rsidR="00580BA8">
        <w:rPr>
          <w:rFonts w:asciiTheme="minorHAnsi" w:hAnsiTheme="minorHAnsi" w:cstheme="minorHAnsi"/>
        </w:rPr>
        <w:t xml:space="preserve">to purchase </w:t>
      </w:r>
      <w:r w:rsidRPr="00750D15">
        <w:rPr>
          <w:rFonts w:asciiTheme="minorHAnsi" w:hAnsiTheme="minorHAnsi" w:cstheme="minorHAnsi"/>
        </w:rPr>
        <w:t>a la carte items</w:t>
      </w:r>
      <w:r w:rsidR="00580BA8">
        <w:rPr>
          <w:rFonts w:asciiTheme="minorHAnsi" w:hAnsiTheme="minorHAnsi" w:cstheme="minorHAnsi"/>
        </w:rPr>
        <w:t xml:space="preserve">. </w:t>
      </w:r>
      <w:r w:rsidRPr="00750D15">
        <w:rPr>
          <w:rFonts w:asciiTheme="minorHAnsi" w:hAnsiTheme="minorHAnsi" w:cstheme="minorHAnsi"/>
        </w:rPr>
        <w:t xml:space="preserve">Students are encouraged to </w:t>
      </w:r>
      <w:r w:rsidR="0066522B" w:rsidRPr="00750D15">
        <w:rPr>
          <w:rFonts w:asciiTheme="minorHAnsi" w:hAnsiTheme="minorHAnsi" w:cstheme="minorHAnsi"/>
        </w:rPr>
        <w:t>keep</w:t>
      </w:r>
      <w:r w:rsidRPr="00750D15">
        <w:rPr>
          <w:rFonts w:asciiTheme="minorHAnsi" w:hAnsiTheme="minorHAnsi" w:cstheme="minorHAnsi"/>
        </w:rPr>
        <w:t xml:space="preserve"> money </w:t>
      </w:r>
      <w:r w:rsidR="00091FEC" w:rsidRPr="00750D15">
        <w:rPr>
          <w:rFonts w:asciiTheme="minorHAnsi" w:hAnsiTheme="minorHAnsi" w:cstheme="minorHAnsi"/>
        </w:rPr>
        <w:t>in</w:t>
      </w:r>
      <w:r w:rsidR="008E5A22">
        <w:rPr>
          <w:rFonts w:asciiTheme="minorHAnsi" w:hAnsiTheme="minorHAnsi" w:cstheme="minorHAnsi"/>
        </w:rPr>
        <w:t xml:space="preserve"> their cafeteria</w:t>
      </w:r>
      <w:r w:rsidRPr="00750D15">
        <w:rPr>
          <w:rFonts w:asciiTheme="minorHAnsi" w:hAnsiTheme="minorHAnsi" w:cstheme="minorHAnsi"/>
        </w:rPr>
        <w:t xml:space="preserve"> </w:t>
      </w:r>
      <w:r w:rsidR="00051CEB">
        <w:rPr>
          <w:rFonts w:asciiTheme="minorHAnsi" w:hAnsiTheme="minorHAnsi" w:cstheme="minorHAnsi"/>
        </w:rPr>
        <w:t>ac</w:t>
      </w:r>
      <w:r w:rsidR="008E5A22">
        <w:rPr>
          <w:rFonts w:asciiTheme="minorHAnsi" w:hAnsiTheme="minorHAnsi" w:cstheme="minorHAnsi"/>
        </w:rPr>
        <w:t>count</w:t>
      </w:r>
      <w:r w:rsidR="0066522B" w:rsidRPr="00750D15">
        <w:rPr>
          <w:rFonts w:asciiTheme="minorHAnsi" w:hAnsiTheme="minorHAnsi" w:cstheme="minorHAnsi"/>
        </w:rPr>
        <w:t>.</w:t>
      </w:r>
      <w:r w:rsidRPr="00750D15">
        <w:rPr>
          <w:rFonts w:asciiTheme="minorHAnsi" w:hAnsiTheme="minorHAnsi" w:cstheme="minorHAnsi"/>
        </w:rPr>
        <w:t xml:space="preserve">  </w:t>
      </w:r>
      <w:r w:rsidR="00AE4EFF">
        <w:rPr>
          <w:rFonts w:asciiTheme="minorHAnsi" w:hAnsiTheme="minorHAnsi" w:cstheme="minorHAnsi"/>
        </w:rPr>
        <w:t>Cafeteria</w:t>
      </w:r>
      <w:r w:rsidRPr="00750D15">
        <w:rPr>
          <w:rFonts w:asciiTheme="minorHAnsi" w:hAnsiTheme="minorHAnsi" w:cstheme="minorHAnsi"/>
        </w:rPr>
        <w:t xml:space="preserve"> accounts are not to be shared among students</w:t>
      </w:r>
      <w:r w:rsidR="00C97ABD">
        <w:rPr>
          <w:rFonts w:asciiTheme="minorHAnsi" w:hAnsiTheme="minorHAnsi" w:cstheme="minorHAnsi"/>
        </w:rPr>
        <w:t>;</w:t>
      </w:r>
      <w:r w:rsidR="00C1230A">
        <w:rPr>
          <w:rFonts w:asciiTheme="minorHAnsi" w:hAnsiTheme="minorHAnsi" w:cstheme="minorHAnsi"/>
        </w:rPr>
        <w:t xml:space="preserve"> </w:t>
      </w:r>
      <w:r w:rsidR="00E61847">
        <w:rPr>
          <w:rFonts w:asciiTheme="minorHAnsi" w:hAnsiTheme="minorHAnsi" w:cstheme="minorHAnsi"/>
        </w:rPr>
        <w:t>purchasing</w:t>
      </w:r>
      <w:r w:rsidR="00C1230A">
        <w:rPr>
          <w:rFonts w:asciiTheme="minorHAnsi" w:hAnsiTheme="minorHAnsi" w:cstheme="minorHAnsi"/>
        </w:rPr>
        <w:t xml:space="preserve"> food for others</w:t>
      </w:r>
      <w:r w:rsidR="006F309C">
        <w:rPr>
          <w:rFonts w:asciiTheme="minorHAnsi" w:hAnsiTheme="minorHAnsi" w:cstheme="minorHAnsi"/>
        </w:rPr>
        <w:t xml:space="preserve"> and sharing</w:t>
      </w:r>
      <w:r w:rsidR="00AE4EFF">
        <w:rPr>
          <w:rFonts w:asciiTheme="minorHAnsi" w:hAnsiTheme="minorHAnsi" w:cstheme="minorHAnsi"/>
        </w:rPr>
        <w:t xml:space="preserve"> food is </w:t>
      </w:r>
      <w:r w:rsidR="00E61847">
        <w:rPr>
          <w:rFonts w:asciiTheme="minorHAnsi" w:hAnsiTheme="minorHAnsi" w:cstheme="minorHAnsi"/>
        </w:rPr>
        <w:t>prohibited.</w:t>
      </w:r>
      <w:r w:rsidRPr="00750D15">
        <w:rPr>
          <w:rFonts w:asciiTheme="minorHAnsi" w:hAnsiTheme="minorHAnsi" w:cstheme="minorHAnsi"/>
        </w:rPr>
        <w:t xml:space="preserve">  </w:t>
      </w:r>
      <w:r w:rsidRPr="00750D15">
        <w:rPr>
          <w:rFonts w:asciiTheme="minorHAnsi" w:hAnsiTheme="minorHAnsi" w:cstheme="minorHAnsi"/>
          <w:b/>
          <w:bCs/>
        </w:rPr>
        <w:t>“</w:t>
      </w:r>
      <w:r w:rsidR="0011646E">
        <w:rPr>
          <w:rFonts w:asciiTheme="minorHAnsi" w:hAnsiTheme="minorHAnsi" w:cstheme="minorHAnsi"/>
          <w:b/>
          <w:bCs/>
        </w:rPr>
        <w:t>F</w:t>
      </w:r>
      <w:r w:rsidRPr="00750D15">
        <w:rPr>
          <w:rFonts w:asciiTheme="minorHAnsi" w:hAnsiTheme="minorHAnsi" w:cstheme="minorHAnsi"/>
          <w:b/>
          <w:bCs/>
        </w:rPr>
        <w:t>ast food” and soft drinks</w:t>
      </w:r>
      <w:r w:rsidR="0011646E">
        <w:rPr>
          <w:rFonts w:asciiTheme="minorHAnsi" w:hAnsiTheme="minorHAnsi" w:cstheme="minorHAnsi"/>
          <w:b/>
          <w:bCs/>
        </w:rPr>
        <w:t xml:space="preserve"> are prohibite</w:t>
      </w:r>
      <w:r w:rsidR="00305C9C">
        <w:rPr>
          <w:rFonts w:asciiTheme="minorHAnsi" w:hAnsiTheme="minorHAnsi" w:cstheme="minorHAnsi"/>
          <w:b/>
          <w:bCs/>
        </w:rPr>
        <w:t>d</w:t>
      </w:r>
      <w:r w:rsidR="00305C9C" w:rsidRPr="007D7548">
        <w:rPr>
          <w:rFonts w:asciiTheme="minorHAnsi" w:hAnsiTheme="minorHAnsi" w:cstheme="minorHAnsi"/>
          <w:b/>
          <w:bCs/>
        </w:rPr>
        <w:t>.</w:t>
      </w:r>
      <w:r w:rsidRPr="007D7548">
        <w:rPr>
          <w:rFonts w:asciiTheme="minorHAnsi" w:hAnsiTheme="minorHAnsi" w:cstheme="minorHAnsi"/>
        </w:rPr>
        <w:t xml:space="preserve">  </w:t>
      </w:r>
      <w:r w:rsidR="000C2493" w:rsidRPr="007D7548">
        <w:rPr>
          <w:rFonts w:asciiTheme="minorHAnsi" w:hAnsiTheme="minorHAnsi" w:cstheme="minorHAnsi"/>
        </w:rPr>
        <w:t xml:space="preserve">Repeated occurrences will result in the student not receiving the fast food and the food </w:t>
      </w:r>
      <w:r w:rsidR="00791B3B" w:rsidRPr="007D7548">
        <w:rPr>
          <w:rFonts w:asciiTheme="minorHAnsi" w:hAnsiTheme="minorHAnsi" w:cstheme="minorHAnsi"/>
        </w:rPr>
        <w:t xml:space="preserve">being thrown away. </w:t>
      </w:r>
      <w:r w:rsidRPr="007D7548">
        <w:rPr>
          <w:rFonts w:asciiTheme="minorHAnsi" w:hAnsiTheme="minorHAnsi" w:cstheme="minorHAnsi"/>
        </w:rPr>
        <w:t>Glass bottles are</w:t>
      </w:r>
      <w:r w:rsidRPr="00750D15">
        <w:rPr>
          <w:rFonts w:asciiTheme="minorHAnsi" w:hAnsiTheme="minorHAnsi" w:cstheme="minorHAnsi"/>
        </w:rPr>
        <w:t xml:space="preserve"> not permitted for safety reasons.  All food and drinks are to remain in the cafeteria.</w:t>
      </w:r>
      <w:r w:rsidR="00BF7CF1">
        <w:rPr>
          <w:rFonts w:asciiTheme="minorHAnsi" w:hAnsiTheme="minorHAnsi" w:cstheme="minorHAnsi"/>
        </w:rPr>
        <w:t xml:space="preserve"> </w:t>
      </w:r>
    </w:p>
    <w:p w14:paraId="612F5114" w14:textId="77777777" w:rsidR="00305C9C" w:rsidRDefault="00305C9C" w:rsidP="001840D6">
      <w:pPr>
        <w:pStyle w:val="Body"/>
        <w:spacing w:after="0" w:line="0" w:lineRule="atLeast"/>
        <w:ind w:left="360"/>
        <w:jc w:val="center"/>
        <w:rPr>
          <w:rFonts w:asciiTheme="minorHAnsi" w:hAnsiTheme="minorHAnsi" w:cstheme="minorHAnsi"/>
          <w:b/>
          <w:bCs/>
        </w:rPr>
      </w:pPr>
    </w:p>
    <w:p w14:paraId="4D008F9A" w14:textId="748659C8" w:rsidR="006E7577" w:rsidRPr="00104D23" w:rsidRDefault="006E7577" w:rsidP="00104D23">
      <w:pPr>
        <w:pStyle w:val="Heading2"/>
        <w:rPr>
          <w:rFonts w:ascii="Calibri" w:hAnsi="Calibri" w:cs="Calibri"/>
        </w:rPr>
      </w:pPr>
      <w:bookmarkStart w:id="19" w:name="_Toc74831531"/>
      <w:r w:rsidRPr="00104D23">
        <w:rPr>
          <w:rFonts w:ascii="Calibri" w:hAnsi="Calibri" w:cs="Calibri"/>
        </w:rPr>
        <w:t>CHANGE OF ADDRESS/PHONE NUMBER</w:t>
      </w:r>
      <w:bookmarkEnd w:id="19"/>
    </w:p>
    <w:p w14:paraId="2991F4DE" w14:textId="2B5EC1D5" w:rsidR="006E7577" w:rsidRPr="001840D6" w:rsidRDefault="006E7577" w:rsidP="001840D6">
      <w:pPr>
        <w:pStyle w:val="Body"/>
        <w:spacing w:after="0" w:line="0" w:lineRule="atLeast"/>
        <w:rPr>
          <w:rFonts w:asciiTheme="minorHAnsi" w:hAnsiTheme="minorHAnsi" w:cstheme="minorHAnsi"/>
        </w:rPr>
      </w:pPr>
      <w:r w:rsidRPr="001840D6">
        <w:rPr>
          <w:rFonts w:asciiTheme="minorHAnsi" w:hAnsiTheme="minorHAnsi" w:cstheme="minorHAnsi"/>
        </w:rPr>
        <w:t xml:space="preserve">Please inform the </w:t>
      </w:r>
      <w:r w:rsidR="2D2F00C5" w:rsidRPr="001840D6">
        <w:rPr>
          <w:rFonts w:asciiTheme="minorHAnsi" w:hAnsiTheme="minorHAnsi" w:cstheme="minorHAnsi"/>
        </w:rPr>
        <w:t xml:space="preserve">front office </w:t>
      </w:r>
      <w:r w:rsidRPr="001840D6">
        <w:rPr>
          <w:rFonts w:asciiTheme="minorHAnsi" w:hAnsiTheme="minorHAnsi" w:cstheme="minorHAnsi"/>
        </w:rPr>
        <w:t xml:space="preserve">of any change in name, address, phone number, or emergency </w:t>
      </w:r>
      <w:r w:rsidR="0099728E">
        <w:rPr>
          <w:rFonts w:asciiTheme="minorHAnsi" w:hAnsiTheme="minorHAnsi" w:cstheme="minorHAnsi"/>
        </w:rPr>
        <w:t xml:space="preserve">contact </w:t>
      </w:r>
      <w:r w:rsidRPr="001840D6">
        <w:rPr>
          <w:rFonts w:asciiTheme="minorHAnsi" w:hAnsiTheme="minorHAnsi" w:cstheme="minorHAnsi"/>
        </w:rPr>
        <w:t>information during the school year.</w:t>
      </w:r>
    </w:p>
    <w:p w14:paraId="4EB972F0" w14:textId="77777777" w:rsidR="00354FD2" w:rsidRDefault="00354FD2" w:rsidP="001840D6">
      <w:pPr>
        <w:pStyle w:val="Body"/>
        <w:spacing w:after="0" w:line="0" w:lineRule="atLeast"/>
        <w:ind w:left="360"/>
        <w:jc w:val="center"/>
        <w:rPr>
          <w:rFonts w:asciiTheme="minorHAnsi" w:hAnsiTheme="minorHAnsi" w:cstheme="minorHAnsi"/>
          <w:b/>
          <w:bCs/>
        </w:rPr>
      </w:pPr>
    </w:p>
    <w:p w14:paraId="5F6BAE08" w14:textId="0094276F" w:rsidR="006E7577" w:rsidRPr="00104D23" w:rsidRDefault="006E7577" w:rsidP="00104D23">
      <w:pPr>
        <w:pStyle w:val="Heading2"/>
        <w:rPr>
          <w:rFonts w:asciiTheme="minorHAnsi" w:hAnsiTheme="minorHAnsi" w:cstheme="minorHAnsi"/>
        </w:rPr>
      </w:pPr>
      <w:bookmarkStart w:id="20" w:name="_Toc74831532"/>
      <w:r w:rsidRPr="00104D23">
        <w:rPr>
          <w:rFonts w:asciiTheme="minorHAnsi" w:hAnsiTheme="minorHAnsi" w:cstheme="minorHAnsi"/>
        </w:rPr>
        <w:t>CLASSROOM PARTIES</w:t>
      </w:r>
      <w:bookmarkEnd w:id="20"/>
    </w:p>
    <w:p w14:paraId="4F318DB0" w14:textId="77777777" w:rsidR="008E35AD" w:rsidRPr="001840D6" w:rsidRDefault="008E35AD" w:rsidP="001840D6">
      <w:pPr>
        <w:pStyle w:val="Body"/>
        <w:spacing w:after="0" w:line="0" w:lineRule="atLeast"/>
        <w:rPr>
          <w:rFonts w:asciiTheme="minorHAnsi" w:hAnsiTheme="minorHAnsi" w:cstheme="minorHAnsi"/>
        </w:rPr>
      </w:pPr>
      <w:r w:rsidRPr="001840D6">
        <w:rPr>
          <w:rFonts w:asciiTheme="minorHAnsi" w:hAnsiTheme="minorHAnsi" w:cstheme="minorHAnsi"/>
        </w:rPr>
        <w:t xml:space="preserve">Birthday and holiday celebrations/parties/treats are not permitted in middle school. </w:t>
      </w:r>
    </w:p>
    <w:p w14:paraId="02A28C87" w14:textId="77777777" w:rsidR="00354FD2" w:rsidRDefault="00354FD2" w:rsidP="001840D6">
      <w:pPr>
        <w:pStyle w:val="Body"/>
        <w:spacing w:after="0" w:line="0" w:lineRule="atLeast"/>
        <w:ind w:left="360"/>
        <w:jc w:val="center"/>
        <w:rPr>
          <w:rFonts w:asciiTheme="minorHAnsi" w:hAnsiTheme="minorHAnsi" w:cstheme="minorHAnsi"/>
          <w:b/>
          <w:bCs/>
        </w:rPr>
      </w:pPr>
    </w:p>
    <w:p w14:paraId="43329DDE" w14:textId="3451A696" w:rsidR="006E7577" w:rsidRPr="00104D23" w:rsidRDefault="006E7577" w:rsidP="00104D23">
      <w:pPr>
        <w:pStyle w:val="Heading2"/>
        <w:rPr>
          <w:rFonts w:asciiTheme="minorHAnsi" w:hAnsiTheme="minorHAnsi" w:cstheme="minorHAnsi"/>
        </w:rPr>
      </w:pPr>
      <w:bookmarkStart w:id="21" w:name="_Toc74831533"/>
      <w:bookmarkStart w:id="22" w:name="CLINIC"/>
      <w:r w:rsidRPr="00104D23">
        <w:rPr>
          <w:rFonts w:asciiTheme="minorHAnsi" w:hAnsiTheme="minorHAnsi" w:cstheme="minorHAnsi"/>
        </w:rPr>
        <w:t>CLINIC</w:t>
      </w:r>
      <w:bookmarkEnd w:id="21"/>
    </w:p>
    <w:bookmarkEnd w:id="22"/>
    <w:p w14:paraId="07DF28B1" w14:textId="393310AD" w:rsidR="00D233AA" w:rsidRDefault="006E7577" w:rsidP="001840D6">
      <w:pPr>
        <w:pStyle w:val="Body"/>
        <w:spacing w:after="0" w:line="0" w:lineRule="atLeast"/>
        <w:rPr>
          <w:rFonts w:asciiTheme="minorHAnsi" w:hAnsiTheme="minorHAnsi" w:cstheme="minorHAnsi"/>
        </w:rPr>
      </w:pPr>
      <w:r w:rsidRPr="001840D6">
        <w:rPr>
          <w:rFonts w:asciiTheme="minorHAnsi" w:hAnsiTheme="minorHAnsi" w:cstheme="minorHAnsi"/>
        </w:rPr>
        <w:t>The clinic is staffed by a clinic assi</w:t>
      </w:r>
      <w:r w:rsidR="00B36E23" w:rsidRPr="001840D6">
        <w:rPr>
          <w:rFonts w:asciiTheme="minorHAnsi" w:hAnsiTheme="minorHAnsi" w:cstheme="minorHAnsi"/>
        </w:rPr>
        <w:t>stant during the day</w:t>
      </w:r>
      <w:r w:rsidRPr="001840D6">
        <w:rPr>
          <w:rFonts w:asciiTheme="minorHAnsi" w:hAnsiTheme="minorHAnsi" w:cstheme="minorHAnsi"/>
        </w:rPr>
        <w:t xml:space="preserve">.  Students must have a pass upon visiting the clinic.  First aid will be administered in the clinic as needed. </w:t>
      </w:r>
      <w:r w:rsidR="006F10FE" w:rsidRPr="00C70636">
        <w:rPr>
          <w:rFonts w:asciiTheme="minorHAnsi" w:hAnsiTheme="minorHAnsi" w:cstheme="minorHAnsi"/>
        </w:rPr>
        <w:t>Students who are ill must go to the clinic to get checked out.</w:t>
      </w:r>
    </w:p>
    <w:p w14:paraId="37FB574C" w14:textId="77777777" w:rsidR="00104D23" w:rsidRPr="001840D6" w:rsidRDefault="00104D23" w:rsidP="001840D6">
      <w:pPr>
        <w:pStyle w:val="Body"/>
        <w:spacing w:after="0" w:line="0" w:lineRule="atLeast"/>
        <w:rPr>
          <w:rFonts w:asciiTheme="minorHAnsi" w:hAnsiTheme="minorHAnsi" w:cstheme="minorHAnsi"/>
        </w:rPr>
      </w:pPr>
    </w:p>
    <w:p w14:paraId="712EAC48" w14:textId="77777777" w:rsidR="006E7577" w:rsidRPr="00104D23" w:rsidRDefault="006E7577" w:rsidP="00104D23">
      <w:pPr>
        <w:pStyle w:val="Heading2"/>
        <w:rPr>
          <w:rFonts w:ascii="Calibri" w:hAnsi="Calibri" w:cs="Calibri"/>
        </w:rPr>
      </w:pPr>
      <w:bookmarkStart w:id="23" w:name="_Toc74831534"/>
      <w:r w:rsidRPr="00104D23">
        <w:rPr>
          <w:rFonts w:ascii="Calibri" w:hAnsi="Calibri" w:cs="Calibri"/>
        </w:rPr>
        <w:t>CLUBS/ACTIVITIES</w:t>
      </w:r>
      <w:bookmarkEnd w:id="23"/>
    </w:p>
    <w:p w14:paraId="26944CA8" w14:textId="3B5B44B5" w:rsidR="006E7577" w:rsidRDefault="006E7577" w:rsidP="001840D6">
      <w:pPr>
        <w:pStyle w:val="Body"/>
        <w:spacing w:after="0" w:line="0" w:lineRule="atLeast"/>
        <w:rPr>
          <w:rFonts w:asciiTheme="minorHAnsi" w:hAnsiTheme="minorHAnsi" w:cstheme="minorHAnsi"/>
        </w:rPr>
      </w:pPr>
      <w:r w:rsidRPr="001840D6">
        <w:rPr>
          <w:rFonts w:asciiTheme="minorHAnsi" w:hAnsiTheme="minorHAnsi" w:cstheme="minorHAnsi"/>
        </w:rPr>
        <w:t>A wide range of clubs and activities is offered for students before and/or after school.  A full listing of these clubs and activities will be avai</w:t>
      </w:r>
      <w:r w:rsidR="00053508" w:rsidRPr="001840D6">
        <w:rPr>
          <w:rFonts w:asciiTheme="minorHAnsi" w:hAnsiTheme="minorHAnsi" w:cstheme="minorHAnsi"/>
        </w:rPr>
        <w:t>lable during the fall and opport</w:t>
      </w:r>
      <w:r w:rsidRPr="001840D6">
        <w:rPr>
          <w:rFonts w:asciiTheme="minorHAnsi" w:hAnsiTheme="minorHAnsi" w:cstheme="minorHAnsi"/>
        </w:rPr>
        <w:t xml:space="preserve">unities will be provided for students to enroll in these activities.  Students must be counted present </w:t>
      </w:r>
      <w:r w:rsidR="0066522B" w:rsidRPr="001840D6">
        <w:rPr>
          <w:rFonts w:asciiTheme="minorHAnsi" w:hAnsiTheme="minorHAnsi" w:cstheme="minorHAnsi"/>
        </w:rPr>
        <w:t xml:space="preserve">for </w:t>
      </w:r>
      <w:r w:rsidR="001375CF" w:rsidRPr="001840D6">
        <w:rPr>
          <w:rFonts w:asciiTheme="minorHAnsi" w:hAnsiTheme="minorHAnsi" w:cstheme="minorHAnsi"/>
        </w:rPr>
        <w:t xml:space="preserve">at least </w:t>
      </w:r>
      <w:r w:rsidR="0066522B" w:rsidRPr="001840D6">
        <w:rPr>
          <w:rFonts w:asciiTheme="minorHAnsi" w:hAnsiTheme="minorHAnsi" w:cstheme="minorHAnsi"/>
        </w:rPr>
        <w:t xml:space="preserve">half the school day </w:t>
      </w:r>
      <w:r w:rsidR="008B0F53" w:rsidRPr="001840D6">
        <w:rPr>
          <w:rFonts w:asciiTheme="minorHAnsi" w:hAnsiTheme="minorHAnsi" w:cstheme="minorHAnsi"/>
        </w:rPr>
        <w:t>to</w:t>
      </w:r>
      <w:r w:rsidRPr="001840D6">
        <w:rPr>
          <w:rFonts w:asciiTheme="minorHAnsi" w:hAnsiTheme="minorHAnsi" w:cstheme="minorHAnsi"/>
        </w:rPr>
        <w:t xml:space="preserve"> participate in school </w:t>
      </w:r>
      <w:r w:rsidR="005C51F1">
        <w:rPr>
          <w:rFonts w:asciiTheme="minorHAnsi" w:hAnsiTheme="minorHAnsi" w:cstheme="minorHAnsi"/>
        </w:rPr>
        <w:t>club</w:t>
      </w:r>
      <w:r w:rsidR="00CA796F">
        <w:rPr>
          <w:rFonts w:asciiTheme="minorHAnsi" w:hAnsiTheme="minorHAnsi" w:cstheme="minorHAnsi"/>
        </w:rPr>
        <w:t>s/</w:t>
      </w:r>
      <w:r w:rsidRPr="001840D6">
        <w:rPr>
          <w:rFonts w:asciiTheme="minorHAnsi" w:hAnsiTheme="minorHAnsi" w:cstheme="minorHAnsi"/>
        </w:rPr>
        <w:t>activities on that day.</w:t>
      </w:r>
      <w:r w:rsidR="00AE0DF0">
        <w:rPr>
          <w:rFonts w:asciiTheme="minorHAnsi" w:hAnsiTheme="minorHAnsi" w:cstheme="minorHAnsi"/>
        </w:rPr>
        <w:t xml:space="preserve"> </w:t>
      </w:r>
      <w:hyperlink r:id="rId15" w:history="1">
        <w:r w:rsidR="00951531">
          <w:rPr>
            <w:rStyle w:val="Hyperlink"/>
            <w:rFonts w:asciiTheme="minorHAnsi" w:hAnsiTheme="minorHAnsi" w:cstheme="minorHAnsi"/>
          </w:rPr>
          <w:t>Click here for clubs/activities</w:t>
        </w:r>
      </w:hyperlink>
    </w:p>
    <w:p w14:paraId="5EAACBC2" w14:textId="77777777" w:rsidR="00951531" w:rsidRPr="001840D6" w:rsidRDefault="00951531" w:rsidP="001840D6">
      <w:pPr>
        <w:pStyle w:val="Body"/>
        <w:spacing w:after="0" w:line="0" w:lineRule="atLeast"/>
        <w:rPr>
          <w:rFonts w:asciiTheme="minorHAnsi" w:hAnsiTheme="minorHAnsi" w:cstheme="minorHAnsi"/>
        </w:rPr>
      </w:pPr>
    </w:p>
    <w:p w14:paraId="224D7E4F" w14:textId="30F5BE4F" w:rsidR="006E7577" w:rsidRPr="00104D23" w:rsidRDefault="006E7577" w:rsidP="00104D23">
      <w:pPr>
        <w:pStyle w:val="Heading2"/>
        <w:rPr>
          <w:rFonts w:ascii="Calibri" w:hAnsi="Calibri" w:cs="Calibri"/>
        </w:rPr>
      </w:pPr>
      <w:bookmarkStart w:id="24" w:name="_Toc74831535"/>
      <w:r w:rsidRPr="00104D23">
        <w:rPr>
          <w:rFonts w:ascii="Calibri" w:hAnsi="Calibri" w:cs="Calibri"/>
        </w:rPr>
        <w:t>CONDUCT</w:t>
      </w:r>
      <w:bookmarkEnd w:id="24"/>
    </w:p>
    <w:p w14:paraId="59B956CF" w14:textId="1C7922EA" w:rsidR="00803332" w:rsidRDefault="001F3D62" w:rsidP="001840D6">
      <w:pPr>
        <w:pStyle w:val="Body"/>
        <w:spacing w:after="0" w:line="0" w:lineRule="atLeast"/>
        <w:rPr>
          <w:rFonts w:asciiTheme="minorHAnsi" w:hAnsiTheme="minorHAnsi" w:cstheme="minorHAnsi"/>
        </w:rPr>
      </w:pPr>
      <w:r>
        <w:rPr>
          <w:rFonts w:asciiTheme="minorHAnsi" w:hAnsiTheme="minorHAnsi" w:cstheme="minorHAnsi"/>
        </w:rPr>
        <w:t>T</w:t>
      </w:r>
      <w:r w:rsidR="00803332" w:rsidRPr="001840D6">
        <w:rPr>
          <w:rFonts w:asciiTheme="minorHAnsi" w:hAnsiTheme="minorHAnsi" w:cstheme="minorHAnsi"/>
        </w:rPr>
        <w:t>o establish an effective educational and social climate, it is important that students understand that appropriate standards of behavior</w:t>
      </w:r>
      <w:r w:rsidR="00ED30D5" w:rsidRPr="001840D6">
        <w:rPr>
          <w:rFonts w:asciiTheme="minorHAnsi" w:hAnsiTheme="minorHAnsi" w:cstheme="minorHAnsi"/>
        </w:rPr>
        <w:t xml:space="preserve"> are </w:t>
      </w:r>
      <w:r w:rsidR="00870AD4" w:rsidRPr="001840D6">
        <w:rPr>
          <w:rFonts w:asciiTheme="minorHAnsi" w:hAnsiTheme="minorHAnsi" w:cstheme="minorHAnsi"/>
        </w:rPr>
        <w:t>always required</w:t>
      </w:r>
      <w:r w:rsidR="00803332" w:rsidRPr="001840D6">
        <w:rPr>
          <w:rFonts w:asciiTheme="minorHAnsi" w:hAnsiTheme="minorHAnsi" w:cstheme="minorHAnsi"/>
        </w:rPr>
        <w:t xml:space="preserve">. Students are expected to behave in a positive manner conducive to learning. </w:t>
      </w:r>
      <w:r w:rsidR="00A036B8" w:rsidRPr="001840D6">
        <w:rPr>
          <w:rFonts w:asciiTheme="minorHAnsi" w:hAnsiTheme="minorHAnsi" w:cstheme="minorHAnsi"/>
        </w:rPr>
        <w:t xml:space="preserve">In addition, students are to follow the rules of behavior expected by our faculty. Consequences will be administered when an individual’s actions interfere with the right of students to learn and teachers to teach. To ensure student support in this area, a close and cooperative relationship must exist between home and school. </w:t>
      </w:r>
      <w:r w:rsidR="00803332" w:rsidRPr="001840D6">
        <w:rPr>
          <w:rFonts w:asciiTheme="minorHAnsi" w:hAnsiTheme="minorHAnsi" w:cstheme="minorHAnsi"/>
        </w:rPr>
        <w:t xml:space="preserve">  All students should be familiar with and follow the </w:t>
      </w:r>
      <w:r w:rsidR="00A036B8" w:rsidRPr="001840D6">
        <w:rPr>
          <w:rFonts w:asciiTheme="minorHAnsi" w:hAnsiTheme="minorHAnsi" w:cstheme="minorHAnsi"/>
          <w:b/>
          <w:bCs/>
          <w:i/>
          <w:iCs/>
        </w:rPr>
        <w:t>Fulton County Code of Conduct</w:t>
      </w:r>
      <w:r w:rsidR="00A036B8" w:rsidRPr="001840D6">
        <w:rPr>
          <w:rFonts w:asciiTheme="minorHAnsi" w:hAnsiTheme="minorHAnsi" w:cstheme="minorHAnsi"/>
        </w:rPr>
        <w:t xml:space="preserve"> </w:t>
      </w:r>
      <w:hyperlink r:id="rId16" w:history="1">
        <w:r w:rsidR="00373D01">
          <w:rPr>
            <w:rStyle w:val="Hyperlink"/>
            <w:rFonts w:asciiTheme="minorHAnsi" w:hAnsiTheme="minorHAnsi" w:cstheme="minorHAnsi"/>
          </w:rPr>
          <w:t>FCS student discipline link</w:t>
        </w:r>
      </w:hyperlink>
      <w:r w:rsidR="00C262C7">
        <w:rPr>
          <w:rFonts w:asciiTheme="minorHAnsi" w:hAnsiTheme="minorHAnsi" w:cstheme="minorHAnsi"/>
        </w:rPr>
        <w:t>.</w:t>
      </w:r>
    </w:p>
    <w:p w14:paraId="77464891" w14:textId="77777777" w:rsidR="00B0692B" w:rsidRPr="001840D6" w:rsidRDefault="00B0692B" w:rsidP="001840D6">
      <w:pPr>
        <w:pStyle w:val="Body"/>
        <w:spacing w:after="0" w:line="0" w:lineRule="atLeast"/>
        <w:rPr>
          <w:rFonts w:asciiTheme="minorHAnsi" w:hAnsiTheme="minorHAnsi" w:cstheme="minorHAnsi"/>
          <w:highlight w:val="green"/>
        </w:rPr>
      </w:pPr>
    </w:p>
    <w:p w14:paraId="3F2F3652" w14:textId="77777777" w:rsidR="006E7577" w:rsidRPr="00104D23" w:rsidRDefault="006E7577" w:rsidP="00104D23">
      <w:pPr>
        <w:pStyle w:val="Heading3"/>
        <w:rPr>
          <w:rFonts w:ascii="Calibri" w:hAnsi="Calibri" w:cs="Calibri"/>
        </w:rPr>
      </w:pPr>
      <w:bookmarkStart w:id="25" w:name="_Toc74831536"/>
      <w:r w:rsidRPr="00104D23">
        <w:rPr>
          <w:rFonts w:ascii="Calibri" w:hAnsi="Calibri" w:cs="Calibri"/>
        </w:rPr>
        <w:t>STUDENT ROLE IN CONDUCT</w:t>
      </w:r>
      <w:bookmarkEnd w:id="25"/>
    </w:p>
    <w:p w14:paraId="7A992ACD" w14:textId="36782493" w:rsidR="006E7577" w:rsidRPr="001840D6" w:rsidRDefault="006E7577" w:rsidP="001840D6">
      <w:pPr>
        <w:pStyle w:val="Body"/>
        <w:spacing w:after="0" w:line="0" w:lineRule="atLeast"/>
        <w:rPr>
          <w:rFonts w:asciiTheme="minorHAnsi" w:hAnsiTheme="minorHAnsi" w:cstheme="minorHAnsi"/>
        </w:rPr>
      </w:pPr>
      <w:r w:rsidRPr="001840D6">
        <w:rPr>
          <w:rFonts w:asciiTheme="minorHAnsi" w:hAnsiTheme="minorHAnsi" w:cstheme="minorHAnsi"/>
        </w:rPr>
        <w:t>Students have a responsibility to:</w:t>
      </w:r>
    </w:p>
    <w:p w14:paraId="290BBBD2" w14:textId="4ACD5003" w:rsidR="006E7577" w:rsidRPr="001840D6" w:rsidRDefault="006E7577" w:rsidP="00344695">
      <w:pPr>
        <w:pStyle w:val="Body"/>
        <w:numPr>
          <w:ilvl w:val="0"/>
          <w:numId w:val="4"/>
        </w:numPr>
        <w:spacing w:after="0" w:line="0" w:lineRule="atLeast"/>
        <w:rPr>
          <w:rFonts w:asciiTheme="minorHAnsi" w:eastAsia="Calibri" w:hAnsiTheme="minorHAnsi" w:cstheme="minorHAnsi"/>
        </w:rPr>
      </w:pPr>
      <w:r w:rsidRPr="001840D6">
        <w:rPr>
          <w:rFonts w:asciiTheme="minorHAnsi" w:hAnsiTheme="minorHAnsi" w:cstheme="minorHAnsi"/>
        </w:rPr>
        <w:t>Attend school regularly, arrive on time, be prepared, bring appropriate materials to class, participate in class, and complete homework.</w:t>
      </w:r>
    </w:p>
    <w:p w14:paraId="62581706" w14:textId="6ED80612" w:rsidR="006E7577" w:rsidRPr="001840D6" w:rsidRDefault="006E7577" w:rsidP="00344695">
      <w:pPr>
        <w:pStyle w:val="Body"/>
        <w:numPr>
          <w:ilvl w:val="0"/>
          <w:numId w:val="4"/>
        </w:numPr>
        <w:spacing w:after="0" w:line="0" w:lineRule="atLeast"/>
        <w:rPr>
          <w:rFonts w:asciiTheme="minorHAnsi" w:hAnsiTheme="minorHAnsi" w:cstheme="minorHAnsi"/>
        </w:rPr>
      </w:pPr>
      <w:r w:rsidRPr="001840D6">
        <w:rPr>
          <w:rFonts w:asciiTheme="minorHAnsi" w:hAnsiTheme="minorHAnsi" w:cstheme="minorHAnsi"/>
        </w:rPr>
        <w:t>Strive for academic growth.</w:t>
      </w:r>
    </w:p>
    <w:p w14:paraId="043BCEFA" w14:textId="155714A3" w:rsidR="006E7577" w:rsidRPr="001840D6" w:rsidRDefault="006E7577" w:rsidP="00344695">
      <w:pPr>
        <w:pStyle w:val="Body"/>
        <w:numPr>
          <w:ilvl w:val="0"/>
          <w:numId w:val="4"/>
        </w:numPr>
        <w:spacing w:after="0" w:line="0" w:lineRule="atLeast"/>
        <w:rPr>
          <w:rFonts w:asciiTheme="minorHAnsi" w:hAnsiTheme="minorHAnsi" w:cstheme="minorHAnsi"/>
        </w:rPr>
      </w:pPr>
      <w:r w:rsidRPr="001840D6">
        <w:rPr>
          <w:rFonts w:asciiTheme="minorHAnsi" w:hAnsiTheme="minorHAnsi" w:cstheme="minorHAnsi"/>
        </w:rPr>
        <w:t>Respect the rights, feelings, and property of fellow students, parents, school personnel, visitors, guests, and school neighbors.</w:t>
      </w:r>
    </w:p>
    <w:p w14:paraId="1074EA4C" w14:textId="1B15240F" w:rsidR="006E7577" w:rsidRPr="001840D6" w:rsidRDefault="006E7577" w:rsidP="00344695">
      <w:pPr>
        <w:pStyle w:val="Body"/>
        <w:numPr>
          <w:ilvl w:val="0"/>
          <w:numId w:val="4"/>
        </w:numPr>
        <w:spacing w:after="0" w:line="0" w:lineRule="atLeast"/>
        <w:rPr>
          <w:rFonts w:asciiTheme="minorHAnsi" w:hAnsiTheme="minorHAnsi" w:cstheme="minorHAnsi"/>
        </w:rPr>
      </w:pPr>
      <w:r w:rsidRPr="001840D6">
        <w:rPr>
          <w:rFonts w:asciiTheme="minorHAnsi" w:hAnsiTheme="minorHAnsi" w:cstheme="minorHAnsi"/>
        </w:rPr>
        <w:lastRenderedPageBreak/>
        <w:t>Conduct themselves properly on school grounds, en route to and from school, at bus stops, at any school related activity, and in the classroom so as not to interfere with the rights of another student to learn.</w:t>
      </w:r>
    </w:p>
    <w:p w14:paraId="0E4B00FC" w14:textId="3EFD9BC7" w:rsidR="006E7577" w:rsidRPr="001840D6" w:rsidRDefault="006E7577" w:rsidP="00344695">
      <w:pPr>
        <w:pStyle w:val="Body"/>
        <w:numPr>
          <w:ilvl w:val="0"/>
          <w:numId w:val="4"/>
        </w:numPr>
        <w:spacing w:after="0" w:line="0" w:lineRule="atLeast"/>
        <w:rPr>
          <w:rFonts w:asciiTheme="minorHAnsi" w:hAnsiTheme="minorHAnsi" w:cstheme="minorHAnsi"/>
        </w:rPr>
      </w:pPr>
      <w:r w:rsidRPr="001840D6">
        <w:rPr>
          <w:rFonts w:asciiTheme="minorHAnsi" w:hAnsiTheme="minorHAnsi" w:cstheme="minorHAnsi"/>
        </w:rPr>
        <w:t xml:space="preserve">Accept the consequences of their own actions and </w:t>
      </w:r>
      <w:r w:rsidR="00091FEC" w:rsidRPr="001840D6">
        <w:rPr>
          <w:rFonts w:asciiTheme="minorHAnsi" w:hAnsiTheme="minorHAnsi" w:cstheme="minorHAnsi"/>
        </w:rPr>
        <w:t>follow</w:t>
      </w:r>
      <w:r w:rsidRPr="001840D6">
        <w:rPr>
          <w:rFonts w:asciiTheme="minorHAnsi" w:hAnsiTheme="minorHAnsi" w:cstheme="minorHAnsi"/>
        </w:rPr>
        <w:t xml:space="preserve"> discipline guidelines adopted by the school and district.</w:t>
      </w:r>
    </w:p>
    <w:p w14:paraId="7642AD02" w14:textId="77777777" w:rsidR="00104D23" w:rsidRDefault="00104D23" w:rsidP="001840D6">
      <w:pPr>
        <w:pStyle w:val="Body"/>
        <w:spacing w:after="0" w:line="0" w:lineRule="atLeast"/>
        <w:rPr>
          <w:rFonts w:asciiTheme="minorHAnsi" w:hAnsiTheme="minorHAnsi" w:cstheme="minorHAnsi"/>
        </w:rPr>
      </w:pPr>
    </w:p>
    <w:p w14:paraId="1429193F" w14:textId="2D963381" w:rsidR="006E7577" w:rsidRPr="001840D6" w:rsidRDefault="006E7577" w:rsidP="001840D6">
      <w:pPr>
        <w:pStyle w:val="Body"/>
        <w:spacing w:after="0" w:line="0" w:lineRule="atLeast"/>
        <w:rPr>
          <w:rFonts w:asciiTheme="minorHAnsi" w:hAnsiTheme="minorHAnsi" w:cstheme="minorHAnsi"/>
        </w:rPr>
      </w:pPr>
      <w:r w:rsidRPr="001840D6">
        <w:rPr>
          <w:rFonts w:asciiTheme="minorHAnsi" w:hAnsiTheme="minorHAnsi" w:cstheme="minorHAnsi"/>
        </w:rPr>
        <w:t>Students have the right to:</w:t>
      </w:r>
    </w:p>
    <w:p w14:paraId="125946DE" w14:textId="77777777" w:rsidR="006E7577" w:rsidRPr="001840D6" w:rsidRDefault="006E7577" w:rsidP="00344695">
      <w:pPr>
        <w:pStyle w:val="Body"/>
        <w:numPr>
          <w:ilvl w:val="0"/>
          <w:numId w:val="5"/>
        </w:numPr>
        <w:spacing w:after="0" w:line="0" w:lineRule="atLeast"/>
        <w:rPr>
          <w:rFonts w:asciiTheme="minorHAnsi" w:hAnsiTheme="minorHAnsi" w:cstheme="minorHAnsi"/>
        </w:rPr>
      </w:pPr>
      <w:r w:rsidRPr="001840D6">
        <w:rPr>
          <w:rFonts w:asciiTheme="minorHAnsi" w:hAnsiTheme="minorHAnsi" w:cstheme="minorHAnsi"/>
        </w:rPr>
        <w:t>Receive a copy of the guidelines for student behavior.</w:t>
      </w:r>
    </w:p>
    <w:p w14:paraId="060077A9" w14:textId="77777777" w:rsidR="006E7577" w:rsidRPr="001840D6" w:rsidRDefault="006E7577" w:rsidP="00344695">
      <w:pPr>
        <w:pStyle w:val="Body"/>
        <w:numPr>
          <w:ilvl w:val="0"/>
          <w:numId w:val="5"/>
        </w:numPr>
        <w:spacing w:after="0" w:line="0" w:lineRule="atLeast"/>
        <w:rPr>
          <w:rFonts w:asciiTheme="minorHAnsi" w:hAnsiTheme="minorHAnsi" w:cstheme="minorHAnsi"/>
        </w:rPr>
      </w:pPr>
      <w:r w:rsidRPr="001840D6">
        <w:rPr>
          <w:rFonts w:asciiTheme="minorHAnsi" w:hAnsiTheme="minorHAnsi" w:cstheme="minorHAnsi"/>
        </w:rPr>
        <w:t>Discuss educational concerns with teachers and other school staff members.</w:t>
      </w:r>
    </w:p>
    <w:p w14:paraId="5AFB4D09" w14:textId="77777777" w:rsidR="006E7577" w:rsidRPr="001840D6" w:rsidRDefault="006E7577" w:rsidP="00344695">
      <w:pPr>
        <w:pStyle w:val="Body"/>
        <w:numPr>
          <w:ilvl w:val="0"/>
          <w:numId w:val="5"/>
        </w:numPr>
        <w:spacing w:after="0" w:line="0" w:lineRule="atLeast"/>
        <w:rPr>
          <w:rFonts w:asciiTheme="minorHAnsi" w:hAnsiTheme="minorHAnsi" w:cstheme="minorHAnsi"/>
        </w:rPr>
      </w:pPr>
      <w:r w:rsidRPr="001840D6">
        <w:rPr>
          <w:rFonts w:asciiTheme="minorHAnsi" w:hAnsiTheme="minorHAnsi" w:cstheme="minorHAnsi"/>
        </w:rPr>
        <w:t>Receive special help as needed from professional staff members.</w:t>
      </w:r>
    </w:p>
    <w:p w14:paraId="75C72669" w14:textId="77777777" w:rsidR="006E7577" w:rsidRPr="001840D6" w:rsidRDefault="006E7577" w:rsidP="00344695">
      <w:pPr>
        <w:pStyle w:val="Body"/>
        <w:numPr>
          <w:ilvl w:val="0"/>
          <w:numId w:val="5"/>
        </w:numPr>
        <w:spacing w:after="0" w:line="0" w:lineRule="atLeast"/>
        <w:rPr>
          <w:rFonts w:asciiTheme="minorHAnsi" w:hAnsiTheme="minorHAnsi" w:cstheme="minorHAnsi"/>
        </w:rPr>
      </w:pPr>
      <w:r w:rsidRPr="001840D6">
        <w:rPr>
          <w:rFonts w:asciiTheme="minorHAnsi" w:hAnsiTheme="minorHAnsi" w:cstheme="minorHAnsi"/>
        </w:rPr>
        <w:t>Receive fair discipline without discrimination in every aspect of the educational system.</w:t>
      </w:r>
    </w:p>
    <w:p w14:paraId="741989AB" w14:textId="77777777" w:rsidR="006E7577" w:rsidRPr="001840D6" w:rsidRDefault="006E7577" w:rsidP="00344695">
      <w:pPr>
        <w:pStyle w:val="Body"/>
        <w:numPr>
          <w:ilvl w:val="0"/>
          <w:numId w:val="5"/>
        </w:numPr>
        <w:spacing w:after="0" w:line="0" w:lineRule="atLeast"/>
        <w:rPr>
          <w:rFonts w:asciiTheme="minorHAnsi" w:hAnsiTheme="minorHAnsi" w:cstheme="minorHAnsi"/>
        </w:rPr>
      </w:pPr>
      <w:r w:rsidRPr="001840D6">
        <w:rPr>
          <w:rFonts w:asciiTheme="minorHAnsi" w:hAnsiTheme="minorHAnsi" w:cstheme="minorHAnsi"/>
        </w:rPr>
        <w:t>Study and learn in a positive atmosphere free from verbal and physical threats and abuse.</w:t>
      </w:r>
    </w:p>
    <w:p w14:paraId="12C36B52" w14:textId="77777777" w:rsidR="006E7577" w:rsidRPr="001840D6" w:rsidRDefault="006E7577" w:rsidP="00344695">
      <w:pPr>
        <w:pStyle w:val="Body"/>
        <w:numPr>
          <w:ilvl w:val="0"/>
          <w:numId w:val="5"/>
        </w:numPr>
        <w:spacing w:after="0" w:line="0" w:lineRule="atLeast"/>
        <w:rPr>
          <w:rFonts w:asciiTheme="minorHAnsi" w:hAnsiTheme="minorHAnsi" w:cstheme="minorHAnsi"/>
        </w:rPr>
      </w:pPr>
      <w:r w:rsidRPr="001840D6">
        <w:rPr>
          <w:rFonts w:asciiTheme="minorHAnsi" w:hAnsiTheme="minorHAnsi" w:cstheme="minorHAnsi"/>
        </w:rPr>
        <w:t>Review their own records within the appropriate guidelines.</w:t>
      </w:r>
    </w:p>
    <w:p w14:paraId="6DF8E88D" w14:textId="77777777" w:rsidR="00F3112C" w:rsidRPr="001840D6" w:rsidRDefault="00F3112C" w:rsidP="001840D6">
      <w:pPr>
        <w:pStyle w:val="Body"/>
        <w:spacing w:after="0" w:line="0" w:lineRule="atLeast"/>
        <w:ind w:left="360"/>
        <w:rPr>
          <w:rFonts w:asciiTheme="minorHAnsi" w:hAnsiTheme="minorHAnsi" w:cstheme="minorHAnsi"/>
        </w:rPr>
      </w:pPr>
    </w:p>
    <w:p w14:paraId="3985DCD0" w14:textId="425B770E" w:rsidR="003F6F78" w:rsidRPr="00104D23" w:rsidRDefault="003F6F78" w:rsidP="00104D23">
      <w:pPr>
        <w:pStyle w:val="Heading2"/>
        <w:rPr>
          <w:rFonts w:ascii="Calibri" w:hAnsi="Calibri" w:cs="Calibri"/>
          <w:sz w:val="16"/>
          <w:szCs w:val="14"/>
        </w:rPr>
      </w:pPr>
      <w:bookmarkStart w:id="26" w:name="RIVER_TRAIL_GENERAL_RULES_of_CONDUCT"/>
      <w:bookmarkStart w:id="27" w:name="_Toc74831537"/>
      <w:r w:rsidRPr="00104D23">
        <w:rPr>
          <w:rFonts w:ascii="Calibri" w:hAnsi="Calibri" w:cs="Calibri"/>
        </w:rPr>
        <w:t>RIVER TRAIL MIDDLE SCHOOL’S GENERAL RULES OF CONDUCT</w:t>
      </w:r>
      <w:r w:rsidR="2B5B3046" w:rsidRPr="00104D23">
        <w:t xml:space="preserve"> </w:t>
      </w:r>
      <w:bookmarkEnd w:id="26"/>
      <w:r w:rsidR="2B5B3046" w:rsidRPr="00104D23">
        <w:rPr>
          <w:rFonts w:ascii="Calibri" w:hAnsi="Calibri" w:cs="Calibri"/>
          <w:sz w:val="16"/>
          <w:szCs w:val="14"/>
        </w:rPr>
        <w:t>(V</w:t>
      </w:r>
      <w:r w:rsidR="75B8209E" w:rsidRPr="00104D23">
        <w:rPr>
          <w:rFonts w:ascii="Calibri" w:hAnsi="Calibri" w:cs="Calibri"/>
          <w:sz w:val="16"/>
          <w:szCs w:val="14"/>
        </w:rPr>
        <w:t xml:space="preserve">iolation of rules </w:t>
      </w:r>
      <w:r w:rsidR="001E2D5A" w:rsidRPr="00104D23">
        <w:rPr>
          <w:rFonts w:ascii="Calibri" w:hAnsi="Calibri" w:cs="Calibri"/>
          <w:sz w:val="16"/>
          <w:szCs w:val="14"/>
        </w:rPr>
        <w:t xml:space="preserve">may </w:t>
      </w:r>
      <w:r w:rsidR="75B8209E" w:rsidRPr="00104D23">
        <w:rPr>
          <w:rFonts w:ascii="Calibri" w:hAnsi="Calibri" w:cs="Calibri"/>
          <w:sz w:val="16"/>
          <w:szCs w:val="14"/>
        </w:rPr>
        <w:t>result in disciplinary action.</w:t>
      </w:r>
      <w:r w:rsidR="2B5B3046" w:rsidRPr="00104D23">
        <w:rPr>
          <w:rFonts w:ascii="Calibri" w:hAnsi="Calibri" w:cs="Calibri"/>
          <w:sz w:val="16"/>
          <w:szCs w:val="14"/>
        </w:rPr>
        <w:t>)</w:t>
      </w:r>
      <w:bookmarkEnd w:id="27"/>
    </w:p>
    <w:p w14:paraId="4CD27CCF" w14:textId="5EA0491E" w:rsidR="003F6F78" w:rsidRPr="001840D6" w:rsidRDefault="75B8209E" w:rsidP="00344695">
      <w:pPr>
        <w:pStyle w:val="Body"/>
        <w:numPr>
          <w:ilvl w:val="0"/>
          <w:numId w:val="13"/>
        </w:numPr>
        <w:spacing w:after="0" w:line="0" w:lineRule="atLeast"/>
        <w:jc w:val="left"/>
        <w:rPr>
          <w:rFonts w:asciiTheme="minorHAnsi" w:eastAsia="Calibri" w:hAnsiTheme="minorHAnsi" w:cstheme="minorHAnsi"/>
        </w:rPr>
      </w:pPr>
      <w:r w:rsidRPr="001840D6">
        <w:rPr>
          <w:rFonts w:asciiTheme="minorHAnsi" w:hAnsiTheme="minorHAnsi" w:cstheme="minorHAnsi"/>
        </w:rPr>
        <w:t xml:space="preserve">Students should adhere to Fulton County Code of </w:t>
      </w:r>
      <w:hyperlink r:id="rId17" w:history="1">
        <w:r w:rsidR="00611F25">
          <w:rPr>
            <w:rStyle w:val="Hyperlink"/>
            <w:rFonts w:asciiTheme="minorHAnsi" w:hAnsiTheme="minorHAnsi" w:cstheme="minorHAnsi"/>
          </w:rPr>
          <w:t>FCS student discipline link</w:t>
        </w:r>
      </w:hyperlink>
      <w:r w:rsidR="00611F25">
        <w:rPr>
          <w:rFonts w:asciiTheme="minorHAnsi" w:hAnsiTheme="minorHAnsi" w:cstheme="minorHAnsi"/>
        </w:rPr>
        <w:t>.</w:t>
      </w:r>
    </w:p>
    <w:p w14:paraId="2D1D037F" w14:textId="77777777" w:rsidR="003F6F78" w:rsidRPr="001840D6" w:rsidRDefault="003F6F78" w:rsidP="00344695">
      <w:pPr>
        <w:pStyle w:val="Body"/>
        <w:numPr>
          <w:ilvl w:val="0"/>
          <w:numId w:val="13"/>
        </w:numPr>
        <w:spacing w:after="0" w:line="0" w:lineRule="atLeast"/>
        <w:jc w:val="left"/>
        <w:rPr>
          <w:rFonts w:asciiTheme="minorHAnsi" w:hAnsiTheme="minorHAnsi" w:cstheme="minorHAnsi"/>
        </w:rPr>
      </w:pPr>
      <w:r w:rsidRPr="001840D6">
        <w:rPr>
          <w:rFonts w:asciiTheme="minorHAnsi" w:hAnsiTheme="minorHAnsi" w:cstheme="minorHAnsi"/>
        </w:rPr>
        <w:t xml:space="preserve">Students are to attend all classes as assigned. Students must have a hall pass to be out of a classroom. </w:t>
      </w:r>
    </w:p>
    <w:p w14:paraId="58D4FFDB" w14:textId="2477E6C5" w:rsidR="00F33EDB" w:rsidRPr="00F33EDB" w:rsidRDefault="00F33EDB" w:rsidP="00F33EDB">
      <w:pPr>
        <w:pStyle w:val="Body"/>
        <w:numPr>
          <w:ilvl w:val="0"/>
          <w:numId w:val="13"/>
        </w:numPr>
        <w:spacing w:after="0" w:line="0" w:lineRule="atLeast"/>
        <w:jc w:val="left"/>
        <w:rPr>
          <w:rFonts w:asciiTheme="minorHAnsi" w:hAnsiTheme="minorHAnsi" w:cstheme="minorHAnsi"/>
        </w:rPr>
      </w:pPr>
      <w:r w:rsidRPr="00F33EDB">
        <w:rPr>
          <w:rFonts w:ascii="Calibri" w:hAnsi="Calibri" w:cs="Calibri"/>
        </w:rPr>
        <w:t xml:space="preserve">In alignment with Georgia House Bill 340 (Distraction-Free Education Act) and the updated Fulton County Schools Policy IFBGA: Electronic Communications, students in grades 6–8 are prohibited from using personal electronic devices </w:t>
      </w:r>
      <w:r w:rsidRPr="00F33EDB">
        <w:rPr>
          <w:rFonts w:ascii="Calibri" w:hAnsi="Calibri" w:cs="Calibri"/>
          <w:b/>
          <w:bCs/>
        </w:rPr>
        <w:t>on the school bus and during the school day</w:t>
      </w:r>
      <w:r w:rsidRPr="00F33EDB">
        <w:rPr>
          <w:rFonts w:ascii="Calibri" w:hAnsi="Calibri" w:cs="Calibri"/>
        </w:rPr>
        <w:t>. This includes cell phones, e-readers, smartwatches, tablets, headphones, and laptops (unless issued or approved by the school)</w:t>
      </w:r>
      <w:r>
        <w:rPr>
          <w:rFonts w:ascii="Calibri" w:hAnsi="Calibri" w:cs="Calibri"/>
        </w:rPr>
        <w:t>.</w:t>
      </w:r>
    </w:p>
    <w:p w14:paraId="62B743AE" w14:textId="77D83C9A" w:rsidR="003F6F78" w:rsidRPr="007D0BB4" w:rsidRDefault="003F6F78" w:rsidP="00344695">
      <w:pPr>
        <w:pStyle w:val="Body"/>
        <w:numPr>
          <w:ilvl w:val="0"/>
          <w:numId w:val="13"/>
        </w:numPr>
        <w:spacing w:after="0" w:line="0" w:lineRule="atLeast"/>
        <w:jc w:val="left"/>
        <w:rPr>
          <w:rFonts w:asciiTheme="minorHAnsi" w:hAnsiTheme="minorHAnsi" w:cstheme="minorHAnsi"/>
        </w:rPr>
      </w:pPr>
      <w:r w:rsidRPr="001840D6">
        <w:rPr>
          <w:rFonts w:asciiTheme="minorHAnsi" w:hAnsiTheme="minorHAnsi" w:cstheme="minorHAnsi"/>
        </w:rPr>
        <w:t xml:space="preserve">Students should adhere to the dress code (see “Dress Code”). </w:t>
      </w:r>
    </w:p>
    <w:p w14:paraId="2BAC4DF1" w14:textId="77777777" w:rsidR="003F6F78" w:rsidRPr="001840D6" w:rsidRDefault="003F6F78" w:rsidP="00344695">
      <w:pPr>
        <w:pStyle w:val="Body"/>
        <w:numPr>
          <w:ilvl w:val="0"/>
          <w:numId w:val="13"/>
        </w:numPr>
        <w:spacing w:after="0" w:line="0" w:lineRule="atLeast"/>
        <w:jc w:val="left"/>
        <w:rPr>
          <w:rFonts w:asciiTheme="minorHAnsi" w:hAnsiTheme="minorHAnsi" w:cstheme="minorHAnsi"/>
        </w:rPr>
      </w:pPr>
      <w:r w:rsidRPr="001840D6">
        <w:rPr>
          <w:rFonts w:asciiTheme="minorHAnsi" w:hAnsiTheme="minorHAnsi" w:cstheme="minorHAnsi"/>
        </w:rPr>
        <w:t xml:space="preserve">Students are expected to walk, not run, on the right side of the hall while in the school building. </w:t>
      </w:r>
    </w:p>
    <w:p w14:paraId="0C36E754" w14:textId="77777777" w:rsidR="003F6F78" w:rsidRPr="001840D6" w:rsidRDefault="003F6F78" w:rsidP="00344695">
      <w:pPr>
        <w:pStyle w:val="Body"/>
        <w:numPr>
          <w:ilvl w:val="0"/>
          <w:numId w:val="13"/>
        </w:numPr>
        <w:spacing w:after="0" w:line="0" w:lineRule="atLeast"/>
        <w:jc w:val="left"/>
        <w:rPr>
          <w:rFonts w:asciiTheme="minorHAnsi" w:hAnsiTheme="minorHAnsi" w:cstheme="minorHAnsi"/>
        </w:rPr>
      </w:pPr>
      <w:r w:rsidRPr="001840D6">
        <w:rPr>
          <w:rFonts w:asciiTheme="minorHAnsi" w:hAnsiTheme="minorHAnsi" w:cstheme="minorHAnsi"/>
        </w:rPr>
        <w:t>Bottled or canned drinks are prohibited in the hallways, classrooms, restrooms, and gymnasium.</w:t>
      </w:r>
    </w:p>
    <w:p w14:paraId="31552DA6" w14:textId="0587F626" w:rsidR="003F6F78" w:rsidRPr="001840D6" w:rsidRDefault="3565C7F4" w:rsidP="00344695">
      <w:pPr>
        <w:pStyle w:val="Default"/>
        <w:numPr>
          <w:ilvl w:val="0"/>
          <w:numId w:val="13"/>
        </w:numPr>
        <w:spacing w:line="0" w:lineRule="atLeast"/>
        <w:rPr>
          <w:rFonts w:asciiTheme="minorHAnsi" w:hAnsiTheme="minorHAnsi" w:cstheme="minorHAnsi"/>
          <w:color w:val="auto"/>
          <w:sz w:val="20"/>
          <w:szCs w:val="20"/>
        </w:rPr>
      </w:pPr>
      <w:r w:rsidRPr="001840D6">
        <w:rPr>
          <w:rFonts w:asciiTheme="minorHAnsi" w:hAnsiTheme="minorHAnsi" w:cstheme="minorHAnsi"/>
          <w:color w:val="auto"/>
          <w:sz w:val="20"/>
          <w:szCs w:val="20"/>
        </w:rPr>
        <w:t>N</w:t>
      </w:r>
      <w:r w:rsidR="003F6F78" w:rsidRPr="001840D6">
        <w:rPr>
          <w:rFonts w:asciiTheme="minorHAnsi" w:hAnsiTheme="minorHAnsi" w:cstheme="minorHAnsi"/>
          <w:color w:val="auto"/>
          <w:sz w:val="20"/>
          <w:szCs w:val="20"/>
        </w:rPr>
        <w:t>on-instructional item</w:t>
      </w:r>
      <w:r w:rsidR="07599220" w:rsidRPr="001840D6">
        <w:rPr>
          <w:rFonts w:asciiTheme="minorHAnsi" w:hAnsiTheme="minorHAnsi" w:cstheme="minorHAnsi"/>
          <w:color w:val="auto"/>
          <w:sz w:val="20"/>
          <w:szCs w:val="20"/>
        </w:rPr>
        <w:t>s are</w:t>
      </w:r>
      <w:r w:rsidR="003F6F78" w:rsidRPr="001840D6">
        <w:rPr>
          <w:rFonts w:asciiTheme="minorHAnsi" w:hAnsiTheme="minorHAnsi" w:cstheme="minorHAnsi"/>
          <w:color w:val="auto"/>
          <w:sz w:val="20"/>
          <w:szCs w:val="20"/>
        </w:rPr>
        <w:t xml:space="preserve"> not to be used during school hours</w:t>
      </w:r>
      <w:r w:rsidR="4638A8C3" w:rsidRPr="001840D6">
        <w:rPr>
          <w:rFonts w:asciiTheme="minorHAnsi" w:hAnsiTheme="minorHAnsi" w:cstheme="minorHAnsi"/>
          <w:color w:val="auto"/>
          <w:sz w:val="20"/>
          <w:szCs w:val="20"/>
        </w:rPr>
        <w:t>.</w:t>
      </w:r>
    </w:p>
    <w:p w14:paraId="2BC5129F" w14:textId="77777777" w:rsidR="003F6F78" w:rsidRPr="001840D6" w:rsidRDefault="003F6F78" w:rsidP="00344695">
      <w:pPr>
        <w:pStyle w:val="Body"/>
        <w:numPr>
          <w:ilvl w:val="0"/>
          <w:numId w:val="13"/>
        </w:numPr>
        <w:spacing w:after="0" w:line="0" w:lineRule="atLeast"/>
        <w:jc w:val="left"/>
        <w:rPr>
          <w:rFonts w:asciiTheme="minorHAnsi" w:hAnsiTheme="minorHAnsi" w:cstheme="minorHAnsi"/>
        </w:rPr>
      </w:pPr>
      <w:r w:rsidRPr="001840D6">
        <w:rPr>
          <w:rFonts w:asciiTheme="minorHAnsi" w:hAnsiTheme="minorHAnsi" w:cstheme="minorHAnsi"/>
        </w:rPr>
        <w:t>Objects shall not be thrown or propelled at any time.</w:t>
      </w:r>
    </w:p>
    <w:p w14:paraId="42682505" w14:textId="3AF23F45" w:rsidR="003F6F78" w:rsidRPr="001840D6" w:rsidRDefault="0DCE1519" w:rsidP="00344695">
      <w:pPr>
        <w:pStyle w:val="Body"/>
        <w:numPr>
          <w:ilvl w:val="0"/>
          <w:numId w:val="13"/>
        </w:numPr>
        <w:spacing w:after="0" w:line="0" w:lineRule="atLeast"/>
        <w:jc w:val="left"/>
        <w:rPr>
          <w:rFonts w:asciiTheme="minorHAnsi" w:hAnsiTheme="minorHAnsi" w:cstheme="minorHAnsi"/>
        </w:rPr>
      </w:pPr>
      <w:r w:rsidRPr="001840D6">
        <w:rPr>
          <w:rFonts w:asciiTheme="minorHAnsi" w:hAnsiTheme="minorHAnsi" w:cstheme="minorHAnsi"/>
        </w:rPr>
        <w:t>Damage, alter</w:t>
      </w:r>
      <w:r w:rsidR="3186ED4A" w:rsidRPr="001840D6">
        <w:rPr>
          <w:rFonts w:asciiTheme="minorHAnsi" w:hAnsiTheme="minorHAnsi" w:cstheme="minorHAnsi"/>
        </w:rPr>
        <w:t>,</w:t>
      </w:r>
      <w:r w:rsidRPr="001840D6">
        <w:rPr>
          <w:rFonts w:asciiTheme="minorHAnsi" w:hAnsiTheme="minorHAnsi" w:cstheme="minorHAnsi"/>
        </w:rPr>
        <w:t xml:space="preserve"> or theft of </w:t>
      </w:r>
      <w:r w:rsidR="001F3D62">
        <w:rPr>
          <w:rFonts w:asciiTheme="minorHAnsi" w:hAnsiTheme="minorHAnsi" w:cstheme="minorHAnsi"/>
        </w:rPr>
        <w:t>s</w:t>
      </w:r>
      <w:r w:rsidR="003F6F78" w:rsidRPr="001840D6">
        <w:rPr>
          <w:rFonts w:asciiTheme="minorHAnsi" w:hAnsiTheme="minorHAnsi" w:cstheme="minorHAnsi"/>
        </w:rPr>
        <w:t xml:space="preserve">chool or </w:t>
      </w:r>
      <w:r w:rsidR="4C77A8C3" w:rsidRPr="001840D6">
        <w:rPr>
          <w:rFonts w:asciiTheme="minorHAnsi" w:hAnsiTheme="minorHAnsi" w:cstheme="minorHAnsi"/>
        </w:rPr>
        <w:t>private</w:t>
      </w:r>
      <w:r w:rsidR="003F6F78" w:rsidRPr="001840D6">
        <w:rPr>
          <w:rFonts w:asciiTheme="minorHAnsi" w:hAnsiTheme="minorHAnsi" w:cstheme="minorHAnsi"/>
        </w:rPr>
        <w:t xml:space="preserve"> property </w:t>
      </w:r>
      <w:r w:rsidR="0F298581" w:rsidRPr="001840D6">
        <w:rPr>
          <w:rFonts w:asciiTheme="minorHAnsi" w:hAnsiTheme="minorHAnsi" w:cstheme="minorHAnsi"/>
        </w:rPr>
        <w:t>is prohibited</w:t>
      </w:r>
      <w:r w:rsidR="003F6F78" w:rsidRPr="001840D6">
        <w:rPr>
          <w:rFonts w:asciiTheme="minorHAnsi" w:hAnsiTheme="minorHAnsi" w:cstheme="minorHAnsi"/>
        </w:rPr>
        <w:t>.</w:t>
      </w:r>
    </w:p>
    <w:p w14:paraId="306100B1" w14:textId="77777777" w:rsidR="003F6F78" w:rsidRPr="001840D6" w:rsidRDefault="003F6F78" w:rsidP="00344695">
      <w:pPr>
        <w:pStyle w:val="Body"/>
        <w:numPr>
          <w:ilvl w:val="0"/>
          <w:numId w:val="13"/>
        </w:numPr>
        <w:spacing w:after="0" w:line="0" w:lineRule="atLeast"/>
        <w:jc w:val="left"/>
        <w:rPr>
          <w:rFonts w:asciiTheme="minorHAnsi" w:hAnsiTheme="minorHAnsi" w:cstheme="minorHAnsi"/>
        </w:rPr>
      </w:pPr>
      <w:r w:rsidRPr="001840D6">
        <w:rPr>
          <w:rFonts w:asciiTheme="minorHAnsi" w:hAnsiTheme="minorHAnsi" w:cstheme="minorHAnsi"/>
        </w:rPr>
        <w:t>Profanity and obscene gestures are prohibited.</w:t>
      </w:r>
    </w:p>
    <w:p w14:paraId="3EA10B23" w14:textId="1354D199" w:rsidR="009D1D54" w:rsidRPr="001840D6" w:rsidRDefault="003F6F78" w:rsidP="00344695">
      <w:pPr>
        <w:pStyle w:val="Body"/>
        <w:numPr>
          <w:ilvl w:val="0"/>
          <w:numId w:val="13"/>
        </w:numPr>
        <w:spacing w:after="0" w:line="0" w:lineRule="atLeast"/>
        <w:jc w:val="left"/>
        <w:rPr>
          <w:rFonts w:asciiTheme="minorHAnsi" w:eastAsia="Calibri" w:hAnsiTheme="minorHAnsi" w:cstheme="minorHAnsi"/>
        </w:rPr>
      </w:pPr>
      <w:r w:rsidRPr="001840D6">
        <w:rPr>
          <w:rFonts w:asciiTheme="minorHAnsi" w:hAnsiTheme="minorHAnsi" w:cstheme="minorHAnsi"/>
        </w:rPr>
        <w:t>Harassment</w:t>
      </w:r>
      <w:r w:rsidR="5014E984" w:rsidRPr="001840D6">
        <w:rPr>
          <w:rFonts w:asciiTheme="minorHAnsi" w:hAnsiTheme="minorHAnsi" w:cstheme="minorHAnsi"/>
        </w:rPr>
        <w:t>/bigotry</w:t>
      </w:r>
      <w:r w:rsidRPr="001840D6">
        <w:rPr>
          <w:rFonts w:asciiTheme="minorHAnsi" w:hAnsiTheme="minorHAnsi" w:cstheme="minorHAnsi"/>
        </w:rPr>
        <w:t xml:space="preserve"> in any form is unacceptable behavior</w:t>
      </w:r>
      <w:r w:rsidR="28BA28FC" w:rsidRPr="001840D6">
        <w:rPr>
          <w:rFonts w:asciiTheme="minorHAnsi" w:hAnsiTheme="minorHAnsi" w:cstheme="minorHAnsi"/>
        </w:rPr>
        <w:t>.</w:t>
      </w:r>
    </w:p>
    <w:p w14:paraId="0A3805EB" w14:textId="245400E8" w:rsidR="009D1D54" w:rsidRPr="001840D6" w:rsidRDefault="003F6F78" w:rsidP="00344695">
      <w:pPr>
        <w:pStyle w:val="Body"/>
        <w:numPr>
          <w:ilvl w:val="0"/>
          <w:numId w:val="13"/>
        </w:numPr>
        <w:spacing w:after="0" w:line="0" w:lineRule="atLeast"/>
        <w:jc w:val="left"/>
        <w:rPr>
          <w:rFonts w:asciiTheme="minorHAnsi" w:hAnsiTheme="minorHAnsi" w:cstheme="minorHAnsi"/>
        </w:rPr>
      </w:pPr>
      <w:r w:rsidRPr="001840D6">
        <w:rPr>
          <w:rFonts w:asciiTheme="minorHAnsi" w:hAnsiTheme="minorHAnsi" w:cstheme="minorHAnsi"/>
        </w:rPr>
        <w:t>Any student who engages in an activity that threatens (regardless of intent), intimidates, or physically harms another</w:t>
      </w:r>
      <w:r w:rsidR="0099728E">
        <w:rPr>
          <w:rFonts w:asciiTheme="minorHAnsi" w:hAnsiTheme="minorHAnsi" w:cstheme="minorHAnsi"/>
        </w:rPr>
        <w:t xml:space="preserve"> person.</w:t>
      </w:r>
    </w:p>
    <w:p w14:paraId="4DBFAAC9" w14:textId="16BC9A93" w:rsidR="1C7C649D" w:rsidRPr="001840D6" w:rsidRDefault="59A8B8FF" w:rsidP="00344695">
      <w:pPr>
        <w:pStyle w:val="Body"/>
        <w:numPr>
          <w:ilvl w:val="0"/>
          <w:numId w:val="13"/>
        </w:numPr>
        <w:spacing w:after="0" w:line="0" w:lineRule="atLeast"/>
        <w:jc w:val="left"/>
        <w:rPr>
          <w:rFonts w:asciiTheme="minorHAnsi" w:eastAsia="Calibri" w:hAnsiTheme="minorHAnsi" w:cstheme="minorHAnsi"/>
        </w:rPr>
      </w:pPr>
      <w:r w:rsidRPr="001840D6">
        <w:rPr>
          <w:rFonts w:asciiTheme="minorHAnsi" w:hAnsiTheme="minorHAnsi" w:cstheme="minorHAnsi"/>
        </w:rPr>
        <w:t>Fighting and general disruptive behaviors are prohibited on the campus, on the buses, en route to and from school, and at any school activity.  “Horseplay” (improper physical contact not meant to harm) is prohibited</w:t>
      </w:r>
      <w:r w:rsidR="4A2714CE" w:rsidRPr="001840D6">
        <w:rPr>
          <w:rFonts w:asciiTheme="minorHAnsi" w:hAnsiTheme="minorHAnsi" w:cstheme="minorHAnsi"/>
        </w:rPr>
        <w:t xml:space="preserve">. </w:t>
      </w:r>
      <w:r w:rsidRPr="001840D6">
        <w:rPr>
          <w:rFonts w:asciiTheme="minorHAnsi" w:hAnsiTheme="minorHAnsi" w:cstheme="minorHAnsi"/>
        </w:rPr>
        <w:t xml:space="preserve"> </w:t>
      </w:r>
    </w:p>
    <w:p w14:paraId="010B0E6B" w14:textId="2332F761" w:rsidR="003F6F78" w:rsidRPr="001840D6" w:rsidRDefault="00F66AD2" w:rsidP="00344695">
      <w:pPr>
        <w:pStyle w:val="Body"/>
        <w:numPr>
          <w:ilvl w:val="0"/>
          <w:numId w:val="13"/>
        </w:numPr>
        <w:spacing w:after="0" w:line="0" w:lineRule="atLeast"/>
        <w:jc w:val="left"/>
        <w:rPr>
          <w:rFonts w:asciiTheme="minorHAnsi" w:hAnsiTheme="minorHAnsi" w:cstheme="minorHAnsi"/>
        </w:rPr>
      </w:pPr>
      <w:r w:rsidRPr="001840D6">
        <w:rPr>
          <w:rFonts w:asciiTheme="minorHAnsi" w:hAnsiTheme="minorHAnsi" w:cstheme="minorHAnsi"/>
        </w:rPr>
        <w:t>P</w:t>
      </w:r>
      <w:r w:rsidR="003F6F78" w:rsidRPr="001840D6">
        <w:rPr>
          <w:rFonts w:asciiTheme="minorHAnsi" w:hAnsiTheme="minorHAnsi" w:cstheme="minorHAnsi"/>
        </w:rPr>
        <w:t>ublic displays of affection</w:t>
      </w:r>
      <w:r w:rsidRPr="001840D6">
        <w:rPr>
          <w:rFonts w:asciiTheme="minorHAnsi" w:hAnsiTheme="minorHAnsi" w:cstheme="minorHAnsi"/>
        </w:rPr>
        <w:t xml:space="preserve"> </w:t>
      </w:r>
      <w:r w:rsidR="00170FAF" w:rsidRPr="001840D6">
        <w:rPr>
          <w:rFonts w:asciiTheme="minorHAnsi" w:hAnsiTheme="minorHAnsi" w:cstheme="minorHAnsi"/>
        </w:rPr>
        <w:t>are prohibited</w:t>
      </w:r>
      <w:r w:rsidR="003F6F78" w:rsidRPr="001840D6">
        <w:rPr>
          <w:rFonts w:asciiTheme="minorHAnsi" w:hAnsiTheme="minorHAnsi" w:cstheme="minorHAnsi"/>
        </w:rPr>
        <w:t>.</w:t>
      </w:r>
    </w:p>
    <w:p w14:paraId="2034D4F9" w14:textId="77777777" w:rsidR="003F6F78" w:rsidRPr="001840D6" w:rsidRDefault="003F6F78" w:rsidP="00344695">
      <w:pPr>
        <w:pStyle w:val="Body"/>
        <w:numPr>
          <w:ilvl w:val="0"/>
          <w:numId w:val="13"/>
        </w:numPr>
        <w:spacing w:after="0" w:line="0" w:lineRule="atLeast"/>
        <w:jc w:val="left"/>
        <w:rPr>
          <w:rFonts w:asciiTheme="minorHAnsi" w:hAnsiTheme="minorHAnsi" w:cstheme="minorHAnsi"/>
        </w:rPr>
      </w:pPr>
      <w:r w:rsidRPr="001840D6">
        <w:rPr>
          <w:rFonts w:asciiTheme="minorHAnsi" w:hAnsiTheme="minorHAnsi" w:cstheme="minorHAnsi"/>
        </w:rPr>
        <w:t>Students may not sell or distribute products of any kind on the school campus or on school transportation unless duly authorized by the principal.</w:t>
      </w:r>
    </w:p>
    <w:p w14:paraId="02EBC888" w14:textId="6F3E47BF" w:rsidR="003F6F78" w:rsidRPr="001840D6" w:rsidRDefault="003F6F78" w:rsidP="00344695">
      <w:pPr>
        <w:pStyle w:val="Body"/>
        <w:numPr>
          <w:ilvl w:val="0"/>
          <w:numId w:val="13"/>
        </w:numPr>
        <w:spacing w:after="0" w:line="0" w:lineRule="atLeast"/>
        <w:jc w:val="left"/>
        <w:rPr>
          <w:rFonts w:asciiTheme="minorHAnsi" w:hAnsiTheme="minorHAnsi" w:cstheme="minorHAnsi"/>
        </w:rPr>
      </w:pPr>
      <w:r w:rsidRPr="001840D6">
        <w:rPr>
          <w:rFonts w:asciiTheme="minorHAnsi" w:hAnsiTheme="minorHAnsi" w:cstheme="minorHAnsi"/>
        </w:rPr>
        <w:t xml:space="preserve">Special rules or standards of conduct will be established for field trips and events. Parents will be notified of these rules and regulations. Chronic misbehavior may result in disciplinary action and/or exclusion from participation in </w:t>
      </w:r>
      <w:r w:rsidR="00C64AE4" w:rsidRPr="001840D6">
        <w:rPr>
          <w:rFonts w:asciiTheme="minorHAnsi" w:hAnsiTheme="minorHAnsi" w:cstheme="minorHAnsi"/>
        </w:rPr>
        <w:t xml:space="preserve">school activities. </w:t>
      </w:r>
    </w:p>
    <w:p w14:paraId="2A78BA30" w14:textId="24DCCB22" w:rsidR="003F6F78" w:rsidRPr="001840D6" w:rsidRDefault="003F6F78" w:rsidP="00344695">
      <w:pPr>
        <w:pStyle w:val="Body"/>
        <w:numPr>
          <w:ilvl w:val="0"/>
          <w:numId w:val="13"/>
        </w:numPr>
        <w:spacing w:after="0" w:line="0" w:lineRule="atLeast"/>
        <w:jc w:val="left"/>
        <w:rPr>
          <w:rFonts w:asciiTheme="minorHAnsi" w:hAnsiTheme="minorHAnsi" w:cstheme="minorBidi"/>
          <w:b/>
          <w:bCs/>
        </w:rPr>
      </w:pPr>
      <w:r w:rsidRPr="554A23CC">
        <w:rPr>
          <w:rFonts w:asciiTheme="minorHAnsi" w:hAnsiTheme="minorHAnsi" w:cstheme="minorBidi"/>
        </w:rPr>
        <w:t xml:space="preserve">Book bags, hats, and coats are to be kept in student lockers or other designated areas throughout the school day. </w:t>
      </w:r>
      <w:r w:rsidRPr="554A23CC">
        <w:rPr>
          <w:rFonts w:asciiTheme="minorHAnsi" w:hAnsiTheme="minorHAnsi" w:cstheme="minorBidi"/>
          <w:b/>
          <w:bCs/>
        </w:rPr>
        <w:t xml:space="preserve">Lockers </w:t>
      </w:r>
      <w:r w:rsidR="001F3D62">
        <w:rPr>
          <w:rFonts w:asciiTheme="minorHAnsi" w:hAnsiTheme="minorHAnsi" w:cstheme="minorBidi"/>
          <w:b/>
          <w:bCs/>
        </w:rPr>
        <w:t xml:space="preserve">must be remained </w:t>
      </w:r>
      <w:r w:rsidR="5DC21B8B" w:rsidRPr="554A23CC">
        <w:rPr>
          <w:rFonts w:asciiTheme="minorHAnsi" w:hAnsiTheme="minorHAnsi" w:cstheme="minorBidi"/>
          <w:b/>
          <w:bCs/>
        </w:rPr>
        <w:t>locked</w:t>
      </w:r>
      <w:r w:rsidR="001F3D62">
        <w:rPr>
          <w:rFonts w:asciiTheme="minorHAnsi" w:hAnsiTheme="minorHAnsi" w:cstheme="minorBidi"/>
          <w:b/>
          <w:bCs/>
        </w:rPr>
        <w:t xml:space="preserve"> at all times</w:t>
      </w:r>
      <w:r w:rsidRPr="554A23CC">
        <w:rPr>
          <w:rFonts w:asciiTheme="minorHAnsi" w:hAnsiTheme="minorHAnsi" w:cstheme="minorBidi"/>
          <w:b/>
          <w:bCs/>
        </w:rPr>
        <w:t>.</w:t>
      </w:r>
    </w:p>
    <w:p w14:paraId="0C22EFD8" w14:textId="77777777" w:rsidR="00170FAF" w:rsidRPr="001840D6" w:rsidRDefault="00170FAF" w:rsidP="001840D6">
      <w:pPr>
        <w:pStyle w:val="Body"/>
        <w:spacing w:after="0" w:line="0" w:lineRule="atLeast"/>
        <w:ind w:left="720"/>
        <w:rPr>
          <w:rFonts w:asciiTheme="minorHAnsi" w:hAnsiTheme="minorHAnsi" w:cstheme="minorHAnsi"/>
          <w:b/>
          <w:bCs/>
        </w:rPr>
      </w:pPr>
    </w:p>
    <w:p w14:paraId="7ECF5B41" w14:textId="20474127" w:rsidR="004C4516" w:rsidRPr="00643EAC" w:rsidRDefault="004C4516" w:rsidP="00643EAC">
      <w:pPr>
        <w:pStyle w:val="Heading2"/>
        <w:rPr>
          <w:rFonts w:asciiTheme="minorHAnsi" w:hAnsiTheme="minorHAnsi" w:cstheme="minorHAnsi"/>
        </w:rPr>
      </w:pPr>
      <w:bookmarkStart w:id="28" w:name="_Toc74831538"/>
      <w:bookmarkStart w:id="29" w:name="BUS_CONDUCT"/>
      <w:r w:rsidRPr="00643EAC">
        <w:rPr>
          <w:rFonts w:asciiTheme="minorHAnsi" w:hAnsiTheme="minorHAnsi" w:cstheme="minorHAnsi"/>
        </w:rPr>
        <w:t>BUS CONDUCT</w:t>
      </w:r>
      <w:bookmarkEnd w:id="28"/>
    </w:p>
    <w:bookmarkEnd w:id="29"/>
    <w:p w14:paraId="62B411C7" w14:textId="17F2902B" w:rsidR="00190AD7" w:rsidRPr="00ED63A6" w:rsidRDefault="004C4516" w:rsidP="001840D6">
      <w:pPr>
        <w:pStyle w:val="Body"/>
        <w:spacing w:after="0" w:line="0" w:lineRule="atLeast"/>
        <w:rPr>
          <w:rFonts w:asciiTheme="minorHAnsi" w:hAnsiTheme="minorHAnsi" w:cstheme="minorHAnsi"/>
        </w:rPr>
      </w:pPr>
      <w:r w:rsidRPr="00ED63A6">
        <w:rPr>
          <w:rFonts w:asciiTheme="minorHAnsi" w:hAnsiTheme="minorHAnsi" w:cstheme="minorHAnsi"/>
        </w:rPr>
        <w:t xml:space="preserve">All students are expected to follow the </w:t>
      </w:r>
      <w:r w:rsidR="00613709" w:rsidRPr="00ED63A6">
        <w:rPr>
          <w:rFonts w:asciiTheme="minorHAnsi" w:hAnsiTheme="minorHAnsi" w:cstheme="minorHAnsi"/>
        </w:rPr>
        <w:t>directions of the bus driver</w:t>
      </w:r>
      <w:r w:rsidR="00F47B39" w:rsidRPr="00ED63A6">
        <w:rPr>
          <w:rFonts w:asciiTheme="minorHAnsi" w:hAnsiTheme="minorHAnsi" w:cstheme="minorHAnsi"/>
        </w:rPr>
        <w:t xml:space="preserve"> </w:t>
      </w:r>
      <w:r w:rsidRPr="00ED63A6">
        <w:rPr>
          <w:rFonts w:asciiTheme="minorHAnsi" w:hAnsiTheme="minorHAnsi" w:cstheme="minorHAnsi"/>
        </w:rPr>
        <w:t>and procedures</w:t>
      </w:r>
      <w:r w:rsidR="00F95F41">
        <w:rPr>
          <w:rFonts w:asciiTheme="minorHAnsi" w:hAnsiTheme="minorHAnsi" w:cstheme="minorHAnsi"/>
        </w:rPr>
        <w:t>.</w:t>
      </w:r>
    </w:p>
    <w:p w14:paraId="73ECC0F9" w14:textId="33E87797" w:rsidR="004C4516" w:rsidRPr="00ED63A6" w:rsidRDefault="004C4516" w:rsidP="001929B8">
      <w:pPr>
        <w:pStyle w:val="Body"/>
        <w:spacing w:after="0" w:line="0" w:lineRule="atLeast"/>
        <w:jc w:val="left"/>
        <w:rPr>
          <w:rFonts w:asciiTheme="minorHAnsi" w:hAnsiTheme="minorHAnsi" w:cstheme="minorHAnsi"/>
          <w:strike/>
        </w:rPr>
      </w:pPr>
      <w:r w:rsidRPr="00ED63A6">
        <w:rPr>
          <w:rFonts w:asciiTheme="minorHAnsi" w:hAnsiTheme="minorHAnsi" w:cstheme="minorHAnsi"/>
        </w:rPr>
        <w:t>Failure to abide by these safety procedures will result in parent notificat</w:t>
      </w:r>
      <w:r w:rsidR="00F218FC" w:rsidRPr="00ED63A6">
        <w:rPr>
          <w:rFonts w:asciiTheme="minorHAnsi" w:hAnsiTheme="minorHAnsi" w:cstheme="minorHAnsi"/>
        </w:rPr>
        <w:t>i</w:t>
      </w:r>
      <w:r w:rsidRPr="00ED63A6">
        <w:rPr>
          <w:rFonts w:asciiTheme="minorHAnsi" w:hAnsiTheme="minorHAnsi" w:cstheme="minorHAnsi"/>
        </w:rPr>
        <w:t xml:space="preserve">on and disciplinary actions </w:t>
      </w:r>
      <w:r w:rsidR="00A76700" w:rsidRPr="00ED63A6">
        <w:rPr>
          <w:rFonts w:asciiTheme="minorHAnsi" w:hAnsiTheme="minorHAnsi" w:cstheme="minorHAnsi"/>
        </w:rPr>
        <w:t>which will be determined by the local school.</w:t>
      </w:r>
    </w:p>
    <w:p w14:paraId="786FB2A1" w14:textId="77777777" w:rsidR="00354FD2" w:rsidRPr="00ED63A6" w:rsidRDefault="00354FD2" w:rsidP="001840D6">
      <w:pPr>
        <w:pStyle w:val="Body"/>
        <w:spacing w:after="0" w:line="0" w:lineRule="atLeast"/>
        <w:jc w:val="left"/>
        <w:rPr>
          <w:rFonts w:asciiTheme="minorHAnsi" w:hAnsiTheme="minorHAnsi" w:cstheme="minorHAnsi"/>
          <w:b/>
          <w:bCs/>
        </w:rPr>
      </w:pPr>
    </w:p>
    <w:p w14:paraId="5CB4141B" w14:textId="6FE02691" w:rsidR="004C4516" w:rsidRPr="00643EAC" w:rsidRDefault="004C4516" w:rsidP="00643EAC">
      <w:pPr>
        <w:pStyle w:val="Heading2"/>
        <w:rPr>
          <w:rFonts w:ascii="Calibri" w:hAnsi="Calibri" w:cs="Calibri"/>
        </w:rPr>
      </w:pPr>
      <w:bookmarkStart w:id="30" w:name="_Toc74831539"/>
      <w:bookmarkStart w:id="31" w:name="CAFETERIA_CONDUCT"/>
      <w:r w:rsidRPr="00643EAC">
        <w:rPr>
          <w:rFonts w:ascii="Calibri" w:hAnsi="Calibri" w:cs="Calibri"/>
        </w:rPr>
        <w:t>CAFETERIA CONDUCT</w:t>
      </w:r>
      <w:bookmarkEnd w:id="30"/>
    </w:p>
    <w:bookmarkEnd w:id="31"/>
    <w:p w14:paraId="03742F32" w14:textId="77777777" w:rsidR="004C4516" w:rsidRDefault="004C4516" w:rsidP="001840D6">
      <w:pPr>
        <w:pStyle w:val="Body"/>
        <w:spacing w:after="0" w:line="0" w:lineRule="atLeast"/>
        <w:rPr>
          <w:rFonts w:asciiTheme="minorHAnsi" w:hAnsiTheme="minorHAnsi" w:cstheme="minorHAnsi"/>
        </w:rPr>
      </w:pPr>
      <w:r w:rsidRPr="00ED63A6">
        <w:rPr>
          <w:rFonts w:asciiTheme="minorHAnsi" w:hAnsiTheme="minorHAnsi" w:cstheme="minorHAnsi"/>
        </w:rPr>
        <w:t>Students should observe the</w:t>
      </w:r>
      <w:r w:rsidRPr="001840D6">
        <w:rPr>
          <w:rFonts w:asciiTheme="minorHAnsi" w:hAnsiTheme="minorHAnsi" w:cstheme="minorHAnsi"/>
        </w:rPr>
        <w:t xml:space="preserve"> following procedures:</w:t>
      </w:r>
    </w:p>
    <w:p w14:paraId="1CD47EC9" w14:textId="7F445D6D" w:rsidR="0060058D" w:rsidRPr="00AE0AF5" w:rsidRDefault="00592641" w:rsidP="00344695">
      <w:pPr>
        <w:pStyle w:val="Body"/>
        <w:numPr>
          <w:ilvl w:val="0"/>
          <w:numId w:val="6"/>
        </w:numPr>
        <w:spacing w:after="0" w:line="0" w:lineRule="atLeast"/>
        <w:rPr>
          <w:rFonts w:ascii="Calibri" w:hAnsi="Calibri" w:cs="Calibri"/>
        </w:rPr>
      </w:pPr>
      <w:r w:rsidRPr="00AE0AF5">
        <w:rPr>
          <w:rFonts w:ascii="Calibri" w:hAnsi="Calibri" w:cs="Calibri"/>
        </w:rPr>
        <w:t xml:space="preserve">Walk with </w:t>
      </w:r>
      <w:r w:rsidR="008748CA" w:rsidRPr="00AE0AF5">
        <w:rPr>
          <w:rFonts w:ascii="Calibri" w:hAnsi="Calibri" w:cs="Calibri"/>
        </w:rPr>
        <w:t xml:space="preserve">class/teacher </w:t>
      </w:r>
      <w:r w:rsidR="0060058D" w:rsidRPr="00AE0AF5">
        <w:rPr>
          <w:rFonts w:ascii="Calibri" w:hAnsi="Calibri" w:cs="Calibri"/>
        </w:rPr>
        <w:t xml:space="preserve">in orderly fashion to the </w:t>
      </w:r>
      <w:r w:rsidR="00DE620F" w:rsidRPr="00AE0AF5">
        <w:rPr>
          <w:rFonts w:ascii="Calibri" w:hAnsi="Calibri" w:cs="Calibri"/>
        </w:rPr>
        <w:t>c</w:t>
      </w:r>
      <w:r w:rsidR="0060058D" w:rsidRPr="00AE0AF5">
        <w:rPr>
          <w:rFonts w:ascii="Calibri" w:hAnsi="Calibri" w:cs="Calibri"/>
        </w:rPr>
        <w:t>afeteria.</w:t>
      </w:r>
    </w:p>
    <w:p w14:paraId="1B434D69" w14:textId="263A9B70" w:rsidR="004C4516" w:rsidRPr="00E432DF" w:rsidRDefault="004C4516" w:rsidP="00344695">
      <w:pPr>
        <w:pStyle w:val="Body"/>
        <w:numPr>
          <w:ilvl w:val="0"/>
          <w:numId w:val="6"/>
        </w:numPr>
        <w:spacing w:after="0" w:line="0" w:lineRule="atLeast"/>
        <w:rPr>
          <w:rFonts w:ascii="Calibri" w:hAnsi="Calibri" w:cs="Calibri"/>
        </w:rPr>
      </w:pPr>
      <w:r w:rsidRPr="00E432DF">
        <w:rPr>
          <w:rFonts w:ascii="Calibri" w:hAnsi="Calibri" w:cs="Calibri"/>
        </w:rPr>
        <w:t>Enter the cafeteria in an orderly fashion and either proceed to a serving line or go directly to a designated area.</w:t>
      </w:r>
    </w:p>
    <w:p w14:paraId="7FFD6A1E" w14:textId="42985646" w:rsidR="004C4516" w:rsidRPr="00E432DF" w:rsidRDefault="004C4516" w:rsidP="00344695">
      <w:pPr>
        <w:pStyle w:val="Body"/>
        <w:numPr>
          <w:ilvl w:val="0"/>
          <w:numId w:val="6"/>
        </w:numPr>
        <w:spacing w:after="0" w:line="0" w:lineRule="atLeast"/>
        <w:rPr>
          <w:rFonts w:ascii="Calibri" w:hAnsi="Calibri" w:cs="Calibri"/>
        </w:rPr>
      </w:pPr>
      <w:r w:rsidRPr="7F8F91B5">
        <w:rPr>
          <w:rFonts w:ascii="Calibri" w:hAnsi="Calibri" w:cs="Calibri"/>
        </w:rPr>
        <w:t xml:space="preserve">Students should sit with the class that they attend lunch with </w:t>
      </w:r>
      <w:r w:rsidR="13F4D2F7" w:rsidRPr="7F8F91B5">
        <w:rPr>
          <w:rFonts w:ascii="Calibri" w:hAnsi="Calibri" w:cs="Calibri"/>
        </w:rPr>
        <w:t>every day</w:t>
      </w:r>
      <w:r w:rsidRPr="7F8F91B5">
        <w:rPr>
          <w:rFonts w:ascii="Calibri" w:hAnsi="Calibri" w:cs="Calibri"/>
        </w:rPr>
        <w:t xml:space="preserve">.  </w:t>
      </w:r>
      <w:r w:rsidR="00A171E5">
        <w:rPr>
          <w:rFonts w:ascii="Calibri" w:hAnsi="Calibri" w:cs="Calibri"/>
        </w:rPr>
        <w:t>(</w:t>
      </w:r>
      <w:r w:rsidRPr="7F8F91B5">
        <w:rPr>
          <w:rFonts w:ascii="Calibri" w:hAnsi="Calibri" w:cs="Calibri"/>
        </w:rPr>
        <w:t>Exceptions may be given for special circumstances or activities.</w:t>
      </w:r>
      <w:r w:rsidR="00A171E5">
        <w:rPr>
          <w:rFonts w:ascii="Calibri" w:hAnsi="Calibri" w:cs="Calibri"/>
        </w:rPr>
        <w:t>)</w:t>
      </w:r>
    </w:p>
    <w:p w14:paraId="511EEBD6" w14:textId="72754FC1" w:rsidR="00F17403" w:rsidRPr="00F17403" w:rsidRDefault="004C4516" w:rsidP="00344695">
      <w:pPr>
        <w:pStyle w:val="Body"/>
        <w:numPr>
          <w:ilvl w:val="0"/>
          <w:numId w:val="6"/>
        </w:numPr>
        <w:spacing w:after="0" w:line="0" w:lineRule="atLeast"/>
        <w:rPr>
          <w:rFonts w:ascii="Calibri" w:hAnsi="Calibri" w:cs="Calibri"/>
        </w:rPr>
      </w:pPr>
      <w:r w:rsidRPr="7874BE8E">
        <w:rPr>
          <w:rFonts w:ascii="Calibri" w:hAnsi="Calibri" w:cs="Calibri"/>
        </w:rPr>
        <w:t>Use good manners and speak in a</w:t>
      </w:r>
      <w:r w:rsidR="002829E7" w:rsidRPr="7874BE8E">
        <w:rPr>
          <w:rFonts w:ascii="Calibri" w:hAnsi="Calibri" w:cs="Calibri"/>
        </w:rPr>
        <w:t xml:space="preserve">n indoor voice. </w:t>
      </w:r>
      <w:r w:rsidRPr="7874BE8E">
        <w:rPr>
          <w:rFonts w:ascii="Calibri" w:hAnsi="Calibri" w:cs="Calibri"/>
        </w:rPr>
        <w:t xml:space="preserve"> </w:t>
      </w:r>
    </w:p>
    <w:p w14:paraId="312A5AAE" w14:textId="2898E467" w:rsidR="00F17403" w:rsidRPr="00F17403" w:rsidRDefault="00320F61" w:rsidP="00344695">
      <w:pPr>
        <w:pStyle w:val="Body"/>
        <w:numPr>
          <w:ilvl w:val="0"/>
          <w:numId w:val="6"/>
        </w:numPr>
        <w:spacing w:after="0" w:line="0" w:lineRule="atLeast"/>
      </w:pPr>
      <w:r w:rsidRPr="7874BE8E">
        <w:rPr>
          <w:rFonts w:ascii="Calibri" w:hAnsi="Calibri" w:cs="Calibri"/>
        </w:rPr>
        <w:t xml:space="preserve">To get out of </w:t>
      </w:r>
      <w:r w:rsidR="007F4B77">
        <w:rPr>
          <w:rFonts w:ascii="Calibri" w:hAnsi="Calibri" w:cs="Calibri"/>
        </w:rPr>
        <w:t xml:space="preserve">your </w:t>
      </w:r>
      <w:r w:rsidRPr="7874BE8E">
        <w:rPr>
          <w:rFonts w:ascii="Calibri" w:hAnsi="Calibri" w:cs="Calibri"/>
        </w:rPr>
        <w:t xml:space="preserve">seat, raise your hand, and wait for </w:t>
      </w:r>
      <w:r w:rsidR="005D4DE7" w:rsidRPr="7874BE8E">
        <w:rPr>
          <w:rFonts w:ascii="Calibri" w:hAnsi="Calibri" w:cs="Calibri"/>
        </w:rPr>
        <w:t xml:space="preserve">direction from </w:t>
      </w:r>
      <w:r w:rsidR="00034AD4">
        <w:rPr>
          <w:rFonts w:ascii="Calibri" w:hAnsi="Calibri" w:cs="Calibri"/>
        </w:rPr>
        <w:t xml:space="preserve">a </w:t>
      </w:r>
      <w:r w:rsidR="005D4DE7" w:rsidRPr="7874BE8E">
        <w:rPr>
          <w:rFonts w:ascii="Calibri" w:hAnsi="Calibri" w:cs="Calibri"/>
        </w:rPr>
        <w:t>supervising adul</w:t>
      </w:r>
      <w:r w:rsidR="005C40FA">
        <w:rPr>
          <w:rFonts w:ascii="Calibri" w:hAnsi="Calibri" w:cs="Calibri"/>
        </w:rPr>
        <w:t>t</w:t>
      </w:r>
      <w:r w:rsidR="005D4DE7" w:rsidRPr="7874BE8E">
        <w:rPr>
          <w:rFonts w:ascii="Calibri" w:hAnsi="Calibri" w:cs="Calibri"/>
        </w:rPr>
        <w:t xml:space="preserve">. </w:t>
      </w:r>
    </w:p>
    <w:p w14:paraId="3CBC68B9" w14:textId="3D31D01F" w:rsidR="00E225F7" w:rsidRDefault="6E9237E8" w:rsidP="00344695">
      <w:pPr>
        <w:pStyle w:val="Body"/>
        <w:numPr>
          <w:ilvl w:val="0"/>
          <w:numId w:val="6"/>
        </w:numPr>
        <w:spacing w:after="0" w:line="0" w:lineRule="atLeast"/>
      </w:pPr>
      <w:r w:rsidRPr="7874BE8E">
        <w:rPr>
          <w:rFonts w:ascii="Calibri" w:hAnsi="Calibri" w:cs="Calibri"/>
        </w:rPr>
        <w:t xml:space="preserve">Do not leave the cafeteria without verbal permission </w:t>
      </w:r>
      <w:r w:rsidR="005C40FA" w:rsidRPr="7874BE8E">
        <w:rPr>
          <w:rFonts w:ascii="Calibri" w:hAnsi="Calibri" w:cs="Calibri"/>
        </w:rPr>
        <w:t xml:space="preserve">from </w:t>
      </w:r>
      <w:r w:rsidR="005C40FA">
        <w:rPr>
          <w:rFonts w:ascii="Calibri" w:hAnsi="Calibri" w:cs="Calibri"/>
        </w:rPr>
        <w:t xml:space="preserve">a </w:t>
      </w:r>
      <w:r w:rsidR="005C40FA" w:rsidRPr="7874BE8E">
        <w:rPr>
          <w:rFonts w:ascii="Calibri" w:hAnsi="Calibri" w:cs="Calibri"/>
        </w:rPr>
        <w:t>supervising adul</w:t>
      </w:r>
      <w:r w:rsidR="005C40FA">
        <w:rPr>
          <w:rFonts w:ascii="Calibri" w:hAnsi="Calibri" w:cs="Calibri"/>
        </w:rPr>
        <w:t>t</w:t>
      </w:r>
      <w:r w:rsidR="005C40FA" w:rsidRPr="7874BE8E">
        <w:rPr>
          <w:rFonts w:ascii="Calibri" w:hAnsi="Calibri" w:cs="Calibri"/>
        </w:rPr>
        <w:t>.</w:t>
      </w:r>
    </w:p>
    <w:p w14:paraId="40E58281" w14:textId="2A7A706D" w:rsidR="004C4516" w:rsidRPr="005D4DE7" w:rsidRDefault="6E9237E8" w:rsidP="00344695">
      <w:pPr>
        <w:pStyle w:val="Body"/>
        <w:numPr>
          <w:ilvl w:val="0"/>
          <w:numId w:val="6"/>
        </w:numPr>
        <w:spacing w:after="0" w:line="0" w:lineRule="atLeast"/>
        <w:rPr>
          <w:rFonts w:ascii="Calibri" w:hAnsi="Calibri" w:cs="Calibri"/>
        </w:rPr>
      </w:pPr>
      <w:r w:rsidRPr="7874BE8E">
        <w:rPr>
          <w:rFonts w:ascii="Calibri" w:hAnsi="Calibri" w:cs="Calibri"/>
        </w:rPr>
        <w:t>Students need to w</w:t>
      </w:r>
      <w:r w:rsidR="004C4516" w:rsidRPr="7874BE8E">
        <w:rPr>
          <w:rFonts w:ascii="Calibri" w:hAnsi="Calibri" w:cs="Calibri"/>
        </w:rPr>
        <w:t xml:space="preserve">ait </w:t>
      </w:r>
      <w:r w:rsidR="008B042E">
        <w:rPr>
          <w:rFonts w:ascii="Calibri" w:hAnsi="Calibri" w:cs="Calibri"/>
        </w:rPr>
        <w:t xml:space="preserve">for their teacher to </w:t>
      </w:r>
      <w:r w:rsidR="00CC60F4">
        <w:rPr>
          <w:rFonts w:ascii="Calibri" w:hAnsi="Calibri" w:cs="Calibri"/>
        </w:rPr>
        <w:t>dismiss them from the ca</w:t>
      </w:r>
      <w:r w:rsidR="000D19E0">
        <w:rPr>
          <w:rFonts w:ascii="Calibri" w:hAnsi="Calibri" w:cs="Calibri"/>
        </w:rPr>
        <w:t>fe</w:t>
      </w:r>
      <w:r w:rsidR="00AA1C66">
        <w:rPr>
          <w:rFonts w:ascii="Calibri" w:hAnsi="Calibri" w:cs="Calibri"/>
        </w:rPr>
        <w:t xml:space="preserve">teria. </w:t>
      </w:r>
    </w:p>
    <w:p w14:paraId="3FCC58AB" w14:textId="1CFA7E7A" w:rsidR="004C4516" w:rsidRDefault="004C4516" w:rsidP="00344695">
      <w:pPr>
        <w:pStyle w:val="Body"/>
        <w:numPr>
          <w:ilvl w:val="0"/>
          <w:numId w:val="6"/>
        </w:numPr>
        <w:spacing w:after="0" w:line="0" w:lineRule="atLeast"/>
        <w:rPr>
          <w:rFonts w:ascii="Calibri" w:hAnsi="Calibri" w:cs="Calibri"/>
        </w:rPr>
      </w:pPr>
      <w:r w:rsidRPr="7874BE8E">
        <w:rPr>
          <w:rFonts w:ascii="Calibri" w:hAnsi="Calibri" w:cs="Calibri"/>
        </w:rPr>
        <w:lastRenderedPageBreak/>
        <w:t xml:space="preserve">Check </w:t>
      </w:r>
      <w:r w:rsidR="39A6ACFC" w:rsidRPr="7874BE8E">
        <w:rPr>
          <w:rFonts w:ascii="Calibri" w:hAnsi="Calibri" w:cs="Calibri"/>
        </w:rPr>
        <w:t>your</w:t>
      </w:r>
      <w:r w:rsidRPr="7874BE8E">
        <w:rPr>
          <w:rFonts w:ascii="Calibri" w:hAnsi="Calibri" w:cs="Calibri"/>
        </w:rPr>
        <w:t xml:space="preserve"> table and area to see that it is clean before </w:t>
      </w:r>
      <w:r w:rsidR="0EE2E1C0" w:rsidRPr="7874BE8E">
        <w:rPr>
          <w:rFonts w:ascii="Calibri" w:hAnsi="Calibri" w:cs="Calibri"/>
        </w:rPr>
        <w:t>disposing of your t</w:t>
      </w:r>
      <w:r w:rsidRPr="7874BE8E">
        <w:rPr>
          <w:rFonts w:ascii="Calibri" w:hAnsi="Calibri" w:cs="Calibri"/>
        </w:rPr>
        <w:t xml:space="preserve">rash </w:t>
      </w:r>
      <w:r w:rsidR="68EF1B1B" w:rsidRPr="7874BE8E">
        <w:rPr>
          <w:rFonts w:ascii="Calibri" w:hAnsi="Calibri" w:cs="Calibri"/>
        </w:rPr>
        <w:t>in</w:t>
      </w:r>
      <w:r w:rsidRPr="7874BE8E">
        <w:rPr>
          <w:rFonts w:ascii="Calibri" w:hAnsi="Calibri" w:cs="Calibri"/>
        </w:rPr>
        <w:t xml:space="preserve"> </w:t>
      </w:r>
      <w:r w:rsidR="00091FEC" w:rsidRPr="7874BE8E">
        <w:rPr>
          <w:rFonts w:ascii="Calibri" w:hAnsi="Calibri" w:cs="Calibri"/>
        </w:rPr>
        <w:t>the designated</w:t>
      </w:r>
      <w:r w:rsidRPr="7874BE8E">
        <w:rPr>
          <w:rFonts w:ascii="Calibri" w:hAnsi="Calibri" w:cs="Calibri"/>
        </w:rPr>
        <w:t xml:space="preserve"> area.</w:t>
      </w:r>
    </w:p>
    <w:p w14:paraId="6203EE7C" w14:textId="77777777" w:rsidR="00425A4D" w:rsidRDefault="00834305" w:rsidP="00344695">
      <w:pPr>
        <w:pStyle w:val="Body"/>
        <w:numPr>
          <w:ilvl w:val="0"/>
          <w:numId w:val="6"/>
        </w:numPr>
        <w:spacing w:after="0" w:line="0" w:lineRule="atLeast"/>
        <w:rPr>
          <w:rFonts w:ascii="Calibri" w:hAnsi="Calibri" w:cs="Calibri"/>
        </w:rPr>
      </w:pPr>
      <w:r>
        <w:rPr>
          <w:rFonts w:ascii="Calibri" w:hAnsi="Calibri" w:cs="Calibri"/>
        </w:rPr>
        <w:t xml:space="preserve">The two students assigned for </w:t>
      </w:r>
      <w:r w:rsidR="00B241B2">
        <w:rPr>
          <w:rFonts w:ascii="Calibri" w:hAnsi="Calibri" w:cs="Calibri"/>
        </w:rPr>
        <w:t xml:space="preserve">lunch clean-up </w:t>
      </w:r>
      <w:r>
        <w:rPr>
          <w:rFonts w:ascii="Calibri" w:hAnsi="Calibri" w:cs="Calibri"/>
        </w:rPr>
        <w:t xml:space="preserve">for the week will </w:t>
      </w:r>
      <w:r w:rsidR="000A5311">
        <w:rPr>
          <w:rFonts w:ascii="Calibri" w:hAnsi="Calibri" w:cs="Calibri"/>
        </w:rPr>
        <w:t>wipe off tables/sweep floor area</w:t>
      </w:r>
      <w:r w:rsidR="00A171E5">
        <w:rPr>
          <w:rFonts w:ascii="Calibri" w:hAnsi="Calibri" w:cs="Calibri"/>
        </w:rPr>
        <w:t xml:space="preserve"> (TBD)</w:t>
      </w:r>
      <w:r w:rsidR="000A5311">
        <w:rPr>
          <w:rFonts w:ascii="Calibri" w:hAnsi="Calibri" w:cs="Calibri"/>
        </w:rPr>
        <w:t xml:space="preserve">. </w:t>
      </w:r>
    </w:p>
    <w:p w14:paraId="23B3EE42" w14:textId="473E80D3" w:rsidR="00B241B2" w:rsidRPr="00FB00CE" w:rsidRDefault="00425A4D" w:rsidP="00344695">
      <w:pPr>
        <w:pStyle w:val="Body"/>
        <w:numPr>
          <w:ilvl w:val="0"/>
          <w:numId w:val="6"/>
        </w:numPr>
        <w:spacing w:after="0" w:line="0" w:lineRule="atLeast"/>
        <w:rPr>
          <w:rFonts w:ascii="Calibri" w:hAnsi="Calibri" w:cs="Calibri"/>
        </w:rPr>
      </w:pPr>
      <w:r w:rsidRPr="00FB00CE">
        <w:rPr>
          <w:rFonts w:ascii="Calibri" w:hAnsi="Calibri" w:cs="Calibri"/>
        </w:rPr>
        <w:t>Food should be consumed and remain in the cafeteria at all times.</w:t>
      </w:r>
    </w:p>
    <w:p w14:paraId="679C1F5E" w14:textId="65A19425" w:rsidR="000B0155" w:rsidRPr="00FB00CE" w:rsidRDefault="000B0155" w:rsidP="00344695">
      <w:pPr>
        <w:pStyle w:val="Body"/>
        <w:numPr>
          <w:ilvl w:val="0"/>
          <w:numId w:val="6"/>
        </w:numPr>
        <w:spacing w:after="0" w:line="0" w:lineRule="atLeast"/>
        <w:rPr>
          <w:rFonts w:ascii="Calibri" w:hAnsi="Calibri" w:cs="Calibri"/>
        </w:rPr>
      </w:pPr>
      <w:r w:rsidRPr="00FB00CE">
        <w:rPr>
          <w:rFonts w:ascii="Calibri" w:hAnsi="Calibri" w:cs="Calibri"/>
        </w:rPr>
        <w:t xml:space="preserve">Students are not allowed to buy food for </w:t>
      </w:r>
      <w:r w:rsidR="009A53F2" w:rsidRPr="00FB00CE">
        <w:rPr>
          <w:rFonts w:ascii="Calibri" w:hAnsi="Calibri" w:cs="Calibri"/>
        </w:rPr>
        <w:t xml:space="preserve">or share food with </w:t>
      </w:r>
      <w:r w:rsidRPr="00FB00CE">
        <w:rPr>
          <w:rFonts w:ascii="Calibri" w:hAnsi="Calibri" w:cs="Calibri"/>
        </w:rPr>
        <w:t xml:space="preserve">other students. </w:t>
      </w:r>
    </w:p>
    <w:p w14:paraId="7E372258" w14:textId="77777777" w:rsidR="00FA4EBA" w:rsidRPr="00E432DF" w:rsidRDefault="00FA4EBA" w:rsidP="00FA4EBA">
      <w:pPr>
        <w:pStyle w:val="Body"/>
        <w:spacing w:after="0" w:line="0" w:lineRule="atLeast"/>
        <w:ind w:left="720"/>
      </w:pPr>
    </w:p>
    <w:p w14:paraId="60D1243E" w14:textId="16694018" w:rsidR="001D0041" w:rsidRPr="00643EAC" w:rsidRDefault="001D0041" w:rsidP="00643EAC">
      <w:pPr>
        <w:pStyle w:val="Heading2"/>
        <w:rPr>
          <w:rFonts w:ascii="Calibri" w:hAnsi="Calibri" w:cs="Calibri"/>
        </w:rPr>
      </w:pPr>
      <w:bookmarkStart w:id="32" w:name="_Toc74831540"/>
      <w:r w:rsidRPr="00643EAC">
        <w:rPr>
          <w:rFonts w:ascii="Calibri" w:hAnsi="Calibri" w:cs="Calibri"/>
        </w:rPr>
        <w:t>CAMPUS PARENT</w:t>
      </w:r>
      <w:bookmarkEnd w:id="32"/>
    </w:p>
    <w:p w14:paraId="4188DBB9" w14:textId="163EE6CC" w:rsidR="001D0041" w:rsidRDefault="00263E3A" w:rsidP="001840D6">
      <w:pPr>
        <w:pStyle w:val="Body"/>
        <w:spacing w:after="0" w:line="0" w:lineRule="atLeast"/>
        <w:rPr>
          <w:rFonts w:ascii="Calibri" w:hAnsi="Calibri" w:cs="Calibri"/>
        </w:rPr>
      </w:pPr>
      <w:hyperlink r:id="rId18" w:history="1">
        <w:r>
          <w:rPr>
            <w:rStyle w:val="Hyperlink"/>
            <w:rFonts w:ascii="Calibri" w:hAnsi="Calibri" w:cs="Calibri"/>
          </w:rPr>
          <w:t xml:space="preserve">Campus Parent </w:t>
        </w:r>
      </w:hyperlink>
      <w:r w:rsidR="001D0041" w:rsidRPr="7F8F91B5">
        <w:rPr>
          <w:rFonts w:ascii="Calibri" w:hAnsi="Calibri" w:cs="Calibri"/>
        </w:rPr>
        <w:t xml:space="preserve"> is an internet and app-based program that allows parents to get more involved in their child’s day to day education.  It gives parents timely information about their child’s progress in school.  Using the internet, parents can access their child’s grades, attendance, assignments, and discipline records. Contact the school front office for additional information.</w:t>
      </w:r>
      <w:r w:rsidR="006B3965">
        <w:rPr>
          <w:rFonts w:ascii="Calibri" w:hAnsi="Calibri" w:cs="Calibri"/>
        </w:rPr>
        <w:t xml:space="preserve"> </w:t>
      </w:r>
      <w:r w:rsidR="006B3965" w:rsidRPr="00C70636">
        <w:rPr>
          <w:rFonts w:ascii="Calibri" w:hAnsi="Calibri" w:cs="Calibri"/>
        </w:rPr>
        <w:t>Parents and guardians may also access their child’s grade on CANVAS.</w:t>
      </w:r>
      <w:r w:rsidR="006B3965">
        <w:rPr>
          <w:rFonts w:ascii="Calibri" w:hAnsi="Calibri" w:cs="Calibri"/>
        </w:rPr>
        <w:t xml:space="preserve"> </w:t>
      </w:r>
    </w:p>
    <w:p w14:paraId="539609F4" w14:textId="77777777" w:rsidR="00C00678" w:rsidRDefault="00C00678" w:rsidP="00C00678">
      <w:pPr>
        <w:pStyle w:val="Body"/>
        <w:spacing w:after="0" w:line="0" w:lineRule="atLeast"/>
        <w:jc w:val="center"/>
        <w:rPr>
          <w:rFonts w:asciiTheme="minorHAnsi" w:hAnsiTheme="minorHAnsi" w:cstheme="minorHAnsi"/>
          <w:b/>
        </w:rPr>
      </w:pPr>
    </w:p>
    <w:p w14:paraId="3E08B9AC" w14:textId="149D2688" w:rsidR="00C00678" w:rsidRPr="00643EAC" w:rsidRDefault="00C00678" w:rsidP="00643EAC">
      <w:pPr>
        <w:pStyle w:val="Heading2"/>
        <w:rPr>
          <w:rFonts w:ascii="Calibri" w:hAnsi="Calibri" w:cs="Calibri"/>
        </w:rPr>
      </w:pPr>
      <w:bookmarkStart w:id="33" w:name="_Toc74831541"/>
      <w:bookmarkStart w:id="34" w:name="CELL_PHONES"/>
      <w:r w:rsidRPr="00643EAC">
        <w:rPr>
          <w:rFonts w:ascii="Calibri" w:hAnsi="Calibri" w:cs="Calibri"/>
        </w:rPr>
        <w:t>CELL PHONE</w:t>
      </w:r>
      <w:bookmarkEnd w:id="33"/>
    </w:p>
    <w:bookmarkEnd w:id="34"/>
    <w:p w14:paraId="53F6B54F" w14:textId="0A5CABA5" w:rsidR="00425A4D" w:rsidRDefault="009A53F2" w:rsidP="009A53F2">
      <w:pPr>
        <w:pStyle w:val="Body"/>
        <w:spacing w:after="0" w:line="0" w:lineRule="atLeast"/>
        <w:jc w:val="left"/>
        <w:rPr>
          <w:rFonts w:asciiTheme="minorHAnsi" w:hAnsiTheme="minorHAnsi" w:cstheme="minorHAnsi"/>
        </w:rPr>
      </w:pPr>
      <w:r w:rsidRPr="00F33EDB">
        <w:rPr>
          <w:rFonts w:ascii="Calibri" w:hAnsi="Calibri" w:cs="Calibri"/>
        </w:rPr>
        <w:t xml:space="preserve">In alignment with Georgia House Bill 340 (Distraction-Free Education Act) and the updated Fulton County Schools Policy IFBGA: Electronic Communications, students in grades 6–8 are prohibited from using personal electronic devices </w:t>
      </w:r>
      <w:r w:rsidRPr="00F33EDB">
        <w:rPr>
          <w:rFonts w:ascii="Calibri" w:hAnsi="Calibri" w:cs="Calibri"/>
          <w:b/>
          <w:bCs/>
        </w:rPr>
        <w:t>on the school bus and during the school day</w:t>
      </w:r>
      <w:r w:rsidRPr="009A53F2">
        <w:rPr>
          <w:rFonts w:ascii="Calibri" w:hAnsi="Calibri" w:cs="Calibri"/>
        </w:rPr>
        <w:t xml:space="preserve">. </w:t>
      </w:r>
      <w:r w:rsidRPr="009A53F2">
        <w:rPr>
          <w:rFonts w:ascii="Calibri" w:hAnsi="Calibri" w:cs="Calibri"/>
          <w:b/>
          <w:bCs/>
        </w:rPr>
        <w:t>School day begins as soon as a student steps on campus</w:t>
      </w:r>
      <w:r w:rsidR="00AC4F60">
        <w:rPr>
          <w:rFonts w:ascii="Calibri" w:hAnsi="Calibri" w:cs="Calibri"/>
          <w:b/>
          <w:bCs/>
        </w:rPr>
        <w:t xml:space="preserve"> and includes dismissal and on the way to carpool or the school bus</w:t>
      </w:r>
      <w:r w:rsidRPr="009A53F2">
        <w:rPr>
          <w:rFonts w:ascii="Calibri" w:hAnsi="Calibri" w:cs="Calibri"/>
        </w:rPr>
        <w:t>. This</w:t>
      </w:r>
      <w:r w:rsidRPr="00F33EDB">
        <w:rPr>
          <w:rFonts w:ascii="Calibri" w:hAnsi="Calibri" w:cs="Calibri"/>
        </w:rPr>
        <w:t xml:space="preserve"> includes cell phones, e-readers, smartwatches, tablets, headphones, and laptops (unless issued or approved by the school)</w:t>
      </w:r>
      <w:r>
        <w:rPr>
          <w:rFonts w:ascii="Calibri" w:hAnsi="Calibri" w:cs="Calibri"/>
        </w:rPr>
        <w:t>.</w:t>
      </w:r>
    </w:p>
    <w:p w14:paraId="64B290A1" w14:textId="77777777" w:rsidR="009A53F2" w:rsidRPr="009A53F2" w:rsidRDefault="009A53F2" w:rsidP="009A53F2">
      <w:pPr>
        <w:pStyle w:val="Body"/>
        <w:spacing w:after="0" w:line="0" w:lineRule="atLeast"/>
        <w:jc w:val="left"/>
        <w:rPr>
          <w:rFonts w:asciiTheme="minorHAnsi" w:hAnsiTheme="minorHAnsi" w:cstheme="minorHAnsi"/>
        </w:rPr>
      </w:pPr>
    </w:p>
    <w:p w14:paraId="3091F962" w14:textId="7F53FBFA" w:rsidR="056C6568" w:rsidRDefault="056C6568" w:rsidP="056C6568">
      <w:pPr>
        <w:pStyle w:val="Body"/>
        <w:spacing w:after="0" w:line="0" w:lineRule="atLeast"/>
        <w:rPr>
          <w:rFonts w:asciiTheme="minorHAnsi" w:hAnsiTheme="minorHAnsi" w:cstheme="minorBidi"/>
        </w:rPr>
      </w:pPr>
      <w:r w:rsidRPr="056C6568">
        <w:rPr>
          <w:rFonts w:asciiTheme="minorHAnsi" w:hAnsiTheme="minorHAnsi" w:cstheme="minorBidi"/>
        </w:rPr>
        <w:t>If a student violates the school’s cell phone policy, the following may occur:</w:t>
      </w:r>
    </w:p>
    <w:p w14:paraId="266EB80D" w14:textId="74A96CAC" w:rsidR="056C6568" w:rsidRDefault="056C6568" w:rsidP="056C6568">
      <w:pPr>
        <w:pStyle w:val="Body"/>
        <w:spacing w:after="0" w:line="0" w:lineRule="atLeast"/>
        <w:rPr>
          <w:rFonts w:asciiTheme="minorHAnsi" w:hAnsiTheme="minorHAnsi" w:cstheme="minorBidi"/>
        </w:rPr>
      </w:pPr>
    </w:p>
    <w:p w14:paraId="6B8040FE" w14:textId="70DCF326" w:rsidR="056C6568" w:rsidRDefault="056C6568" w:rsidP="00344695">
      <w:pPr>
        <w:pStyle w:val="ListParagraph"/>
        <w:numPr>
          <w:ilvl w:val="0"/>
          <w:numId w:val="2"/>
        </w:numPr>
        <w:rPr>
          <w:rFonts w:asciiTheme="minorHAnsi" w:eastAsiaTheme="minorEastAsia" w:hAnsiTheme="minorHAnsi" w:cstheme="minorBidi"/>
          <w:color w:val="222222"/>
        </w:rPr>
      </w:pPr>
      <w:r w:rsidRPr="056C6568">
        <w:rPr>
          <w:rFonts w:asciiTheme="minorHAnsi" w:eastAsiaTheme="minorEastAsia" w:hAnsiTheme="minorHAnsi" w:cstheme="minorBidi"/>
          <w:b/>
          <w:bCs/>
          <w:color w:val="222222"/>
        </w:rPr>
        <w:t>First offense:</w:t>
      </w:r>
      <w:r w:rsidRPr="056C6568">
        <w:rPr>
          <w:rFonts w:asciiTheme="minorHAnsi" w:eastAsiaTheme="minorEastAsia" w:hAnsiTheme="minorHAnsi" w:cstheme="minorBidi"/>
          <w:color w:val="222222"/>
        </w:rPr>
        <w:t xml:space="preserve"> The student’s cell phone, smart watch, or other personal communication device will be confiscated by a staff member and held in the main office until the end of the school day. Before being allowed to pick up their phone at the end of the day, students must discuss and review the cell phone policy with a staff member.</w:t>
      </w:r>
    </w:p>
    <w:p w14:paraId="60F61232" w14:textId="4F4A7584" w:rsidR="056C6568" w:rsidRDefault="056C6568" w:rsidP="00344695">
      <w:pPr>
        <w:pStyle w:val="ListParagraph"/>
        <w:numPr>
          <w:ilvl w:val="0"/>
          <w:numId w:val="2"/>
        </w:numPr>
        <w:rPr>
          <w:rFonts w:asciiTheme="minorHAnsi" w:eastAsiaTheme="minorEastAsia" w:hAnsiTheme="minorHAnsi" w:cstheme="minorBidi"/>
          <w:color w:val="222222"/>
        </w:rPr>
      </w:pPr>
      <w:r w:rsidRPr="056C6568">
        <w:rPr>
          <w:rFonts w:asciiTheme="minorHAnsi" w:eastAsiaTheme="minorEastAsia" w:hAnsiTheme="minorHAnsi" w:cstheme="minorBidi"/>
          <w:b/>
          <w:bCs/>
          <w:color w:val="222222"/>
        </w:rPr>
        <w:t>Second offense:</w:t>
      </w:r>
      <w:r w:rsidRPr="056C6568">
        <w:rPr>
          <w:rFonts w:asciiTheme="minorHAnsi" w:eastAsiaTheme="minorEastAsia" w:hAnsiTheme="minorHAnsi" w:cstheme="minorBidi"/>
          <w:color w:val="222222"/>
        </w:rPr>
        <w:t xml:space="preserve"> The student’s cell phone, smart watch, or other personal communication device will be confiscated and held in the main office until the student’s parents are able to come to pick it up. The student’s parents will be contacted and informed of the refusal to follow the school’s cell phone policy. </w:t>
      </w:r>
    </w:p>
    <w:p w14:paraId="172B134E" w14:textId="68BAD83C" w:rsidR="056C6568" w:rsidRDefault="056C6568" w:rsidP="00344695">
      <w:pPr>
        <w:pStyle w:val="ListParagraph"/>
        <w:numPr>
          <w:ilvl w:val="0"/>
          <w:numId w:val="2"/>
        </w:numPr>
        <w:rPr>
          <w:rFonts w:asciiTheme="minorHAnsi" w:eastAsiaTheme="minorEastAsia" w:hAnsiTheme="minorHAnsi" w:cstheme="minorBidi"/>
          <w:color w:val="222222"/>
        </w:rPr>
      </w:pPr>
      <w:r w:rsidRPr="056C6568">
        <w:rPr>
          <w:rFonts w:asciiTheme="minorHAnsi" w:eastAsiaTheme="minorEastAsia" w:hAnsiTheme="minorHAnsi" w:cstheme="minorBidi"/>
          <w:b/>
          <w:bCs/>
          <w:color w:val="222222"/>
        </w:rPr>
        <w:t>Third offense:</w:t>
      </w:r>
      <w:r w:rsidRPr="056C6568">
        <w:rPr>
          <w:rFonts w:asciiTheme="minorHAnsi" w:eastAsiaTheme="minorEastAsia" w:hAnsiTheme="minorHAnsi" w:cstheme="minorBidi"/>
          <w:color w:val="222222"/>
        </w:rPr>
        <w:t xml:space="preserve"> The student’s cell phone, smart watch, or other personal communication device will be confiscated and held in the main office until the student’s parents are able to come to pick it up. The student will receive an administrative detention and will be prohibited from bringing their cell phone back on school grounds for two weeks.</w:t>
      </w:r>
    </w:p>
    <w:p w14:paraId="6174A976" w14:textId="77777777" w:rsidR="00C00678" w:rsidRPr="00E432DF" w:rsidRDefault="00C00678" w:rsidP="001840D6">
      <w:pPr>
        <w:pStyle w:val="Body"/>
        <w:spacing w:after="0" w:line="0" w:lineRule="atLeast"/>
        <w:rPr>
          <w:rFonts w:ascii="Calibri" w:hAnsi="Calibri" w:cs="Calibri"/>
        </w:rPr>
      </w:pPr>
    </w:p>
    <w:p w14:paraId="3A7410EB" w14:textId="35B2302B" w:rsidR="009A53F2" w:rsidRDefault="009A53F2" w:rsidP="009A53F2">
      <w:pPr>
        <w:pStyle w:val="Body"/>
        <w:spacing w:after="0" w:line="0" w:lineRule="atLeast"/>
        <w:rPr>
          <w:rFonts w:asciiTheme="minorHAnsi" w:hAnsiTheme="minorHAnsi" w:cstheme="minorBidi"/>
        </w:rPr>
      </w:pPr>
      <w:bookmarkStart w:id="35" w:name="_Toc74831542"/>
      <w:r w:rsidRPr="007264E8">
        <w:rPr>
          <w:rFonts w:asciiTheme="minorHAnsi" w:hAnsiTheme="minorHAnsi" w:cstheme="minorBidi"/>
        </w:rPr>
        <w:t>Students will not be called from class to talk on the telephone during school hours, nor are they allowed to make outgoing calls, except in the case of extreme emergency.</w:t>
      </w:r>
      <w:r w:rsidRPr="056C6568">
        <w:rPr>
          <w:rFonts w:asciiTheme="minorHAnsi" w:hAnsiTheme="minorHAnsi" w:cstheme="minorBidi"/>
          <w:b/>
          <w:bCs/>
        </w:rPr>
        <w:t xml:space="preserve">  </w:t>
      </w:r>
      <w:r w:rsidRPr="056C6568">
        <w:rPr>
          <w:rFonts w:asciiTheme="minorHAnsi" w:hAnsiTheme="minorHAnsi" w:cstheme="minorBidi"/>
        </w:rPr>
        <w:t>As part of an effort to teach responsibility, students will not be permitted to call home during the school day for forgotten items or to make arrangements for after school.  The front office has a phone for students to use to contact parents when necessary.</w:t>
      </w:r>
    </w:p>
    <w:p w14:paraId="5327A039" w14:textId="77777777" w:rsidR="009A53F2" w:rsidRPr="009A53F2" w:rsidRDefault="009A53F2" w:rsidP="009A53F2">
      <w:pPr>
        <w:pStyle w:val="Body"/>
        <w:spacing w:after="0" w:line="0" w:lineRule="atLeast"/>
        <w:rPr>
          <w:rFonts w:asciiTheme="minorHAnsi" w:hAnsiTheme="minorHAnsi" w:cstheme="minorBidi"/>
        </w:rPr>
      </w:pPr>
    </w:p>
    <w:p w14:paraId="635925AA" w14:textId="0CB9440B" w:rsidR="004C4516" w:rsidRPr="00643EAC" w:rsidRDefault="004C4516" w:rsidP="00643EAC">
      <w:pPr>
        <w:pStyle w:val="Heading2"/>
        <w:rPr>
          <w:rFonts w:ascii="Calibri" w:hAnsi="Calibri" w:cs="Calibri"/>
        </w:rPr>
      </w:pPr>
      <w:r w:rsidRPr="00643EAC">
        <w:rPr>
          <w:rFonts w:ascii="Calibri" w:hAnsi="Calibri" w:cs="Calibri"/>
        </w:rPr>
        <w:t>CLASSROOM CONDUCT EVALUATION</w:t>
      </w:r>
      <w:bookmarkEnd w:id="35"/>
    </w:p>
    <w:p w14:paraId="6E06E0C4" w14:textId="0AEE858C" w:rsidR="008639AD" w:rsidRPr="00E432DF" w:rsidRDefault="004C4516" w:rsidP="001840D6">
      <w:pPr>
        <w:pStyle w:val="Body"/>
        <w:spacing w:after="0" w:line="0" w:lineRule="atLeast"/>
        <w:rPr>
          <w:rFonts w:ascii="Calibri" w:hAnsi="Calibri" w:cs="Calibri"/>
        </w:rPr>
      </w:pPr>
      <w:r w:rsidRPr="7F8F91B5">
        <w:rPr>
          <w:rFonts w:ascii="Calibri" w:hAnsi="Calibri" w:cs="Calibri"/>
        </w:rPr>
        <w:t xml:space="preserve">Students receive </w:t>
      </w:r>
      <w:r w:rsidR="0083619E">
        <w:rPr>
          <w:rFonts w:ascii="Calibri" w:hAnsi="Calibri" w:cs="Calibri"/>
        </w:rPr>
        <w:t>non-academic skills feedback</w:t>
      </w:r>
      <w:r w:rsidRPr="7F8F91B5">
        <w:rPr>
          <w:rFonts w:ascii="Calibri" w:hAnsi="Calibri" w:cs="Calibri"/>
        </w:rPr>
        <w:t xml:space="preserve"> as well as a numerical grade for the work done in every class.  </w:t>
      </w:r>
      <w:r w:rsidR="00091FEC">
        <w:rPr>
          <w:rFonts w:ascii="Calibri" w:hAnsi="Calibri" w:cs="Calibri"/>
        </w:rPr>
        <w:t>The teacher(s) of each class determines the feedback</w:t>
      </w:r>
      <w:r w:rsidRPr="7F8F91B5">
        <w:rPr>
          <w:rFonts w:ascii="Calibri" w:hAnsi="Calibri" w:cs="Calibri"/>
        </w:rPr>
        <w:t xml:space="preserve">.  Students who are selected for participation in special trips, for awards, or to represent the school in special events or competitions must have </w:t>
      </w:r>
      <w:r w:rsidR="0083619E">
        <w:rPr>
          <w:rFonts w:ascii="Calibri" w:hAnsi="Calibri" w:cs="Calibri"/>
        </w:rPr>
        <w:t>non-academic skills feedback</w:t>
      </w:r>
      <w:r w:rsidRPr="7F8F91B5">
        <w:rPr>
          <w:rFonts w:ascii="Calibri" w:hAnsi="Calibri" w:cs="Calibri"/>
        </w:rPr>
        <w:t xml:space="preserve"> which </w:t>
      </w:r>
      <w:r w:rsidR="00091FEC" w:rsidRPr="7F8F91B5">
        <w:rPr>
          <w:rFonts w:ascii="Calibri" w:hAnsi="Calibri" w:cs="Calibri"/>
        </w:rPr>
        <w:t>indicates</w:t>
      </w:r>
      <w:r w:rsidRPr="7F8F91B5">
        <w:rPr>
          <w:rFonts w:ascii="Calibri" w:hAnsi="Calibri" w:cs="Calibri"/>
        </w:rPr>
        <w:t xml:space="preserve"> they are responsible students.</w:t>
      </w:r>
    </w:p>
    <w:p w14:paraId="20528CFA" w14:textId="77777777" w:rsidR="00CD6966" w:rsidRDefault="00CD6966" w:rsidP="001840D6">
      <w:pPr>
        <w:pStyle w:val="Body"/>
        <w:spacing w:after="0" w:line="0" w:lineRule="atLeast"/>
        <w:ind w:firstLine="360"/>
        <w:jc w:val="center"/>
        <w:rPr>
          <w:rFonts w:ascii="Calibri" w:hAnsi="Calibri" w:cs="Calibri"/>
          <w:b/>
          <w:bCs/>
        </w:rPr>
      </w:pPr>
    </w:p>
    <w:p w14:paraId="18E9C2A1" w14:textId="3AB3D72C" w:rsidR="004C4516" w:rsidRPr="00643EAC" w:rsidRDefault="004C4516" w:rsidP="00643EAC">
      <w:pPr>
        <w:pStyle w:val="Heading2"/>
        <w:rPr>
          <w:rFonts w:ascii="Calibri" w:hAnsi="Calibri" w:cs="Calibri"/>
        </w:rPr>
      </w:pPr>
      <w:bookmarkStart w:id="36" w:name="_Toc74831543"/>
      <w:r w:rsidRPr="00643EAC">
        <w:rPr>
          <w:rFonts w:ascii="Calibri" w:hAnsi="Calibri" w:cs="Calibri"/>
        </w:rPr>
        <w:t>DELIVERIES FOR STUDENTS AT SCHOOL</w:t>
      </w:r>
      <w:bookmarkEnd w:id="36"/>
    </w:p>
    <w:p w14:paraId="5ADC650A" w14:textId="4C018B7D" w:rsidR="004C4516" w:rsidRPr="00E432DF" w:rsidRDefault="056C6568" w:rsidP="001840D6">
      <w:pPr>
        <w:pStyle w:val="Body"/>
        <w:spacing w:after="0" w:line="0" w:lineRule="atLeast"/>
        <w:rPr>
          <w:rFonts w:ascii="Calibri" w:hAnsi="Calibri" w:cs="Calibri"/>
          <w:strike/>
        </w:rPr>
      </w:pPr>
      <w:r w:rsidRPr="056C6568">
        <w:rPr>
          <w:rFonts w:ascii="Calibri" w:hAnsi="Calibri" w:cs="Calibri"/>
        </w:rPr>
        <w:t xml:space="preserve">Parents and other individuals should not deliver flowers, balloons, or fast-food lunches to students at school.  Such items create a disruption to teaching and learning and will remain in the school office until the end of the school day.  Students </w:t>
      </w:r>
      <w:r w:rsidR="00FC7D7D" w:rsidRPr="00C70636">
        <w:rPr>
          <w:rFonts w:ascii="Calibri" w:hAnsi="Calibri" w:cs="Calibri"/>
        </w:rPr>
        <w:t>cannot</w:t>
      </w:r>
      <w:r w:rsidR="00FC7D7D">
        <w:rPr>
          <w:rFonts w:ascii="Calibri" w:hAnsi="Calibri" w:cs="Calibri"/>
        </w:rPr>
        <w:t xml:space="preserve"> u</w:t>
      </w:r>
      <w:r w:rsidRPr="056C6568">
        <w:rPr>
          <w:rFonts w:ascii="Calibri" w:hAnsi="Calibri" w:cs="Calibri"/>
        </w:rPr>
        <w:t xml:space="preserve">se food delivery services. If a student does use a food delivery service, the student will not receive the food and may receive possible disciplinary action. </w:t>
      </w:r>
    </w:p>
    <w:p w14:paraId="586603DA" w14:textId="3E382AD8" w:rsidR="00AF0F0A" w:rsidRDefault="00AF0F0A" w:rsidP="001840D6">
      <w:pPr>
        <w:pStyle w:val="Body"/>
        <w:spacing w:after="0" w:line="0" w:lineRule="atLeast"/>
        <w:ind w:left="360"/>
        <w:jc w:val="center"/>
        <w:rPr>
          <w:rFonts w:asciiTheme="minorHAnsi" w:hAnsiTheme="minorHAnsi" w:cstheme="minorBidi"/>
          <w:b/>
        </w:rPr>
      </w:pPr>
    </w:p>
    <w:p w14:paraId="7689551A" w14:textId="1F644E5B" w:rsidR="00643D8B" w:rsidRDefault="00643D8B" w:rsidP="00643D8B">
      <w:pPr>
        <w:pStyle w:val="Heading2"/>
        <w:rPr>
          <w:rFonts w:ascii="Calibri" w:hAnsi="Calibri" w:cs="Calibri"/>
        </w:rPr>
      </w:pPr>
      <w:r w:rsidRPr="00F7523F">
        <w:rPr>
          <w:rFonts w:ascii="Calibri" w:hAnsi="Calibri" w:cs="Calibri"/>
        </w:rPr>
        <w:lastRenderedPageBreak/>
        <w:t>DISMISSAL</w:t>
      </w:r>
      <w:r w:rsidR="00B4013B">
        <w:rPr>
          <w:rFonts w:ascii="Calibri" w:hAnsi="Calibri" w:cs="Calibri"/>
        </w:rPr>
        <w:t xml:space="preserve">-Afternoon </w:t>
      </w:r>
    </w:p>
    <w:p w14:paraId="7A2AD18B" w14:textId="3F4BFED1" w:rsidR="0056796F" w:rsidRDefault="008E1F39" w:rsidP="00EA5263">
      <w:pPr>
        <w:contextualSpacing/>
        <w:rPr>
          <w:rStyle w:val="eop"/>
          <w:rFonts w:ascii="Calibri" w:hAnsi="Calibri" w:cs="Calibri"/>
          <w:color w:val="000000"/>
          <w:shd w:val="clear" w:color="auto" w:fill="FFFFFF"/>
        </w:rPr>
      </w:pPr>
      <w:r w:rsidRPr="008A7989">
        <w:rPr>
          <w:rStyle w:val="normaltextrun"/>
          <w:rFonts w:ascii="Calibri" w:hAnsi="Calibri" w:cs="Calibri"/>
          <w:color w:val="000000"/>
          <w:shd w:val="clear" w:color="auto" w:fill="FFFFFF"/>
        </w:rPr>
        <w:t xml:space="preserve">After and following the direction of the announcements when teacher dismisses </w:t>
      </w:r>
      <w:r w:rsidR="00A171E5">
        <w:rPr>
          <w:rStyle w:val="normaltextrun"/>
          <w:rFonts w:ascii="Calibri" w:hAnsi="Calibri" w:cs="Calibri"/>
          <w:color w:val="000000"/>
          <w:shd w:val="clear" w:color="auto" w:fill="FFFFFF"/>
        </w:rPr>
        <w:t>students for the day</w:t>
      </w:r>
      <w:r w:rsidRPr="008A7989">
        <w:rPr>
          <w:rStyle w:val="normaltextrun"/>
          <w:rFonts w:ascii="Calibri" w:hAnsi="Calibri" w:cs="Calibri"/>
          <w:color w:val="000000"/>
          <w:shd w:val="clear" w:color="auto" w:fill="FFFFFF"/>
        </w:rPr>
        <w:t>, students will walk to their bus or carpool in an orderly manner.  Students should not remain after school unless participating in an activity supervised by a Faculty/Staff Member.</w:t>
      </w:r>
      <w:r w:rsidRPr="008A7989">
        <w:rPr>
          <w:rStyle w:val="eop"/>
          <w:rFonts w:ascii="Calibri" w:hAnsi="Calibri" w:cs="Calibri"/>
          <w:color w:val="000000"/>
          <w:shd w:val="clear" w:color="auto" w:fill="FFFFFF"/>
        </w:rPr>
        <w:t> </w:t>
      </w:r>
      <w:r w:rsidR="00C626BA" w:rsidRPr="008A7989">
        <w:t xml:space="preserve"> </w:t>
      </w:r>
      <w:r w:rsidR="008A7989" w:rsidRPr="008A7989">
        <w:rPr>
          <w:rStyle w:val="normaltextrun"/>
          <w:rFonts w:ascii="Calibri" w:hAnsi="Calibri" w:cs="Calibri"/>
          <w:color w:val="000000"/>
          <w:shd w:val="clear" w:color="auto" w:fill="FFFFFF"/>
        </w:rPr>
        <w:t xml:space="preserve">Carpool is in front of the school on the cafeteria side.  Students are to watch for their ride as they wait in an orderly manner. They are to enter the car on the sidewalk side. Students are not allowed to go into the </w:t>
      </w:r>
      <w:r w:rsidR="005E6E36" w:rsidRPr="008A7989">
        <w:rPr>
          <w:rStyle w:val="normaltextrun"/>
          <w:rFonts w:ascii="Calibri" w:hAnsi="Calibri" w:cs="Calibri"/>
          <w:color w:val="000000"/>
          <w:shd w:val="clear" w:color="auto" w:fill="FFFFFF"/>
        </w:rPr>
        <w:t>parking</w:t>
      </w:r>
      <w:r w:rsidR="005E6E36">
        <w:rPr>
          <w:rStyle w:val="normaltextrun"/>
          <w:rFonts w:ascii="Calibri" w:hAnsi="Calibri" w:cs="Calibri"/>
          <w:color w:val="000000"/>
          <w:shd w:val="clear" w:color="auto" w:fill="FFFFFF"/>
        </w:rPr>
        <w:t xml:space="preserve"> lot</w:t>
      </w:r>
      <w:r w:rsidR="008A7989" w:rsidRPr="008A7989">
        <w:rPr>
          <w:rStyle w:val="normaltextrun"/>
          <w:rFonts w:ascii="Calibri" w:hAnsi="Calibri" w:cs="Calibri"/>
          <w:color w:val="000000"/>
          <w:shd w:val="clear" w:color="auto" w:fill="FFFFFF"/>
        </w:rPr>
        <w:t> without an adult and must always use the crosswalk.</w:t>
      </w:r>
    </w:p>
    <w:p w14:paraId="747E0C1E" w14:textId="77777777" w:rsidR="00EA5263" w:rsidRPr="008A7989" w:rsidRDefault="00EA5263" w:rsidP="00EA5263">
      <w:pPr>
        <w:contextualSpacing/>
      </w:pPr>
    </w:p>
    <w:p w14:paraId="541D2692" w14:textId="09A2A037" w:rsidR="004C4516" w:rsidRPr="00643EAC" w:rsidRDefault="004C4516" w:rsidP="00643EAC">
      <w:pPr>
        <w:pStyle w:val="Heading2"/>
        <w:rPr>
          <w:rFonts w:ascii="Calibri" w:hAnsi="Calibri" w:cs="Calibri"/>
        </w:rPr>
      </w:pPr>
      <w:bookmarkStart w:id="37" w:name="_Toc74831544"/>
      <w:bookmarkStart w:id="38" w:name="DRESS_CODE"/>
      <w:r w:rsidRPr="00643EAC">
        <w:rPr>
          <w:rFonts w:ascii="Calibri" w:hAnsi="Calibri" w:cs="Calibri"/>
        </w:rPr>
        <w:t>DRESS CODE</w:t>
      </w:r>
      <w:bookmarkEnd w:id="37"/>
    </w:p>
    <w:bookmarkEnd w:id="38"/>
    <w:p w14:paraId="7D5D8521" w14:textId="06F566A2" w:rsidR="004C4516" w:rsidRPr="00ED63A6" w:rsidRDefault="004C4516" w:rsidP="554A23CC">
      <w:pPr>
        <w:pStyle w:val="Body"/>
        <w:spacing w:after="0" w:line="0" w:lineRule="atLeast"/>
        <w:rPr>
          <w:rFonts w:asciiTheme="minorHAnsi" w:hAnsiTheme="minorHAnsi" w:cstheme="minorBidi"/>
        </w:rPr>
      </w:pPr>
      <w:r w:rsidRPr="554A23CC">
        <w:rPr>
          <w:rFonts w:asciiTheme="minorHAnsi" w:hAnsiTheme="minorHAnsi" w:cstheme="minorBidi"/>
        </w:rPr>
        <w:t xml:space="preserve">Fulton County Board of Education Dress Code Policy (Procedure JD, Rule </w:t>
      </w:r>
      <w:r w:rsidR="00767FAB" w:rsidRPr="554A23CC">
        <w:rPr>
          <w:rFonts w:asciiTheme="minorHAnsi" w:hAnsiTheme="minorHAnsi" w:cstheme="minorBidi"/>
        </w:rPr>
        <w:t>13</w:t>
      </w:r>
      <w:r w:rsidRPr="554A23CC">
        <w:rPr>
          <w:rFonts w:asciiTheme="minorHAnsi" w:hAnsiTheme="minorHAnsi" w:cstheme="minorBidi"/>
        </w:rPr>
        <w:t xml:space="preserve">): Students are expected to dress and groom themselves in such a way as to reflect neatness, cleanliness, and safety.  All students shall dress and groom themselves appropriately so as not to disrupt or interfere with the educational program or the orderly operation of the school.  Extremes in dress and grooming will not be permitted.  Examples </w:t>
      </w:r>
      <w:r w:rsidR="5F40366D" w:rsidRPr="554A23CC">
        <w:rPr>
          <w:rFonts w:asciiTheme="minorHAnsi" w:hAnsiTheme="minorHAnsi" w:cstheme="minorBidi"/>
        </w:rPr>
        <w:t>are</w:t>
      </w:r>
      <w:r w:rsidRPr="554A23CC">
        <w:rPr>
          <w:rFonts w:asciiTheme="minorHAnsi" w:hAnsiTheme="minorHAnsi" w:cstheme="minorBidi"/>
        </w:rPr>
        <w:t xml:space="preserve"> lack of cleanliness in person or dress, shoeless</w:t>
      </w:r>
      <w:r w:rsidR="00FB3316" w:rsidRPr="554A23CC">
        <w:rPr>
          <w:rFonts w:asciiTheme="minorHAnsi" w:hAnsiTheme="minorHAnsi" w:cstheme="minorBidi"/>
        </w:rPr>
        <w:t>-</w:t>
      </w:r>
      <w:r w:rsidRPr="554A23CC">
        <w:rPr>
          <w:rFonts w:asciiTheme="minorHAnsi" w:hAnsiTheme="minorHAnsi" w:cstheme="minorBidi"/>
        </w:rPr>
        <w:t>ness, “</w:t>
      </w:r>
      <w:r w:rsidR="003A1208" w:rsidRPr="554A23CC">
        <w:rPr>
          <w:rFonts w:asciiTheme="minorHAnsi" w:hAnsiTheme="minorHAnsi" w:cstheme="minorBidi"/>
          <w:b/>
          <w:bCs/>
        </w:rPr>
        <w:t>short short</w:t>
      </w:r>
      <w:r w:rsidRPr="554A23CC">
        <w:rPr>
          <w:rFonts w:asciiTheme="minorHAnsi" w:hAnsiTheme="minorHAnsi" w:cstheme="minorBidi"/>
        </w:rPr>
        <w:t xml:space="preserve">” clothing, bare midriffs, tank tops, see-through clothing, apparel which designates gangs or similar organizations, or any dress or grooming that is disruptive to the educational process.  Designated dress involving school activities approved by the principal shall be acceptable.  The principal or other duly authorized school official shall determine whether any </w:t>
      </w:r>
      <w:r w:rsidR="003A1208" w:rsidRPr="554A23CC">
        <w:rPr>
          <w:rFonts w:asciiTheme="minorHAnsi" w:hAnsiTheme="minorHAnsi" w:cstheme="minorBidi"/>
        </w:rPr>
        <w:t>mode</w:t>
      </w:r>
      <w:r w:rsidRPr="554A23CC">
        <w:rPr>
          <w:rFonts w:asciiTheme="minorHAnsi" w:hAnsiTheme="minorHAnsi" w:cstheme="minorBidi"/>
        </w:rPr>
        <w:t xml:space="preserve"> of dress or grooming results in a violation of the spirit and/or intent of this rule.</w:t>
      </w:r>
    </w:p>
    <w:p w14:paraId="288EA1D3" w14:textId="77777777" w:rsidR="00643EAC" w:rsidRDefault="00643EAC" w:rsidP="001840D6">
      <w:pPr>
        <w:pStyle w:val="Body"/>
        <w:spacing w:after="0" w:line="0" w:lineRule="atLeast"/>
        <w:rPr>
          <w:rFonts w:asciiTheme="minorHAnsi" w:hAnsiTheme="minorHAnsi" w:cstheme="minorHAnsi"/>
          <w:b/>
          <w:bCs/>
        </w:rPr>
      </w:pPr>
    </w:p>
    <w:p w14:paraId="35AD92BA" w14:textId="24F00F7B" w:rsidR="003A1208" w:rsidRPr="00643EAC" w:rsidRDefault="003A1208" w:rsidP="00643EAC">
      <w:pPr>
        <w:pStyle w:val="Heading3"/>
        <w:rPr>
          <w:rFonts w:ascii="Calibri" w:hAnsi="Calibri" w:cs="Calibri"/>
        </w:rPr>
      </w:pPr>
      <w:bookmarkStart w:id="39" w:name="_Toc74831545"/>
      <w:r w:rsidRPr="00643EAC">
        <w:rPr>
          <w:rFonts w:ascii="Calibri" w:hAnsi="Calibri" w:cs="Calibri"/>
        </w:rPr>
        <w:t>RIVER TRAIL MIDDLE SCHOOL DRESS CODE:</w:t>
      </w:r>
      <w:bookmarkEnd w:id="39"/>
    </w:p>
    <w:p w14:paraId="5EE2C6DB" w14:textId="4EBA8F33" w:rsidR="003A1208" w:rsidRPr="00ED63A6" w:rsidRDefault="003A1208" w:rsidP="00344695">
      <w:pPr>
        <w:pStyle w:val="Body"/>
        <w:numPr>
          <w:ilvl w:val="0"/>
          <w:numId w:val="12"/>
        </w:numPr>
        <w:spacing w:after="0" w:line="0" w:lineRule="atLeast"/>
        <w:rPr>
          <w:rFonts w:asciiTheme="minorHAnsi" w:hAnsiTheme="minorHAnsi" w:cstheme="minorHAnsi"/>
          <w:color w:val="000000" w:themeColor="text1"/>
        </w:rPr>
      </w:pPr>
      <w:r w:rsidRPr="00ED63A6">
        <w:rPr>
          <w:rFonts w:asciiTheme="minorHAnsi" w:eastAsia="Times New Roman" w:hAnsiTheme="minorHAnsi" w:cstheme="minorHAnsi"/>
        </w:rPr>
        <w:t>Hats, bandannas, sweat bands, chains, sunglasses,</w:t>
      </w:r>
      <w:r w:rsidR="002B00AB" w:rsidRPr="00ED63A6">
        <w:rPr>
          <w:rFonts w:asciiTheme="minorHAnsi" w:eastAsia="Times New Roman" w:hAnsiTheme="minorHAnsi" w:cstheme="minorHAnsi"/>
        </w:rPr>
        <w:t xml:space="preserve"> </w:t>
      </w:r>
      <w:r w:rsidRPr="00ED63A6">
        <w:rPr>
          <w:rFonts w:asciiTheme="minorHAnsi" w:eastAsia="Times New Roman" w:hAnsiTheme="minorHAnsi" w:cstheme="minorHAnsi"/>
        </w:rPr>
        <w:t>oversized coats,</w:t>
      </w:r>
      <w:r w:rsidR="001F3D62">
        <w:rPr>
          <w:rFonts w:asciiTheme="minorHAnsi" w:eastAsia="Times New Roman" w:hAnsiTheme="minorHAnsi" w:cstheme="minorHAnsi"/>
        </w:rPr>
        <w:t xml:space="preserve"> </w:t>
      </w:r>
      <w:r w:rsidR="24295A76" w:rsidRPr="00ED63A6">
        <w:rPr>
          <w:rFonts w:asciiTheme="minorHAnsi" w:eastAsia="Times New Roman" w:hAnsiTheme="minorHAnsi" w:cstheme="minorHAnsi"/>
        </w:rPr>
        <w:t xml:space="preserve">slippers, </w:t>
      </w:r>
      <w:r w:rsidRPr="00ED63A6">
        <w:rPr>
          <w:rFonts w:asciiTheme="minorHAnsi" w:eastAsia="Times New Roman" w:hAnsiTheme="minorHAnsi" w:cstheme="minorHAnsi"/>
        </w:rPr>
        <w:t>hoods</w:t>
      </w:r>
      <w:r w:rsidR="002B00AB" w:rsidRPr="00ED63A6">
        <w:rPr>
          <w:rFonts w:asciiTheme="minorHAnsi" w:eastAsia="Times New Roman" w:hAnsiTheme="minorHAnsi" w:cstheme="minorHAnsi"/>
        </w:rPr>
        <w:t>, and face/body paint</w:t>
      </w:r>
      <w:r w:rsidRPr="00ED63A6">
        <w:rPr>
          <w:rFonts w:asciiTheme="minorHAnsi" w:eastAsia="Times New Roman" w:hAnsiTheme="minorHAnsi" w:cstheme="minorHAnsi"/>
        </w:rPr>
        <w:t xml:space="preserve"> are not to be worn during school hours.</w:t>
      </w:r>
    </w:p>
    <w:p w14:paraId="2669E78A" w14:textId="40DDE171" w:rsidR="002B00AB" w:rsidRPr="001840D6" w:rsidRDefault="04517B04" w:rsidP="00344695">
      <w:pPr>
        <w:pStyle w:val="Body"/>
        <w:numPr>
          <w:ilvl w:val="0"/>
          <w:numId w:val="12"/>
        </w:numPr>
        <w:spacing w:after="0" w:line="0" w:lineRule="atLeast"/>
        <w:rPr>
          <w:rFonts w:asciiTheme="minorHAnsi" w:hAnsiTheme="minorHAnsi" w:cstheme="minorHAnsi"/>
          <w:color w:val="000000" w:themeColor="text1"/>
        </w:rPr>
      </w:pPr>
      <w:r w:rsidRPr="00ED63A6">
        <w:rPr>
          <w:rFonts w:asciiTheme="minorHAnsi" w:hAnsiTheme="minorHAnsi" w:cstheme="minorHAnsi"/>
        </w:rPr>
        <w:t>C</w:t>
      </w:r>
      <w:r w:rsidR="026E28D2" w:rsidRPr="00ED63A6">
        <w:rPr>
          <w:rFonts w:asciiTheme="minorHAnsi" w:hAnsiTheme="minorHAnsi" w:cstheme="minorHAnsi"/>
        </w:rPr>
        <w:t>lothing</w:t>
      </w:r>
      <w:r w:rsidR="00DD0212" w:rsidRPr="00ED63A6">
        <w:rPr>
          <w:rFonts w:asciiTheme="minorHAnsi" w:hAnsiTheme="minorHAnsi" w:cstheme="minorHAnsi"/>
        </w:rPr>
        <w:t xml:space="preserve"> that is excessively revealing such as </w:t>
      </w:r>
      <w:r w:rsidR="002B00AB" w:rsidRPr="00ED63A6">
        <w:rPr>
          <w:rFonts w:asciiTheme="minorHAnsi" w:hAnsiTheme="minorHAnsi" w:cstheme="minorHAnsi"/>
        </w:rPr>
        <w:t xml:space="preserve">short mini-skirts, short-shorts, tight shorts, low-cut </w:t>
      </w:r>
      <w:r w:rsidR="005E6E36" w:rsidRPr="00ED63A6">
        <w:rPr>
          <w:rFonts w:asciiTheme="minorHAnsi" w:hAnsiTheme="minorHAnsi" w:cstheme="minorHAnsi"/>
        </w:rPr>
        <w:t>blouses,</w:t>
      </w:r>
      <w:r w:rsidR="002B00AB" w:rsidRPr="00ED63A6">
        <w:rPr>
          <w:rFonts w:asciiTheme="minorHAnsi" w:hAnsiTheme="minorHAnsi" w:cstheme="minorHAnsi"/>
        </w:rPr>
        <w:t xml:space="preserve"> or halter tops, s</w:t>
      </w:r>
      <w:r w:rsidR="0CB5FFE3" w:rsidRPr="00ED63A6">
        <w:rPr>
          <w:rFonts w:asciiTheme="minorHAnsi" w:hAnsiTheme="minorHAnsi" w:cstheme="minorHAnsi"/>
        </w:rPr>
        <w:t>ee through</w:t>
      </w:r>
      <w:r w:rsidR="002B00AB" w:rsidRPr="00ED63A6">
        <w:rPr>
          <w:rFonts w:asciiTheme="minorHAnsi" w:hAnsiTheme="minorHAnsi" w:cstheme="minorHAnsi"/>
        </w:rPr>
        <w:t xml:space="preserve"> tops, </w:t>
      </w:r>
      <w:r w:rsidR="00DD0212" w:rsidRPr="00ED63A6">
        <w:rPr>
          <w:rFonts w:asciiTheme="minorHAnsi" w:hAnsiTheme="minorHAnsi" w:cstheme="minorHAnsi"/>
        </w:rPr>
        <w:t>strapless or “spaghetti</w:t>
      </w:r>
      <w:r w:rsidR="00DD0212" w:rsidRPr="001840D6">
        <w:rPr>
          <w:rFonts w:asciiTheme="minorHAnsi" w:hAnsiTheme="minorHAnsi" w:cstheme="minorHAnsi"/>
        </w:rPr>
        <w:t xml:space="preserve"> strap” </w:t>
      </w:r>
      <w:r w:rsidR="71F47C0C" w:rsidRPr="001840D6">
        <w:rPr>
          <w:rFonts w:asciiTheme="minorHAnsi" w:hAnsiTheme="minorHAnsi" w:cstheme="minorHAnsi"/>
        </w:rPr>
        <w:t>tops o</w:t>
      </w:r>
      <w:r w:rsidR="002B00AB" w:rsidRPr="001840D6">
        <w:rPr>
          <w:rFonts w:asciiTheme="minorHAnsi" w:hAnsiTheme="minorHAnsi" w:cstheme="minorHAnsi"/>
        </w:rPr>
        <w:t xml:space="preserve">r shirts exposing cleavage and/or the midriff are not </w:t>
      </w:r>
      <w:r w:rsidR="6FCE92D1" w:rsidRPr="001840D6">
        <w:rPr>
          <w:rFonts w:asciiTheme="minorHAnsi" w:hAnsiTheme="minorHAnsi" w:cstheme="minorHAnsi"/>
        </w:rPr>
        <w:t>permitted</w:t>
      </w:r>
      <w:r w:rsidR="002B00AB" w:rsidRPr="001840D6">
        <w:rPr>
          <w:rFonts w:asciiTheme="minorHAnsi" w:hAnsiTheme="minorHAnsi" w:cstheme="minorHAnsi"/>
        </w:rPr>
        <w:t xml:space="preserve">.  </w:t>
      </w:r>
    </w:p>
    <w:p w14:paraId="3CF39EDE" w14:textId="670C26AD" w:rsidR="003A1208" w:rsidRPr="001840D6" w:rsidRDefault="003A1208" w:rsidP="00344695">
      <w:pPr>
        <w:pStyle w:val="Body"/>
        <w:numPr>
          <w:ilvl w:val="0"/>
          <w:numId w:val="12"/>
        </w:numPr>
        <w:spacing w:after="0" w:line="0" w:lineRule="atLeast"/>
        <w:rPr>
          <w:rFonts w:asciiTheme="minorHAnsi" w:hAnsiTheme="minorHAnsi" w:cstheme="minorHAnsi"/>
          <w:color w:val="000000" w:themeColor="text1"/>
        </w:rPr>
      </w:pPr>
      <w:r w:rsidRPr="001840D6">
        <w:rPr>
          <w:rFonts w:asciiTheme="minorHAnsi" w:hAnsiTheme="minorHAnsi" w:cstheme="minorHAnsi"/>
        </w:rPr>
        <w:t xml:space="preserve">All t-shirts must be </w:t>
      </w:r>
      <w:r w:rsidR="059C7866" w:rsidRPr="001840D6">
        <w:rPr>
          <w:rFonts w:asciiTheme="minorHAnsi" w:hAnsiTheme="minorHAnsi" w:cstheme="minorHAnsi"/>
        </w:rPr>
        <w:t>middle school appropriate</w:t>
      </w:r>
      <w:r w:rsidRPr="001840D6">
        <w:rPr>
          <w:rFonts w:asciiTheme="minorHAnsi" w:hAnsiTheme="minorHAnsi" w:cstheme="minorHAnsi"/>
        </w:rPr>
        <w:t xml:space="preserve"> (no suggestive wording or illustrations or advertisements for items which are illegal for middle school students, i.e., alcohol and tobacco products, etc.)</w:t>
      </w:r>
    </w:p>
    <w:p w14:paraId="6B21748F" w14:textId="3C170E78" w:rsidR="003A1208" w:rsidRPr="001840D6" w:rsidRDefault="003A1208" w:rsidP="00344695">
      <w:pPr>
        <w:pStyle w:val="Body"/>
        <w:numPr>
          <w:ilvl w:val="0"/>
          <w:numId w:val="12"/>
        </w:numPr>
        <w:spacing w:after="0" w:line="0" w:lineRule="atLeast"/>
        <w:rPr>
          <w:rFonts w:asciiTheme="minorHAnsi" w:hAnsiTheme="minorHAnsi" w:cstheme="minorHAnsi"/>
          <w:color w:val="000000" w:themeColor="text1"/>
        </w:rPr>
      </w:pPr>
      <w:r w:rsidRPr="001840D6">
        <w:rPr>
          <w:rFonts w:asciiTheme="minorHAnsi" w:hAnsiTheme="minorHAnsi" w:cstheme="minorHAnsi"/>
        </w:rPr>
        <w:t xml:space="preserve">Athletic tank tops with oversized arm holes should not be worn unless </w:t>
      </w:r>
      <w:r w:rsidR="00A171E5">
        <w:rPr>
          <w:rFonts w:asciiTheme="minorHAnsi" w:hAnsiTheme="minorHAnsi" w:cstheme="minorHAnsi"/>
        </w:rPr>
        <w:t>accompanied by</w:t>
      </w:r>
      <w:r w:rsidRPr="001840D6">
        <w:rPr>
          <w:rFonts w:asciiTheme="minorHAnsi" w:hAnsiTheme="minorHAnsi" w:cstheme="minorHAnsi"/>
        </w:rPr>
        <w:t xml:space="preserve"> an undershirt.</w:t>
      </w:r>
    </w:p>
    <w:p w14:paraId="25192C90" w14:textId="05D59226" w:rsidR="003A1208" w:rsidRPr="001840D6" w:rsidRDefault="002B00AB" w:rsidP="00344695">
      <w:pPr>
        <w:pStyle w:val="Body"/>
        <w:numPr>
          <w:ilvl w:val="0"/>
          <w:numId w:val="12"/>
        </w:numPr>
        <w:spacing w:after="0" w:line="0" w:lineRule="atLeast"/>
        <w:rPr>
          <w:rFonts w:asciiTheme="minorHAnsi" w:eastAsia="Calibri" w:hAnsiTheme="minorHAnsi" w:cstheme="minorHAnsi"/>
          <w:color w:val="000000" w:themeColor="text1"/>
        </w:rPr>
      </w:pPr>
      <w:r w:rsidRPr="001840D6">
        <w:rPr>
          <w:rFonts w:asciiTheme="minorHAnsi" w:hAnsiTheme="minorHAnsi" w:cstheme="minorHAnsi"/>
        </w:rPr>
        <w:t xml:space="preserve">Jeans with holes or tears above the mid-thigh </w:t>
      </w:r>
      <w:r w:rsidR="2CF14715" w:rsidRPr="001840D6">
        <w:rPr>
          <w:rFonts w:asciiTheme="minorHAnsi" w:hAnsiTheme="minorHAnsi" w:cstheme="minorHAnsi"/>
        </w:rPr>
        <w:t xml:space="preserve">exposing skin </w:t>
      </w:r>
      <w:r w:rsidR="00091FEC" w:rsidRPr="001840D6">
        <w:rPr>
          <w:rFonts w:asciiTheme="minorHAnsi" w:hAnsiTheme="minorHAnsi" w:cstheme="minorHAnsi"/>
        </w:rPr>
        <w:t>are</w:t>
      </w:r>
      <w:r w:rsidR="2CF14715" w:rsidRPr="001840D6">
        <w:rPr>
          <w:rFonts w:asciiTheme="minorHAnsi" w:hAnsiTheme="minorHAnsi" w:cstheme="minorHAnsi"/>
        </w:rPr>
        <w:t xml:space="preserve"> not </w:t>
      </w:r>
      <w:r w:rsidR="21D466EC" w:rsidRPr="001840D6">
        <w:rPr>
          <w:rFonts w:asciiTheme="minorHAnsi" w:hAnsiTheme="minorHAnsi" w:cstheme="minorHAnsi"/>
        </w:rPr>
        <w:t>permitted</w:t>
      </w:r>
      <w:r w:rsidR="299C0E43" w:rsidRPr="001840D6">
        <w:rPr>
          <w:rFonts w:asciiTheme="minorHAnsi" w:hAnsiTheme="minorHAnsi" w:cstheme="minorHAnsi"/>
        </w:rPr>
        <w:t>.</w:t>
      </w:r>
      <w:r w:rsidRPr="001840D6">
        <w:rPr>
          <w:rFonts w:asciiTheme="minorHAnsi" w:hAnsiTheme="minorHAnsi" w:cstheme="minorHAnsi"/>
        </w:rPr>
        <w:t xml:space="preserve"> </w:t>
      </w:r>
    </w:p>
    <w:p w14:paraId="7E9BC964" w14:textId="5A215BA1" w:rsidR="003A1208" w:rsidRPr="001840D6" w:rsidRDefault="002B00AB" w:rsidP="00344695">
      <w:pPr>
        <w:pStyle w:val="Body"/>
        <w:numPr>
          <w:ilvl w:val="0"/>
          <w:numId w:val="12"/>
        </w:numPr>
        <w:spacing w:after="0" w:line="0" w:lineRule="atLeast"/>
        <w:rPr>
          <w:rFonts w:asciiTheme="minorHAnsi" w:hAnsiTheme="minorHAnsi" w:cstheme="minorHAnsi"/>
          <w:color w:val="000000" w:themeColor="text1"/>
        </w:rPr>
      </w:pPr>
      <w:r w:rsidRPr="001840D6">
        <w:rPr>
          <w:rFonts w:asciiTheme="minorHAnsi" w:hAnsiTheme="minorHAnsi" w:cstheme="minorHAnsi"/>
        </w:rPr>
        <w:t>Pa</w:t>
      </w:r>
      <w:r w:rsidR="003A1208" w:rsidRPr="001840D6">
        <w:rPr>
          <w:rFonts w:asciiTheme="minorHAnsi" w:hAnsiTheme="minorHAnsi" w:cstheme="minorHAnsi"/>
        </w:rPr>
        <w:t xml:space="preserve">jamas and or sleep-like pants are not to be worn </w:t>
      </w:r>
      <w:r w:rsidR="00091FEC" w:rsidRPr="001840D6">
        <w:rPr>
          <w:rFonts w:asciiTheme="minorHAnsi" w:hAnsiTheme="minorHAnsi" w:cstheme="minorHAnsi"/>
        </w:rPr>
        <w:t>at</w:t>
      </w:r>
      <w:r w:rsidR="003A1208" w:rsidRPr="001840D6">
        <w:rPr>
          <w:rFonts w:asciiTheme="minorHAnsi" w:hAnsiTheme="minorHAnsi" w:cstheme="minorHAnsi"/>
        </w:rPr>
        <w:t xml:space="preserve"> school.</w:t>
      </w:r>
    </w:p>
    <w:p w14:paraId="0D71F83F" w14:textId="5F9475C3" w:rsidR="003A1208" w:rsidRPr="001840D6" w:rsidRDefault="00AC4F60" w:rsidP="00344695">
      <w:pPr>
        <w:pStyle w:val="Body"/>
        <w:numPr>
          <w:ilvl w:val="0"/>
          <w:numId w:val="12"/>
        </w:numPr>
        <w:spacing w:after="0" w:line="0" w:lineRule="atLeast"/>
        <w:rPr>
          <w:rFonts w:asciiTheme="minorHAnsi" w:hAnsiTheme="minorHAnsi" w:cstheme="minorHAnsi"/>
          <w:color w:val="000000" w:themeColor="text1"/>
        </w:rPr>
      </w:pPr>
      <w:r>
        <w:rPr>
          <w:rFonts w:asciiTheme="minorHAnsi" w:hAnsiTheme="minorHAnsi" w:cstheme="minorHAnsi"/>
        </w:rPr>
        <w:t>Pants must</w:t>
      </w:r>
      <w:r w:rsidR="001F3D62">
        <w:rPr>
          <w:rFonts w:asciiTheme="minorHAnsi" w:hAnsiTheme="minorHAnsi" w:cstheme="minorHAnsi"/>
        </w:rPr>
        <w:t xml:space="preserve"> be worn at the waist,</w:t>
      </w:r>
      <w:r>
        <w:rPr>
          <w:rFonts w:asciiTheme="minorHAnsi" w:hAnsiTheme="minorHAnsi" w:cstheme="minorHAnsi"/>
        </w:rPr>
        <w:t xml:space="preserve"> not sag</w:t>
      </w:r>
      <w:r w:rsidR="004619AB">
        <w:rPr>
          <w:rFonts w:asciiTheme="minorHAnsi" w:hAnsiTheme="minorHAnsi" w:cstheme="minorHAnsi"/>
        </w:rPr>
        <w:t>,</w:t>
      </w:r>
      <w:r>
        <w:rPr>
          <w:rFonts w:asciiTheme="minorHAnsi" w:hAnsiTheme="minorHAnsi" w:cstheme="minorHAnsi"/>
        </w:rPr>
        <w:t xml:space="preserve"> and u</w:t>
      </w:r>
      <w:r w:rsidR="003A1208" w:rsidRPr="001840D6">
        <w:rPr>
          <w:rFonts w:asciiTheme="minorHAnsi" w:hAnsiTheme="minorHAnsi" w:cstheme="minorHAnsi"/>
        </w:rPr>
        <w:t>ndergarments must not be exposed.</w:t>
      </w:r>
    </w:p>
    <w:p w14:paraId="7571A346" w14:textId="61C50D80" w:rsidR="002B00AB" w:rsidRPr="007D0BB4" w:rsidRDefault="002B00AB" w:rsidP="00344695">
      <w:pPr>
        <w:pStyle w:val="Body"/>
        <w:numPr>
          <w:ilvl w:val="0"/>
          <w:numId w:val="12"/>
        </w:numPr>
        <w:spacing w:after="0" w:line="0" w:lineRule="atLeast"/>
        <w:rPr>
          <w:rFonts w:asciiTheme="minorHAnsi" w:hAnsiTheme="minorHAnsi" w:cstheme="minorHAnsi"/>
          <w:color w:val="000000" w:themeColor="text1"/>
        </w:rPr>
      </w:pPr>
      <w:r w:rsidRPr="001840D6">
        <w:rPr>
          <w:rFonts w:asciiTheme="minorHAnsi" w:hAnsiTheme="minorHAnsi" w:cstheme="minorHAnsi"/>
        </w:rPr>
        <w:t xml:space="preserve">Shoes must </w:t>
      </w:r>
      <w:r w:rsidR="00091FEC" w:rsidRPr="001840D6">
        <w:rPr>
          <w:rFonts w:asciiTheme="minorHAnsi" w:hAnsiTheme="minorHAnsi" w:cstheme="minorHAnsi"/>
        </w:rPr>
        <w:t>always be</w:t>
      </w:r>
      <w:r w:rsidR="3E67BB97" w:rsidRPr="001840D6">
        <w:rPr>
          <w:rFonts w:asciiTheme="minorHAnsi" w:hAnsiTheme="minorHAnsi" w:cstheme="minorHAnsi"/>
        </w:rPr>
        <w:t xml:space="preserve"> worn</w:t>
      </w:r>
      <w:r w:rsidRPr="001840D6">
        <w:rPr>
          <w:rFonts w:asciiTheme="minorHAnsi" w:hAnsiTheme="minorHAnsi" w:cstheme="minorHAnsi"/>
        </w:rPr>
        <w:t xml:space="preserve">.  </w:t>
      </w:r>
      <w:r w:rsidR="00AC4F60">
        <w:rPr>
          <w:rFonts w:asciiTheme="minorHAnsi" w:hAnsiTheme="minorHAnsi" w:cstheme="minorHAnsi"/>
        </w:rPr>
        <w:t xml:space="preserve">No </w:t>
      </w:r>
      <w:r w:rsidR="0073101C">
        <w:rPr>
          <w:rFonts w:asciiTheme="minorHAnsi" w:hAnsiTheme="minorHAnsi" w:cstheme="minorHAnsi"/>
        </w:rPr>
        <w:t>slippers</w:t>
      </w:r>
      <w:r w:rsidR="00AC4F60">
        <w:rPr>
          <w:rFonts w:asciiTheme="minorHAnsi" w:hAnsiTheme="minorHAnsi" w:cstheme="minorHAnsi"/>
        </w:rPr>
        <w:t>.</w:t>
      </w:r>
    </w:p>
    <w:p w14:paraId="0C180EF5" w14:textId="77777777" w:rsidR="007D0BB4" w:rsidRPr="00C70636" w:rsidRDefault="007D0BB4" w:rsidP="007D0BB4">
      <w:pPr>
        <w:pStyle w:val="Body"/>
        <w:numPr>
          <w:ilvl w:val="0"/>
          <w:numId w:val="12"/>
        </w:numPr>
        <w:spacing w:after="0" w:line="0" w:lineRule="atLeast"/>
        <w:jc w:val="left"/>
        <w:rPr>
          <w:rFonts w:asciiTheme="minorHAnsi" w:hAnsiTheme="minorHAnsi" w:cstheme="minorHAnsi"/>
        </w:rPr>
      </w:pPr>
      <w:r w:rsidRPr="00C70636">
        <w:rPr>
          <w:rFonts w:asciiTheme="minorHAnsi" w:hAnsiTheme="minorHAnsi" w:cstheme="minorHAnsi"/>
        </w:rPr>
        <w:t xml:space="preserve">School is a professional environment and students must dress accordingly. </w:t>
      </w:r>
    </w:p>
    <w:p w14:paraId="502546FC" w14:textId="77777777" w:rsidR="007D0BB4" w:rsidRPr="001840D6" w:rsidRDefault="007D0BB4" w:rsidP="007D0BB4">
      <w:pPr>
        <w:pStyle w:val="Body"/>
        <w:spacing w:after="0" w:line="0" w:lineRule="atLeast"/>
        <w:ind w:left="360"/>
        <w:rPr>
          <w:rFonts w:asciiTheme="minorHAnsi" w:hAnsiTheme="minorHAnsi" w:cstheme="minorHAnsi"/>
          <w:color w:val="000000" w:themeColor="text1"/>
        </w:rPr>
      </w:pPr>
    </w:p>
    <w:p w14:paraId="43972F2B" w14:textId="77777777" w:rsidR="003A1208" w:rsidRPr="001840D6" w:rsidRDefault="003A1208" w:rsidP="001840D6">
      <w:pPr>
        <w:pStyle w:val="Body"/>
        <w:spacing w:after="0" w:line="0" w:lineRule="atLeast"/>
        <w:ind w:left="360"/>
        <w:rPr>
          <w:rFonts w:asciiTheme="minorHAnsi" w:hAnsiTheme="minorHAnsi" w:cstheme="minorHAnsi"/>
        </w:rPr>
      </w:pPr>
    </w:p>
    <w:p w14:paraId="5195B643" w14:textId="0915956A" w:rsidR="00105002" w:rsidRPr="001840D6" w:rsidRDefault="00105002" w:rsidP="001840D6">
      <w:pPr>
        <w:pStyle w:val="Body"/>
        <w:spacing w:after="0" w:line="0" w:lineRule="atLeast"/>
        <w:rPr>
          <w:rFonts w:asciiTheme="minorHAnsi" w:eastAsia="Times New Roman" w:hAnsiTheme="minorHAnsi" w:cstheme="minorHAnsi"/>
        </w:rPr>
      </w:pPr>
      <w:bookmarkStart w:id="40" w:name="_Hlk8107360"/>
      <w:r w:rsidRPr="001840D6">
        <w:rPr>
          <w:rFonts w:asciiTheme="minorHAnsi" w:hAnsiTheme="minorHAnsi" w:cstheme="minorHAnsi"/>
          <w:b/>
          <w:bCs/>
          <w:i/>
          <w:iCs/>
        </w:rPr>
        <w:t xml:space="preserve">Students and parents are expected to honor the dress code </w:t>
      </w:r>
      <w:r w:rsidR="00A171E5">
        <w:rPr>
          <w:rFonts w:asciiTheme="minorHAnsi" w:hAnsiTheme="minorHAnsi" w:cstheme="minorHAnsi"/>
          <w:b/>
          <w:bCs/>
          <w:i/>
          <w:iCs/>
        </w:rPr>
        <w:t>so</w:t>
      </w:r>
      <w:r w:rsidRPr="001840D6">
        <w:rPr>
          <w:rFonts w:asciiTheme="minorHAnsi" w:hAnsiTheme="minorHAnsi" w:cstheme="minorHAnsi"/>
          <w:b/>
          <w:bCs/>
          <w:i/>
          <w:iCs/>
        </w:rPr>
        <w:t xml:space="preserve"> valuable school time is not spent examining student attire to determine appropriateness.</w:t>
      </w:r>
    </w:p>
    <w:p w14:paraId="777DFFA1" w14:textId="13412D46" w:rsidR="00105002" w:rsidRPr="001840D6" w:rsidRDefault="00105002" w:rsidP="001840D6">
      <w:pPr>
        <w:pStyle w:val="Body"/>
        <w:spacing w:after="0" w:line="0" w:lineRule="atLeast"/>
        <w:rPr>
          <w:rFonts w:asciiTheme="minorHAnsi" w:hAnsiTheme="minorHAnsi" w:cstheme="minorHAnsi"/>
        </w:rPr>
      </w:pPr>
      <w:r w:rsidRPr="001840D6">
        <w:rPr>
          <w:rFonts w:asciiTheme="minorHAnsi" w:hAnsiTheme="minorHAnsi" w:cstheme="minorHAnsi"/>
        </w:rPr>
        <w:t>Students who violate the dress code will be asked to change into appropriate cloth</w:t>
      </w:r>
      <w:r w:rsidR="00A171E5">
        <w:rPr>
          <w:rFonts w:asciiTheme="minorHAnsi" w:hAnsiTheme="minorHAnsi" w:cstheme="minorHAnsi"/>
        </w:rPr>
        <w:t>ing</w:t>
      </w:r>
      <w:r w:rsidRPr="001840D6">
        <w:rPr>
          <w:rFonts w:asciiTheme="minorHAnsi" w:hAnsiTheme="minorHAnsi" w:cstheme="minorHAnsi"/>
        </w:rPr>
        <w:t>.  If students do not have an appropriate change of clothing at school, they will change into school PE clothes</w:t>
      </w:r>
      <w:r w:rsidR="00A171E5">
        <w:rPr>
          <w:rFonts w:asciiTheme="minorHAnsi" w:hAnsiTheme="minorHAnsi" w:cstheme="minorHAnsi"/>
        </w:rPr>
        <w:t>,</w:t>
      </w:r>
      <w:r w:rsidRPr="001840D6">
        <w:rPr>
          <w:rFonts w:asciiTheme="minorHAnsi" w:hAnsiTheme="minorHAnsi" w:cstheme="minorHAnsi"/>
        </w:rPr>
        <w:t xml:space="preserve"> or clothing will be provided by the school.  </w:t>
      </w:r>
    </w:p>
    <w:bookmarkEnd w:id="40"/>
    <w:p w14:paraId="1383DAB3" w14:textId="77777777" w:rsidR="00CD6966" w:rsidRDefault="00CD6966" w:rsidP="001840D6">
      <w:pPr>
        <w:pStyle w:val="Body"/>
        <w:spacing w:after="0" w:line="0" w:lineRule="atLeast"/>
        <w:ind w:left="360"/>
        <w:jc w:val="center"/>
        <w:rPr>
          <w:rFonts w:asciiTheme="minorHAnsi" w:hAnsiTheme="minorHAnsi" w:cstheme="minorHAnsi"/>
          <w:b/>
          <w:bCs/>
          <w:highlight w:val="yellow"/>
        </w:rPr>
      </w:pPr>
    </w:p>
    <w:p w14:paraId="2A199908" w14:textId="77777777" w:rsidR="00CD6966" w:rsidRDefault="00CD6966" w:rsidP="001840D6">
      <w:pPr>
        <w:pStyle w:val="Body"/>
        <w:spacing w:after="0" w:line="0" w:lineRule="atLeast"/>
        <w:ind w:firstLine="360"/>
        <w:jc w:val="center"/>
        <w:rPr>
          <w:rFonts w:asciiTheme="minorHAnsi" w:hAnsiTheme="minorHAnsi" w:cstheme="minorHAnsi"/>
          <w:b/>
          <w:bCs/>
        </w:rPr>
      </w:pPr>
    </w:p>
    <w:p w14:paraId="211E8F9B" w14:textId="4469CE3B" w:rsidR="00100E74" w:rsidRPr="00643EAC" w:rsidRDefault="00100E74" w:rsidP="00643EAC">
      <w:pPr>
        <w:pStyle w:val="Heading2"/>
        <w:rPr>
          <w:rFonts w:ascii="Calibri" w:hAnsi="Calibri" w:cs="Calibri"/>
        </w:rPr>
      </w:pPr>
      <w:bookmarkStart w:id="41" w:name="_Toc74831546"/>
      <w:r w:rsidRPr="00643EAC">
        <w:rPr>
          <w:rFonts w:ascii="Calibri" w:hAnsi="Calibri" w:cs="Calibri"/>
        </w:rPr>
        <w:t>EMERGENCY DRILLS</w:t>
      </w:r>
      <w:bookmarkEnd w:id="41"/>
    </w:p>
    <w:p w14:paraId="2C77FDB5" w14:textId="6BFCE597" w:rsidR="001F174C" w:rsidRPr="00E432DF" w:rsidRDefault="001E7BBD" w:rsidP="001840D6">
      <w:pPr>
        <w:pStyle w:val="Body"/>
        <w:spacing w:after="0" w:line="0" w:lineRule="atLeast"/>
        <w:rPr>
          <w:rFonts w:ascii="Calibri" w:hAnsi="Calibri" w:cs="Calibri"/>
        </w:rPr>
      </w:pPr>
      <w:r w:rsidRPr="7874BE8E">
        <w:rPr>
          <w:rFonts w:ascii="Calibri" w:hAnsi="Calibri" w:cs="Calibri"/>
        </w:rPr>
        <w:t xml:space="preserve">Emergency </w:t>
      </w:r>
      <w:r w:rsidR="00100E74" w:rsidRPr="7874BE8E">
        <w:rPr>
          <w:rFonts w:ascii="Calibri" w:hAnsi="Calibri" w:cs="Calibri"/>
        </w:rPr>
        <w:t>drills are held frequently throughout the school year.  It is important that students remain silent and follow all instructions of school personnel during these drills.</w:t>
      </w:r>
    </w:p>
    <w:p w14:paraId="1F2878ED" w14:textId="77777777" w:rsidR="00CD6966" w:rsidRDefault="00CD6966" w:rsidP="001840D6">
      <w:pPr>
        <w:pStyle w:val="Body"/>
        <w:spacing w:after="0" w:line="0" w:lineRule="atLeast"/>
        <w:ind w:left="360"/>
        <w:jc w:val="center"/>
        <w:rPr>
          <w:rFonts w:ascii="Calibri" w:hAnsi="Calibri" w:cs="Calibri"/>
          <w:b/>
          <w:bCs/>
        </w:rPr>
      </w:pPr>
    </w:p>
    <w:p w14:paraId="124CDEC6" w14:textId="33109B74" w:rsidR="00100E74" w:rsidRPr="00643EAC" w:rsidRDefault="00100E74" w:rsidP="00643EAC">
      <w:pPr>
        <w:pStyle w:val="Heading2"/>
        <w:rPr>
          <w:rFonts w:asciiTheme="minorHAnsi" w:hAnsiTheme="minorHAnsi" w:cstheme="minorHAnsi"/>
        </w:rPr>
      </w:pPr>
      <w:bookmarkStart w:id="42" w:name="_Toc74831547"/>
      <w:r w:rsidRPr="00643EAC">
        <w:rPr>
          <w:rFonts w:asciiTheme="minorHAnsi" w:hAnsiTheme="minorHAnsi" w:cstheme="minorHAnsi"/>
        </w:rPr>
        <w:t>EMERGENCY SCHOOL CLOSINGS</w:t>
      </w:r>
      <w:bookmarkEnd w:id="42"/>
    </w:p>
    <w:p w14:paraId="2A0B197D" w14:textId="419B83CE" w:rsidR="00A46B1C" w:rsidRPr="00E432DF" w:rsidRDefault="00100E74" w:rsidP="001840D6">
      <w:pPr>
        <w:pStyle w:val="Body"/>
        <w:spacing w:after="0" w:line="0" w:lineRule="atLeast"/>
        <w:rPr>
          <w:rFonts w:ascii="Calibri" w:hAnsi="Calibri" w:cs="Calibri"/>
        </w:rPr>
      </w:pPr>
      <w:r w:rsidRPr="7F8F91B5">
        <w:rPr>
          <w:rFonts w:ascii="Calibri" w:hAnsi="Calibri" w:cs="Calibri"/>
        </w:rPr>
        <w:t xml:space="preserve">Once a decision has been made </w:t>
      </w:r>
      <w:r w:rsidR="00091FEC" w:rsidRPr="7F8F91B5">
        <w:rPr>
          <w:rFonts w:ascii="Calibri" w:hAnsi="Calibri" w:cs="Calibri"/>
        </w:rPr>
        <w:t>by</w:t>
      </w:r>
      <w:r w:rsidRPr="7F8F91B5">
        <w:rPr>
          <w:rFonts w:ascii="Calibri" w:hAnsi="Calibri" w:cs="Calibri"/>
        </w:rPr>
        <w:t xml:space="preserve"> the central office to close school due to inclement weather, local TV and radio stations will broadcast this information.  </w:t>
      </w:r>
      <w:r w:rsidR="00E474A4" w:rsidRPr="7F8F91B5">
        <w:rPr>
          <w:rFonts w:ascii="Calibri" w:hAnsi="Calibri" w:cs="Calibri"/>
        </w:rPr>
        <w:t xml:space="preserve">The School </w:t>
      </w:r>
      <w:r w:rsidR="0083619E">
        <w:rPr>
          <w:rFonts w:ascii="Calibri" w:hAnsi="Calibri" w:cs="Calibri"/>
        </w:rPr>
        <w:t>Blackboard</w:t>
      </w:r>
      <w:r w:rsidR="00C53CBE">
        <w:rPr>
          <w:rFonts w:ascii="Calibri" w:hAnsi="Calibri" w:cs="Calibri"/>
        </w:rPr>
        <w:t xml:space="preserve"> </w:t>
      </w:r>
      <w:r w:rsidR="00E474A4" w:rsidRPr="7F8F91B5">
        <w:rPr>
          <w:rFonts w:ascii="Calibri" w:hAnsi="Calibri" w:cs="Calibri"/>
        </w:rPr>
        <w:t xml:space="preserve">system will also send a notification.  </w:t>
      </w:r>
      <w:r w:rsidRPr="7F8F91B5">
        <w:rPr>
          <w:rFonts w:ascii="Calibri" w:hAnsi="Calibri" w:cs="Calibri"/>
          <w:b/>
          <w:bCs/>
        </w:rPr>
        <w:t>Please avoid calling the school</w:t>
      </w:r>
      <w:r w:rsidRPr="7F8F91B5">
        <w:rPr>
          <w:rFonts w:ascii="Calibri" w:hAnsi="Calibri" w:cs="Calibri"/>
        </w:rPr>
        <w:t xml:space="preserve">.  Each Fulton County school has detailed disaster plans and evacuation plans which are reviewed and updated each year.  In the event of these plans being used, parents will be notified by the </w:t>
      </w:r>
      <w:r w:rsidR="00A13311">
        <w:rPr>
          <w:rFonts w:ascii="Calibri" w:hAnsi="Calibri" w:cs="Calibri"/>
        </w:rPr>
        <w:t xml:space="preserve">district, school, and/or local </w:t>
      </w:r>
      <w:r w:rsidRPr="7F8F91B5">
        <w:rPr>
          <w:rFonts w:ascii="Calibri" w:hAnsi="Calibri" w:cs="Calibri"/>
        </w:rPr>
        <w:t>media.</w:t>
      </w:r>
      <w:smartTag w:uri="urn:schemas-microsoft-com:office:smarttags" w:element="PlaceName"/>
      <w:smartTag w:uri="urn:schemas-microsoft-com:office:smarttags" w:element="PlaceType"/>
      <w:smartTag w:uri="urn:schemas-microsoft-com:office:smarttags" w:element="place"/>
    </w:p>
    <w:p w14:paraId="03404B4D" w14:textId="77777777" w:rsidR="00CD6966" w:rsidRDefault="00CD6966" w:rsidP="001840D6">
      <w:pPr>
        <w:pStyle w:val="Body"/>
        <w:spacing w:after="0" w:line="0" w:lineRule="atLeast"/>
        <w:ind w:firstLine="360"/>
        <w:jc w:val="center"/>
        <w:rPr>
          <w:rFonts w:ascii="Calibri" w:hAnsi="Calibri" w:cs="Calibri"/>
          <w:b/>
          <w:bCs/>
        </w:rPr>
      </w:pPr>
    </w:p>
    <w:p w14:paraId="06DD95CC" w14:textId="6EB3D005" w:rsidR="00100E74" w:rsidRPr="00643EAC" w:rsidRDefault="00100E74" w:rsidP="00643EAC">
      <w:pPr>
        <w:pStyle w:val="Heading2"/>
        <w:rPr>
          <w:rFonts w:asciiTheme="minorHAnsi" w:hAnsiTheme="minorHAnsi" w:cstheme="minorHAnsi"/>
        </w:rPr>
      </w:pPr>
      <w:bookmarkStart w:id="43" w:name="_Toc74831548"/>
      <w:r w:rsidRPr="00643EAC">
        <w:rPr>
          <w:rFonts w:asciiTheme="minorHAnsi" w:hAnsiTheme="minorHAnsi" w:cstheme="minorHAnsi"/>
        </w:rPr>
        <w:lastRenderedPageBreak/>
        <w:t>EVACUATION FROM RIVER TRAIL MIDDLE SCHOOL</w:t>
      </w:r>
      <w:smartTag w:uri="urn:schemas-microsoft-com:office:smarttags" w:element="PlaceType"/>
      <w:smartTag w:uri="urn:schemas-microsoft-com:office:smarttags" w:element="PlaceType"/>
      <w:smartTag w:uri="urn:schemas-microsoft-com:office:smarttags" w:element="PlaceType"/>
      <w:smartTag w:uri="urn:schemas-microsoft-com:office:smarttags" w:element="place"/>
      <w:bookmarkEnd w:id="43"/>
    </w:p>
    <w:p w14:paraId="7DC86E39" w14:textId="209D24EB" w:rsidR="00100E74" w:rsidRPr="00E432DF" w:rsidRDefault="00100E74" w:rsidP="001840D6">
      <w:pPr>
        <w:pStyle w:val="Body"/>
        <w:spacing w:after="0" w:line="0" w:lineRule="atLeast"/>
        <w:rPr>
          <w:rFonts w:ascii="Calibri" w:hAnsi="Calibri" w:cs="Calibri"/>
        </w:rPr>
      </w:pPr>
      <w:r w:rsidRPr="7F8F91B5">
        <w:rPr>
          <w:rFonts w:ascii="Calibri" w:hAnsi="Calibri" w:cs="Calibri"/>
        </w:rPr>
        <w:t xml:space="preserve">In the event of an emergency, if it becomes necessary to move students from the premises of River Trail Middle School, they will be evacuated to </w:t>
      </w:r>
      <w:r w:rsidR="001F3D62">
        <w:rPr>
          <w:rFonts w:ascii="Calibri" w:hAnsi="Calibri" w:cs="Calibri"/>
        </w:rPr>
        <w:t>Shakerag Elementary</w:t>
      </w:r>
      <w:r w:rsidRPr="7F8F91B5">
        <w:rPr>
          <w:rFonts w:ascii="Calibri" w:hAnsi="Calibri" w:cs="Calibri"/>
        </w:rPr>
        <w:t xml:space="preserve"> School.  In the event of such an emergency, it will be impossible for parents to contact River Trail. </w:t>
      </w:r>
      <w:r w:rsidR="00A13311">
        <w:rPr>
          <w:rFonts w:ascii="Calibri" w:hAnsi="Calibri" w:cs="Calibri"/>
        </w:rPr>
        <w:t xml:space="preserve"> The school will contact parents, </w:t>
      </w:r>
      <w:r w:rsidR="005E6E36">
        <w:rPr>
          <w:rFonts w:ascii="Calibri" w:hAnsi="Calibri" w:cs="Calibri"/>
        </w:rPr>
        <w:t xml:space="preserve">and </w:t>
      </w:r>
      <w:r w:rsidR="005E6E36" w:rsidRPr="7F8F91B5">
        <w:rPr>
          <w:rFonts w:ascii="Calibri" w:hAnsi="Calibri" w:cs="Calibri"/>
        </w:rPr>
        <w:t>students</w:t>
      </w:r>
      <w:r w:rsidRPr="7F8F91B5">
        <w:rPr>
          <w:rFonts w:ascii="Calibri" w:hAnsi="Calibri" w:cs="Calibri"/>
        </w:rPr>
        <w:t xml:space="preserve"> will be released to parents from the alternate site.</w:t>
      </w:r>
      <w:smartTag w:uri="urn:schemas-microsoft-com:office:smarttags" w:element="PlaceType"/>
      <w:smartTag w:uri="urn:schemas-microsoft-com:office:smarttags" w:element="PlaceType"/>
      <w:smartTag w:uri="urn:schemas-microsoft-com:office:smarttags" w:element="PlaceType"/>
      <w:smartTag w:uri="urn:schemas-microsoft-com:office:smarttags" w:element="PlaceName"/>
      <w:smartTag w:uri="urn:schemas-microsoft-com:office:smarttags" w:element="PlaceType"/>
      <w:smartTag w:uri="urn:schemas-microsoft-com:office:smarttags" w:element="place"/>
    </w:p>
    <w:p w14:paraId="07CE02B2" w14:textId="77777777" w:rsidR="00CD6966" w:rsidRDefault="00CD6966" w:rsidP="001840D6">
      <w:pPr>
        <w:pStyle w:val="Body"/>
        <w:spacing w:after="0" w:line="0" w:lineRule="atLeast"/>
        <w:ind w:firstLine="360"/>
        <w:jc w:val="center"/>
        <w:rPr>
          <w:rFonts w:ascii="Calibri" w:hAnsi="Calibri" w:cs="Calibri"/>
          <w:b/>
          <w:bCs/>
        </w:rPr>
      </w:pPr>
    </w:p>
    <w:p w14:paraId="0D398CFA" w14:textId="549589A3" w:rsidR="003C70A4" w:rsidRPr="00643EAC" w:rsidRDefault="003C70A4" w:rsidP="00643EAC">
      <w:pPr>
        <w:pStyle w:val="Heading2"/>
        <w:rPr>
          <w:rFonts w:asciiTheme="minorHAnsi" w:hAnsiTheme="minorHAnsi" w:cstheme="minorHAnsi"/>
        </w:rPr>
      </w:pPr>
      <w:bookmarkStart w:id="44" w:name="_Toc74831549"/>
      <w:r w:rsidRPr="00643EAC">
        <w:rPr>
          <w:rFonts w:asciiTheme="minorHAnsi" w:hAnsiTheme="minorHAnsi" w:cstheme="minorHAnsi"/>
        </w:rPr>
        <w:t>FIELD TRIPS</w:t>
      </w:r>
      <w:bookmarkEnd w:id="44"/>
    </w:p>
    <w:p w14:paraId="73E2077E" w14:textId="17DC95AA" w:rsidR="003C70A4" w:rsidRPr="00E432DF" w:rsidRDefault="056C6568" w:rsidP="001840D6">
      <w:pPr>
        <w:pStyle w:val="Body"/>
        <w:spacing w:after="0" w:line="0" w:lineRule="atLeast"/>
        <w:rPr>
          <w:rFonts w:ascii="Calibri" w:hAnsi="Calibri" w:cs="Calibri"/>
        </w:rPr>
      </w:pPr>
      <w:r w:rsidRPr="056C6568">
        <w:rPr>
          <w:rFonts w:ascii="Calibri" w:hAnsi="Calibri" w:cs="Calibri"/>
        </w:rPr>
        <w:t>Field trips are a valuable part of the middle school educational process and may be taken at various times throughout the school year.  Official Fulton County permission slips must be signed by parent/guardian and returned to the school.  Standard conduct must be met to be eligible to attend school field trips. Field Trips are a pri</w:t>
      </w:r>
      <w:r w:rsidR="005D483E">
        <w:rPr>
          <w:rFonts w:ascii="Calibri" w:hAnsi="Calibri" w:cs="Calibri"/>
        </w:rPr>
        <w:t>vileg</w:t>
      </w:r>
      <w:r w:rsidRPr="056C6568">
        <w:rPr>
          <w:rFonts w:ascii="Calibri" w:hAnsi="Calibri" w:cs="Calibri"/>
        </w:rPr>
        <w:t xml:space="preserve">e at River Trail Middle School. The history of student behavior can be used as a determining factor for participation. </w:t>
      </w:r>
      <w:smartTag w:uri="urn:schemas-microsoft-com:office:smarttags" w:element="PlaceName"/>
      <w:smartTag w:uri="urn:schemas-microsoft-com:office:smarttags" w:element="PlaceName"/>
      <w:smartTag w:uri="urn:schemas-microsoft-com:office:smarttags" w:element="PlaceType"/>
      <w:smartTag w:uri="urn:schemas-microsoft-com:office:smarttags" w:element="place"/>
    </w:p>
    <w:p w14:paraId="05051DD6" w14:textId="77777777" w:rsidR="00CD6966" w:rsidRDefault="00CD6966" w:rsidP="001840D6">
      <w:pPr>
        <w:pStyle w:val="Body"/>
        <w:spacing w:after="0" w:line="0" w:lineRule="atLeast"/>
        <w:ind w:left="360"/>
        <w:jc w:val="center"/>
        <w:rPr>
          <w:rFonts w:ascii="Calibri" w:hAnsi="Calibri" w:cs="Calibri"/>
          <w:b/>
          <w:bCs/>
          <w:strike/>
        </w:rPr>
      </w:pPr>
    </w:p>
    <w:p w14:paraId="23F17E12" w14:textId="30563AF6" w:rsidR="009E31FC" w:rsidRPr="00643EAC" w:rsidRDefault="009E31FC" w:rsidP="00643EAC">
      <w:pPr>
        <w:pStyle w:val="Heading2"/>
        <w:rPr>
          <w:rFonts w:ascii="Calibri" w:hAnsi="Calibri" w:cs="Calibri"/>
        </w:rPr>
      </w:pPr>
      <w:bookmarkStart w:id="45" w:name="_Toc74831550"/>
      <w:r w:rsidRPr="00643EAC">
        <w:rPr>
          <w:rFonts w:ascii="Calibri" w:hAnsi="Calibri" w:cs="Calibri"/>
        </w:rPr>
        <w:t>GRADE REPORTIN</w:t>
      </w:r>
      <w:r w:rsidR="004E7A64" w:rsidRPr="00643EAC">
        <w:rPr>
          <w:rFonts w:ascii="Calibri" w:hAnsi="Calibri" w:cs="Calibri"/>
        </w:rPr>
        <w:t>G</w:t>
      </w:r>
      <w:bookmarkEnd w:id="45"/>
    </w:p>
    <w:p w14:paraId="027E506F" w14:textId="415B9588" w:rsidR="009E31FC" w:rsidRPr="00E432DF" w:rsidRDefault="00DC6825" w:rsidP="001840D6">
      <w:pPr>
        <w:pStyle w:val="Body"/>
        <w:spacing w:after="0" w:line="0" w:lineRule="atLeast"/>
        <w:rPr>
          <w:rFonts w:ascii="Calibri" w:hAnsi="Calibri" w:cs="Calibri"/>
        </w:rPr>
      </w:pPr>
      <w:r w:rsidRPr="7F8F91B5">
        <w:rPr>
          <w:rFonts w:ascii="Calibri" w:hAnsi="Calibri" w:cs="Calibri"/>
        </w:rPr>
        <w:t>Progress Reports</w:t>
      </w:r>
      <w:r w:rsidR="00374029">
        <w:rPr>
          <w:rFonts w:ascii="Calibri" w:hAnsi="Calibri" w:cs="Calibri"/>
        </w:rPr>
        <w:t xml:space="preserve"> and Report Cards are </w:t>
      </w:r>
      <w:r w:rsidRPr="7F8F91B5">
        <w:rPr>
          <w:rFonts w:ascii="Calibri" w:hAnsi="Calibri" w:cs="Calibri"/>
        </w:rPr>
        <w:t xml:space="preserve">available in </w:t>
      </w:r>
      <w:r w:rsidR="00180837" w:rsidRPr="7F8F91B5">
        <w:rPr>
          <w:rFonts w:ascii="Calibri" w:hAnsi="Calibri" w:cs="Calibri"/>
        </w:rPr>
        <w:t>Campus Parent</w:t>
      </w:r>
      <w:r w:rsidR="009E31FC" w:rsidRPr="7F8F91B5">
        <w:rPr>
          <w:rFonts w:ascii="Calibri" w:hAnsi="Calibri" w:cs="Calibri"/>
        </w:rPr>
        <w:t xml:space="preserve"> throughout the year.</w:t>
      </w:r>
      <w:r w:rsidRPr="7F8F91B5">
        <w:rPr>
          <w:rFonts w:ascii="Calibri" w:hAnsi="Calibri" w:cs="Calibri"/>
        </w:rPr>
        <w:t xml:space="preserve"> </w:t>
      </w:r>
      <w:r w:rsidR="009E31FC" w:rsidRPr="7F8F91B5">
        <w:rPr>
          <w:rFonts w:ascii="Calibri" w:hAnsi="Calibri" w:cs="Calibri"/>
        </w:rPr>
        <w:t>Grading</w:t>
      </w:r>
      <w:r w:rsidR="00A13311">
        <w:rPr>
          <w:rFonts w:ascii="Calibri" w:hAnsi="Calibri" w:cs="Calibri"/>
        </w:rPr>
        <w:t xml:space="preserve"> </w:t>
      </w:r>
      <w:r w:rsidR="00091FEC" w:rsidRPr="7F8F91B5">
        <w:rPr>
          <w:rFonts w:ascii="Calibri" w:hAnsi="Calibri" w:cs="Calibri"/>
        </w:rPr>
        <w:t>is</w:t>
      </w:r>
      <w:r w:rsidR="009E31FC" w:rsidRPr="7F8F91B5">
        <w:rPr>
          <w:rFonts w:ascii="Calibri" w:hAnsi="Calibri" w:cs="Calibri"/>
        </w:rPr>
        <w:t xml:space="preserve"> the responsibilities of the individual teacher and </w:t>
      </w:r>
      <w:r w:rsidR="00091FEC" w:rsidRPr="7F8F91B5">
        <w:rPr>
          <w:rFonts w:ascii="Calibri" w:hAnsi="Calibri" w:cs="Calibri"/>
        </w:rPr>
        <w:t>is</w:t>
      </w:r>
      <w:r w:rsidR="009E31FC" w:rsidRPr="7F8F91B5">
        <w:rPr>
          <w:rFonts w:ascii="Calibri" w:hAnsi="Calibri" w:cs="Calibri"/>
        </w:rPr>
        <w:t xml:space="preserve"> subject to approval and review by </w:t>
      </w:r>
      <w:r w:rsidR="00A13311">
        <w:rPr>
          <w:rFonts w:ascii="Calibri" w:hAnsi="Calibri" w:cs="Calibri"/>
        </w:rPr>
        <w:t>a school administrator</w:t>
      </w:r>
      <w:r w:rsidR="009E31FC" w:rsidRPr="7F8F91B5">
        <w:rPr>
          <w:rFonts w:ascii="Calibri" w:hAnsi="Calibri" w:cs="Calibri"/>
        </w:rPr>
        <w:t xml:space="preserve">.  Careful evaluation by the teacher and principal will ensure that all grades </w:t>
      </w:r>
      <w:r w:rsidR="19AFA6C8" w:rsidRPr="7F8F91B5">
        <w:rPr>
          <w:rFonts w:ascii="Calibri" w:hAnsi="Calibri" w:cs="Calibri"/>
        </w:rPr>
        <w:t>issued,</w:t>
      </w:r>
      <w:r w:rsidR="009E31FC" w:rsidRPr="7F8F91B5">
        <w:rPr>
          <w:rFonts w:ascii="Calibri" w:hAnsi="Calibri" w:cs="Calibri"/>
        </w:rPr>
        <w:t xml:space="preserve"> and recommendations made will be in the best interest of the student.  Numerical grades will be used to report academic performance in all courses.  </w:t>
      </w:r>
    </w:p>
    <w:p w14:paraId="42E06846" w14:textId="727F22C6" w:rsidR="00254E08" w:rsidRPr="00643EAC" w:rsidRDefault="00254E08" w:rsidP="00643EAC">
      <w:pPr>
        <w:pStyle w:val="Heading3"/>
        <w:rPr>
          <w:rFonts w:asciiTheme="minorHAnsi" w:hAnsiTheme="minorHAnsi" w:cstheme="minorHAnsi"/>
        </w:rPr>
      </w:pPr>
      <w:bookmarkStart w:id="46" w:name="_Toc74831551"/>
      <w:bookmarkStart w:id="47" w:name="_Hlk175558533"/>
      <w:r w:rsidRPr="00643EAC">
        <w:rPr>
          <w:rFonts w:asciiTheme="minorHAnsi" w:hAnsiTheme="minorHAnsi" w:cstheme="minorHAnsi"/>
        </w:rPr>
        <w:t>RECOVERY</w:t>
      </w:r>
      <w:bookmarkEnd w:id="46"/>
    </w:p>
    <w:p w14:paraId="5558F6E4" w14:textId="3680ADF5" w:rsidR="0040388D" w:rsidRPr="008C020E" w:rsidRDefault="0040388D" w:rsidP="001840D6">
      <w:pPr>
        <w:pStyle w:val="Body"/>
        <w:spacing w:after="0" w:line="0" w:lineRule="atLeast"/>
        <w:rPr>
          <w:rFonts w:ascii="Calibri" w:hAnsi="Calibri" w:cs="Calibri"/>
        </w:rPr>
      </w:pPr>
      <w:r w:rsidRPr="0040388D">
        <w:rPr>
          <w:rFonts w:ascii="Calibri" w:hAnsi="Calibri" w:cs="Calibri"/>
        </w:rPr>
        <w:t xml:space="preserve">All students will have </w:t>
      </w:r>
      <w:r w:rsidR="008C020E" w:rsidRPr="008C020E">
        <w:rPr>
          <w:rFonts w:ascii="Calibri" w:hAnsi="Calibri" w:cs="Calibri"/>
          <w:i/>
          <w:iCs/>
        </w:rPr>
        <w:t xml:space="preserve">the opportunity </w:t>
      </w:r>
      <w:r w:rsidR="008C020E" w:rsidRPr="008C020E">
        <w:rPr>
          <w:rFonts w:ascii="Calibri" w:hAnsi="Calibri" w:cs="Calibri"/>
        </w:rPr>
        <w:t xml:space="preserve">to </w:t>
      </w:r>
      <w:r w:rsidR="008C020E" w:rsidRPr="008C020E">
        <w:rPr>
          <w:rFonts w:ascii="Calibri" w:hAnsi="Calibri" w:cs="Calibri"/>
          <w:b/>
          <w:bCs/>
        </w:rPr>
        <w:t>one</w:t>
      </w:r>
      <w:r w:rsidRPr="008C020E">
        <w:rPr>
          <w:rFonts w:ascii="Calibri" w:hAnsi="Calibri" w:cs="Calibri"/>
          <w:b/>
          <w:bCs/>
        </w:rPr>
        <w:t xml:space="preserve"> </w:t>
      </w:r>
      <w:r w:rsidR="008C020E" w:rsidRPr="008C020E">
        <w:rPr>
          <w:rFonts w:ascii="Calibri" w:hAnsi="Calibri" w:cs="Calibri"/>
          <w:b/>
          <w:bCs/>
        </w:rPr>
        <w:t>recovery attempt per</w:t>
      </w:r>
      <w:r w:rsidRPr="008C020E">
        <w:rPr>
          <w:rFonts w:ascii="Calibri" w:hAnsi="Calibri" w:cs="Calibri"/>
          <w:b/>
          <w:bCs/>
        </w:rPr>
        <w:t xml:space="preserve"> </w:t>
      </w:r>
      <w:r w:rsidRPr="008C020E">
        <w:rPr>
          <w:rFonts w:ascii="Calibri" w:hAnsi="Calibri" w:cs="Calibri"/>
          <w:b/>
          <w:bCs/>
          <w:i/>
          <w:iCs/>
        </w:rPr>
        <w:t>major</w:t>
      </w:r>
      <w:r w:rsidR="008C020E">
        <w:rPr>
          <w:rFonts w:ascii="Calibri" w:hAnsi="Calibri" w:cs="Calibri"/>
          <w:i/>
          <w:iCs/>
        </w:rPr>
        <w:t xml:space="preserve"> </w:t>
      </w:r>
      <w:r w:rsidRPr="008B73A3">
        <w:rPr>
          <w:rFonts w:ascii="Calibri" w:hAnsi="Calibri" w:cs="Calibri"/>
          <w:b/>
          <w:bCs/>
          <w:i/>
          <w:iCs/>
        </w:rPr>
        <w:t>assessment</w:t>
      </w:r>
      <w:r w:rsidRPr="008B73A3">
        <w:rPr>
          <w:rFonts w:ascii="Calibri" w:hAnsi="Calibri" w:cs="Calibri"/>
        </w:rPr>
        <w:t>.</w:t>
      </w:r>
    </w:p>
    <w:p w14:paraId="500EFE54" w14:textId="7BE567B1" w:rsidR="0040388D" w:rsidRDefault="008C020E" w:rsidP="00344695">
      <w:pPr>
        <w:pStyle w:val="Body"/>
        <w:numPr>
          <w:ilvl w:val="0"/>
          <w:numId w:val="20"/>
        </w:numPr>
        <w:spacing w:after="0" w:line="0" w:lineRule="atLeast"/>
        <w:rPr>
          <w:rFonts w:ascii="Calibri" w:hAnsi="Calibri" w:cs="Calibri"/>
        </w:rPr>
      </w:pPr>
      <w:r>
        <w:rPr>
          <w:rFonts w:ascii="Calibri" w:hAnsi="Calibri" w:cs="Calibri"/>
        </w:rPr>
        <w:t>Recovery of a major assessment should occur before the next major is given</w:t>
      </w:r>
    </w:p>
    <w:p w14:paraId="515B0CB3" w14:textId="594B64FC" w:rsidR="008C020E" w:rsidRDefault="008C020E" w:rsidP="00344695">
      <w:pPr>
        <w:pStyle w:val="Body"/>
        <w:numPr>
          <w:ilvl w:val="0"/>
          <w:numId w:val="20"/>
        </w:numPr>
        <w:spacing w:after="0" w:line="0" w:lineRule="atLeast"/>
        <w:rPr>
          <w:rFonts w:ascii="Calibri" w:hAnsi="Calibri" w:cs="Calibri"/>
        </w:rPr>
      </w:pPr>
      <w:r>
        <w:rPr>
          <w:rFonts w:ascii="Calibri" w:hAnsi="Calibri" w:cs="Calibri"/>
        </w:rPr>
        <w:t>Students are eligible to earn a replacement grade on a recovery that is no higher than 75%</w:t>
      </w:r>
    </w:p>
    <w:p w14:paraId="61C69807" w14:textId="588B79D3" w:rsidR="008C020E" w:rsidRDefault="008C020E" w:rsidP="00344695">
      <w:pPr>
        <w:pStyle w:val="Body"/>
        <w:numPr>
          <w:ilvl w:val="0"/>
          <w:numId w:val="20"/>
        </w:numPr>
        <w:spacing w:after="0" w:line="0" w:lineRule="atLeast"/>
        <w:rPr>
          <w:rFonts w:ascii="Calibri" w:hAnsi="Calibri" w:cs="Calibri"/>
        </w:rPr>
      </w:pPr>
      <w:r>
        <w:rPr>
          <w:rFonts w:ascii="Calibri" w:hAnsi="Calibri" w:cs="Calibri"/>
        </w:rPr>
        <w:t>Before recovery, the teacher should work with the student to complete missing work and/or ensure delivery of the content through reteaching and relearning.</w:t>
      </w:r>
    </w:p>
    <w:p w14:paraId="5A35FDB3" w14:textId="34A1D324" w:rsidR="008C020E" w:rsidRDefault="008C020E" w:rsidP="00344695">
      <w:pPr>
        <w:pStyle w:val="Body"/>
        <w:numPr>
          <w:ilvl w:val="0"/>
          <w:numId w:val="20"/>
        </w:numPr>
        <w:spacing w:after="0" w:line="0" w:lineRule="atLeast"/>
        <w:rPr>
          <w:rFonts w:ascii="Calibri" w:hAnsi="Calibri" w:cs="Calibri"/>
        </w:rPr>
      </w:pPr>
      <w:r>
        <w:rPr>
          <w:rFonts w:ascii="Calibri" w:hAnsi="Calibri" w:cs="Calibri"/>
        </w:rPr>
        <w:t>I</w:t>
      </w:r>
      <w:r w:rsidR="00C6521F">
        <w:rPr>
          <w:rFonts w:ascii="Calibri" w:hAnsi="Calibri" w:cs="Calibri"/>
        </w:rPr>
        <w:t>f</w:t>
      </w:r>
      <w:r>
        <w:rPr>
          <w:rFonts w:ascii="Calibri" w:hAnsi="Calibri" w:cs="Calibri"/>
        </w:rPr>
        <w:t xml:space="preserve"> a student’s recovery is below the original score</w:t>
      </w:r>
      <w:r w:rsidR="00C6521F">
        <w:rPr>
          <w:rFonts w:ascii="Calibri" w:hAnsi="Calibri" w:cs="Calibri"/>
        </w:rPr>
        <w:t>, the original score should stand in the grade book</w:t>
      </w:r>
    </w:p>
    <w:p w14:paraId="4CD1B1A4" w14:textId="40BB4675" w:rsidR="00C6521F" w:rsidRPr="0040388D" w:rsidRDefault="00C6521F" w:rsidP="00344695">
      <w:pPr>
        <w:pStyle w:val="Body"/>
        <w:numPr>
          <w:ilvl w:val="0"/>
          <w:numId w:val="20"/>
        </w:numPr>
        <w:spacing w:after="0" w:line="0" w:lineRule="atLeast"/>
        <w:rPr>
          <w:rFonts w:ascii="Calibri" w:hAnsi="Calibri" w:cs="Calibri"/>
        </w:rPr>
      </w:pPr>
      <w:r>
        <w:rPr>
          <w:rFonts w:ascii="Calibri" w:hAnsi="Calibri" w:cs="Calibri"/>
        </w:rPr>
        <w:t>The original score should be noted in the comment section of the grade book if a student recovers a major assessment.</w:t>
      </w:r>
    </w:p>
    <w:p w14:paraId="2F33913A" w14:textId="77777777" w:rsidR="00254E08" w:rsidRPr="00643EAC" w:rsidRDefault="00254E08" w:rsidP="00643EAC">
      <w:pPr>
        <w:pStyle w:val="Heading3"/>
        <w:rPr>
          <w:rFonts w:asciiTheme="minorHAnsi" w:hAnsiTheme="minorHAnsi" w:cstheme="minorHAnsi"/>
        </w:rPr>
      </w:pPr>
      <w:bookmarkStart w:id="48" w:name="_Toc74831552"/>
      <w:bookmarkEnd w:id="47"/>
      <w:r w:rsidRPr="00643EAC">
        <w:rPr>
          <w:rFonts w:asciiTheme="minorHAnsi" w:hAnsiTheme="minorHAnsi" w:cstheme="minorHAnsi"/>
        </w:rPr>
        <w:t>GRADING SCALE</w:t>
      </w:r>
      <w:bookmarkEnd w:id="48"/>
    </w:p>
    <w:p w14:paraId="68572F97" w14:textId="77777777" w:rsidR="00254E08" w:rsidRPr="00E432DF" w:rsidRDefault="00254E08" w:rsidP="001840D6">
      <w:pPr>
        <w:pStyle w:val="Body"/>
        <w:spacing w:after="0" w:line="0" w:lineRule="atLeast"/>
        <w:rPr>
          <w:rFonts w:ascii="Calibri" w:hAnsi="Calibri" w:cs="Calibri"/>
        </w:rPr>
      </w:pPr>
      <w:r w:rsidRPr="00E432DF">
        <w:rPr>
          <w:rFonts w:ascii="Calibri" w:hAnsi="Calibri" w:cs="Calibri"/>
        </w:rPr>
        <w:t xml:space="preserve">The grading scale is based on </w:t>
      </w:r>
      <w:smartTag w:uri="urn:schemas-microsoft-com:office:smarttags" w:element="place">
        <w:smartTag w:uri="urn:schemas-microsoft-com:office:smarttags" w:element="PlaceName">
          <w:r w:rsidRPr="00E432DF">
            <w:rPr>
              <w:rFonts w:ascii="Calibri" w:hAnsi="Calibri" w:cs="Calibri"/>
            </w:rPr>
            <w:t>Fulton</w:t>
          </w:r>
        </w:smartTag>
        <w:r w:rsidRPr="00E432DF">
          <w:rPr>
            <w:rFonts w:ascii="Calibri" w:hAnsi="Calibri" w:cs="Calibri"/>
          </w:rPr>
          <w:t xml:space="preserve"> </w:t>
        </w:r>
        <w:smartTag w:uri="urn:schemas-microsoft-com:office:smarttags" w:element="PlaceType">
          <w:r w:rsidRPr="00E432DF">
            <w:rPr>
              <w:rFonts w:ascii="Calibri" w:hAnsi="Calibri" w:cs="Calibri"/>
            </w:rPr>
            <w:t>County</w:t>
          </w:r>
        </w:smartTag>
      </w:smartTag>
      <w:r w:rsidRPr="00E432DF">
        <w:rPr>
          <w:rFonts w:ascii="Calibri" w:hAnsi="Calibri" w:cs="Calibri"/>
        </w:rPr>
        <w:t xml:space="preserve"> policy.  The state of </w:t>
      </w:r>
      <w:smartTag w:uri="urn:schemas-microsoft-com:office:smarttags" w:element="place">
        <w:smartTag w:uri="urn:schemas-microsoft-com:office:smarttags" w:element="country-region">
          <w:r w:rsidRPr="00E432DF">
            <w:rPr>
              <w:rFonts w:ascii="Calibri" w:hAnsi="Calibri" w:cs="Calibri"/>
            </w:rPr>
            <w:t>Georgia</w:t>
          </w:r>
        </w:smartTag>
      </w:smartTag>
      <w:r w:rsidRPr="00E432DF">
        <w:rPr>
          <w:rFonts w:ascii="Calibri" w:hAnsi="Calibri" w:cs="Calibri"/>
        </w:rPr>
        <w:t xml:space="preserve"> has set 70 as the minimum passing grade.</w:t>
      </w:r>
    </w:p>
    <w:p w14:paraId="73C9A5AB" w14:textId="77777777" w:rsidR="00254E08" w:rsidRPr="00E432DF" w:rsidRDefault="00254E08" w:rsidP="001840D6">
      <w:pPr>
        <w:pStyle w:val="Body"/>
        <w:spacing w:after="0" w:line="0" w:lineRule="atLeast"/>
        <w:ind w:left="360"/>
        <w:rPr>
          <w:rFonts w:ascii="Calibri" w:hAnsi="Calibri" w:cs="Calibri"/>
        </w:rPr>
      </w:pPr>
      <w:r w:rsidRPr="00E432DF">
        <w:rPr>
          <w:rFonts w:ascii="Calibri" w:hAnsi="Calibri" w:cs="Calibri"/>
        </w:rPr>
        <w:t>A = 90 – 100</w:t>
      </w:r>
      <w:r w:rsidRPr="00E432DF">
        <w:rPr>
          <w:rFonts w:ascii="Calibri" w:hAnsi="Calibri" w:cs="Calibri"/>
        </w:rPr>
        <w:tab/>
      </w:r>
      <w:r w:rsidRPr="00E432DF">
        <w:rPr>
          <w:rFonts w:ascii="Calibri" w:hAnsi="Calibri" w:cs="Calibri"/>
        </w:rPr>
        <w:tab/>
        <w:t>B = 80 – 89</w:t>
      </w:r>
      <w:r w:rsidRPr="00E432DF">
        <w:rPr>
          <w:rFonts w:ascii="Calibri" w:hAnsi="Calibri" w:cs="Calibri"/>
        </w:rPr>
        <w:tab/>
      </w:r>
      <w:r w:rsidRPr="00E432DF">
        <w:rPr>
          <w:rFonts w:ascii="Calibri" w:hAnsi="Calibri" w:cs="Calibri"/>
        </w:rPr>
        <w:tab/>
        <w:t>C = 70 – 79</w:t>
      </w:r>
      <w:r w:rsidRPr="00E432DF">
        <w:rPr>
          <w:rFonts w:ascii="Calibri" w:hAnsi="Calibri" w:cs="Calibri"/>
        </w:rPr>
        <w:tab/>
      </w:r>
      <w:r w:rsidRPr="00E432DF">
        <w:rPr>
          <w:rFonts w:ascii="Calibri" w:hAnsi="Calibri" w:cs="Calibri"/>
        </w:rPr>
        <w:tab/>
        <w:t>F = Below 70</w:t>
      </w:r>
    </w:p>
    <w:p w14:paraId="19E58DF4" w14:textId="1E1E8915" w:rsidR="00254E08" w:rsidRPr="00643EAC" w:rsidRDefault="00254E08" w:rsidP="00643EAC">
      <w:pPr>
        <w:pStyle w:val="Heading3"/>
        <w:rPr>
          <w:rFonts w:asciiTheme="minorHAnsi" w:hAnsiTheme="minorHAnsi" w:cstheme="minorHAnsi"/>
        </w:rPr>
      </w:pPr>
      <w:bookmarkStart w:id="49" w:name="_Toc74831553"/>
      <w:r w:rsidRPr="00643EAC">
        <w:rPr>
          <w:rFonts w:asciiTheme="minorHAnsi" w:hAnsiTheme="minorHAnsi" w:cstheme="minorHAnsi"/>
        </w:rPr>
        <w:t>GRADING STUDENTS WHEN ABSENT FROM SCHOOL</w:t>
      </w:r>
      <w:bookmarkEnd w:id="49"/>
    </w:p>
    <w:p w14:paraId="168394CC" w14:textId="4D8AE9D5" w:rsidR="001F174C" w:rsidRPr="00E432DF" w:rsidRDefault="5EF7B6C4" w:rsidP="001840D6">
      <w:pPr>
        <w:pStyle w:val="Body"/>
        <w:spacing w:after="0" w:line="0" w:lineRule="atLeast"/>
        <w:rPr>
          <w:rFonts w:ascii="Calibri" w:hAnsi="Calibri" w:cs="Calibri"/>
          <w:strike/>
        </w:rPr>
      </w:pPr>
      <w:r w:rsidRPr="7874BE8E">
        <w:rPr>
          <w:rFonts w:ascii="Calibri" w:hAnsi="Calibri" w:cs="Calibri"/>
        </w:rPr>
        <w:t>F</w:t>
      </w:r>
      <w:r w:rsidR="001F174C" w:rsidRPr="7874BE8E">
        <w:rPr>
          <w:rFonts w:ascii="Calibri" w:hAnsi="Calibri" w:cs="Calibri"/>
        </w:rPr>
        <w:t>ollowing an absence, it is the student’s responsibility to contact the teacher</w:t>
      </w:r>
      <w:r w:rsidR="00620478">
        <w:rPr>
          <w:rFonts w:ascii="Calibri" w:hAnsi="Calibri" w:cs="Calibri"/>
        </w:rPr>
        <w:t>(</w:t>
      </w:r>
      <w:r w:rsidR="001F174C" w:rsidRPr="7874BE8E">
        <w:rPr>
          <w:rFonts w:ascii="Calibri" w:hAnsi="Calibri" w:cs="Calibri"/>
        </w:rPr>
        <w:t>s</w:t>
      </w:r>
      <w:r w:rsidR="00620478">
        <w:rPr>
          <w:rFonts w:ascii="Calibri" w:hAnsi="Calibri" w:cs="Calibri"/>
        </w:rPr>
        <w:t>)</w:t>
      </w:r>
      <w:r w:rsidR="001F174C" w:rsidRPr="7874BE8E">
        <w:rPr>
          <w:rFonts w:ascii="Calibri" w:hAnsi="Calibri" w:cs="Calibri"/>
        </w:rPr>
        <w:t xml:space="preserve"> to request make-up </w:t>
      </w:r>
      <w:r w:rsidR="00091FEC" w:rsidRPr="7874BE8E">
        <w:rPr>
          <w:rFonts w:ascii="Calibri" w:hAnsi="Calibri" w:cs="Calibri"/>
        </w:rPr>
        <w:t>work</w:t>
      </w:r>
      <w:r w:rsidR="28B653BD" w:rsidRPr="7874BE8E">
        <w:rPr>
          <w:rFonts w:ascii="Calibri" w:hAnsi="Calibri" w:cs="Calibri"/>
        </w:rPr>
        <w:t xml:space="preserve"> the day </w:t>
      </w:r>
      <w:r w:rsidR="00620478">
        <w:rPr>
          <w:rFonts w:ascii="Calibri" w:hAnsi="Calibri" w:cs="Calibri"/>
        </w:rPr>
        <w:t>he/she</w:t>
      </w:r>
      <w:r w:rsidR="28B653BD" w:rsidRPr="7874BE8E">
        <w:rPr>
          <w:rFonts w:ascii="Calibri" w:hAnsi="Calibri" w:cs="Calibri"/>
        </w:rPr>
        <w:t xml:space="preserve"> return</w:t>
      </w:r>
      <w:r w:rsidR="00620478">
        <w:rPr>
          <w:rFonts w:ascii="Calibri" w:hAnsi="Calibri" w:cs="Calibri"/>
        </w:rPr>
        <w:t>s</w:t>
      </w:r>
      <w:r w:rsidR="001F174C" w:rsidRPr="7874BE8E">
        <w:rPr>
          <w:rFonts w:ascii="Calibri" w:hAnsi="Calibri" w:cs="Calibri"/>
        </w:rPr>
        <w:t>. Make-up work must be completed by the student within the time specified by th</w:t>
      </w:r>
      <w:r w:rsidR="00DC6825" w:rsidRPr="7874BE8E">
        <w:rPr>
          <w:rFonts w:ascii="Calibri" w:hAnsi="Calibri" w:cs="Calibri"/>
        </w:rPr>
        <w:t>e teacher</w:t>
      </w:r>
      <w:r w:rsidR="2B6FAAE9" w:rsidRPr="7874BE8E">
        <w:rPr>
          <w:rFonts w:ascii="Calibri" w:hAnsi="Calibri" w:cs="Calibri"/>
        </w:rPr>
        <w:t xml:space="preserve"> to receive full credit</w:t>
      </w:r>
      <w:r w:rsidR="00DC6825" w:rsidRPr="7874BE8E">
        <w:rPr>
          <w:rFonts w:ascii="Calibri" w:hAnsi="Calibri" w:cs="Calibri"/>
        </w:rPr>
        <w:t xml:space="preserve">.  </w:t>
      </w:r>
      <w:r w:rsidR="001F174C" w:rsidRPr="7874BE8E">
        <w:rPr>
          <w:rFonts w:ascii="Calibri" w:hAnsi="Calibri" w:cs="Calibri"/>
        </w:rPr>
        <w:t>Assignments are not provided in advance for pre-approved absences</w:t>
      </w:r>
      <w:r w:rsidR="022A36A5" w:rsidRPr="7874BE8E">
        <w:rPr>
          <w:rFonts w:ascii="Calibri" w:hAnsi="Calibri" w:cs="Calibri"/>
        </w:rPr>
        <w:t>.</w:t>
      </w:r>
    </w:p>
    <w:p w14:paraId="66F8460E" w14:textId="1B42E511" w:rsidR="49753BCD" w:rsidRPr="00643EAC" w:rsidRDefault="49753BCD" w:rsidP="00643EAC">
      <w:pPr>
        <w:pStyle w:val="Heading3"/>
        <w:rPr>
          <w:rFonts w:ascii="Calibri" w:hAnsi="Calibri" w:cs="Calibri"/>
        </w:rPr>
      </w:pPr>
      <w:bookmarkStart w:id="50" w:name="_Toc74831554"/>
      <w:r w:rsidRPr="00643EAC">
        <w:rPr>
          <w:rFonts w:ascii="Calibri" w:hAnsi="Calibri" w:cs="Calibri"/>
        </w:rPr>
        <w:t>GRADING STUDENTS WHEN TRANSFERING FROM ANOTHER SCHOOL</w:t>
      </w:r>
      <w:bookmarkEnd w:id="50"/>
    </w:p>
    <w:p w14:paraId="50F010B4" w14:textId="10BCEA28" w:rsidR="00BE06B2" w:rsidRPr="001840D6" w:rsidRDefault="00254E08" w:rsidP="001840D6">
      <w:pPr>
        <w:pStyle w:val="Body"/>
        <w:spacing w:after="0" w:line="0" w:lineRule="atLeast"/>
        <w:rPr>
          <w:rFonts w:asciiTheme="minorHAnsi" w:hAnsiTheme="minorHAnsi" w:cstheme="minorHAnsi"/>
        </w:rPr>
      </w:pPr>
      <w:r w:rsidRPr="7874BE8E">
        <w:rPr>
          <w:rFonts w:ascii="Calibri" w:hAnsi="Calibri" w:cs="Calibri"/>
        </w:rPr>
        <w:t xml:space="preserve">For students </w:t>
      </w:r>
      <w:r w:rsidR="6A22C934" w:rsidRPr="7874BE8E">
        <w:rPr>
          <w:rFonts w:ascii="Calibri" w:hAnsi="Calibri" w:cs="Calibri"/>
        </w:rPr>
        <w:t xml:space="preserve">entering with grades </w:t>
      </w:r>
      <w:r w:rsidRPr="7874BE8E">
        <w:rPr>
          <w:rFonts w:ascii="Calibri" w:hAnsi="Calibri" w:cs="Calibri"/>
        </w:rPr>
        <w:t>from another school</w:t>
      </w:r>
      <w:r w:rsidR="00620478">
        <w:rPr>
          <w:rFonts w:ascii="Calibri" w:hAnsi="Calibri" w:cs="Calibri"/>
        </w:rPr>
        <w:t>,</w:t>
      </w:r>
      <w:r w:rsidRPr="7874BE8E">
        <w:rPr>
          <w:rFonts w:ascii="Calibri" w:hAnsi="Calibri" w:cs="Calibri"/>
        </w:rPr>
        <w:t xml:space="preserve"> the teacher will</w:t>
      </w:r>
      <w:r w:rsidR="63BC32D0" w:rsidRPr="7874BE8E">
        <w:rPr>
          <w:rFonts w:ascii="Calibri" w:hAnsi="Calibri" w:cs="Calibri"/>
        </w:rPr>
        <w:t xml:space="preserve"> include the </w:t>
      </w:r>
      <w:r w:rsidR="00620478" w:rsidRPr="7874BE8E">
        <w:rPr>
          <w:rFonts w:ascii="Calibri" w:hAnsi="Calibri" w:cs="Calibri"/>
        </w:rPr>
        <w:t>withdraw</w:t>
      </w:r>
      <w:r w:rsidR="00620478">
        <w:rPr>
          <w:rFonts w:ascii="Calibri" w:hAnsi="Calibri" w:cs="Calibri"/>
        </w:rPr>
        <w:t>al</w:t>
      </w:r>
      <w:r w:rsidRPr="7874BE8E">
        <w:rPr>
          <w:rFonts w:ascii="Calibri" w:hAnsi="Calibri" w:cs="Calibri"/>
        </w:rPr>
        <w:t xml:space="preserve"> grade from the previous school with grades earned at River Trail </w:t>
      </w:r>
      <w:r w:rsidR="00DC50DA" w:rsidRPr="7874BE8E">
        <w:rPr>
          <w:rFonts w:ascii="Calibri" w:hAnsi="Calibri" w:cs="Calibri"/>
        </w:rPr>
        <w:t>to</w:t>
      </w:r>
      <w:r w:rsidRPr="7874BE8E">
        <w:rPr>
          <w:rFonts w:ascii="Calibri" w:hAnsi="Calibri" w:cs="Calibri"/>
        </w:rPr>
        <w:t xml:space="preserve"> dete</w:t>
      </w:r>
      <w:r w:rsidRPr="001840D6">
        <w:rPr>
          <w:rFonts w:asciiTheme="minorHAnsi" w:hAnsiTheme="minorHAnsi" w:cstheme="minorHAnsi"/>
        </w:rPr>
        <w:t>rmine the numerical grade for that grading period.</w:t>
      </w:r>
    </w:p>
    <w:p w14:paraId="7D83FE94" w14:textId="77777777" w:rsidR="00CD6966" w:rsidRDefault="00CD6966" w:rsidP="001840D6">
      <w:pPr>
        <w:pStyle w:val="Body"/>
        <w:spacing w:after="0" w:line="0" w:lineRule="atLeast"/>
        <w:ind w:left="360"/>
        <w:jc w:val="center"/>
        <w:rPr>
          <w:rFonts w:asciiTheme="minorHAnsi" w:hAnsiTheme="minorHAnsi" w:cstheme="minorHAnsi"/>
          <w:b/>
          <w:bCs/>
          <w:highlight w:val="yellow"/>
        </w:rPr>
      </w:pPr>
    </w:p>
    <w:p w14:paraId="2D96AE13" w14:textId="0D5E5868" w:rsidR="00836971" w:rsidRDefault="00836971" w:rsidP="00643EAC">
      <w:pPr>
        <w:pStyle w:val="Heading2"/>
        <w:rPr>
          <w:rFonts w:asciiTheme="minorHAnsi" w:hAnsiTheme="minorHAnsi" w:cstheme="minorBidi"/>
        </w:rPr>
      </w:pPr>
      <w:bookmarkStart w:id="51" w:name="_Toc74831555"/>
      <w:r w:rsidRPr="1BE637A5">
        <w:rPr>
          <w:rFonts w:asciiTheme="minorHAnsi" w:hAnsiTheme="minorHAnsi" w:cstheme="minorBidi"/>
        </w:rPr>
        <w:t>HALL PASSES</w:t>
      </w:r>
    </w:p>
    <w:p w14:paraId="5C8A9771" w14:textId="659304B0" w:rsidR="00BB0864" w:rsidRPr="00BB0864" w:rsidRDefault="00BB0864" w:rsidP="00BB0864">
      <w:r w:rsidRPr="00F7523F">
        <w:rPr>
          <w:rStyle w:val="normaltextrun"/>
          <w:rFonts w:ascii="Calibri" w:hAnsi="Calibri" w:cs="Calibri"/>
          <w:color w:val="000000"/>
          <w:shd w:val="clear" w:color="auto" w:fill="FFFFFF"/>
        </w:rPr>
        <w:t xml:space="preserve">Students must </w:t>
      </w:r>
      <w:r w:rsidR="00091FEC" w:rsidRPr="00F7523F">
        <w:rPr>
          <w:rStyle w:val="normaltextrun"/>
          <w:rFonts w:ascii="Calibri" w:hAnsi="Calibri" w:cs="Calibri"/>
          <w:color w:val="000000"/>
          <w:shd w:val="clear" w:color="auto" w:fill="FFFFFF"/>
        </w:rPr>
        <w:t>have</w:t>
      </w:r>
      <w:r w:rsidRPr="00F7523F">
        <w:rPr>
          <w:rStyle w:val="normaltextrun"/>
          <w:rFonts w:ascii="Calibri" w:hAnsi="Calibri" w:cs="Calibri"/>
          <w:color w:val="000000"/>
          <w:shd w:val="clear" w:color="auto" w:fill="FFFFFF"/>
        </w:rPr>
        <w:t xml:space="preserve"> a pass anytime they are out of their class during the school day, or if they need to go to a class/club/help session before school.</w:t>
      </w:r>
    </w:p>
    <w:p w14:paraId="0AD67DBE" w14:textId="0D5E5868" w:rsidR="00724DC8" w:rsidRDefault="00724DC8" w:rsidP="00643EAC">
      <w:pPr>
        <w:pStyle w:val="Heading2"/>
        <w:rPr>
          <w:rFonts w:asciiTheme="minorHAnsi" w:hAnsiTheme="minorHAnsi" w:cstheme="minorBidi"/>
        </w:rPr>
      </w:pPr>
    </w:p>
    <w:p w14:paraId="0A85D0FD" w14:textId="65D72C97" w:rsidR="00254E08" w:rsidRPr="00643EAC" w:rsidRDefault="00254E08" w:rsidP="00643EAC">
      <w:pPr>
        <w:pStyle w:val="Heading2"/>
        <w:rPr>
          <w:rFonts w:asciiTheme="minorHAnsi" w:hAnsiTheme="minorHAnsi" w:cstheme="minorHAnsi"/>
        </w:rPr>
      </w:pPr>
      <w:r w:rsidRPr="00643EAC">
        <w:rPr>
          <w:rFonts w:asciiTheme="minorHAnsi" w:hAnsiTheme="minorHAnsi" w:cstheme="minorHAnsi"/>
        </w:rPr>
        <w:t>HOMEBOUND SERVICES</w:t>
      </w:r>
      <w:bookmarkEnd w:id="51"/>
    </w:p>
    <w:p w14:paraId="4AAF2691" w14:textId="17A9B1CA" w:rsidR="00254E08" w:rsidRPr="00ED63A6" w:rsidRDefault="00254E08" w:rsidP="001840D6">
      <w:pPr>
        <w:pStyle w:val="Body"/>
        <w:spacing w:after="0" w:line="0" w:lineRule="atLeast"/>
        <w:rPr>
          <w:rFonts w:asciiTheme="minorHAnsi" w:hAnsiTheme="minorHAnsi" w:cstheme="minorHAnsi"/>
        </w:rPr>
      </w:pPr>
      <w:r w:rsidRPr="001840D6">
        <w:rPr>
          <w:rFonts w:asciiTheme="minorHAnsi" w:hAnsiTheme="minorHAnsi" w:cstheme="minorHAnsi"/>
        </w:rPr>
        <w:t xml:space="preserve">Homebound services are available to students expected to be absent for </w:t>
      </w:r>
      <w:r w:rsidR="00620478">
        <w:rPr>
          <w:rFonts w:asciiTheme="minorHAnsi" w:hAnsiTheme="minorHAnsi" w:cstheme="minorHAnsi"/>
        </w:rPr>
        <w:t>more than 10</w:t>
      </w:r>
      <w:r w:rsidRPr="001840D6">
        <w:rPr>
          <w:rFonts w:asciiTheme="minorHAnsi" w:hAnsiTheme="minorHAnsi" w:cstheme="minorHAnsi"/>
        </w:rPr>
        <w:t xml:space="preserve"> school days due to surgery or non-contagious illnesses.  A doctor’s statement is </w:t>
      </w:r>
      <w:r w:rsidRPr="00ED63A6">
        <w:rPr>
          <w:rFonts w:asciiTheme="minorHAnsi" w:hAnsiTheme="minorHAnsi" w:cstheme="minorHAnsi"/>
        </w:rPr>
        <w:t>required.  Referral forms are available through the counseling office.</w:t>
      </w:r>
    </w:p>
    <w:p w14:paraId="4B4987FD" w14:textId="77777777" w:rsidR="00CD6966" w:rsidRPr="00ED63A6" w:rsidRDefault="00CD6966" w:rsidP="001840D6">
      <w:pPr>
        <w:pStyle w:val="Body"/>
        <w:spacing w:after="0" w:line="0" w:lineRule="atLeast"/>
        <w:ind w:firstLine="360"/>
        <w:jc w:val="center"/>
        <w:rPr>
          <w:rFonts w:asciiTheme="minorHAnsi" w:hAnsiTheme="minorHAnsi" w:cstheme="minorHAnsi"/>
          <w:b/>
        </w:rPr>
      </w:pPr>
    </w:p>
    <w:p w14:paraId="3C676C68" w14:textId="3C96C0C5" w:rsidR="00254E08" w:rsidRPr="00DE4819" w:rsidRDefault="00254E08" w:rsidP="00DE4819">
      <w:pPr>
        <w:pStyle w:val="Heading2"/>
        <w:rPr>
          <w:rFonts w:ascii="Calibri" w:hAnsi="Calibri" w:cs="Calibri"/>
        </w:rPr>
      </w:pPr>
      <w:bookmarkStart w:id="52" w:name="_Toc74831556"/>
      <w:bookmarkStart w:id="53" w:name="HOME_SCHOOL_COMMUNICATION"/>
      <w:r w:rsidRPr="00DE4819">
        <w:rPr>
          <w:rFonts w:ascii="Calibri" w:hAnsi="Calibri" w:cs="Calibri"/>
        </w:rPr>
        <w:lastRenderedPageBreak/>
        <w:t>HOME-SCHOOL COMMUNICATION</w:t>
      </w:r>
      <w:bookmarkEnd w:id="52"/>
    </w:p>
    <w:bookmarkEnd w:id="53"/>
    <w:p w14:paraId="66B6A28D" w14:textId="22F0AA4A" w:rsidR="00254E08" w:rsidRPr="001840D6" w:rsidRDefault="00254E08" w:rsidP="001840D6">
      <w:pPr>
        <w:pStyle w:val="Body"/>
        <w:spacing w:after="0" w:line="0" w:lineRule="atLeast"/>
        <w:rPr>
          <w:rFonts w:asciiTheme="minorHAnsi" w:hAnsiTheme="minorHAnsi" w:cstheme="minorHAnsi"/>
        </w:rPr>
      </w:pPr>
      <w:r w:rsidRPr="622F571F">
        <w:rPr>
          <w:rFonts w:asciiTheme="minorHAnsi" w:hAnsiTheme="minorHAnsi" w:cstheme="minorBidi"/>
        </w:rPr>
        <w:t xml:space="preserve">The weekly newsletter, the </w:t>
      </w:r>
      <w:r w:rsidR="003200E9" w:rsidRPr="622F571F">
        <w:rPr>
          <w:rFonts w:asciiTheme="minorHAnsi" w:hAnsiTheme="minorHAnsi" w:cstheme="minorBidi"/>
        </w:rPr>
        <w:t>"</w:t>
      </w:r>
      <w:hyperlink r:id="rId19">
        <w:r w:rsidR="003200E9" w:rsidRPr="622F571F">
          <w:rPr>
            <w:rStyle w:val="Hyperlink"/>
            <w:rFonts w:asciiTheme="minorHAnsi" w:hAnsiTheme="minorHAnsi" w:cstheme="minorBidi"/>
          </w:rPr>
          <w:t>Wolf Den News</w:t>
        </w:r>
      </w:hyperlink>
      <w:r w:rsidRPr="622F571F">
        <w:rPr>
          <w:rFonts w:asciiTheme="minorHAnsi" w:hAnsiTheme="minorHAnsi" w:cstheme="minorBidi"/>
        </w:rPr>
        <w:t xml:space="preserve">”, is e-mailed to families each Friday and is posted on the </w:t>
      </w:r>
      <w:r w:rsidR="00DA3F21" w:rsidRPr="622F571F">
        <w:rPr>
          <w:rFonts w:asciiTheme="minorHAnsi" w:hAnsiTheme="minorHAnsi" w:cstheme="minorBidi"/>
        </w:rPr>
        <w:t xml:space="preserve">  </w:t>
      </w:r>
      <w:hyperlink r:id="rId20" w:history="1">
        <w:r w:rsidR="00235445">
          <w:rPr>
            <w:rStyle w:val="Hyperlink"/>
            <w:rFonts w:asciiTheme="minorHAnsi" w:hAnsiTheme="minorHAnsi" w:cstheme="minorHAnsi"/>
          </w:rPr>
          <w:t>River Trail Middle School website</w:t>
        </w:r>
      </w:hyperlink>
      <w:r w:rsidR="005B440D">
        <w:rPr>
          <w:rFonts w:asciiTheme="minorHAnsi" w:hAnsiTheme="minorHAnsi" w:cstheme="minorHAnsi"/>
        </w:rPr>
        <w:t xml:space="preserve"> </w:t>
      </w:r>
      <w:r w:rsidR="00235445">
        <w:rPr>
          <w:rFonts w:asciiTheme="minorHAnsi" w:hAnsiTheme="minorHAnsi" w:cstheme="minorHAnsi"/>
        </w:rPr>
        <w:t xml:space="preserve"> </w:t>
      </w:r>
      <w:r w:rsidR="0066522B" w:rsidRPr="001840D6">
        <w:rPr>
          <w:rFonts w:asciiTheme="minorHAnsi" w:hAnsiTheme="minorHAnsi" w:cstheme="minorHAnsi"/>
        </w:rPr>
        <w:t>each week throughout the year.</w:t>
      </w:r>
      <w:r w:rsidRPr="001840D6">
        <w:rPr>
          <w:rFonts w:asciiTheme="minorHAnsi" w:hAnsiTheme="minorHAnsi" w:cstheme="minorHAnsi"/>
        </w:rPr>
        <w:t xml:space="preserve">  If you do not have email or internet access, please come by the </w:t>
      </w:r>
      <w:r w:rsidR="005E6E36" w:rsidRPr="001840D6">
        <w:rPr>
          <w:rFonts w:asciiTheme="minorHAnsi" w:hAnsiTheme="minorHAnsi" w:cstheme="minorHAnsi"/>
        </w:rPr>
        <w:t>school,</w:t>
      </w:r>
      <w:r w:rsidRPr="001840D6">
        <w:rPr>
          <w:rFonts w:asciiTheme="minorHAnsi" w:hAnsiTheme="minorHAnsi" w:cstheme="minorHAnsi"/>
        </w:rPr>
        <w:t xml:space="preserve"> and pick up a copy</w:t>
      </w:r>
      <w:r w:rsidR="00DC6825" w:rsidRPr="001840D6">
        <w:rPr>
          <w:rFonts w:asciiTheme="minorHAnsi" w:hAnsiTheme="minorHAnsi" w:cstheme="minorHAnsi"/>
        </w:rPr>
        <w:t>.</w:t>
      </w:r>
      <w:r w:rsidRPr="001840D6">
        <w:rPr>
          <w:rFonts w:asciiTheme="minorHAnsi" w:hAnsiTheme="minorHAnsi" w:cstheme="minorHAnsi"/>
        </w:rPr>
        <w:t xml:space="preserve">  PT</w:t>
      </w:r>
      <w:r w:rsidR="00A31233">
        <w:rPr>
          <w:rFonts w:asciiTheme="minorHAnsi" w:hAnsiTheme="minorHAnsi" w:cstheme="minorHAnsi"/>
        </w:rPr>
        <w:t>O</w:t>
      </w:r>
      <w:r w:rsidRPr="001840D6">
        <w:rPr>
          <w:rFonts w:asciiTheme="minorHAnsi" w:hAnsiTheme="minorHAnsi" w:cstheme="minorHAnsi"/>
        </w:rPr>
        <w:t xml:space="preserve"> dire</w:t>
      </w:r>
      <w:r w:rsidR="0066522B" w:rsidRPr="001840D6">
        <w:rPr>
          <w:rFonts w:asciiTheme="minorHAnsi" w:hAnsiTheme="minorHAnsi" w:cstheme="minorHAnsi"/>
        </w:rPr>
        <w:t>ctories are produced each fall</w:t>
      </w:r>
      <w:r w:rsidR="00A46B1C" w:rsidRPr="001840D6">
        <w:rPr>
          <w:rFonts w:asciiTheme="minorHAnsi" w:hAnsiTheme="minorHAnsi" w:cstheme="minorHAnsi"/>
        </w:rPr>
        <w:t xml:space="preserve"> and contain</w:t>
      </w:r>
      <w:r w:rsidRPr="001840D6">
        <w:rPr>
          <w:rFonts w:asciiTheme="minorHAnsi" w:hAnsiTheme="minorHAnsi" w:cstheme="minorHAnsi"/>
        </w:rPr>
        <w:t xml:space="preserve"> names, addresses, and phone numbers of designated families.  Parent-Teacher conferences are also a vital part of communication.  Parents who would like to have a conference wi</w:t>
      </w:r>
      <w:r w:rsidR="003D69A9" w:rsidRPr="001840D6">
        <w:rPr>
          <w:rFonts w:asciiTheme="minorHAnsi" w:hAnsiTheme="minorHAnsi" w:cstheme="minorHAnsi"/>
        </w:rPr>
        <w:t>th any staff member should email that person</w:t>
      </w:r>
      <w:r w:rsidRPr="001840D6">
        <w:rPr>
          <w:rFonts w:asciiTheme="minorHAnsi" w:hAnsiTheme="minorHAnsi" w:cstheme="minorHAnsi"/>
        </w:rPr>
        <w:t xml:space="preserve">.  Teachers cannot be called from class to receive </w:t>
      </w:r>
      <w:r w:rsidR="003D69A9" w:rsidRPr="001840D6">
        <w:rPr>
          <w:rFonts w:asciiTheme="minorHAnsi" w:hAnsiTheme="minorHAnsi" w:cstheme="minorHAnsi"/>
        </w:rPr>
        <w:t xml:space="preserve">phone </w:t>
      </w:r>
      <w:r w:rsidR="1929E757" w:rsidRPr="001840D6">
        <w:rPr>
          <w:rFonts w:asciiTheme="minorHAnsi" w:hAnsiTheme="minorHAnsi" w:cstheme="minorHAnsi"/>
        </w:rPr>
        <w:t>calls but</w:t>
      </w:r>
      <w:r w:rsidR="003D69A9" w:rsidRPr="001840D6">
        <w:rPr>
          <w:rFonts w:asciiTheme="minorHAnsi" w:hAnsiTheme="minorHAnsi" w:cstheme="minorHAnsi"/>
        </w:rPr>
        <w:t xml:space="preserve"> will return calls </w:t>
      </w:r>
      <w:r w:rsidR="003D69A9" w:rsidRPr="00C70636">
        <w:rPr>
          <w:rFonts w:asciiTheme="minorHAnsi" w:hAnsiTheme="minorHAnsi" w:cstheme="minorHAnsi"/>
        </w:rPr>
        <w:t xml:space="preserve">within </w:t>
      </w:r>
      <w:r w:rsidR="00CF7958" w:rsidRPr="00C70636">
        <w:rPr>
          <w:rFonts w:asciiTheme="minorHAnsi" w:hAnsiTheme="minorHAnsi" w:cstheme="minorHAnsi"/>
        </w:rPr>
        <w:t>24</w:t>
      </w:r>
      <w:r w:rsidRPr="001840D6">
        <w:rPr>
          <w:rFonts w:asciiTheme="minorHAnsi" w:hAnsiTheme="minorHAnsi" w:cstheme="minorHAnsi"/>
        </w:rPr>
        <w:t xml:space="preserve"> hours.  Guidance counselors are available for conferences concerning problems at home or at school.  They are also available to review test scores and student placement.  Student papers may be sent home by the teacher for parents to review.  Student agendas will be used for hallway passes, writing homework assignments, and teacher/parent communication.  </w:t>
      </w:r>
    </w:p>
    <w:p w14:paraId="25C9D837" w14:textId="77777777" w:rsidR="00CD6966" w:rsidRDefault="00CD6966" w:rsidP="001840D6">
      <w:pPr>
        <w:pStyle w:val="Body"/>
        <w:spacing w:after="0" w:line="0" w:lineRule="atLeast"/>
        <w:ind w:firstLine="360"/>
        <w:jc w:val="center"/>
        <w:rPr>
          <w:rFonts w:asciiTheme="minorHAnsi" w:hAnsiTheme="minorHAnsi" w:cstheme="minorHAnsi"/>
          <w:b/>
        </w:rPr>
      </w:pPr>
    </w:p>
    <w:p w14:paraId="0786F416" w14:textId="5EF2DB09" w:rsidR="00254E08" w:rsidRPr="00DE4819" w:rsidRDefault="00254E08" w:rsidP="00DE4819">
      <w:pPr>
        <w:pStyle w:val="Heading2"/>
        <w:rPr>
          <w:rFonts w:asciiTheme="minorHAnsi" w:hAnsiTheme="minorHAnsi" w:cstheme="minorHAnsi"/>
        </w:rPr>
      </w:pPr>
      <w:bookmarkStart w:id="54" w:name="_Toc74831557"/>
      <w:r w:rsidRPr="00DE4819">
        <w:rPr>
          <w:rFonts w:asciiTheme="minorHAnsi" w:hAnsiTheme="minorHAnsi" w:cstheme="minorHAnsi"/>
        </w:rPr>
        <w:t>HOMEWORK</w:t>
      </w:r>
      <w:r w:rsidR="00AC7A35" w:rsidRPr="00DE4819">
        <w:rPr>
          <w:rFonts w:asciiTheme="minorHAnsi" w:hAnsiTheme="minorHAnsi" w:cstheme="minorHAnsi"/>
        </w:rPr>
        <w:t>/PRACTICE</w:t>
      </w:r>
      <w:bookmarkEnd w:id="54"/>
    </w:p>
    <w:p w14:paraId="5F4EA2F1" w14:textId="14395AD3" w:rsidR="00254E08" w:rsidRPr="001840D6" w:rsidRDefault="00254E08" w:rsidP="554A23CC">
      <w:pPr>
        <w:pStyle w:val="Body"/>
        <w:spacing w:after="0" w:line="0" w:lineRule="atLeast"/>
        <w:rPr>
          <w:rFonts w:asciiTheme="minorHAnsi" w:hAnsiTheme="minorHAnsi" w:cstheme="minorBidi"/>
        </w:rPr>
      </w:pPr>
      <w:r w:rsidRPr="554A23CC">
        <w:rPr>
          <w:rFonts w:asciiTheme="minorHAnsi" w:hAnsiTheme="minorHAnsi" w:cstheme="minorBidi"/>
        </w:rPr>
        <w:t xml:space="preserve">Homework is an important part of academic growth in </w:t>
      </w:r>
      <w:r w:rsidR="00091FEC" w:rsidRPr="554A23CC">
        <w:rPr>
          <w:rFonts w:asciiTheme="minorHAnsi" w:hAnsiTheme="minorHAnsi" w:cstheme="minorBidi"/>
        </w:rPr>
        <w:t>middle</w:t>
      </w:r>
      <w:r w:rsidRPr="554A23CC">
        <w:rPr>
          <w:rFonts w:asciiTheme="minorHAnsi" w:hAnsiTheme="minorHAnsi" w:cstheme="minorBidi"/>
        </w:rPr>
        <w:t xml:space="preserve"> school.  Students will be given homework in most classes on a regular basis, and timely, successful completion of this work is a part of each student’s evaluation.  The teams of interdisciplinary teachers meet on a regular basis </w:t>
      </w:r>
      <w:r w:rsidR="2E925FA5" w:rsidRPr="554A23CC">
        <w:rPr>
          <w:rFonts w:asciiTheme="minorHAnsi" w:hAnsiTheme="minorHAnsi" w:cstheme="minorBidi"/>
        </w:rPr>
        <w:t>to</w:t>
      </w:r>
      <w:r w:rsidRPr="554A23CC">
        <w:rPr>
          <w:rFonts w:asciiTheme="minorHAnsi" w:hAnsiTheme="minorHAnsi" w:cstheme="minorBidi"/>
        </w:rPr>
        <w:t xml:space="preserve"> ensure that the amount of homework assigned is reasonable.  Assignments may be overnight or long term.  It is important that students complete the work independently, so teachers can obtain an accurate assessment of their understanding.  Parents with questions regarding homework should contact teachers.  Students are expected to approach homework seriously, and parents should emphasize its importance.</w:t>
      </w:r>
    </w:p>
    <w:p w14:paraId="6794A69A" w14:textId="77777777" w:rsidR="00CD6966" w:rsidRPr="00B00AC3" w:rsidRDefault="00CD6966" w:rsidP="001840D6">
      <w:pPr>
        <w:pStyle w:val="Body"/>
        <w:spacing w:after="0" w:line="0" w:lineRule="atLeast"/>
        <w:ind w:left="360"/>
        <w:jc w:val="center"/>
        <w:rPr>
          <w:rFonts w:asciiTheme="minorHAnsi" w:hAnsiTheme="minorHAnsi" w:cstheme="minorHAnsi"/>
          <w:b/>
        </w:rPr>
      </w:pPr>
    </w:p>
    <w:p w14:paraId="66CDE52B" w14:textId="4B7877B1" w:rsidR="00254E08" w:rsidRPr="00DE4819" w:rsidRDefault="00254E08" w:rsidP="00DE4819">
      <w:pPr>
        <w:pStyle w:val="Heading2"/>
        <w:rPr>
          <w:rFonts w:ascii="Calibri" w:hAnsi="Calibri" w:cs="Calibri"/>
        </w:rPr>
      </w:pPr>
      <w:bookmarkStart w:id="55" w:name="_Toc74831558"/>
      <w:r w:rsidRPr="00DE4819">
        <w:rPr>
          <w:rFonts w:ascii="Calibri" w:hAnsi="Calibri" w:cs="Calibri"/>
        </w:rPr>
        <w:t>HONOR ROLL AND PRINCIPAL’S HONOR ROLL</w:t>
      </w:r>
      <w:bookmarkEnd w:id="55"/>
    </w:p>
    <w:p w14:paraId="03DD98DD" w14:textId="4D373520" w:rsidR="00254E08" w:rsidRPr="001840D6" w:rsidRDefault="00254E08" w:rsidP="001840D6">
      <w:pPr>
        <w:pStyle w:val="Body"/>
        <w:spacing w:after="0" w:line="0" w:lineRule="atLeast"/>
        <w:rPr>
          <w:rFonts w:asciiTheme="minorHAnsi" w:hAnsiTheme="minorHAnsi" w:cstheme="minorHAnsi"/>
        </w:rPr>
      </w:pPr>
      <w:r w:rsidRPr="00B00AC3">
        <w:rPr>
          <w:rFonts w:asciiTheme="minorHAnsi" w:hAnsiTheme="minorHAnsi" w:cstheme="minorHAnsi"/>
        </w:rPr>
        <w:t>Prin</w:t>
      </w:r>
      <w:r w:rsidR="00E474A4" w:rsidRPr="00B00AC3">
        <w:rPr>
          <w:rFonts w:asciiTheme="minorHAnsi" w:hAnsiTheme="minorHAnsi" w:cstheme="minorHAnsi"/>
        </w:rPr>
        <w:t xml:space="preserve">cipal’s Honor Roll </w:t>
      </w:r>
      <w:r w:rsidR="0010051E">
        <w:rPr>
          <w:rFonts w:asciiTheme="minorHAnsi" w:hAnsiTheme="minorHAnsi" w:cstheme="minorHAnsi"/>
        </w:rPr>
        <w:t xml:space="preserve">(All A’s) </w:t>
      </w:r>
      <w:r w:rsidR="00955315" w:rsidRPr="00B00AC3">
        <w:rPr>
          <w:rFonts w:asciiTheme="minorHAnsi" w:hAnsiTheme="minorHAnsi" w:cstheme="minorHAnsi"/>
        </w:rPr>
        <w:t>and</w:t>
      </w:r>
      <w:r w:rsidR="00E474A4" w:rsidRPr="00B00AC3">
        <w:rPr>
          <w:rFonts w:asciiTheme="minorHAnsi" w:hAnsiTheme="minorHAnsi" w:cstheme="minorHAnsi"/>
        </w:rPr>
        <w:t xml:space="preserve"> Honor Roll </w:t>
      </w:r>
      <w:r w:rsidR="0010051E">
        <w:rPr>
          <w:rFonts w:asciiTheme="minorHAnsi" w:hAnsiTheme="minorHAnsi" w:cstheme="minorHAnsi"/>
        </w:rPr>
        <w:t xml:space="preserve">(All A’s and B’s) </w:t>
      </w:r>
      <w:r w:rsidR="00E474A4" w:rsidRPr="00B00AC3">
        <w:rPr>
          <w:rFonts w:asciiTheme="minorHAnsi" w:hAnsiTheme="minorHAnsi" w:cstheme="minorHAnsi"/>
        </w:rPr>
        <w:t xml:space="preserve">status </w:t>
      </w:r>
      <w:r w:rsidR="00E80929" w:rsidRPr="00B00AC3">
        <w:rPr>
          <w:rFonts w:asciiTheme="minorHAnsi" w:hAnsiTheme="minorHAnsi" w:cstheme="minorHAnsi"/>
        </w:rPr>
        <w:t>will be recognized at the end</w:t>
      </w:r>
      <w:r w:rsidR="0010051E">
        <w:rPr>
          <w:rFonts w:asciiTheme="minorHAnsi" w:hAnsiTheme="minorHAnsi" w:cstheme="minorHAnsi"/>
        </w:rPr>
        <w:t xml:space="preserve"> of each semeste</w:t>
      </w:r>
      <w:r w:rsidR="00620478">
        <w:rPr>
          <w:rFonts w:asciiTheme="minorHAnsi" w:hAnsiTheme="minorHAnsi" w:cstheme="minorHAnsi"/>
        </w:rPr>
        <w:t>r</w:t>
      </w:r>
      <w:r w:rsidR="00B00AC3" w:rsidRPr="00B00AC3">
        <w:rPr>
          <w:rFonts w:asciiTheme="minorHAnsi" w:hAnsiTheme="minorHAnsi" w:cstheme="minorHAnsi"/>
        </w:rPr>
        <w:t>.</w:t>
      </w:r>
      <w:r w:rsidR="00B00AC3">
        <w:rPr>
          <w:rFonts w:asciiTheme="minorHAnsi" w:hAnsiTheme="minorHAnsi" w:cstheme="minorHAnsi"/>
        </w:rPr>
        <w:t xml:space="preserve"> </w:t>
      </w:r>
    </w:p>
    <w:p w14:paraId="3BFD3969" w14:textId="77777777" w:rsidR="00CD6966" w:rsidRPr="00DE4819" w:rsidRDefault="00CD6966" w:rsidP="00DE4819">
      <w:pPr>
        <w:pStyle w:val="Heading2"/>
        <w:rPr>
          <w:rFonts w:ascii="Calibri" w:hAnsi="Calibri" w:cs="Calibri"/>
        </w:rPr>
      </w:pPr>
    </w:p>
    <w:p w14:paraId="673DFB86" w14:textId="4CC851F6" w:rsidR="00254E08" w:rsidRPr="00DE4819" w:rsidRDefault="00254E08" w:rsidP="00DE4819">
      <w:pPr>
        <w:pStyle w:val="Heading2"/>
        <w:rPr>
          <w:rFonts w:ascii="Calibri" w:hAnsi="Calibri" w:cs="Calibri"/>
        </w:rPr>
      </w:pPr>
      <w:bookmarkStart w:id="56" w:name="_Toc74831559"/>
      <w:r w:rsidRPr="00DE4819">
        <w:rPr>
          <w:rFonts w:ascii="Calibri" w:hAnsi="Calibri" w:cs="Calibri"/>
        </w:rPr>
        <w:t>INSURANCE</w:t>
      </w:r>
      <w:bookmarkEnd w:id="56"/>
    </w:p>
    <w:p w14:paraId="4FE72815" w14:textId="73E64D70" w:rsidR="00254E08" w:rsidRPr="001840D6" w:rsidRDefault="00254E08" w:rsidP="001840D6">
      <w:pPr>
        <w:pStyle w:val="Body"/>
        <w:spacing w:after="0" w:line="0" w:lineRule="atLeast"/>
        <w:rPr>
          <w:rFonts w:asciiTheme="minorHAnsi" w:hAnsiTheme="minorHAnsi" w:cstheme="minorHAnsi"/>
        </w:rPr>
      </w:pPr>
      <w:r w:rsidRPr="001840D6">
        <w:rPr>
          <w:rFonts w:asciiTheme="minorHAnsi" w:hAnsiTheme="minorHAnsi" w:cstheme="minorHAnsi"/>
        </w:rPr>
        <w:t xml:space="preserve">Student insurance may be purchased in the fall </w:t>
      </w:r>
      <w:r w:rsidR="00C53CBE">
        <w:rPr>
          <w:rFonts w:asciiTheme="minorHAnsi" w:hAnsiTheme="minorHAnsi" w:cstheme="minorHAnsi"/>
        </w:rPr>
        <w:t>on the district’s website</w:t>
      </w:r>
      <w:r w:rsidRPr="001840D6">
        <w:rPr>
          <w:rFonts w:asciiTheme="minorHAnsi" w:hAnsiTheme="minorHAnsi" w:cstheme="minorHAnsi"/>
        </w:rPr>
        <w:t xml:space="preserve">.  </w:t>
      </w:r>
      <w:r w:rsidR="00424E53" w:rsidRPr="001840D6">
        <w:rPr>
          <w:rFonts w:asciiTheme="minorHAnsi" w:hAnsiTheme="minorHAnsi" w:cstheme="minorHAnsi"/>
        </w:rPr>
        <w:t xml:space="preserve">The insurance is for accidental coverage.  </w:t>
      </w:r>
      <w:r w:rsidRPr="001840D6">
        <w:rPr>
          <w:rFonts w:asciiTheme="minorHAnsi" w:hAnsiTheme="minorHAnsi" w:cstheme="minorHAnsi"/>
        </w:rPr>
        <w:t xml:space="preserve">The three types of insurance which may be purchased are: </w:t>
      </w:r>
      <w:r w:rsidR="0E11D462" w:rsidRPr="001840D6">
        <w:rPr>
          <w:rFonts w:asciiTheme="minorHAnsi" w:hAnsiTheme="minorHAnsi" w:cstheme="minorHAnsi"/>
        </w:rPr>
        <w:t>24-hour</w:t>
      </w:r>
      <w:r w:rsidRPr="001840D6">
        <w:rPr>
          <w:rFonts w:asciiTheme="minorHAnsi" w:hAnsiTheme="minorHAnsi" w:cstheme="minorHAnsi"/>
        </w:rPr>
        <w:t xml:space="preserve"> coverage, school time coverage, and dental coverage.  Further information may be obtained </w:t>
      </w:r>
      <w:r w:rsidR="00C53CBE">
        <w:rPr>
          <w:rFonts w:asciiTheme="minorHAnsi" w:hAnsiTheme="minorHAnsi" w:cstheme="minorHAnsi"/>
        </w:rPr>
        <w:t>on the district website</w:t>
      </w:r>
      <w:r w:rsidRPr="001840D6">
        <w:rPr>
          <w:rFonts w:asciiTheme="minorHAnsi" w:hAnsiTheme="minorHAnsi" w:cstheme="minorHAnsi"/>
        </w:rPr>
        <w:t xml:space="preserve">.  </w:t>
      </w:r>
      <w:r w:rsidRPr="001840D6">
        <w:rPr>
          <w:rFonts w:asciiTheme="minorHAnsi" w:hAnsiTheme="minorHAnsi" w:cstheme="minorHAnsi"/>
          <w:b/>
          <w:bCs/>
        </w:rPr>
        <w:t>River Trail Middle School does not carry insurance to cover accidental injuries of students.  Parents are urged to consider purchasing student insurance.</w:t>
      </w:r>
      <w:smartTag w:uri="urn:schemas-microsoft-com:office:smarttags" w:element="PlaceType"/>
      <w:smartTag w:uri="urn:schemas-microsoft-com:office:smarttags" w:element="PlaceType"/>
      <w:smartTag w:uri="urn:schemas-microsoft-com:office:smarttags" w:element="PlaceType"/>
      <w:smartTag w:uri="urn:schemas-microsoft-com:office:smarttags" w:element="place"/>
    </w:p>
    <w:p w14:paraId="47B32A8B" w14:textId="77777777" w:rsidR="00CD6966" w:rsidRDefault="00CD6966" w:rsidP="001840D6">
      <w:pPr>
        <w:pStyle w:val="Body"/>
        <w:spacing w:after="0" w:line="0" w:lineRule="atLeast"/>
        <w:ind w:left="360"/>
        <w:jc w:val="center"/>
        <w:rPr>
          <w:rFonts w:asciiTheme="minorHAnsi" w:hAnsiTheme="minorHAnsi" w:cstheme="minorHAnsi"/>
          <w:b/>
        </w:rPr>
      </w:pPr>
    </w:p>
    <w:p w14:paraId="71F996C0" w14:textId="7C905253" w:rsidR="00254E08" w:rsidRPr="00DE4819" w:rsidRDefault="00254E08" w:rsidP="00DE4819">
      <w:pPr>
        <w:pStyle w:val="Heading2"/>
        <w:rPr>
          <w:rFonts w:ascii="Calibri" w:hAnsi="Calibri" w:cs="Calibri"/>
        </w:rPr>
      </w:pPr>
      <w:bookmarkStart w:id="57" w:name="_Toc74831560"/>
      <w:r w:rsidRPr="00DE4819">
        <w:rPr>
          <w:rFonts w:ascii="Calibri" w:hAnsi="Calibri" w:cs="Calibri"/>
        </w:rPr>
        <w:t>INTRAMURAL/EXTRAMURAL PROGRAM</w:t>
      </w:r>
      <w:bookmarkEnd w:id="57"/>
    </w:p>
    <w:p w14:paraId="0F193DE3" w14:textId="758BC857" w:rsidR="00254E08" w:rsidRPr="001840D6" w:rsidRDefault="00254E08" w:rsidP="554A23CC">
      <w:pPr>
        <w:pStyle w:val="Body"/>
        <w:spacing w:after="0" w:line="0" w:lineRule="atLeast"/>
        <w:rPr>
          <w:rFonts w:asciiTheme="minorHAnsi" w:hAnsiTheme="minorHAnsi" w:cstheme="minorBidi"/>
        </w:rPr>
      </w:pPr>
      <w:r w:rsidRPr="554A23CC">
        <w:rPr>
          <w:rFonts w:asciiTheme="minorHAnsi" w:hAnsiTheme="minorHAnsi" w:cstheme="minorBidi"/>
        </w:rPr>
        <w:t xml:space="preserve">A program of intramural athletic activities </w:t>
      </w:r>
      <w:r w:rsidR="00DC1129" w:rsidRPr="554A23CC">
        <w:rPr>
          <w:rFonts w:asciiTheme="minorHAnsi" w:hAnsiTheme="minorHAnsi" w:cstheme="minorBidi"/>
        </w:rPr>
        <w:t>is offe</w:t>
      </w:r>
      <w:r w:rsidR="00E104FE" w:rsidRPr="554A23CC">
        <w:rPr>
          <w:rFonts w:asciiTheme="minorHAnsi" w:hAnsiTheme="minorHAnsi" w:cstheme="minorBidi"/>
        </w:rPr>
        <w:t>red to students before and after school</w:t>
      </w:r>
      <w:r w:rsidRPr="554A23CC">
        <w:rPr>
          <w:rFonts w:asciiTheme="minorHAnsi" w:hAnsiTheme="minorHAnsi" w:cstheme="minorBidi"/>
        </w:rPr>
        <w:t xml:space="preserve"> Monday through Thursday.  It is the responsibility of the parent or guardian to see that the student is picked up </w:t>
      </w:r>
      <w:r w:rsidR="0066522B" w:rsidRPr="554A23CC">
        <w:rPr>
          <w:rFonts w:asciiTheme="minorHAnsi" w:hAnsiTheme="minorHAnsi" w:cstheme="minorBidi"/>
          <w:b/>
          <w:bCs/>
        </w:rPr>
        <w:t>no later than 5:15</w:t>
      </w:r>
      <w:r w:rsidRPr="554A23CC">
        <w:rPr>
          <w:rFonts w:asciiTheme="minorHAnsi" w:hAnsiTheme="minorHAnsi" w:cstheme="minorBidi"/>
          <w:b/>
          <w:bCs/>
        </w:rPr>
        <w:t xml:space="preserve"> PM.</w:t>
      </w:r>
      <w:r w:rsidRPr="554A23CC">
        <w:rPr>
          <w:rFonts w:asciiTheme="minorHAnsi" w:hAnsiTheme="minorHAnsi" w:cstheme="minorBidi"/>
        </w:rPr>
        <w:t xml:space="preserve">  If students are not picked up on time, they could lose the privilege of participating in the program.  </w:t>
      </w:r>
      <w:r w:rsidR="078FEA3F" w:rsidRPr="554A23CC">
        <w:rPr>
          <w:rFonts w:asciiTheme="minorHAnsi" w:hAnsiTheme="minorHAnsi" w:cstheme="minorBidi"/>
        </w:rPr>
        <w:t>To</w:t>
      </w:r>
      <w:r w:rsidRPr="554A23CC">
        <w:rPr>
          <w:rFonts w:asciiTheme="minorHAnsi" w:hAnsiTheme="minorHAnsi" w:cstheme="minorBidi"/>
        </w:rPr>
        <w:t xml:space="preserve"> participate in the intramural program, each student must have an intramural registration form signed by a parent or legal guardian on file at the school.  Intramural activities vary each semester.  Read “Wolf Den News” to find out which activities are offered during specific time periods.  As an extension of the intramural program, </w:t>
      </w:r>
      <w:r w:rsidR="00A46B1C" w:rsidRPr="554A23CC">
        <w:rPr>
          <w:rFonts w:asciiTheme="minorHAnsi" w:hAnsiTheme="minorHAnsi" w:cstheme="minorBidi"/>
        </w:rPr>
        <w:t xml:space="preserve">seventh and </w:t>
      </w:r>
      <w:r w:rsidRPr="554A23CC">
        <w:rPr>
          <w:rFonts w:asciiTheme="minorHAnsi" w:hAnsiTheme="minorHAnsi" w:cstheme="minorBidi"/>
        </w:rPr>
        <w:t>eighth</w:t>
      </w:r>
      <w:r w:rsidR="00144001" w:rsidRPr="554A23CC">
        <w:rPr>
          <w:rFonts w:asciiTheme="minorHAnsi" w:hAnsiTheme="minorHAnsi" w:cstheme="minorBidi"/>
        </w:rPr>
        <w:t xml:space="preserve"> grade boys and girls</w:t>
      </w:r>
      <w:r w:rsidRPr="554A23CC">
        <w:rPr>
          <w:rFonts w:asciiTheme="minorHAnsi" w:hAnsiTheme="minorHAnsi" w:cstheme="minorBidi"/>
        </w:rPr>
        <w:t xml:space="preserve"> may be selected for a traveling team</w:t>
      </w:r>
      <w:r w:rsidR="00144001" w:rsidRPr="554A23CC">
        <w:rPr>
          <w:rFonts w:asciiTheme="minorHAnsi" w:hAnsiTheme="minorHAnsi" w:cstheme="minorBidi"/>
        </w:rPr>
        <w:t>,</w:t>
      </w:r>
      <w:r w:rsidRPr="554A23CC">
        <w:rPr>
          <w:rFonts w:asciiTheme="minorHAnsi" w:hAnsiTheme="minorHAnsi" w:cstheme="minorBidi"/>
        </w:rPr>
        <w:t xml:space="preserve"> </w:t>
      </w:r>
      <w:r w:rsidR="00144001" w:rsidRPr="554A23CC">
        <w:rPr>
          <w:rFonts w:asciiTheme="minorHAnsi" w:hAnsiTheme="minorHAnsi" w:cstheme="minorBidi"/>
        </w:rPr>
        <w:t xml:space="preserve">consisting of a </w:t>
      </w:r>
      <w:r w:rsidR="00105002" w:rsidRPr="554A23CC">
        <w:rPr>
          <w:rFonts w:asciiTheme="minorHAnsi" w:hAnsiTheme="minorHAnsi" w:cstheme="minorBidi"/>
        </w:rPr>
        <w:t>six-game</w:t>
      </w:r>
      <w:r w:rsidR="00144001" w:rsidRPr="554A23CC">
        <w:rPr>
          <w:rFonts w:asciiTheme="minorHAnsi" w:hAnsiTheme="minorHAnsi" w:cstheme="minorBidi"/>
        </w:rPr>
        <w:t xml:space="preserve"> schedule, </w:t>
      </w:r>
      <w:r w:rsidRPr="554A23CC">
        <w:rPr>
          <w:rFonts w:asciiTheme="minorHAnsi" w:hAnsiTheme="minorHAnsi" w:cstheme="minorBidi"/>
        </w:rPr>
        <w:t>in the following sports in the extramural program:</w:t>
      </w:r>
    </w:p>
    <w:p w14:paraId="5667E3F0" w14:textId="77777777" w:rsidR="00254E08" w:rsidRPr="001840D6" w:rsidRDefault="00254E08" w:rsidP="001840D6">
      <w:pPr>
        <w:pStyle w:val="Body"/>
        <w:spacing w:after="0" w:line="0" w:lineRule="atLeast"/>
        <w:ind w:left="360"/>
        <w:rPr>
          <w:rFonts w:asciiTheme="minorHAnsi" w:hAnsiTheme="minorHAnsi" w:cstheme="minorHAnsi"/>
        </w:rPr>
      </w:pPr>
      <w:r w:rsidRPr="001840D6">
        <w:rPr>
          <w:rFonts w:asciiTheme="minorHAnsi" w:hAnsiTheme="minorHAnsi" w:cstheme="minorHAnsi"/>
        </w:rPr>
        <w:t>Fall – Soccer</w:t>
      </w:r>
      <w:r w:rsidRPr="001840D6">
        <w:rPr>
          <w:rFonts w:asciiTheme="minorHAnsi" w:hAnsiTheme="minorHAnsi" w:cstheme="minorHAnsi"/>
        </w:rPr>
        <w:tab/>
      </w:r>
      <w:r w:rsidRPr="001840D6">
        <w:rPr>
          <w:rFonts w:asciiTheme="minorHAnsi" w:hAnsiTheme="minorHAnsi" w:cstheme="minorHAnsi"/>
        </w:rPr>
        <w:tab/>
        <w:t>Winter – Volleyball</w:t>
      </w:r>
      <w:r w:rsidR="004D0E18" w:rsidRPr="001840D6">
        <w:rPr>
          <w:rFonts w:asciiTheme="minorHAnsi" w:hAnsiTheme="minorHAnsi" w:cstheme="minorHAnsi"/>
        </w:rPr>
        <w:tab/>
      </w:r>
      <w:r w:rsidR="004D0E18" w:rsidRPr="001840D6">
        <w:rPr>
          <w:rFonts w:asciiTheme="minorHAnsi" w:hAnsiTheme="minorHAnsi" w:cstheme="minorHAnsi"/>
        </w:rPr>
        <w:tab/>
      </w:r>
      <w:r w:rsidRPr="001840D6">
        <w:rPr>
          <w:rFonts w:asciiTheme="minorHAnsi" w:hAnsiTheme="minorHAnsi" w:cstheme="minorHAnsi"/>
        </w:rPr>
        <w:t>Spring – Basketball</w:t>
      </w:r>
      <w:r w:rsidR="000439B6" w:rsidRPr="001840D6">
        <w:rPr>
          <w:rFonts w:asciiTheme="minorHAnsi" w:hAnsiTheme="minorHAnsi" w:cstheme="minorHAnsi"/>
        </w:rPr>
        <w:t xml:space="preserve"> &amp; Track</w:t>
      </w:r>
      <w:r w:rsidRPr="001840D6">
        <w:rPr>
          <w:rFonts w:asciiTheme="minorHAnsi" w:hAnsiTheme="minorHAnsi" w:cstheme="minorHAnsi"/>
        </w:rPr>
        <w:tab/>
      </w:r>
    </w:p>
    <w:p w14:paraId="6AA04A0C" w14:textId="77777777" w:rsidR="00DC6825" w:rsidRPr="001840D6" w:rsidRDefault="00254E08" w:rsidP="001840D6">
      <w:pPr>
        <w:pStyle w:val="Body"/>
        <w:spacing w:after="0" w:line="0" w:lineRule="atLeast"/>
        <w:rPr>
          <w:rFonts w:asciiTheme="minorHAnsi" w:hAnsiTheme="minorHAnsi" w:cstheme="minorHAnsi"/>
        </w:rPr>
      </w:pPr>
      <w:r w:rsidRPr="001840D6">
        <w:rPr>
          <w:rFonts w:asciiTheme="minorHAnsi" w:hAnsiTheme="minorHAnsi" w:cstheme="minorHAnsi"/>
        </w:rPr>
        <w:t>A fee may be assessed for participation in the extramural program when team shirts are needed.  Special regulations exist concerning participation by</w:t>
      </w:r>
      <w:r w:rsidR="00A46B1C" w:rsidRPr="001840D6">
        <w:rPr>
          <w:rFonts w:asciiTheme="minorHAnsi" w:hAnsiTheme="minorHAnsi" w:cstheme="minorHAnsi"/>
        </w:rPr>
        <w:t xml:space="preserve"> 7</w:t>
      </w:r>
      <w:r w:rsidR="00A46B1C" w:rsidRPr="001840D6">
        <w:rPr>
          <w:rFonts w:asciiTheme="minorHAnsi" w:hAnsiTheme="minorHAnsi" w:cstheme="minorHAnsi"/>
          <w:vertAlign w:val="superscript"/>
        </w:rPr>
        <w:t>th</w:t>
      </w:r>
      <w:r w:rsidR="00A46B1C" w:rsidRPr="001840D6">
        <w:rPr>
          <w:rFonts w:asciiTheme="minorHAnsi" w:hAnsiTheme="minorHAnsi" w:cstheme="minorHAnsi"/>
        </w:rPr>
        <w:t xml:space="preserve"> and</w:t>
      </w:r>
      <w:r w:rsidRPr="001840D6">
        <w:rPr>
          <w:rFonts w:asciiTheme="minorHAnsi" w:hAnsiTheme="minorHAnsi" w:cstheme="minorHAnsi"/>
        </w:rPr>
        <w:t xml:space="preserve"> 8</w:t>
      </w:r>
      <w:r w:rsidRPr="001840D6">
        <w:rPr>
          <w:rFonts w:asciiTheme="minorHAnsi" w:hAnsiTheme="minorHAnsi" w:cstheme="minorHAnsi"/>
          <w:vertAlign w:val="superscript"/>
        </w:rPr>
        <w:t>th</w:t>
      </w:r>
      <w:r w:rsidRPr="001840D6">
        <w:rPr>
          <w:rFonts w:asciiTheme="minorHAnsi" w:hAnsiTheme="minorHAnsi" w:cstheme="minorHAnsi"/>
        </w:rPr>
        <w:t xml:space="preserve"> grade students on the Fulton County extramural teams.  </w:t>
      </w:r>
    </w:p>
    <w:p w14:paraId="163A3B40" w14:textId="77777777" w:rsidR="00E75A4E" w:rsidRPr="001840D6" w:rsidRDefault="00254E08" w:rsidP="001840D6">
      <w:pPr>
        <w:pStyle w:val="Body"/>
        <w:spacing w:after="0" w:line="0" w:lineRule="atLeast"/>
        <w:rPr>
          <w:rFonts w:asciiTheme="minorHAnsi" w:hAnsiTheme="minorHAnsi" w:cstheme="minorHAnsi"/>
        </w:rPr>
      </w:pPr>
      <w:r w:rsidRPr="001840D6">
        <w:rPr>
          <w:rFonts w:asciiTheme="minorHAnsi" w:hAnsiTheme="minorHAnsi" w:cstheme="minorHAnsi"/>
        </w:rPr>
        <w:t>Regulations include:</w:t>
      </w:r>
    </w:p>
    <w:p w14:paraId="75AE4778" w14:textId="77777777" w:rsidR="00E75A4E" w:rsidRPr="001840D6" w:rsidRDefault="00254E08" w:rsidP="00344695">
      <w:pPr>
        <w:pStyle w:val="Body"/>
        <w:numPr>
          <w:ilvl w:val="0"/>
          <w:numId w:val="18"/>
        </w:numPr>
        <w:spacing w:after="0" w:line="0" w:lineRule="atLeast"/>
        <w:rPr>
          <w:rFonts w:asciiTheme="minorHAnsi" w:hAnsiTheme="minorHAnsi" w:cstheme="minorHAnsi"/>
        </w:rPr>
      </w:pPr>
      <w:r w:rsidRPr="001840D6">
        <w:rPr>
          <w:rFonts w:asciiTheme="minorHAnsi" w:hAnsiTheme="minorHAnsi" w:cstheme="minorHAnsi"/>
        </w:rPr>
        <w:t>Participation 80% of the time for a particular sport in the school’s intramural program.</w:t>
      </w:r>
    </w:p>
    <w:p w14:paraId="12D77A8B" w14:textId="77777777" w:rsidR="00E75A4E" w:rsidRPr="001840D6" w:rsidRDefault="00254E08" w:rsidP="00344695">
      <w:pPr>
        <w:pStyle w:val="Body"/>
        <w:numPr>
          <w:ilvl w:val="0"/>
          <w:numId w:val="18"/>
        </w:numPr>
        <w:spacing w:after="0" w:line="0" w:lineRule="atLeast"/>
        <w:rPr>
          <w:rFonts w:asciiTheme="minorHAnsi" w:hAnsiTheme="minorHAnsi" w:cstheme="minorHAnsi"/>
        </w:rPr>
      </w:pPr>
      <w:r w:rsidRPr="001840D6">
        <w:rPr>
          <w:rFonts w:asciiTheme="minorHAnsi" w:hAnsiTheme="minorHAnsi" w:cstheme="minorHAnsi"/>
        </w:rPr>
        <w:t>Acceptable school conduct, (i.e., no suspensions during the semester of participation).  Students will sign a “Code of Conduct for Extracurricular Program” for River Trail Middle school at the first meeting for each club or activity.</w:t>
      </w:r>
    </w:p>
    <w:p w14:paraId="63D1D049" w14:textId="77777777" w:rsidR="00E75A4E" w:rsidRPr="001840D6" w:rsidRDefault="00254E08" w:rsidP="00344695">
      <w:pPr>
        <w:pStyle w:val="Body"/>
        <w:numPr>
          <w:ilvl w:val="0"/>
          <w:numId w:val="18"/>
        </w:numPr>
        <w:spacing w:after="0" w:line="0" w:lineRule="atLeast"/>
        <w:rPr>
          <w:rFonts w:asciiTheme="minorHAnsi" w:hAnsiTheme="minorHAnsi" w:cstheme="minorHAnsi"/>
        </w:rPr>
      </w:pPr>
      <w:r w:rsidRPr="001840D6">
        <w:rPr>
          <w:rFonts w:asciiTheme="minorHAnsi" w:hAnsiTheme="minorHAnsi" w:cstheme="minorHAnsi"/>
        </w:rPr>
        <w:t>In the semester preceding participation, the student must pass 5 out of 6 classes which carry credit toward grade promotion.</w:t>
      </w:r>
    </w:p>
    <w:p w14:paraId="272ED5F6" w14:textId="15EA903D" w:rsidR="000439B6" w:rsidRPr="001840D6" w:rsidRDefault="00254E08" w:rsidP="00344695">
      <w:pPr>
        <w:pStyle w:val="Body"/>
        <w:numPr>
          <w:ilvl w:val="0"/>
          <w:numId w:val="18"/>
        </w:numPr>
        <w:spacing w:after="0" w:line="0" w:lineRule="atLeast"/>
        <w:rPr>
          <w:rFonts w:asciiTheme="minorHAnsi" w:hAnsiTheme="minorHAnsi" w:cstheme="minorHAnsi"/>
        </w:rPr>
      </w:pPr>
      <w:r w:rsidRPr="001840D6">
        <w:rPr>
          <w:rFonts w:asciiTheme="minorHAnsi" w:hAnsiTheme="minorHAnsi" w:cstheme="minorHAnsi"/>
        </w:rPr>
        <w:t xml:space="preserve">A physical examination </w:t>
      </w:r>
      <w:r w:rsidR="00E104FE" w:rsidRPr="001840D6">
        <w:rPr>
          <w:rFonts w:asciiTheme="minorHAnsi" w:hAnsiTheme="minorHAnsi" w:cstheme="minorHAnsi"/>
        </w:rPr>
        <w:t xml:space="preserve">packet </w:t>
      </w:r>
      <w:r w:rsidRPr="001840D6">
        <w:rPr>
          <w:rFonts w:asciiTheme="minorHAnsi" w:hAnsiTheme="minorHAnsi" w:cstheme="minorHAnsi"/>
        </w:rPr>
        <w:t>documented on the appropriate physical fo</w:t>
      </w:r>
      <w:r w:rsidR="004D0E18" w:rsidRPr="001840D6">
        <w:rPr>
          <w:rFonts w:asciiTheme="minorHAnsi" w:hAnsiTheme="minorHAnsi" w:cstheme="minorHAnsi"/>
        </w:rPr>
        <w:t>r</w:t>
      </w:r>
      <w:r w:rsidRPr="001840D6">
        <w:rPr>
          <w:rFonts w:asciiTheme="minorHAnsi" w:hAnsiTheme="minorHAnsi" w:cstheme="minorHAnsi"/>
        </w:rPr>
        <w:t xml:space="preserve">m </w:t>
      </w:r>
      <w:r w:rsidR="002652D3" w:rsidRPr="001840D6">
        <w:rPr>
          <w:rFonts w:asciiTheme="minorHAnsi" w:hAnsiTheme="minorHAnsi" w:cstheme="minorHAnsi"/>
        </w:rPr>
        <w:t xml:space="preserve">and proof of insurance coverage is required </w:t>
      </w:r>
      <w:r w:rsidR="002652D3" w:rsidRPr="001840D6">
        <w:rPr>
          <w:rFonts w:asciiTheme="minorHAnsi" w:hAnsiTheme="minorHAnsi" w:cstheme="minorHAnsi"/>
          <w:u w:val="single"/>
        </w:rPr>
        <w:t>before</w:t>
      </w:r>
      <w:r w:rsidR="002652D3" w:rsidRPr="001840D6">
        <w:rPr>
          <w:rFonts w:asciiTheme="minorHAnsi" w:hAnsiTheme="minorHAnsi" w:cstheme="minorHAnsi"/>
        </w:rPr>
        <w:t xml:space="preserve"> a student may try out for an extramural team.</w:t>
      </w:r>
      <w:r w:rsidR="00112AA8" w:rsidRPr="00112AA8">
        <w:t xml:space="preserve"> </w:t>
      </w:r>
      <w:hyperlink r:id="rId21" w:history="1">
        <w:r w:rsidR="00112AA8">
          <w:rPr>
            <w:rStyle w:val="Hyperlink"/>
            <w:rFonts w:asciiTheme="minorHAnsi" w:hAnsiTheme="minorHAnsi" w:cstheme="minorHAnsi"/>
          </w:rPr>
          <w:t>River Trail Athletic link</w:t>
        </w:r>
      </w:hyperlink>
      <w:r w:rsidR="00112AA8">
        <w:rPr>
          <w:rFonts w:asciiTheme="minorHAnsi" w:hAnsiTheme="minorHAnsi" w:cstheme="minorHAnsi"/>
        </w:rPr>
        <w:t xml:space="preserve"> </w:t>
      </w:r>
    </w:p>
    <w:p w14:paraId="607E4664" w14:textId="77777777" w:rsidR="00CD6966" w:rsidRDefault="00CD6966" w:rsidP="001840D6">
      <w:pPr>
        <w:pStyle w:val="Body"/>
        <w:spacing w:after="0" w:line="0" w:lineRule="atLeast"/>
        <w:jc w:val="center"/>
        <w:rPr>
          <w:rFonts w:asciiTheme="minorHAnsi" w:hAnsiTheme="minorHAnsi" w:cstheme="minorHAnsi"/>
          <w:b/>
          <w:bCs/>
        </w:rPr>
      </w:pPr>
    </w:p>
    <w:p w14:paraId="4AD30519" w14:textId="792F5884" w:rsidR="000439B6" w:rsidRPr="00DE4819" w:rsidRDefault="000439B6" w:rsidP="00DE4819">
      <w:pPr>
        <w:pStyle w:val="Heading2"/>
        <w:rPr>
          <w:rFonts w:asciiTheme="minorHAnsi" w:hAnsiTheme="minorHAnsi" w:cstheme="minorHAnsi"/>
        </w:rPr>
      </w:pPr>
      <w:bookmarkStart w:id="58" w:name="_Toc74831561"/>
      <w:r w:rsidRPr="00DE4819">
        <w:rPr>
          <w:rFonts w:asciiTheme="minorHAnsi" w:hAnsiTheme="minorHAnsi" w:cstheme="minorHAnsi"/>
        </w:rPr>
        <w:t>LAPTOPS</w:t>
      </w:r>
      <w:bookmarkEnd w:id="58"/>
      <w:r w:rsidR="00CF7958">
        <w:rPr>
          <w:rFonts w:asciiTheme="minorHAnsi" w:hAnsiTheme="minorHAnsi" w:cstheme="minorHAnsi"/>
        </w:rPr>
        <w:t xml:space="preserve"> </w:t>
      </w:r>
    </w:p>
    <w:p w14:paraId="18F42FB4" w14:textId="11931222" w:rsidR="0010051E" w:rsidRPr="0010051E" w:rsidRDefault="056C6568" w:rsidP="0010051E">
      <w:pPr>
        <w:pStyle w:val="Body"/>
        <w:spacing w:line="0" w:lineRule="atLeast"/>
        <w:rPr>
          <w:rFonts w:asciiTheme="minorHAnsi" w:hAnsiTheme="minorHAnsi" w:cstheme="minorBidi"/>
        </w:rPr>
      </w:pPr>
      <w:r w:rsidRPr="056C6568">
        <w:rPr>
          <w:rFonts w:asciiTheme="minorHAnsi" w:hAnsiTheme="minorHAnsi" w:cstheme="minorBidi"/>
        </w:rPr>
        <w:t xml:space="preserve">Students will be issued laptops for instructional use. Students and parents must sign a usage agreement and complete digital citizenship lessons. Damage to, or loss of, the laptop and/or its accessories will result in fines. Students are to use their laptops </w:t>
      </w:r>
      <w:r w:rsidRPr="056C6568">
        <w:rPr>
          <w:rFonts w:asciiTheme="minorHAnsi" w:hAnsiTheme="minorHAnsi" w:cstheme="minorBidi"/>
        </w:rPr>
        <w:lastRenderedPageBreak/>
        <w:t xml:space="preserve">according to Fulton County School’s technology guidelines. </w:t>
      </w:r>
      <w:r w:rsidR="0010051E" w:rsidRPr="0010051E">
        <w:rPr>
          <w:rFonts w:asciiTheme="minorHAnsi" w:hAnsiTheme="minorHAnsi" w:cstheme="minorBidi"/>
        </w:rPr>
        <w:t xml:space="preserve">not touching or using any other student’s device or allowing another student to use your device or touch it. </w:t>
      </w:r>
      <w:r w:rsidR="0087571F">
        <w:rPr>
          <w:rFonts w:asciiTheme="minorHAnsi" w:hAnsiTheme="minorHAnsi" w:cstheme="minorBidi"/>
        </w:rPr>
        <w:t>Refer to page 14 of the</w:t>
      </w:r>
      <w:r w:rsidR="005C3EB3">
        <w:rPr>
          <w:rFonts w:asciiTheme="minorHAnsi" w:hAnsiTheme="minorHAnsi" w:cstheme="minorBidi"/>
        </w:rPr>
        <w:t xml:space="preserve"> </w:t>
      </w:r>
      <w:hyperlink r:id="rId22" w:history="1">
        <w:r w:rsidR="005C3EB3" w:rsidRPr="005C3EB3">
          <w:rPr>
            <w:rStyle w:val="Hyperlink"/>
            <w:rFonts w:asciiTheme="minorHAnsi" w:hAnsiTheme="minorHAnsi" w:cstheme="minorBidi"/>
          </w:rPr>
          <w:t>FCS Device Handbook</w:t>
        </w:r>
      </w:hyperlink>
      <w:r w:rsidR="005C3EB3">
        <w:rPr>
          <w:rFonts w:asciiTheme="minorHAnsi" w:hAnsiTheme="minorHAnsi" w:cstheme="minorBidi"/>
        </w:rPr>
        <w:t xml:space="preserve"> for </w:t>
      </w:r>
      <w:r w:rsidRPr="056C6568">
        <w:rPr>
          <w:rFonts w:asciiTheme="minorHAnsi" w:hAnsiTheme="minorHAnsi" w:cstheme="minorBidi"/>
        </w:rPr>
        <w:t xml:space="preserve">the types of damage and fines that may occur per Fulton County’s Technology guidelines. </w:t>
      </w:r>
      <w:bookmarkStart w:id="59" w:name="_Toc74831562"/>
      <w:r w:rsidR="0010051E" w:rsidRPr="0010051E">
        <w:rPr>
          <w:rFonts w:asciiTheme="minorHAnsi" w:hAnsiTheme="minorHAnsi" w:cstheme="minorBidi"/>
        </w:rPr>
        <w:t>Students may not remove laptops from the district</w:t>
      </w:r>
      <w:r w:rsidR="0010051E" w:rsidRPr="0010051E">
        <w:rPr>
          <w:rFonts w:asciiTheme="minorHAnsi" w:hAnsiTheme="minorHAnsi" w:cstheme="minorBidi"/>
        </w:rPr>
        <w:noBreakHyphen/>
        <w:t>provided case unless directed to do so by a staff member.</w:t>
      </w:r>
    </w:p>
    <w:p w14:paraId="53B32AF4" w14:textId="77777777" w:rsidR="00B751D2" w:rsidRDefault="00B751D2" w:rsidP="0010051E">
      <w:pPr>
        <w:pStyle w:val="Body"/>
        <w:spacing w:after="0" w:line="0" w:lineRule="atLeast"/>
        <w:rPr>
          <w:rFonts w:asciiTheme="minorHAnsi" w:hAnsiTheme="minorHAnsi" w:cstheme="minorHAnsi"/>
        </w:rPr>
      </w:pPr>
    </w:p>
    <w:p w14:paraId="28E6950B" w14:textId="77777777" w:rsidR="00B751D2" w:rsidRDefault="00B751D2" w:rsidP="0010051E">
      <w:pPr>
        <w:pStyle w:val="Body"/>
        <w:spacing w:after="0" w:line="0" w:lineRule="atLeast"/>
        <w:rPr>
          <w:rFonts w:asciiTheme="minorHAnsi" w:hAnsiTheme="minorHAnsi" w:cstheme="minorHAnsi"/>
        </w:rPr>
      </w:pPr>
    </w:p>
    <w:p w14:paraId="081F059B" w14:textId="1B83C343" w:rsidR="00DE4D32" w:rsidRPr="00497E8B" w:rsidRDefault="00DE4D32" w:rsidP="0010051E">
      <w:pPr>
        <w:pStyle w:val="Body"/>
        <w:spacing w:after="0" w:line="0" w:lineRule="atLeast"/>
        <w:rPr>
          <w:rFonts w:asciiTheme="minorHAnsi" w:hAnsiTheme="minorHAnsi" w:cstheme="minorHAnsi"/>
          <w:b/>
          <w:bCs/>
          <w:sz w:val="22"/>
          <w:szCs w:val="22"/>
        </w:rPr>
      </w:pPr>
      <w:r w:rsidRPr="00497E8B">
        <w:rPr>
          <w:rFonts w:asciiTheme="minorHAnsi" w:hAnsiTheme="minorHAnsi" w:cstheme="minorHAnsi"/>
          <w:b/>
          <w:bCs/>
          <w:sz w:val="22"/>
          <w:szCs w:val="22"/>
        </w:rPr>
        <w:t>LINEWISE</w:t>
      </w:r>
    </w:p>
    <w:p w14:paraId="2DCBF068" w14:textId="77777777" w:rsidR="0010051E" w:rsidRPr="0010051E" w:rsidRDefault="00DE4D32" w:rsidP="0010051E">
      <w:pPr>
        <w:rPr>
          <w:rFonts w:asciiTheme="minorHAnsi" w:hAnsiTheme="minorHAnsi" w:cstheme="minorHAnsi"/>
        </w:rPr>
      </w:pPr>
      <w:r w:rsidRPr="00C70636">
        <w:rPr>
          <w:rFonts w:asciiTheme="minorHAnsi" w:hAnsiTheme="minorHAnsi" w:cstheme="minorHAnsi"/>
        </w:rPr>
        <w:t xml:space="preserve">Linewise is installed on every </w:t>
      </w:r>
      <w:r w:rsidR="00C51184" w:rsidRPr="00C70636">
        <w:rPr>
          <w:rFonts w:asciiTheme="minorHAnsi" w:hAnsiTheme="minorHAnsi" w:cstheme="minorHAnsi"/>
        </w:rPr>
        <w:t>Fulton County issued student device. Linewise will monitor all student online activity around the clock, 24 hours a day, 7 days a week to help ensure school safety.</w:t>
      </w:r>
      <w:r w:rsidR="00C51184" w:rsidRPr="00C51184">
        <w:rPr>
          <w:rFonts w:asciiTheme="minorHAnsi" w:hAnsiTheme="minorHAnsi" w:cstheme="minorHAnsi"/>
        </w:rPr>
        <w:t xml:space="preserve"> </w:t>
      </w:r>
      <w:r w:rsidR="0010051E" w:rsidRPr="0010051E">
        <w:rPr>
          <w:rFonts w:asciiTheme="minorHAnsi" w:hAnsiTheme="minorHAnsi" w:cstheme="minorHAnsi"/>
        </w:rPr>
        <w:t>At home, Qubo allows parents to track student device use, helping them monitor digital behavior and support responsible technology habits outside of school.</w:t>
      </w:r>
    </w:p>
    <w:p w14:paraId="769C44AE" w14:textId="77777777" w:rsidR="00C51184" w:rsidRDefault="00C51184" w:rsidP="00DE4819">
      <w:pPr>
        <w:pStyle w:val="Heading2"/>
        <w:rPr>
          <w:rFonts w:asciiTheme="minorHAnsi" w:hAnsiTheme="minorHAnsi" w:cstheme="minorHAnsi"/>
        </w:rPr>
      </w:pPr>
    </w:p>
    <w:p w14:paraId="2ED9355F" w14:textId="52ADF4FC" w:rsidR="00254E08" w:rsidRPr="00DE4819" w:rsidRDefault="00254E08" w:rsidP="00DE4819">
      <w:pPr>
        <w:pStyle w:val="Heading2"/>
        <w:rPr>
          <w:rFonts w:asciiTheme="minorHAnsi" w:hAnsiTheme="minorHAnsi" w:cstheme="minorHAnsi"/>
        </w:rPr>
      </w:pPr>
      <w:r w:rsidRPr="00DE4819">
        <w:rPr>
          <w:rFonts w:asciiTheme="minorHAnsi" w:hAnsiTheme="minorHAnsi" w:cstheme="minorHAnsi"/>
        </w:rPr>
        <w:t>LOCKERS</w:t>
      </w:r>
      <w:bookmarkEnd w:id="59"/>
    </w:p>
    <w:p w14:paraId="1A7D8C58" w14:textId="3344FE8C" w:rsidR="00F30F7A" w:rsidRDefault="002652D3" w:rsidP="554A23CC">
      <w:pPr>
        <w:pStyle w:val="Body"/>
        <w:spacing w:after="0" w:line="0" w:lineRule="atLeast"/>
        <w:rPr>
          <w:rFonts w:asciiTheme="minorHAnsi" w:hAnsiTheme="minorHAnsi" w:cstheme="minorBidi"/>
        </w:rPr>
      </w:pPr>
      <w:r w:rsidRPr="554A23CC">
        <w:rPr>
          <w:rFonts w:asciiTheme="minorHAnsi" w:hAnsiTheme="minorHAnsi" w:cstheme="minorBidi"/>
        </w:rPr>
        <w:t xml:space="preserve">Students </w:t>
      </w:r>
      <w:r w:rsidR="00254E08" w:rsidRPr="554A23CC">
        <w:rPr>
          <w:rFonts w:asciiTheme="minorHAnsi" w:hAnsiTheme="minorHAnsi" w:cstheme="minorBidi"/>
        </w:rPr>
        <w:t>rent lockers for the safekeeping of books and personal property.</w:t>
      </w:r>
      <w:r w:rsidR="005F00C2">
        <w:rPr>
          <w:rFonts w:asciiTheme="minorHAnsi" w:hAnsiTheme="minorHAnsi" w:cstheme="minorBidi"/>
        </w:rPr>
        <w:t xml:space="preserve">  </w:t>
      </w:r>
      <w:r w:rsidR="00254E08" w:rsidRPr="554A23CC">
        <w:rPr>
          <w:rFonts w:asciiTheme="minorHAnsi" w:hAnsiTheme="minorHAnsi" w:cstheme="minorBidi"/>
        </w:rPr>
        <w:t xml:space="preserve">It is the responsibility of the student to guard his/her combination and to see that his/her locker is secure.  Lockers remain the property of the school and are subject to periodic announced and unannounced inspections by school personnel at any time during the year.  Students are not to share lockers.  Locker rental fees </w:t>
      </w:r>
      <w:r w:rsidR="00F30F7A" w:rsidRPr="554A23CC">
        <w:rPr>
          <w:rFonts w:asciiTheme="minorHAnsi" w:hAnsiTheme="minorHAnsi" w:cstheme="minorBidi"/>
        </w:rPr>
        <w:t>f</w:t>
      </w:r>
      <w:r w:rsidR="00254E08" w:rsidRPr="554A23CC">
        <w:rPr>
          <w:rFonts w:asciiTheme="minorHAnsi" w:hAnsiTheme="minorHAnsi" w:cstheme="minorBidi"/>
        </w:rPr>
        <w:t xml:space="preserve">or </w:t>
      </w:r>
      <w:r w:rsidR="00F30F7A" w:rsidRPr="554A23CC">
        <w:rPr>
          <w:rFonts w:asciiTheme="minorHAnsi" w:hAnsiTheme="minorHAnsi" w:cstheme="minorBidi"/>
        </w:rPr>
        <w:t>h</w:t>
      </w:r>
      <w:r w:rsidR="00254E08" w:rsidRPr="554A23CC">
        <w:rPr>
          <w:rFonts w:asciiTheme="minorHAnsi" w:hAnsiTheme="minorHAnsi" w:cstheme="minorBidi"/>
        </w:rPr>
        <w:t xml:space="preserve">all </w:t>
      </w:r>
      <w:r w:rsidR="00614542" w:rsidRPr="554A23CC">
        <w:rPr>
          <w:rFonts w:asciiTheme="minorHAnsi" w:hAnsiTheme="minorHAnsi" w:cstheme="minorBidi"/>
        </w:rPr>
        <w:t xml:space="preserve">and PE </w:t>
      </w:r>
      <w:r w:rsidR="00254E08" w:rsidRPr="554A23CC">
        <w:rPr>
          <w:rFonts w:asciiTheme="minorHAnsi" w:hAnsiTheme="minorHAnsi" w:cstheme="minorBidi"/>
        </w:rPr>
        <w:t>locker</w:t>
      </w:r>
      <w:r w:rsidR="00573E56" w:rsidRPr="554A23CC">
        <w:rPr>
          <w:rFonts w:asciiTheme="minorHAnsi" w:hAnsiTheme="minorHAnsi" w:cstheme="minorBidi"/>
        </w:rPr>
        <w:t xml:space="preserve">s can be paid </w:t>
      </w:r>
      <w:hyperlink r:id="rId23">
        <w:r w:rsidR="00373A57" w:rsidRPr="554A23CC">
          <w:rPr>
            <w:rStyle w:val="Hyperlink"/>
            <w:rFonts w:asciiTheme="minorHAnsi" w:hAnsiTheme="minorHAnsi" w:cstheme="minorBidi"/>
          </w:rPr>
          <w:t>here.</w:t>
        </w:r>
      </w:hyperlink>
    </w:p>
    <w:p w14:paraId="2451DDE0" w14:textId="6C52A04B" w:rsidR="00254E08" w:rsidRPr="00A365D3" w:rsidRDefault="00254E08" w:rsidP="00A365D3">
      <w:pPr>
        <w:pStyle w:val="Heading3"/>
        <w:rPr>
          <w:rFonts w:asciiTheme="minorHAnsi" w:hAnsiTheme="minorHAnsi" w:cstheme="minorHAnsi"/>
        </w:rPr>
      </w:pPr>
      <w:bookmarkStart w:id="60" w:name="_Toc74831563"/>
      <w:bookmarkStart w:id="61" w:name="LOCKER_DECORATIONS"/>
      <w:r w:rsidRPr="00A365D3">
        <w:rPr>
          <w:rFonts w:asciiTheme="minorHAnsi" w:hAnsiTheme="minorHAnsi" w:cstheme="minorHAnsi"/>
        </w:rPr>
        <w:t>LOCKER DECORATION RULES</w:t>
      </w:r>
      <w:bookmarkEnd w:id="60"/>
    </w:p>
    <w:bookmarkEnd w:id="61"/>
    <w:p w14:paraId="73B9A4ED" w14:textId="77777777" w:rsidR="00254E08" w:rsidRPr="001840D6" w:rsidRDefault="00254E08" w:rsidP="00344695">
      <w:pPr>
        <w:pStyle w:val="Body"/>
        <w:numPr>
          <w:ilvl w:val="0"/>
          <w:numId w:val="7"/>
        </w:numPr>
        <w:spacing w:after="0" w:line="0" w:lineRule="atLeast"/>
        <w:rPr>
          <w:rFonts w:asciiTheme="minorHAnsi" w:hAnsiTheme="minorHAnsi" w:cstheme="minorHAnsi"/>
        </w:rPr>
      </w:pPr>
      <w:r w:rsidRPr="001840D6">
        <w:rPr>
          <w:rFonts w:asciiTheme="minorHAnsi" w:hAnsiTheme="minorHAnsi" w:cstheme="minorHAnsi"/>
        </w:rPr>
        <w:t>Lockers are to be decorated only for birthdays.</w:t>
      </w:r>
    </w:p>
    <w:p w14:paraId="33F90E09" w14:textId="77777777" w:rsidR="00254E08" w:rsidRDefault="00254E08" w:rsidP="00344695">
      <w:pPr>
        <w:pStyle w:val="Body"/>
        <w:numPr>
          <w:ilvl w:val="0"/>
          <w:numId w:val="7"/>
        </w:numPr>
        <w:spacing w:after="0" w:line="0" w:lineRule="atLeast"/>
        <w:rPr>
          <w:rFonts w:asciiTheme="minorHAnsi" w:hAnsiTheme="minorHAnsi" w:cstheme="minorHAnsi"/>
        </w:rPr>
      </w:pPr>
      <w:r w:rsidRPr="001840D6">
        <w:rPr>
          <w:rFonts w:asciiTheme="minorHAnsi" w:hAnsiTheme="minorHAnsi" w:cstheme="minorHAnsi"/>
        </w:rPr>
        <w:t>The decorations must be appropriate and within the school’s guidelines.</w:t>
      </w:r>
    </w:p>
    <w:p w14:paraId="6BA4EF9A" w14:textId="60ED4108" w:rsidR="00044C3B" w:rsidRPr="00044C3B" w:rsidRDefault="00044C3B" w:rsidP="00344695">
      <w:pPr>
        <w:pStyle w:val="Body"/>
        <w:numPr>
          <w:ilvl w:val="0"/>
          <w:numId w:val="7"/>
        </w:numPr>
        <w:spacing w:after="0" w:line="0" w:lineRule="atLeast"/>
        <w:rPr>
          <w:rFonts w:asciiTheme="minorHAnsi" w:hAnsiTheme="minorHAnsi" w:cstheme="minorHAnsi"/>
        </w:rPr>
      </w:pPr>
      <w:r w:rsidRPr="001840D6">
        <w:rPr>
          <w:rFonts w:asciiTheme="minorHAnsi" w:hAnsiTheme="minorHAnsi" w:cstheme="minorHAnsi"/>
        </w:rPr>
        <w:t>Only the face of the locker can be decorated with birthday wrapping paper; any other area of the locker or the area above or surrounding it may not be decorated.</w:t>
      </w:r>
    </w:p>
    <w:p w14:paraId="749C4582" w14:textId="53B71204" w:rsidR="00254E08" w:rsidRPr="001840D6" w:rsidRDefault="00254E08" w:rsidP="00344695">
      <w:pPr>
        <w:pStyle w:val="Body"/>
        <w:numPr>
          <w:ilvl w:val="0"/>
          <w:numId w:val="7"/>
        </w:numPr>
        <w:spacing w:after="0" w:line="0" w:lineRule="atLeast"/>
        <w:rPr>
          <w:rFonts w:asciiTheme="minorHAnsi" w:hAnsiTheme="minorHAnsi" w:cstheme="minorHAnsi"/>
        </w:rPr>
      </w:pPr>
      <w:r w:rsidRPr="001840D6">
        <w:rPr>
          <w:rFonts w:asciiTheme="minorHAnsi" w:hAnsiTheme="minorHAnsi" w:cstheme="minorHAnsi"/>
        </w:rPr>
        <w:t>Balloons</w:t>
      </w:r>
      <w:r w:rsidR="00687530">
        <w:rPr>
          <w:rFonts w:asciiTheme="minorHAnsi" w:hAnsiTheme="minorHAnsi" w:cstheme="minorHAnsi"/>
        </w:rPr>
        <w:t xml:space="preserve">, </w:t>
      </w:r>
      <w:r w:rsidR="00544171" w:rsidRPr="001840D6">
        <w:rPr>
          <w:rFonts w:asciiTheme="minorHAnsi" w:hAnsiTheme="minorHAnsi" w:cstheme="minorHAnsi"/>
        </w:rPr>
        <w:t>candy</w:t>
      </w:r>
      <w:r w:rsidR="00687530">
        <w:rPr>
          <w:rFonts w:asciiTheme="minorHAnsi" w:hAnsiTheme="minorHAnsi" w:cstheme="minorHAnsi"/>
        </w:rPr>
        <w:t>, or stickers</w:t>
      </w:r>
      <w:r w:rsidRPr="001840D6">
        <w:rPr>
          <w:rFonts w:asciiTheme="minorHAnsi" w:hAnsiTheme="minorHAnsi" w:cstheme="minorHAnsi"/>
        </w:rPr>
        <w:t xml:space="preserve"> </w:t>
      </w:r>
      <w:r w:rsidR="00687530">
        <w:rPr>
          <w:rFonts w:asciiTheme="minorHAnsi" w:hAnsiTheme="minorHAnsi" w:cstheme="minorHAnsi"/>
        </w:rPr>
        <w:t>are</w:t>
      </w:r>
      <w:r w:rsidR="0038514C">
        <w:rPr>
          <w:rFonts w:asciiTheme="minorHAnsi" w:hAnsiTheme="minorHAnsi" w:cstheme="minorHAnsi"/>
        </w:rPr>
        <w:t xml:space="preserve"> </w:t>
      </w:r>
      <w:r w:rsidR="00044C3B">
        <w:rPr>
          <w:rFonts w:asciiTheme="minorHAnsi" w:hAnsiTheme="minorHAnsi" w:cstheme="minorHAnsi"/>
        </w:rPr>
        <w:t>not to</w:t>
      </w:r>
      <w:r w:rsidRPr="001840D6">
        <w:rPr>
          <w:rFonts w:asciiTheme="minorHAnsi" w:hAnsiTheme="minorHAnsi" w:cstheme="minorHAnsi"/>
        </w:rPr>
        <w:t xml:space="preserve"> be attached to the locker.</w:t>
      </w:r>
    </w:p>
    <w:p w14:paraId="2A238F0E" w14:textId="77777777" w:rsidR="00254E08" w:rsidRPr="00ED63A6" w:rsidRDefault="00254E08" w:rsidP="00344695">
      <w:pPr>
        <w:pStyle w:val="Body"/>
        <w:numPr>
          <w:ilvl w:val="0"/>
          <w:numId w:val="7"/>
        </w:numPr>
        <w:spacing w:after="0" w:line="0" w:lineRule="atLeast"/>
        <w:rPr>
          <w:rFonts w:asciiTheme="minorHAnsi" w:hAnsiTheme="minorHAnsi" w:cstheme="minorHAnsi"/>
        </w:rPr>
      </w:pPr>
      <w:r w:rsidRPr="001840D6">
        <w:rPr>
          <w:rFonts w:asciiTheme="minorHAnsi" w:hAnsiTheme="minorHAnsi" w:cstheme="minorHAnsi"/>
        </w:rPr>
        <w:t xml:space="preserve">Inappropriate </w:t>
      </w:r>
      <w:r w:rsidRPr="00ED63A6">
        <w:rPr>
          <w:rFonts w:asciiTheme="minorHAnsi" w:hAnsiTheme="minorHAnsi" w:cstheme="minorHAnsi"/>
        </w:rPr>
        <w:t>language is not permitted on the locker decorations.</w:t>
      </w:r>
    </w:p>
    <w:p w14:paraId="2A233F28" w14:textId="77777777" w:rsidR="00254E08" w:rsidRPr="00ED63A6" w:rsidRDefault="00254E08" w:rsidP="00344695">
      <w:pPr>
        <w:pStyle w:val="Body"/>
        <w:numPr>
          <w:ilvl w:val="0"/>
          <w:numId w:val="7"/>
        </w:numPr>
        <w:spacing w:after="0" w:line="0" w:lineRule="atLeast"/>
        <w:rPr>
          <w:rFonts w:asciiTheme="minorHAnsi" w:hAnsiTheme="minorHAnsi" w:cstheme="minorHAnsi"/>
        </w:rPr>
      </w:pPr>
      <w:r w:rsidRPr="00ED63A6">
        <w:rPr>
          <w:rFonts w:asciiTheme="minorHAnsi" w:hAnsiTheme="minorHAnsi" w:cstheme="minorHAnsi"/>
        </w:rPr>
        <w:t xml:space="preserve">All locker decorations must be removed after </w:t>
      </w:r>
      <w:r w:rsidR="007E4855" w:rsidRPr="00ED63A6">
        <w:rPr>
          <w:rFonts w:asciiTheme="minorHAnsi" w:hAnsiTheme="minorHAnsi" w:cstheme="minorHAnsi"/>
        </w:rPr>
        <w:t>three</w:t>
      </w:r>
      <w:r w:rsidRPr="00ED63A6">
        <w:rPr>
          <w:rFonts w:asciiTheme="minorHAnsi" w:hAnsiTheme="minorHAnsi" w:cstheme="minorHAnsi"/>
        </w:rPr>
        <w:t xml:space="preserve"> days.</w:t>
      </w:r>
    </w:p>
    <w:p w14:paraId="253AB4A1" w14:textId="7D5938A5" w:rsidR="00254E08" w:rsidRPr="00ED63A6" w:rsidRDefault="00CC50CC" w:rsidP="00344695">
      <w:pPr>
        <w:pStyle w:val="Body"/>
        <w:numPr>
          <w:ilvl w:val="0"/>
          <w:numId w:val="7"/>
        </w:numPr>
        <w:spacing w:after="0" w:line="0" w:lineRule="atLeast"/>
        <w:rPr>
          <w:rFonts w:asciiTheme="minorHAnsi" w:hAnsiTheme="minorHAnsi" w:cstheme="minorHAnsi"/>
        </w:rPr>
      </w:pPr>
      <w:r w:rsidRPr="00ED63A6">
        <w:rPr>
          <w:rFonts w:asciiTheme="minorHAnsi" w:hAnsiTheme="minorHAnsi" w:cstheme="minorHAnsi"/>
        </w:rPr>
        <w:t>Up to three</w:t>
      </w:r>
      <w:r w:rsidR="0066522B" w:rsidRPr="00ED63A6">
        <w:rPr>
          <w:rFonts w:asciiTheme="minorHAnsi" w:hAnsiTheme="minorHAnsi" w:cstheme="minorHAnsi"/>
        </w:rPr>
        <w:t xml:space="preserve"> students may decorate a locker; a </w:t>
      </w:r>
      <w:r w:rsidR="005F00C2">
        <w:rPr>
          <w:rFonts w:asciiTheme="minorHAnsi" w:hAnsiTheme="minorHAnsi" w:cstheme="minorHAnsi"/>
        </w:rPr>
        <w:t xml:space="preserve">hall </w:t>
      </w:r>
      <w:r w:rsidR="0066522B" w:rsidRPr="00ED63A6">
        <w:rPr>
          <w:rFonts w:asciiTheme="minorHAnsi" w:hAnsiTheme="minorHAnsi" w:cstheme="minorHAnsi"/>
        </w:rPr>
        <w:t>pass</w:t>
      </w:r>
      <w:r w:rsidR="005F00C2">
        <w:rPr>
          <w:rFonts w:asciiTheme="minorHAnsi" w:hAnsiTheme="minorHAnsi" w:cstheme="minorHAnsi"/>
        </w:rPr>
        <w:t xml:space="preserve"> must be obtained</w:t>
      </w:r>
      <w:r w:rsidR="0066522B" w:rsidRPr="00ED63A6">
        <w:rPr>
          <w:rFonts w:asciiTheme="minorHAnsi" w:hAnsiTheme="minorHAnsi" w:cstheme="minorHAnsi"/>
        </w:rPr>
        <w:t xml:space="preserve"> in advance from any teacher.</w:t>
      </w:r>
    </w:p>
    <w:p w14:paraId="4F7FD431" w14:textId="7B21791F" w:rsidR="00F911A5" w:rsidRPr="00ED63A6" w:rsidRDefault="00254E08" w:rsidP="00344695">
      <w:pPr>
        <w:pStyle w:val="Body"/>
        <w:numPr>
          <w:ilvl w:val="0"/>
          <w:numId w:val="7"/>
        </w:numPr>
        <w:spacing w:after="0" w:line="0" w:lineRule="atLeast"/>
        <w:rPr>
          <w:rFonts w:asciiTheme="minorHAnsi" w:hAnsiTheme="minorHAnsi" w:cstheme="minorHAnsi"/>
        </w:rPr>
      </w:pPr>
      <w:r w:rsidRPr="00ED63A6">
        <w:rPr>
          <w:rFonts w:asciiTheme="minorHAnsi" w:hAnsiTheme="minorHAnsi" w:cstheme="minorHAnsi"/>
        </w:rPr>
        <w:t>The students who decorate the locker must keep the area around the locker clean and free of trash.</w:t>
      </w:r>
    </w:p>
    <w:p w14:paraId="32ED554E" w14:textId="77777777" w:rsidR="00220D19" w:rsidRPr="00ED63A6" w:rsidRDefault="00220D19" w:rsidP="001840D6">
      <w:pPr>
        <w:pStyle w:val="Body"/>
        <w:spacing w:after="0" w:line="0" w:lineRule="atLeast"/>
        <w:jc w:val="center"/>
        <w:rPr>
          <w:rFonts w:asciiTheme="minorHAnsi" w:hAnsiTheme="minorHAnsi" w:cstheme="minorHAnsi"/>
          <w:b/>
        </w:rPr>
      </w:pPr>
    </w:p>
    <w:p w14:paraId="4F66934E" w14:textId="26695BA3" w:rsidR="00254E08" w:rsidRPr="00A365D3" w:rsidRDefault="00254E08" w:rsidP="00A365D3">
      <w:pPr>
        <w:pStyle w:val="Heading2"/>
        <w:rPr>
          <w:rFonts w:asciiTheme="minorHAnsi" w:hAnsiTheme="minorHAnsi" w:cstheme="minorHAnsi"/>
        </w:rPr>
      </w:pPr>
      <w:bookmarkStart w:id="62" w:name="_Toc74831564"/>
      <w:r w:rsidRPr="00A365D3">
        <w:rPr>
          <w:rFonts w:asciiTheme="minorHAnsi" w:hAnsiTheme="minorHAnsi" w:cstheme="minorHAnsi"/>
        </w:rPr>
        <w:t>LOST OR DAMAGED INSTRUCTIONAL MATERIALS</w:t>
      </w:r>
      <w:bookmarkEnd w:id="62"/>
    </w:p>
    <w:p w14:paraId="2D2DEA35" w14:textId="65E25893" w:rsidR="00254E08" w:rsidRPr="00ED63A6" w:rsidRDefault="00254E08" w:rsidP="001840D6">
      <w:pPr>
        <w:pStyle w:val="Body"/>
        <w:spacing w:after="0" w:line="0" w:lineRule="atLeast"/>
        <w:rPr>
          <w:rFonts w:asciiTheme="minorHAnsi" w:hAnsiTheme="minorHAnsi" w:cstheme="minorHAnsi"/>
        </w:rPr>
      </w:pPr>
      <w:r w:rsidRPr="00ED63A6">
        <w:rPr>
          <w:rFonts w:asciiTheme="minorHAnsi" w:hAnsiTheme="minorHAnsi" w:cstheme="minorHAnsi"/>
        </w:rPr>
        <w:t>Students are responsible for the c</w:t>
      </w:r>
      <w:r w:rsidR="001375CF" w:rsidRPr="00ED63A6">
        <w:rPr>
          <w:rFonts w:asciiTheme="minorHAnsi" w:hAnsiTheme="minorHAnsi" w:cstheme="minorHAnsi"/>
        </w:rPr>
        <w:t xml:space="preserve">are and protection of textbooks, </w:t>
      </w:r>
      <w:r w:rsidR="000439B6" w:rsidRPr="00ED63A6">
        <w:rPr>
          <w:rFonts w:asciiTheme="minorHAnsi" w:hAnsiTheme="minorHAnsi" w:cstheme="minorHAnsi"/>
        </w:rPr>
        <w:t>laptops</w:t>
      </w:r>
      <w:r w:rsidR="001375CF" w:rsidRPr="00ED63A6">
        <w:rPr>
          <w:rFonts w:asciiTheme="minorHAnsi" w:hAnsiTheme="minorHAnsi" w:cstheme="minorHAnsi"/>
        </w:rPr>
        <w:t>,</w:t>
      </w:r>
      <w:r w:rsidRPr="00ED63A6">
        <w:rPr>
          <w:rFonts w:asciiTheme="minorHAnsi" w:hAnsiTheme="minorHAnsi" w:cstheme="minorHAnsi"/>
        </w:rPr>
        <w:t xml:space="preserve"> library books, musical instruments, and other instructional materials assigned to them or checked out by them.  The following sanctions may be taken against a student who fails to return or refuses to pay for lost or damaged textbooks, </w:t>
      </w:r>
      <w:r w:rsidR="000439B6" w:rsidRPr="00ED63A6">
        <w:rPr>
          <w:rFonts w:asciiTheme="minorHAnsi" w:hAnsiTheme="minorHAnsi" w:cstheme="minorHAnsi"/>
        </w:rPr>
        <w:t>laptop</w:t>
      </w:r>
      <w:r w:rsidR="001375CF" w:rsidRPr="00ED63A6">
        <w:rPr>
          <w:rFonts w:asciiTheme="minorHAnsi" w:hAnsiTheme="minorHAnsi" w:cstheme="minorHAnsi"/>
        </w:rPr>
        <w:t xml:space="preserve">s, </w:t>
      </w:r>
      <w:r w:rsidRPr="00ED63A6">
        <w:rPr>
          <w:rFonts w:asciiTheme="minorHAnsi" w:hAnsiTheme="minorHAnsi" w:cstheme="minorHAnsi"/>
        </w:rPr>
        <w:t xml:space="preserve">library books, media material, or school property, including but not limited to musical instruments, sheet music, uniforms of all kinds, sports equipment, </w:t>
      </w:r>
      <w:r w:rsidR="00091FEC" w:rsidRPr="00ED63A6">
        <w:rPr>
          <w:rFonts w:asciiTheme="minorHAnsi" w:hAnsiTheme="minorHAnsi" w:cstheme="minorHAnsi"/>
        </w:rPr>
        <w:t>etc.</w:t>
      </w:r>
      <w:r w:rsidR="00091FEC">
        <w:rPr>
          <w:rFonts w:asciiTheme="minorHAnsi" w:hAnsiTheme="minorHAnsi" w:cstheme="minorHAnsi"/>
        </w:rPr>
        <w:t>:</w:t>
      </w:r>
    </w:p>
    <w:p w14:paraId="557EC90C" w14:textId="231D21DC" w:rsidR="00254E08" w:rsidRPr="00ED63A6" w:rsidRDefault="00254E08" w:rsidP="00344695">
      <w:pPr>
        <w:pStyle w:val="Body"/>
        <w:numPr>
          <w:ilvl w:val="0"/>
          <w:numId w:val="8"/>
        </w:numPr>
        <w:spacing w:after="0" w:line="0" w:lineRule="atLeast"/>
        <w:ind w:left="734" w:hanging="374"/>
        <w:rPr>
          <w:rFonts w:asciiTheme="minorHAnsi" w:hAnsiTheme="minorHAnsi" w:cstheme="minorHAnsi"/>
        </w:rPr>
      </w:pPr>
      <w:r w:rsidRPr="00ED63A6">
        <w:rPr>
          <w:rFonts w:asciiTheme="minorHAnsi" w:hAnsiTheme="minorHAnsi" w:cstheme="minorHAnsi"/>
        </w:rPr>
        <w:t xml:space="preserve">Refusal to issue any additional textbooks, </w:t>
      </w:r>
      <w:r w:rsidR="000439B6" w:rsidRPr="00ED63A6">
        <w:rPr>
          <w:rFonts w:asciiTheme="minorHAnsi" w:hAnsiTheme="minorHAnsi" w:cstheme="minorHAnsi"/>
        </w:rPr>
        <w:t>laptop</w:t>
      </w:r>
      <w:r w:rsidR="001375CF" w:rsidRPr="00ED63A6">
        <w:rPr>
          <w:rFonts w:asciiTheme="minorHAnsi" w:hAnsiTheme="minorHAnsi" w:cstheme="minorHAnsi"/>
        </w:rPr>
        <w:t xml:space="preserve">s, </w:t>
      </w:r>
      <w:r w:rsidRPr="00ED63A6">
        <w:rPr>
          <w:rFonts w:asciiTheme="minorHAnsi" w:hAnsiTheme="minorHAnsi" w:cstheme="minorHAnsi"/>
        </w:rPr>
        <w:t xml:space="preserve">library books, media materials or school property until restitution is </w:t>
      </w:r>
      <w:r w:rsidR="6C4EAF60" w:rsidRPr="00ED63A6">
        <w:rPr>
          <w:rFonts w:asciiTheme="minorHAnsi" w:hAnsiTheme="minorHAnsi" w:cstheme="minorHAnsi"/>
        </w:rPr>
        <w:t>made.</w:t>
      </w:r>
    </w:p>
    <w:p w14:paraId="7BF3AA5F" w14:textId="221AF6F1" w:rsidR="00254E08" w:rsidRPr="001840D6" w:rsidRDefault="00254E08" w:rsidP="00344695">
      <w:pPr>
        <w:pStyle w:val="Body"/>
        <w:numPr>
          <w:ilvl w:val="0"/>
          <w:numId w:val="8"/>
        </w:numPr>
        <w:spacing w:after="0" w:line="0" w:lineRule="atLeast"/>
        <w:ind w:left="734" w:hanging="374"/>
        <w:rPr>
          <w:rFonts w:asciiTheme="minorHAnsi" w:hAnsiTheme="minorHAnsi" w:cstheme="minorHAnsi"/>
        </w:rPr>
      </w:pPr>
      <w:r w:rsidRPr="001840D6">
        <w:rPr>
          <w:rFonts w:asciiTheme="minorHAnsi" w:hAnsiTheme="minorHAnsi" w:cstheme="minorHAnsi"/>
        </w:rPr>
        <w:t xml:space="preserve">Withholding of all grade cards, transcripts, </w:t>
      </w:r>
      <w:r w:rsidR="005E6E36" w:rsidRPr="001840D6">
        <w:rPr>
          <w:rFonts w:asciiTheme="minorHAnsi" w:hAnsiTheme="minorHAnsi" w:cstheme="minorHAnsi"/>
        </w:rPr>
        <w:t>diplomas,</w:t>
      </w:r>
      <w:r w:rsidRPr="001840D6">
        <w:rPr>
          <w:rFonts w:asciiTheme="minorHAnsi" w:hAnsiTheme="minorHAnsi" w:cstheme="minorHAnsi"/>
        </w:rPr>
        <w:t xml:space="preserve"> or certificates of progress until restitution is made; and/or</w:t>
      </w:r>
    </w:p>
    <w:p w14:paraId="4DDBF69F" w14:textId="77777777" w:rsidR="00254E08" w:rsidRPr="001840D6" w:rsidRDefault="00254E08" w:rsidP="00344695">
      <w:pPr>
        <w:pStyle w:val="Body"/>
        <w:numPr>
          <w:ilvl w:val="0"/>
          <w:numId w:val="8"/>
        </w:numPr>
        <w:spacing w:after="0" w:line="0" w:lineRule="atLeast"/>
        <w:ind w:left="734" w:hanging="374"/>
        <w:rPr>
          <w:rFonts w:asciiTheme="minorHAnsi" w:hAnsiTheme="minorHAnsi" w:cstheme="minorHAnsi"/>
        </w:rPr>
      </w:pPr>
      <w:r w:rsidRPr="001840D6">
        <w:rPr>
          <w:rFonts w:asciiTheme="minorHAnsi" w:hAnsiTheme="minorHAnsi" w:cstheme="minorHAnsi"/>
        </w:rPr>
        <w:t>Exclusion of ceremonies, dances, intramurals, and/or participation on teams or in clubs.</w:t>
      </w:r>
    </w:p>
    <w:p w14:paraId="0A911233" w14:textId="58C44D7A" w:rsidR="00254E08" w:rsidRPr="001840D6" w:rsidRDefault="00254E08" w:rsidP="001840D6">
      <w:pPr>
        <w:pStyle w:val="Body"/>
        <w:spacing w:after="0" w:line="0" w:lineRule="atLeast"/>
        <w:rPr>
          <w:rFonts w:asciiTheme="minorHAnsi" w:hAnsiTheme="minorHAnsi" w:cstheme="minorHAnsi"/>
        </w:rPr>
      </w:pPr>
      <w:r w:rsidRPr="001840D6">
        <w:rPr>
          <w:rFonts w:asciiTheme="minorHAnsi" w:hAnsiTheme="minorHAnsi" w:cstheme="minorHAnsi"/>
        </w:rPr>
        <w:t xml:space="preserve">A record of any outstanding fees, fines or charges will accompany students’ records whenever </w:t>
      </w:r>
      <w:r w:rsidR="005F00C2">
        <w:rPr>
          <w:rFonts w:asciiTheme="minorHAnsi" w:hAnsiTheme="minorHAnsi" w:cstheme="minorHAnsi"/>
        </w:rPr>
        <w:t>he/she</w:t>
      </w:r>
      <w:r w:rsidRPr="001840D6">
        <w:rPr>
          <w:rFonts w:asciiTheme="minorHAnsi" w:hAnsiTheme="minorHAnsi" w:cstheme="minorHAnsi"/>
        </w:rPr>
        <w:t xml:space="preserve"> move</w:t>
      </w:r>
      <w:r w:rsidR="005F00C2">
        <w:rPr>
          <w:rFonts w:asciiTheme="minorHAnsi" w:hAnsiTheme="minorHAnsi" w:cstheme="minorHAnsi"/>
        </w:rPr>
        <w:t>s</w:t>
      </w:r>
      <w:r w:rsidRPr="001840D6">
        <w:rPr>
          <w:rFonts w:asciiTheme="minorHAnsi" w:hAnsiTheme="minorHAnsi" w:cstheme="minorHAnsi"/>
        </w:rPr>
        <w:t xml:space="preserve"> from school to school within the school system, and sanctions may be taken against a student by his/her new school until the student settles matters with his/her former school.  Appropriate restitution for a lost or damaged book is the cost of a new copy.  If a student cannot afford the entire charge, the student will be put on a payment plan until the amount owed is paid in full.</w:t>
      </w:r>
    </w:p>
    <w:p w14:paraId="366750F6" w14:textId="77777777" w:rsidR="00220D19" w:rsidRDefault="00220D19" w:rsidP="001840D6">
      <w:pPr>
        <w:pStyle w:val="Body"/>
        <w:spacing w:after="0" w:line="0" w:lineRule="atLeast"/>
        <w:jc w:val="center"/>
        <w:rPr>
          <w:rFonts w:asciiTheme="minorHAnsi" w:hAnsiTheme="minorHAnsi" w:cstheme="minorHAnsi"/>
          <w:b/>
          <w:bCs/>
          <w:highlight w:val="yellow"/>
        </w:rPr>
      </w:pPr>
    </w:p>
    <w:p w14:paraId="7A73D93C" w14:textId="55EE6A0D" w:rsidR="00254E08" w:rsidRPr="00A365D3" w:rsidRDefault="00254E08" w:rsidP="00A365D3">
      <w:pPr>
        <w:pStyle w:val="Heading2"/>
        <w:rPr>
          <w:rFonts w:asciiTheme="minorHAnsi" w:hAnsiTheme="minorHAnsi" w:cstheme="minorHAnsi"/>
        </w:rPr>
      </w:pPr>
      <w:bookmarkStart w:id="63" w:name="_Toc74831565"/>
      <w:r w:rsidRPr="00A365D3">
        <w:rPr>
          <w:rFonts w:asciiTheme="minorHAnsi" w:hAnsiTheme="minorHAnsi" w:cstheme="minorHAnsi"/>
        </w:rPr>
        <w:t>MEDIA CENTER</w:t>
      </w:r>
      <w:smartTag w:uri="urn:schemas-microsoft-com:office:smarttags" w:element="PlaceType"/>
      <w:bookmarkEnd w:id="63"/>
    </w:p>
    <w:p w14:paraId="4961C12A" w14:textId="18C29553" w:rsidR="00105002" w:rsidRPr="00ED63A6" w:rsidRDefault="00254E08" w:rsidP="001840D6">
      <w:pPr>
        <w:pStyle w:val="Body"/>
        <w:spacing w:after="0" w:line="0" w:lineRule="atLeast"/>
        <w:rPr>
          <w:rFonts w:asciiTheme="minorHAnsi" w:hAnsiTheme="minorHAnsi" w:cstheme="minorHAnsi"/>
        </w:rPr>
      </w:pPr>
      <w:r w:rsidRPr="00B7083F">
        <w:rPr>
          <w:rFonts w:asciiTheme="minorHAnsi" w:hAnsiTheme="minorHAnsi" w:cstheme="minorHAnsi"/>
        </w:rPr>
        <w:t>The Media Center operates on an open access basis allowing students almost unlimited use of media materials.  The collection contains over 1</w:t>
      </w:r>
      <w:r w:rsidR="00C53CBE">
        <w:rPr>
          <w:rFonts w:asciiTheme="minorHAnsi" w:hAnsiTheme="minorHAnsi" w:cstheme="minorHAnsi"/>
        </w:rPr>
        <w:t>0</w:t>
      </w:r>
      <w:r w:rsidR="002652D3" w:rsidRPr="00B7083F">
        <w:rPr>
          <w:rFonts w:asciiTheme="minorHAnsi" w:hAnsiTheme="minorHAnsi" w:cstheme="minorHAnsi"/>
        </w:rPr>
        <w:t>,000 books</w:t>
      </w:r>
      <w:r w:rsidRPr="00B7083F">
        <w:rPr>
          <w:rFonts w:asciiTheme="minorHAnsi" w:hAnsiTheme="minorHAnsi" w:cstheme="minorHAnsi"/>
        </w:rPr>
        <w:t xml:space="preserve">.  The circulation period is two weeks with renewals allowed.  Overdue fines </w:t>
      </w:r>
      <w:r w:rsidR="00614C77">
        <w:rPr>
          <w:rFonts w:asciiTheme="minorHAnsi" w:hAnsiTheme="minorHAnsi" w:cstheme="minorHAnsi"/>
        </w:rPr>
        <w:t>w</w:t>
      </w:r>
      <w:r w:rsidR="003B15AC">
        <w:rPr>
          <w:rFonts w:asciiTheme="minorHAnsi" w:hAnsiTheme="minorHAnsi" w:cstheme="minorHAnsi"/>
        </w:rPr>
        <w:t>ill be charged.</w:t>
      </w:r>
      <w:r w:rsidR="00E104FE" w:rsidRPr="00B7083F">
        <w:rPr>
          <w:rFonts w:asciiTheme="minorHAnsi" w:hAnsiTheme="minorHAnsi" w:cstheme="minorHAnsi"/>
        </w:rPr>
        <w:t xml:space="preserve">  </w:t>
      </w:r>
      <w:r w:rsidR="00091FEC" w:rsidRPr="00B7083F">
        <w:rPr>
          <w:rFonts w:asciiTheme="minorHAnsi" w:hAnsiTheme="minorHAnsi" w:cstheme="minorHAnsi"/>
        </w:rPr>
        <w:t>The hours</w:t>
      </w:r>
      <w:r w:rsidR="00E104FE" w:rsidRPr="00B7083F">
        <w:rPr>
          <w:rFonts w:asciiTheme="minorHAnsi" w:hAnsiTheme="minorHAnsi" w:cstheme="minorHAnsi"/>
        </w:rPr>
        <w:t xml:space="preserve"> are 8:1</w:t>
      </w:r>
      <w:r w:rsidR="00B36E23" w:rsidRPr="00B7083F">
        <w:rPr>
          <w:rFonts w:asciiTheme="minorHAnsi" w:hAnsiTheme="minorHAnsi" w:cstheme="minorHAnsi"/>
        </w:rPr>
        <w:t>5</w:t>
      </w:r>
      <w:r w:rsidRPr="00B7083F">
        <w:rPr>
          <w:rFonts w:asciiTheme="minorHAnsi" w:hAnsiTheme="minorHAnsi" w:cstheme="minorHAnsi"/>
        </w:rPr>
        <w:t xml:space="preserve"> </w:t>
      </w:r>
      <w:r w:rsidR="00E104FE" w:rsidRPr="00B7083F">
        <w:rPr>
          <w:rFonts w:asciiTheme="minorHAnsi" w:hAnsiTheme="minorHAnsi" w:cstheme="minorHAnsi"/>
        </w:rPr>
        <w:t>AM until 4:</w:t>
      </w:r>
      <w:r w:rsidR="00AB07F7" w:rsidRPr="00B7083F">
        <w:rPr>
          <w:rFonts w:asciiTheme="minorHAnsi" w:hAnsiTheme="minorHAnsi" w:cstheme="minorHAnsi"/>
        </w:rPr>
        <w:t>05</w:t>
      </w:r>
      <w:r w:rsidRPr="00B7083F">
        <w:rPr>
          <w:rFonts w:asciiTheme="minorHAnsi" w:hAnsiTheme="minorHAnsi" w:cstheme="minorHAnsi"/>
        </w:rPr>
        <w:t xml:space="preserve"> PM, Monday </w:t>
      </w:r>
      <w:r w:rsidRPr="00ED63A6">
        <w:rPr>
          <w:rFonts w:asciiTheme="minorHAnsi" w:hAnsiTheme="minorHAnsi" w:cstheme="minorHAnsi"/>
        </w:rPr>
        <w:t xml:space="preserve">through Friday.  </w:t>
      </w:r>
      <w:r w:rsidR="00614C77" w:rsidRPr="00ED63A6">
        <w:rPr>
          <w:rFonts w:asciiTheme="minorHAnsi" w:hAnsiTheme="minorHAnsi" w:cstheme="minorHAnsi"/>
        </w:rPr>
        <w:t>For</w:t>
      </w:r>
      <w:r w:rsidRPr="00ED63A6">
        <w:rPr>
          <w:rFonts w:asciiTheme="minorHAnsi" w:hAnsiTheme="minorHAnsi" w:cstheme="minorHAnsi"/>
        </w:rPr>
        <w:t xml:space="preserve"> students to us</w:t>
      </w:r>
      <w:r w:rsidR="002652D3" w:rsidRPr="00ED63A6">
        <w:rPr>
          <w:rFonts w:asciiTheme="minorHAnsi" w:hAnsiTheme="minorHAnsi" w:cstheme="minorHAnsi"/>
        </w:rPr>
        <w:t xml:space="preserve">e the Media Center </w:t>
      </w:r>
      <w:r w:rsidR="001205D0">
        <w:rPr>
          <w:rFonts w:asciiTheme="minorHAnsi" w:hAnsiTheme="minorHAnsi" w:cstheme="minorHAnsi"/>
        </w:rPr>
        <w:t>before</w:t>
      </w:r>
      <w:r w:rsidR="002652D3" w:rsidRPr="00ED63A6">
        <w:rPr>
          <w:rFonts w:asciiTheme="minorHAnsi" w:hAnsiTheme="minorHAnsi" w:cstheme="minorHAnsi"/>
        </w:rPr>
        <w:t xml:space="preserve"> regular school hours</w:t>
      </w:r>
      <w:r w:rsidRPr="00ED63A6">
        <w:rPr>
          <w:rFonts w:asciiTheme="minorHAnsi" w:hAnsiTheme="minorHAnsi" w:cstheme="minorHAnsi"/>
        </w:rPr>
        <w:t xml:space="preserve">, they must </w:t>
      </w:r>
      <w:r w:rsidR="001205D0">
        <w:rPr>
          <w:rFonts w:asciiTheme="minorHAnsi" w:hAnsiTheme="minorHAnsi" w:cstheme="minorHAnsi"/>
        </w:rPr>
        <w:t>obtain</w:t>
      </w:r>
      <w:r w:rsidRPr="00ED63A6">
        <w:rPr>
          <w:rFonts w:asciiTheme="minorHAnsi" w:hAnsiTheme="minorHAnsi" w:cstheme="minorHAnsi"/>
        </w:rPr>
        <w:t xml:space="preserve"> a pass from </w:t>
      </w:r>
      <w:r w:rsidR="001205D0">
        <w:rPr>
          <w:rFonts w:asciiTheme="minorHAnsi" w:hAnsiTheme="minorHAnsi" w:cstheme="minorHAnsi"/>
        </w:rPr>
        <w:t>a</w:t>
      </w:r>
      <w:r w:rsidRPr="00ED63A6">
        <w:rPr>
          <w:rFonts w:asciiTheme="minorHAnsi" w:hAnsiTheme="minorHAnsi" w:cstheme="minorHAnsi"/>
        </w:rPr>
        <w:t xml:space="preserve"> teacher</w:t>
      </w:r>
      <w:r w:rsidR="001205D0">
        <w:rPr>
          <w:rFonts w:asciiTheme="minorHAnsi" w:hAnsiTheme="minorHAnsi" w:cstheme="minorHAnsi"/>
        </w:rPr>
        <w:t xml:space="preserve"> and notify the media center</w:t>
      </w:r>
      <w:r w:rsidRPr="00ED63A6">
        <w:rPr>
          <w:rFonts w:asciiTheme="minorHAnsi" w:hAnsiTheme="minorHAnsi" w:cstheme="minorHAnsi"/>
        </w:rPr>
        <w:t xml:space="preserve"> the day b</w:t>
      </w:r>
      <w:r w:rsidR="002652D3" w:rsidRPr="00ED63A6">
        <w:rPr>
          <w:rFonts w:asciiTheme="minorHAnsi" w:hAnsiTheme="minorHAnsi" w:cstheme="minorHAnsi"/>
        </w:rPr>
        <w:t>efore</w:t>
      </w:r>
      <w:r w:rsidR="001205D0">
        <w:rPr>
          <w:rFonts w:asciiTheme="minorHAnsi" w:hAnsiTheme="minorHAnsi" w:cstheme="minorHAnsi"/>
        </w:rPr>
        <w:t xml:space="preserve"> to confirm staff supervision.  A staff member must be present when a student is in the media center.</w:t>
      </w:r>
    </w:p>
    <w:p w14:paraId="4A578C12" w14:textId="77777777" w:rsidR="00614C77" w:rsidRPr="00ED63A6" w:rsidRDefault="00614C77" w:rsidP="001840D6">
      <w:pPr>
        <w:pStyle w:val="Body"/>
        <w:spacing w:after="0" w:line="0" w:lineRule="atLeast"/>
        <w:rPr>
          <w:rFonts w:asciiTheme="minorHAnsi" w:hAnsiTheme="minorHAnsi" w:cstheme="minorHAnsi"/>
        </w:rPr>
      </w:pPr>
    </w:p>
    <w:p w14:paraId="13F6A5C5" w14:textId="6F08B1D3" w:rsidR="00254E08" w:rsidRPr="00A365D3" w:rsidRDefault="00254E08" w:rsidP="00A365D3">
      <w:pPr>
        <w:pStyle w:val="Heading2"/>
        <w:rPr>
          <w:rFonts w:ascii="Calibri" w:hAnsi="Calibri" w:cs="Calibri"/>
        </w:rPr>
      </w:pPr>
      <w:bookmarkStart w:id="64" w:name="_Toc74831566"/>
      <w:bookmarkStart w:id="65" w:name="MEDICATION"/>
      <w:r w:rsidRPr="00A365D3">
        <w:rPr>
          <w:rFonts w:ascii="Calibri" w:hAnsi="Calibri" w:cs="Calibri"/>
        </w:rPr>
        <w:lastRenderedPageBreak/>
        <w:t>MEDICATION</w:t>
      </w:r>
      <w:bookmarkEnd w:id="64"/>
    </w:p>
    <w:bookmarkEnd w:id="65"/>
    <w:p w14:paraId="7842343B" w14:textId="551238B4" w:rsidR="00DC6825" w:rsidRDefault="00254E08" w:rsidP="554A23CC">
      <w:pPr>
        <w:pStyle w:val="Body"/>
        <w:spacing w:after="0" w:line="0" w:lineRule="atLeast"/>
        <w:rPr>
          <w:rFonts w:asciiTheme="minorHAnsi" w:hAnsiTheme="minorHAnsi" w:cstheme="minorBidi"/>
          <w:b/>
          <w:bCs/>
        </w:rPr>
      </w:pPr>
      <w:r w:rsidRPr="554A23CC">
        <w:rPr>
          <w:rFonts w:asciiTheme="minorHAnsi" w:hAnsiTheme="minorHAnsi" w:cstheme="minorBidi"/>
          <w:b/>
          <w:bCs/>
        </w:rPr>
        <w:t xml:space="preserve">Internal medication (prescription or </w:t>
      </w:r>
      <w:r w:rsidR="005E6E36" w:rsidRPr="554A23CC">
        <w:rPr>
          <w:rFonts w:asciiTheme="minorHAnsi" w:hAnsiTheme="minorHAnsi" w:cstheme="minorBidi"/>
          <w:b/>
          <w:bCs/>
        </w:rPr>
        <w:t>over the counter</w:t>
      </w:r>
      <w:r w:rsidRPr="554A23CC">
        <w:rPr>
          <w:rFonts w:asciiTheme="minorHAnsi" w:hAnsiTheme="minorHAnsi" w:cstheme="minorBidi"/>
          <w:b/>
          <w:bCs/>
        </w:rPr>
        <w:t>) may not be given without the necessary Fulton County forms on file in the clinic.</w:t>
      </w:r>
      <w:r w:rsidR="00C2682C" w:rsidRPr="554A23CC">
        <w:rPr>
          <w:rFonts w:asciiTheme="minorHAnsi" w:hAnsiTheme="minorHAnsi" w:cstheme="minorBidi"/>
          <w:b/>
          <w:bCs/>
        </w:rPr>
        <w:t xml:space="preserve">  </w:t>
      </w:r>
      <w:r w:rsidRPr="554A23CC">
        <w:rPr>
          <w:rFonts w:asciiTheme="minorHAnsi" w:hAnsiTheme="minorHAnsi" w:cstheme="minorBidi"/>
        </w:rPr>
        <w:t xml:space="preserve">Prescription medication requires that the form be signed by the prescribing physician; over-the-counter medication requires that the form be signed by a parent.  Medication should be clearly labeled in the original container and sent to the clinic where it will be administered under the direct supervision of school employees.  </w:t>
      </w:r>
      <w:r w:rsidRPr="554A23CC">
        <w:rPr>
          <w:rFonts w:asciiTheme="minorHAnsi" w:hAnsiTheme="minorHAnsi" w:cstheme="minorBidi"/>
          <w:b/>
          <w:bCs/>
        </w:rPr>
        <w:t>Students may NOT carry medication while at school.</w:t>
      </w:r>
      <w:r w:rsidR="00F305A3">
        <w:rPr>
          <w:rFonts w:asciiTheme="minorHAnsi" w:hAnsiTheme="minorHAnsi" w:cstheme="minorBidi"/>
          <w:b/>
          <w:bCs/>
        </w:rPr>
        <w:t xml:space="preserve"> </w:t>
      </w:r>
      <w:r w:rsidR="00F305A3" w:rsidRPr="00E364E4">
        <w:rPr>
          <w:rFonts w:asciiTheme="minorHAnsi" w:hAnsiTheme="minorHAnsi" w:cstheme="minorBidi"/>
          <w:b/>
          <w:bCs/>
        </w:rPr>
        <w:t>Student may not share any kind of medication with other students.</w:t>
      </w:r>
      <w:r w:rsidR="00F305A3">
        <w:rPr>
          <w:rFonts w:asciiTheme="minorHAnsi" w:hAnsiTheme="minorHAnsi" w:cstheme="minorBidi"/>
          <w:b/>
          <w:bCs/>
        </w:rPr>
        <w:t xml:space="preserve"> </w:t>
      </w:r>
      <w:r w:rsidR="00CE1480" w:rsidRPr="554A23CC">
        <w:rPr>
          <w:rFonts w:asciiTheme="minorHAnsi" w:hAnsiTheme="minorHAnsi" w:cstheme="minorBidi"/>
          <w:b/>
          <w:bCs/>
        </w:rPr>
        <w:t xml:space="preserve"> </w:t>
      </w:r>
      <w:hyperlink r:id="rId24">
        <w:r w:rsidR="00CE1480" w:rsidRPr="554A23CC">
          <w:rPr>
            <w:rStyle w:val="Hyperlink"/>
            <w:rFonts w:asciiTheme="minorHAnsi" w:hAnsiTheme="minorHAnsi" w:cstheme="minorBidi"/>
            <w:b/>
            <w:bCs/>
          </w:rPr>
          <w:t xml:space="preserve">clinic link </w:t>
        </w:r>
      </w:hyperlink>
    </w:p>
    <w:p w14:paraId="2FDBE1BB" w14:textId="77777777" w:rsidR="00CE1480" w:rsidRPr="001840D6" w:rsidRDefault="00CE1480" w:rsidP="001840D6">
      <w:pPr>
        <w:pStyle w:val="Body"/>
        <w:spacing w:after="0" w:line="0" w:lineRule="atLeast"/>
        <w:rPr>
          <w:rFonts w:asciiTheme="minorHAnsi" w:hAnsiTheme="minorHAnsi" w:cstheme="minorHAnsi"/>
        </w:rPr>
      </w:pPr>
    </w:p>
    <w:p w14:paraId="1EDAA815" w14:textId="77777777" w:rsidR="00D32B51" w:rsidRPr="00A365D3" w:rsidRDefault="00D32B51" w:rsidP="00A365D3">
      <w:pPr>
        <w:pStyle w:val="Heading2"/>
        <w:rPr>
          <w:rFonts w:asciiTheme="minorHAnsi" w:hAnsiTheme="minorHAnsi" w:cstheme="minorHAnsi"/>
        </w:rPr>
      </w:pPr>
      <w:bookmarkStart w:id="66" w:name="_Toc74831567"/>
      <w:r w:rsidRPr="00A365D3">
        <w:rPr>
          <w:rFonts w:asciiTheme="minorHAnsi" w:hAnsiTheme="minorHAnsi" w:cstheme="minorHAnsi"/>
        </w:rPr>
        <w:t>PARENTAL CONCERNS</w:t>
      </w:r>
      <w:bookmarkEnd w:id="66"/>
    </w:p>
    <w:p w14:paraId="1D063822" w14:textId="77777777" w:rsidR="003777D5" w:rsidRPr="001840D6" w:rsidRDefault="00D32B51" w:rsidP="001840D6">
      <w:pPr>
        <w:pStyle w:val="Body"/>
        <w:spacing w:after="0" w:line="0" w:lineRule="atLeast"/>
        <w:rPr>
          <w:rFonts w:asciiTheme="minorHAnsi" w:hAnsiTheme="minorHAnsi" w:cstheme="minorHAnsi"/>
        </w:rPr>
      </w:pPr>
      <w:r w:rsidRPr="001840D6">
        <w:rPr>
          <w:rFonts w:asciiTheme="minorHAnsi" w:hAnsiTheme="minorHAnsi" w:cstheme="minorHAnsi"/>
        </w:rPr>
        <w:t>Parents with concerns about any pro</w:t>
      </w:r>
      <w:r w:rsidR="00DC6825" w:rsidRPr="001840D6">
        <w:rPr>
          <w:rFonts w:asciiTheme="minorHAnsi" w:hAnsiTheme="minorHAnsi" w:cstheme="minorHAnsi"/>
        </w:rPr>
        <w:t>cedure or</w:t>
      </w:r>
      <w:r w:rsidRPr="001840D6">
        <w:rPr>
          <w:rFonts w:asciiTheme="minorHAnsi" w:hAnsiTheme="minorHAnsi" w:cstheme="minorHAnsi"/>
        </w:rPr>
        <w:t xml:space="preserve"> policy used in connection with their child are encouraged to seek assistance from school personnel.  It is requested that the following sequence be utilized in asking for assistance:</w:t>
      </w:r>
      <w:r w:rsidR="006914A6" w:rsidRPr="001840D6">
        <w:rPr>
          <w:rFonts w:asciiTheme="minorHAnsi" w:hAnsiTheme="minorHAnsi" w:cstheme="minorHAnsi"/>
        </w:rPr>
        <w:t xml:space="preserve">    </w:t>
      </w:r>
    </w:p>
    <w:p w14:paraId="456EEFCA" w14:textId="6BF7D07D" w:rsidR="00A46B1C" w:rsidRPr="001840D6" w:rsidRDefault="00D32B51" w:rsidP="001840D6">
      <w:pPr>
        <w:pStyle w:val="Body"/>
        <w:spacing w:after="0" w:line="0" w:lineRule="atLeast"/>
        <w:jc w:val="center"/>
        <w:rPr>
          <w:rFonts w:asciiTheme="minorHAnsi" w:hAnsiTheme="minorHAnsi" w:cstheme="minorHAnsi"/>
        </w:rPr>
      </w:pPr>
      <w:r w:rsidRPr="001840D6">
        <w:rPr>
          <w:rFonts w:asciiTheme="minorHAnsi" w:hAnsiTheme="minorHAnsi" w:cstheme="minorHAnsi"/>
        </w:rPr>
        <w:t>1. Classroom teacher</w:t>
      </w:r>
      <w:r w:rsidRPr="001840D6">
        <w:rPr>
          <w:rFonts w:asciiTheme="minorHAnsi" w:hAnsiTheme="minorHAnsi" w:cstheme="minorHAnsi"/>
        </w:rPr>
        <w:tab/>
        <w:t>2. Counselor</w:t>
      </w:r>
      <w:r w:rsidRPr="001840D6">
        <w:rPr>
          <w:rFonts w:asciiTheme="minorHAnsi" w:hAnsiTheme="minorHAnsi" w:cstheme="minorHAnsi"/>
        </w:rPr>
        <w:tab/>
        <w:t>3. Assistant Principal</w:t>
      </w:r>
      <w:r w:rsidRPr="001840D6">
        <w:rPr>
          <w:rFonts w:asciiTheme="minorHAnsi" w:hAnsiTheme="minorHAnsi" w:cstheme="minorHAnsi"/>
        </w:rPr>
        <w:tab/>
        <w:t>4. Principal</w:t>
      </w:r>
    </w:p>
    <w:p w14:paraId="082EC871" w14:textId="77777777" w:rsidR="00220D19" w:rsidRDefault="00220D19" w:rsidP="001840D6">
      <w:pPr>
        <w:spacing w:line="0" w:lineRule="atLeast"/>
        <w:jc w:val="center"/>
        <w:rPr>
          <w:rFonts w:asciiTheme="minorHAnsi" w:eastAsia="Times New Roman" w:hAnsiTheme="minorHAnsi" w:cstheme="minorHAnsi"/>
          <w:b/>
          <w:iCs/>
        </w:rPr>
      </w:pPr>
    </w:p>
    <w:p w14:paraId="4BF20122" w14:textId="3499B7D9" w:rsidR="00F173E2" w:rsidRPr="00A365D3" w:rsidRDefault="00F173E2" w:rsidP="00A365D3">
      <w:pPr>
        <w:pStyle w:val="Heading2"/>
        <w:rPr>
          <w:rFonts w:asciiTheme="minorHAnsi" w:hAnsiTheme="minorHAnsi" w:cstheme="minorHAnsi"/>
        </w:rPr>
      </w:pPr>
      <w:bookmarkStart w:id="67" w:name="_Toc74831568"/>
      <w:r w:rsidRPr="00A365D3">
        <w:rPr>
          <w:rFonts w:asciiTheme="minorHAnsi" w:hAnsiTheme="minorHAnsi" w:cstheme="minorHAnsi"/>
        </w:rPr>
        <w:t>PARENT AND GUEST VISITATION TO THE CLASSROOM</w:t>
      </w:r>
      <w:bookmarkEnd w:id="67"/>
    </w:p>
    <w:p w14:paraId="1E224CA5" w14:textId="4E3E03EA" w:rsidR="005B036B" w:rsidRPr="00E432DF" w:rsidRDefault="00F173E2" w:rsidP="001840D6">
      <w:pPr>
        <w:spacing w:line="0" w:lineRule="atLeast"/>
        <w:rPr>
          <w:rFonts w:ascii="Calibri" w:hAnsi="Calibri" w:cs="Calibri"/>
        </w:rPr>
      </w:pPr>
      <w:r w:rsidRPr="001840D6">
        <w:rPr>
          <w:rFonts w:asciiTheme="minorHAnsi" w:hAnsiTheme="minorHAnsi" w:cstheme="minorHAnsi"/>
        </w:rPr>
        <w:t xml:space="preserve">The </w:t>
      </w:r>
      <w:smartTag w:uri="urn:schemas-microsoft-com:office:smarttags" w:element="place">
        <w:smartTag w:uri="urn:schemas-microsoft-com:office:smarttags" w:element="PlaceName">
          <w:r w:rsidRPr="001840D6">
            <w:rPr>
              <w:rFonts w:asciiTheme="minorHAnsi" w:hAnsiTheme="minorHAnsi" w:cstheme="minorHAnsi"/>
            </w:rPr>
            <w:t>Fulton</w:t>
          </w:r>
        </w:smartTag>
        <w:r w:rsidRPr="001840D6">
          <w:rPr>
            <w:rFonts w:asciiTheme="minorHAnsi" w:hAnsiTheme="minorHAnsi" w:cstheme="minorHAnsi"/>
          </w:rPr>
          <w:t xml:space="preserve"> </w:t>
        </w:r>
        <w:smartTag w:uri="urn:schemas-microsoft-com:office:smarttags" w:element="PlaceType">
          <w:r w:rsidRPr="001840D6">
            <w:rPr>
              <w:rFonts w:asciiTheme="minorHAnsi" w:hAnsiTheme="minorHAnsi" w:cstheme="minorHAnsi"/>
            </w:rPr>
            <w:t>County</w:t>
          </w:r>
        </w:smartTag>
        <w:r w:rsidRPr="001840D6">
          <w:rPr>
            <w:rFonts w:asciiTheme="minorHAnsi" w:hAnsiTheme="minorHAnsi" w:cstheme="minorHAnsi"/>
          </w:rPr>
          <w:t xml:space="preserve"> </w:t>
        </w:r>
        <w:smartTag w:uri="urn:schemas-microsoft-com:office:smarttags" w:element="PlaceType">
          <w:r w:rsidRPr="001840D6">
            <w:rPr>
              <w:rFonts w:asciiTheme="minorHAnsi" w:hAnsiTheme="minorHAnsi" w:cstheme="minorHAnsi"/>
            </w:rPr>
            <w:t>School</w:t>
          </w:r>
        </w:smartTag>
      </w:smartTag>
      <w:r w:rsidRPr="001840D6">
        <w:rPr>
          <w:rFonts w:asciiTheme="minorHAnsi" w:hAnsiTheme="minorHAnsi" w:cstheme="minorHAnsi"/>
        </w:rPr>
        <w:t xml:space="preserve"> system values the concept of parents as partners in education.  Parent and community support and assistance are vital in all facets of the school program.  </w:t>
      </w:r>
      <w:r w:rsidR="00091FEC" w:rsidRPr="001840D6">
        <w:rPr>
          <w:rFonts w:asciiTheme="minorHAnsi" w:hAnsiTheme="minorHAnsi" w:cstheme="minorHAnsi"/>
        </w:rPr>
        <w:t>Parents</w:t>
      </w:r>
      <w:r w:rsidRPr="001840D6">
        <w:rPr>
          <w:rFonts w:asciiTheme="minorHAnsi" w:hAnsiTheme="minorHAnsi" w:cstheme="minorHAnsi"/>
        </w:rPr>
        <w:t xml:space="preserve"> and community members are especially welcome to observe students in the academic setting through special activities and events taking place in the school.  Parents may also participate directly in the instructional program through volunteer work, chaperoning field trips, membership on school advisory committees, and individual teacher/parent confer</w:t>
      </w:r>
      <w:r w:rsidR="00F55D1A" w:rsidRPr="001840D6">
        <w:rPr>
          <w:rFonts w:asciiTheme="minorHAnsi" w:hAnsiTheme="minorHAnsi" w:cstheme="minorHAnsi"/>
        </w:rPr>
        <w:t>ences.  Safety and child abuse reporting protocols must be completed before a person may volunteer in the school.  The school resource officer coordinates the specifics of this requirement.</w:t>
      </w:r>
      <w:r w:rsidR="0066522B" w:rsidRPr="001840D6">
        <w:rPr>
          <w:rFonts w:asciiTheme="minorHAnsi" w:hAnsiTheme="minorHAnsi" w:cstheme="minorHAnsi"/>
        </w:rPr>
        <w:t xml:space="preserve"> All visitors sign in using the </w:t>
      </w:r>
      <w:r w:rsidR="00091FEC">
        <w:rPr>
          <w:rFonts w:asciiTheme="minorHAnsi" w:hAnsiTheme="minorHAnsi" w:cstheme="minorHAnsi"/>
        </w:rPr>
        <w:t>Checkmate system</w:t>
      </w:r>
      <w:r w:rsidR="001205D0">
        <w:rPr>
          <w:rFonts w:asciiTheme="minorHAnsi" w:hAnsiTheme="minorHAnsi" w:cstheme="minorHAnsi"/>
        </w:rPr>
        <w:t xml:space="preserve"> in the front office</w:t>
      </w:r>
      <w:r w:rsidR="0066522B" w:rsidRPr="00E432DF">
        <w:rPr>
          <w:rFonts w:ascii="Calibri" w:hAnsi="Calibri" w:cs="Calibri"/>
        </w:rPr>
        <w:t>.</w:t>
      </w:r>
    </w:p>
    <w:p w14:paraId="3870D711" w14:textId="4D356EFD" w:rsidR="00F173E2" w:rsidRPr="00A365D3" w:rsidRDefault="00F173E2" w:rsidP="00A365D3">
      <w:pPr>
        <w:pStyle w:val="Heading3"/>
        <w:rPr>
          <w:rFonts w:ascii="Calibri" w:hAnsi="Calibri" w:cs="Calibri"/>
        </w:rPr>
      </w:pPr>
      <w:bookmarkStart w:id="68" w:name="_Toc74831569"/>
      <w:r w:rsidRPr="00A365D3">
        <w:rPr>
          <w:rFonts w:ascii="Calibri" w:hAnsi="Calibri" w:cs="Calibri"/>
        </w:rPr>
        <w:t>Classroom Observations by Parents of Students Currently Enrolled in the School</w:t>
      </w:r>
      <w:bookmarkEnd w:id="68"/>
      <w:r w:rsidR="005E6E36">
        <w:rPr>
          <w:rFonts w:ascii="Calibri" w:hAnsi="Calibri" w:cs="Calibri"/>
        </w:rPr>
        <w:t>:</w:t>
      </w:r>
    </w:p>
    <w:p w14:paraId="5BF768A9" w14:textId="77777777" w:rsidR="00F173E2" w:rsidRPr="00E432DF" w:rsidRDefault="00F173E2" w:rsidP="001840D6">
      <w:pPr>
        <w:pStyle w:val="Body"/>
        <w:spacing w:after="0" w:line="0" w:lineRule="atLeast"/>
        <w:ind w:left="36"/>
        <w:rPr>
          <w:rFonts w:ascii="Calibri" w:hAnsi="Calibri" w:cs="Calibri"/>
        </w:rPr>
      </w:pPr>
      <w:r w:rsidRPr="7874BE8E">
        <w:rPr>
          <w:rFonts w:ascii="Calibri" w:hAnsi="Calibri" w:cs="Calibri"/>
        </w:rPr>
        <w:t>The parent should:</w:t>
      </w:r>
    </w:p>
    <w:p w14:paraId="3D771228" w14:textId="22BABEE2" w:rsidR="00F173E2" w:rsidRPr="00E432DF" w:rsidRDefault="00F173E2" w:rsidP="00344695">
      <w:pPr>
        <w:pStyle w:val="Body"/>
        <w:numPr>
          <w:ilvl w:val="0"/>
          <w:numId w:val="19"/>
        </w:numPr>
        <w:spacing w:after="0" w:line="0" w:lineRule="atLeast"/>
        <w:rPr>
          <w:rFonts w:ascii="Calibri" w:hAnsi="Calibri" w:cs="Calibri"/>
        </w:rPr>
      </w:pPr>
      <w:r w:rsidRPr="7874BE8E">
        <w:rPr>
          <w:rFonts w:ascii="Calibri" w:hAnsi="Calibri" w:cs="Calibri"/>
        </w:rPr>
        <w:t>Make the request to the principal in writing at least twenty-four hours prior to the proposed visit.</w:t>
      </w:r>
    </w:p>
    <w:p w14:paraId="1C005E8D" w14:textId="77777777" w:rsidR="00F173E2" w:rsidRPr="00E432DF" w:rsidRDefault="00F173E2" w:rsidP="00344695">
      <w:pPr>
        <w:pStyle w:val="Body"/>
        <w:numPr>
          <w:ilvl w:val="0"/>
          <w:numId w:val="19"/>
        </w:numPr>
        <w:spacing w:after="0" w:line="0" w:lineRule="atLeast"/>
        <w:rPr>
          <w:rFonts w:ascii="Calibri" w:hAnsi="Calibri" w:cs="Calibri"/>
        </w:rPr>
      </w:pPr>
      <w:r w:rsidRPr="7874BE8E">
        <w:rPr>
          <w:rFonts w:ascii="Calibri" w:hAnsi="Calibri" w:cs="Calibri"/>
        </w:rPr>
        <w:t>State the purpose of the visit, i.e., identify what is expected to be accomplished by the visit.</w:t>
      </w:r>
    </w:p>
    <w:p w14:paraId="55380EC7" w14:textId="77777777" w:rsidR="00F173E2" w:rsidRPr="00E432DF" w:rsidRDefault="00F173E2" w:rsidP="00344695">
      <w:pPr>
        <w:pStyle w:val="Body"/>
        <w:numPr>
          <w:ilvl w:val="0"/>
          <w:numId w:val="19"/>
        </w:numPr>
        <w:spacing w:after="0" w:line="0" w:lineRule="atLeast"/>
        <w:rPr>
          <w:rFonts w:ascii="Calibri" w:hAnsi="Calibri" w:cs="Calibri"/>
        </w:rPr>
      </w:pPr>
      <w:r w:rsidRPr="7874BE8E">
        <w:rPr>
          <w:rFonts w:ascii="Calibri" w:hAnsi="Calibri" w:cs="Calibri"/>
        </w:rPr>
        <w:t>Sign in at the office and be escorted to the classroom.</w:t>
      </w:r>
    </w:p>
    <w:p w14:paraId="629BD40A" w14:textId="77777777" w:rsidR="00F173E2" w:rsidRPr="00E432DF" w:rsidRDefault="00F173E2" w:rsidP="00344695">
      <w:pPr>
        <w:pStyle w:val="Body"/>
        <w:numPr>
          <w:ilvl w:val="0"/>
          <w:numId w:val="19"/>
        </w:numPr>
        <w:spacing w:after="0" w:line="0" w:lineRule="atLeast"/>
        <w:rPr>
          <w:rFonts w:ascii="Calibri" w:hAnsi="Calibri" w:cs="Calibri"/>
        </w:rPr>
      </w:pPr>
      <w:r w:rsidRPr="7874BE8E">
        <w:rPr>
          <w:rFonts w:ascii="Calibri" w:hAnsi="Calibri" w:cs="Calibri"/>
        </w:rPr>
        <w:t>Stay no longer than one class period.</w:t>
      </w:r>
    </w:p>
    <w:p w14:paraId="0F22651E" w14:textId="77777777" w:rsidR="00F173E2" w:rsidRPr="00E432DF" w:rsidRDefault="00F173E2" w:rsidP="00344695">
      <w:pPr>
        <w:pStyle w:val="Body"/>
        <w:numPr>
          <w:ilvl w:val="0"/>
          <w:numId w:val="19"/>
        </w:numPr>
        <w:spacing w:after="0" w:line="0" w:lineRule="atLeast"/>
        <w:rPr>
          <w:rFonts w:ascii="Calibri" w:hAnsi="Calibri" w:cs="Calibri"/>
        </w:rPr>
      </w:pPr>
      <w:r w:rsidRPr="7874BE8E">
        <w:rPr>
          <w:rFonts w:ascii="Calibri" w:hAnsi="Calibri" w:cs="Calibri"/>
        </w:rPr>
        <w:t>Refrain from engaging the attention of teachers or students through conversation or other means.</w:t>
      </w:r>
    </w:p>
    <w:p w14:paraId="358DEF70" w14:textId="77777777" w:rsidR="00F173E2" w:rsidRPr="00E432DF" w:rsidRDefault="00F173E2" w:rsidP="00344695">
      <w:pPr>
        <w:pStyle w:val="Body"/>
        <w:numPr>
          <w:ilvl w:val="0"/>
          <w:numId w:val="19"/>
        </w:numPr>
        <w:spacing w:after="0" w:line="0" w:lineRule="atLeast"/>
        <w:rPr>
          <w:rFonts w:ascii="Calibri" w:hAnsi="Calibri" w:cs="Calibri"/>
        </w:rPr>
      </w:pPr>
      <w:r w:rsidRPr="7874BE8E">
        <w:rPr>
          <w:rFonts w:ascii="Calibri" w:hAnsi="Calibri" w:cs="Calibri"/>
        </w:rPr>
        <w:t>Return to the office for a brief conference at the end of the visit.</w:t>
      </w:r>
    </w:p>
    <w:p w14:paraId="212776BA" w14:textId="77777777" w:rsidR="00F3112C" w:rsidRPr="00E432DF" w:rsidRDefault="00F3112C" w:rsidP="001840D6">
      <w:pPr>
        <w:pStyle w:val="Body"/>
        <w:spacing w:after="0" w:line="0" w:lineRule="atLeast"/>
        <w:ind w:left="36"/>
        <w:rPr>
          <w:rFonts w:ascii="Calibri" w:hAnsi="Calibri" w:cs="Calibri"/>
        </w:rPr>
      </w:pPr>
    </w:p>
    <w:p w14:paraId="02028BA6" w14:textId="77777777" w:rsidR="00F173E2" w:rsidRPr="00E432DF" w:rsidRDefault="00F173E2" w:rsidP="001840D6">
      <w:pPr>
        <w:pStyle w:val="Body"/>
        <w:spacing w:after="0" w:line="0" w:lineRule="atLeast"/>
        <w:ind w:left="36"/>
        <w:rPr>
          <w:rFonts w:ascii="Calibri" w:hAnsi="Calibri" w:cs="Calibri"/>
        </w:rPr>
      </w:pPr>
      <w:r w:rsidRPr="7874BE8E">
        <w:rPr>
          <w:rFonts w:ascii="Calibri" w:hAnsi="Calibri" w:cs="Calibri"/>
        </w:rPr>
        <w:t>For the safety of students, no unauthorized persons are allowed in the building without administrative approval.  Students not enrolled at River Trail Middle School are not permitted to visit during the school day due to unnecessary classroom disruptions which are detrimental to the learning process.</w:t>
      </w:r>
      <w:smartTag w:uri="urn:schemas-microsoft-com:office:smarttags" w:element="PlaceType"/>
      <w:smartTag w:uri="urn:schemas-microsoft-com:office:smarttags" w:element="PlaceType"/>
      <w:smartTag w:uri="urn:schemas-microsoft-com:office:smarttags" w:element="PlaceType"/>
      <w:smartTag w:uri="urn:schemas-microsoft-com:office:smarttags" w:element="place"/>
    </w:p>
    <w:p w14:paraId="09624E12" w14:textId="77777777" w:rsidR="00220D19" w:rsidRDefault="00220D19" w:rsidP="001840D6">
      <w:pPr>
        <w:pStyle w:val="Body"/>
        <w:spacing w:after="0" w:line="0" w:lineRule="atLeast"/>
        <w:jc w:val="center"/>
        <w:rPr>
          <w:rFonts w:ascii="Calibri" w:hAnsi="Calibri" w:cs="Calibri"/>
          <w:b/>
        </w:rPr>
      </w:pPr>
    </w:p>
    <w:p w14:paraId="36B41D1F" w14:textId="05CC4AE8" w:rsidR="00D32B51" w:rsidRPr="00A365D3" w:rsidRDefault="00D32B51" w:rsidP="00A365D3">
      <w:pPr>
        <w:pStyle w:val="Heading2"/>
        <w:rPr>
          <w:rFonts w:asciiTheme="minorHAnsi" w:hAnsiTheme="minorHAnsi" w:cstheme="minorHAnsi"/>
        </w:rPr>
      </w:pPr>
      <w:bookmarkStart w:id="69" w:name="_Toc74831570"/>
      <w:r w:rsidRPr="00A365D3">
        <w:rPr>
          <w:rFonts w:asciiTheme="minorHAnsi" w:hAnsiTheme="minorHAnsi" w:cstheme="minorHAnsi"/>
        </w:rPr>
        <w:t xml:space="preserve">PARENT TEACHER </w:t>
      </w:r>
      <w:r w:rsidR="00DC6825" w:rsidRPr="00A365D3">
        <w:rPr>
          <w:rFonts w:asciiTheme="minorHAnsi" w:hAnsiTheme="minorHAnsi" w:cstheme="minorHAnsi"/>
        </w:rPr>
        <w:t>ORGANIZATION</w:t>
      </w:r>
      <w:bookmarkEnd w:id="69"/>
    </w:p>
    <w:p w14:paraId="36CE027C" w14:textId="064CE2AA" w:rsidR="00D32B51" w:rsidRPr="00ED63A6" w:rsidRDefault="00DC6825" w:rsidP="001840D6">
      <w:pPr>
        <w:pStyle w:val="Body"/>
        <w:spacing w:after="0" w:line="0" w:lineRule="atLeast"/>
        <w:rPr>
          <w:rFonts w:ascii="Calibri" w:hAnsi="Calibri" w:cs="Calibri"/>
        </w:rPr>
      </w:pPr>
      <w:r w:rsidRPr="00E432DF">
        <w:rPr>
          <w:rFonts w:ascii="Calibri" w:hAnsi="Calibri" w:cs="Calibri"/>
        </w:rPr>
        <w:t>The PTO</w:t>
      </w:r>
      <w:r w:rsidR="00D32B51" w:rsidRPr="00E432DF">
        <w:rPr>
          <w:rFonts w:ascii="Calibri" w:hAnsi="Calibri" w:cs="Calibri"/>
        </w:rPr>
        <w:t xml:space="preserve"> serves as a valuable resource for River Trail Middle School.  Many parents volunteer their time, financial resources, and expertise through this organization.</w:t>
      </w:r>
      <w:r w:rsidR="00C2747F">
        <w:rPr>
          <w:rFonts w:ascii="Calibri" w:hAnsi="Calibri" w:cs="Calibri"/>
        </w:rPr>
        <w:t xml:space="preserve"> In </w:t>
      </w:r>
      <w:r w:rsidR="00A015E7" w:rsidRPr="00ED63A6">
        <w:rPr>
          <w:rFonts w:ascii="Calibri" w:hAnsi="Calibri" w:cs="Calibri"/>
        </w:rPr>
        <w:t>lieu</w:t>
      </w:r>
      <w:r w:rsidR="00C2747F" w:rsidRPr="00ED63A6">
        <w:rPr>
          <w:rFonts w:ascii="Calibri" w:hAnsi="Calibri" w:cs="Calibri"/>
        </w:rPr>
        <w:t xml:space="preserve"> of school wide fundraising</w:t>
      </w:r>
      <w:r w:rsidR="005E6E36">
        <w:rPr>
          <w:rFonts w:ascii="Calibri" w:hAnsi="Calibri" w:cs="Calibri"/>
        </w:rPr>
        <w:t>,</w:t>
      </w:r>
      <w:r w:rsidR="00C2747F" w:rsidRPr="00ED63A6">
        <w:rPr>
          <w:rFonts w:ascii="Calibri" w:hAnsi="Calibri" w:cs="Calibri"/>
        </w:rPr>
        <w:t xml:space="preserve"> we encourage all families to join the</w:t>
      </w:r>
      <w:r w:rsidR="00A015E7" w:rsidRPr="00ED63A6">
        <w:rPr>
          <w:rFonts w:ascii="Calibri" w:hAnsi="Calibri" w:cs="Calibri"/>
        </w:rPr>
        <w:t xml:space="preserve"> </w:t>
      </w:r>
      <w:hyperlink r:id="rId25" w:history="1">
        <w:r w:rsidR="00A549F7" w:rsidRPr="00ED63A6">
          <w:rPr>
            <w:rStyle w:val="Hyperlink"/>
            <w:rFonts w:ascii="Calibri" w:hAnsi="Calibri" w:cs="Calibri"/>
          </w:rPr>
          <w:t>PTO.</w:t>
        </w:r>
      </w:hyperlink>
      <w:r w:rsidR="00C2747F" w:rsidRPr="00ED63A6">
        <w:rPr>
          <w:rFonts w:ascii="Calibri" w:hAnsi="Calibri" w:cs="Calibri"/>
        </w:rPr>
        <w:t xml:space="preserve"> </w:t>
      </w:r>
    </w:p>
    <w:p w14:paraId="5F26B940" w14:textId="77777777" w:rsidR="00220D19" w:rsidRPr="00ED63A6" w:rsidRDefault="00220D19" w:rsidP="001840D6">
      <w:pPr>
        <w:pStyle w:val="Body"/>
        <w:spacing w:after="0" w:line="0" w:lineRule="atLeast"/>
        <w:jc w:val="center"/>
        <w:rPr>
          <w:rFonts w:ascii="Calibri" w:hAnsi="Calibri" w:cs="Calibri"/>
          <w:b/>
        </w:rPr>
      </w:pPr>
    </w:p>
    <w:p w14:paraId="18421FD3" w14:textId="2DAA0CFF" w:rsidR="00F173E2" w:rsidRPr="00A365D3" w:rsidRDefault="00F173E2" w:rsidP="00A365D3">
      <w:pPr>
        <w:pStyle w:val="Heading2"/>
        <w:rPr>
          <w:rFonts w:asciiTheme="minorHAnsi" w:hAnsiTheme="minorHAnsi" w:cstheme="minorHAnsi"/>
        </w:rPr>
      </w:pPr>
      <w:bookmarkStart w:id="70" w:name="_Toc74831571"/>
      <w:bookmarkStart w:id="71" w:name="PERSONAL_PROPERTY_and_LOST_and_FOUND"/>
      <w:r w:rsidRPr="00A365D3">
        <w:rPr>
          <w:rFonts w:asciiTheme="minorHAnsi" w:hAnsiTheme="minorHAnsi" w:cstheme="minorHAnsi"/>
        </w:rPr>
        <w:t>PERSONAL PROPERTY/LOST AND FOUND</w:t>
      </w:r>
      <w:bookmarkEnd w:id="70"/>
    </w:p>
    <w:bookmarkEnd w:id="71"/>
    <w:p w14:paraId="3BCB8DC9" w14:textId="3A202630" w:rsidR="00F173E2" w:rsidRPr="00E432DF" w:rsidRDefault="056C6568" w:rsidP="001840D6">
      <w:pPr>
        <w:pStyle w:val="Body"/>
        <w:spacing w:after="0" w:line="0" w:lineRule="atLeast"/>
        <w:rPr>
          <w:rFonts w:ascii="Calibri" w:hAnsi="Calibri" w:cs="Calibri"/>
        </w:rPr>
      </w:pPr>
      <w:r w:rsidRPr="056C6568">
        <w:rPr>
          <w:rFonts w:ascii="Calibri" w:hAnsi="Calibri" w:cs="Calibri"/>
        </w:rPr>
        <w:t xml:space="preserve">The school makes every effort to help students safeguard their valuables.  However, the ultimate responsibility for this lies with the student.  Name labels should be placed on personal articles and apparel, especially on P.E. uniforms.  All lost articles will be placed in the lost and found area.  Students are encouraged to check the lost and found area, located adjacent to the Clinic, for lost or missing items.  Unclaimed items will be donated to a charitable organization at the end of each semester.  Students should not bring large amounts of money to school.  All valuables should be left in lockers, particularly during P.E.  </w:t>
      </w:r>
      <w:r w:rsidRPr="056C6568">
        <w:rPr>
          <w:rFonts w:ascii="Calibri" w:hAnsi="Calibri" w:cs="Calibri"/>
          <w:b/>
          <w:bCs/>
        </w:rPr>
        <w:t xml:space="preserve">The school will not be held accountable for lost, damaged, or stolen articles, this includes cellphone or other technology devices. </w:t>
      </w:r>
    </w:p>
    <w:p w14:paraId="1AF96685" w14:textId="77777777" w:rsidR="00220D19" w:rsidRDefault="00220D19" w:rsidP="001840D6">
      <w:pPr>
        <w:pStyle w:val="Body"/>
        <w:spacing w:after="0" w:line="0" w:lineRule="atLeast"/>
        <w:jc w:val="center"/>
        <w:rPr>
          <w:rFonts w:ascii="Calibri" w:hAnsi="Calibri" w:cs="Calibri"/>
          <w:b/>
        </w:rPr>
      </w:pPr>
    </w:p>
    <w:p w14:paraId="0B0B3156" w14:textId="6B9DACC1" w:rsidR="00F173E2" w:rsidRPr="00A365D3" w:rsidRDefault="00F173E2" w:rsidP="00A365D3">
      <w:pPr>
        <w:pStyle w:val="Heading2"/>
        <w:rPr>
          <w:rFonts w:ascii="Calibri" w:hAnsi="Calibri" w:cs="Calibri"/>
        </w:rPr>
      </w:pPr>
      <w:bookmarkStart w:id="72" w:name="_Toc74831572"/>
      <w:r w:rsidRPr="00A365D3">
        <w:rPr>
          <w:rFonts w:ascii="Calibri" w:hAnsi="Calibri" w:cs="Calibri"/>
        </w:rPr>
        <w:t>PROMOTION POLICY</w:t>
      </w:r>
      <w:bookmarkEnd w:id="72"/>
    </w:p>
    <w:p w14:paraId="47707780" w14:textId="4C884277" w:rsidR="00F173E2" w:rsidRPr="00E432DF" w:rsidRDefault="00F173E2" w:rsidP="001840D6">
      <w:pPr>
        <w:pStyle w:val="Body"/>
        <w:spacing w:after="0" w:line="0" w:lineRule="atLeast"/>
        <w:rPr>
          <w:rFonts w:ascii="Calibri" w:hAnsi="Calibri" w:cs="Calibri"/>
        </w:rPr>
      </w:pPr>
      <w:r w:rsidRPr="554A23CC">
        <w:rPr>
          <w:rFonts w:ascii="Calibri" w:hAnsi="Calibri" w:cs="Calibri"/>
        </w:rPr>
        <w:t>Promotion or retention in middle school grades (6-8) will be based on student performance for the entire school year.  M</w:t>
      </w:r>
      <w:r w:rsidR="00060F34" w:rsidRPr="554A23CC">
        <w:rPr>
          <w:rFonts w:ascii="Calibri" w:hAnsi="Calibri" w:cs="Calibri"/>
        </w:rPr>
        <w:t>iddle school students</w:t>
      </w:r>
      <w:r w:rsidR="00F55D1A" w:rsidRPr="554A23CC">
        <w:rPr>
          <w:rFonts w:ascii="Calibri" w:hAnsi="Calibri" w:cs="Calibri"/>
        </w:rPr>
        <w:t xml:space="preserve"> are expected to have</w:t>
      </w:r>
      <w:r w:rsidRPr="554A23CC">
        <w:rPr>
          <w:rFonts w:ascii="Calibri" w:hAnsi="Calibri" w:cs="Calibri"/>
        </w:rPr>
        <w:t xml:space="preserve"> a passing grade in language arts, mathematics, social studies, science, reading/foreign </w:t>
      </w:r>
      <w:r w:rsidR="005E6E36" w:rsidRPr="554A23CC">
        <w:rPr>
          <w:rFonts w:ascii="Calibri" w:hAnsi="Calibri" w:cs="Calibri"/>
        </w:rPr>
        <w:t>language,</w:t>
      </w:r>
      <w:r w:rsidRPr="554A23CC">
        <w:rPr>
          <w:rFonts w:ascii="Calibri" w:hAnsi="Calibri" w:cs="Calibri"/>
        </w:rPr>
        <w:t xml:space="preserve"> and </w:t>
      </w:r>
      <w:r w:rsidR="00F55D1A" w:rsidRPr="554A23CC">
        <w:rPr>
          <w:rFonts w:ascii="Calibri" w:hAnsi="Calibri" w:cs="Calibri"/>
        </w:rPr>
        <w:t xml:space="preserve">PE/Connection classes. </w:t>
      </w:r>
      <w:r w:rsidRPr="554A23CC">
        <w:rPr>
          <w:rFonts w:ascii="Calibri" w:hAnsi="Calibri" w:cs="Calibri"/>
        </w:rPr>
        <w:t xml:space="preserve">Any student who receives an average for both semesters of 69 or below shall fail the subject for the year.  Students who are not promoted are either placed in the next grade or retained in the same grade.  A </w:t>
      </w:r>
      <w:r w:rsidRPr="554A23CC">
        <w:rPr>
          <w:rFonts w:ascii="Calibri" w:hAnsi="Calibri" w:cs="Calibri"/>
        </w:rPr>
        <w:lastRenderedPageBreak/>
        <w:t>failing grade in a subject can be made up by earning a passing grade in an appropriate subject during a summer school session.  Promotion or retention of students receiving special education</w:t>
      </w:r>
      <w:r w:rsidR="0010051E">
        <w:rPr>
          <w:rFonts w:ascii="Calibri" w:hAnsi="Calibri" w:cs="Calibri"/>
        </w:rPr>
        <w:t xml:space="preserve"> and English Language Learner(ELL)</w:t>
      </w:r>
      <w:r w:rsidRPr="554A23CC">
        <w:rPr>
          <w:rFonts w:ascii="Calibri" w:hAnsi="Calibri" w:cs="Calibri"/>
        </w:rPr>
        <w:t xml:space="preserve"> services shall be determined by a staffing committee which develops the Individual Educational Plan (IEP) for each student.</w:t>
      </w:r>
    </w:p>
    <w:p w14:paraId="40A53960" w14:textId="4D5E7409" w:rsidR="008639AD" w:rsidRPr="00E432DF" w:rsidRDefault="00F173E2" w:rsidP="554A23CC">
      <w:pPr>
        <w:pStyle w:val="Body"/>
        <w:spacing w:after="0" w:line="0" w:lineRule="atLeast"/>
        <w:rPr>
          <w:rFonts w:ascii="Calibri" w:hAnsi="Calibri" w:cs="Calibri"/>
          <w:b/>
          <w:bCs/>
        </w:rPr>
      </w:pPr>
      <w:r w:rsidRPr="554A23CC">
        <w:rPr>
          <w:rFonts w:ascii="Calibri" w:hAnsi="Calibri" w:cs="Calibri"/>
          <w:b/>
          <w:bCs/>
        </w:rPr>
        <w:t>Eighth grade students mu</w:t>
      </w:r>
      <w:r w:rsidR="00B7664F" w:rsidRPr="554A23CC">
        <w:rPr>
          <w:rFonts w:ascii="Calibri" w:hAnsi="Calibri" w:cs="Calibri"/>
          <w:b/>
          <w:bCs/>
        </w:rPr>
        <w:t>st also pass the End-of-Grade Milestones Assessment</w:t>
      </w:r>
      <w:r w:rsidRPr="554A23CC">
        <w:rPr>
          <w:rFonts w:ascii="Calibri" w:hAnsi="Calibri" w:cs="Calibri"/>
          <w:b/>
          <w:bCs/>
        </w:rPr>
        <w:t xml:space="preserve"> </w:t>
      </w:r>
      <w:r w:rsidR="001375CF" w:rsidRPr="554A23CC">
        <w:rPr>
          <w:rFonts w:ascii="Calibri" w:hAnsi="Calibri" w:cs="Calibri"/>
          <w:b/>
          <w:bCs/>
        </w:rPr>
        <w:t xml:space="preserve">in Reading &amp; Mathematics </w:t>
      </w:r>
      <w:r w:rsidR="7A4FE2E0" w:rsidRPr="554A23CC">
        <w:rPr>
          <w:rFonts w:ascii="Calibri" w:hAnsi="Calibri" w:cs="Calibri"/>
          <w:b/>
          <w:bCs/>
        </w:rPr>
        <w:t>to</w:t>
      </w:r>
      <w:r w:rsidRPr="554A23CC">
        <w:rPr>
          <w:rFonts w:ascii="Calibri" w:hAnsi="Calibri" w:cs="Calibri"/>
          <w:b/>
          <w:bCs/>
        </w:rPr>
        <w:t xml:space="preserve"> be promoted to 9</w:t>
      </w:r>
      <w:r w:rsidRPr="554A23CC">
        <w:rPr>
          <w:rFonts w:ascii="Calibri" w:hAnsi="Calibri" w:cs="Calibri"/>
          <w:b/>
          <w:bCs/>
          <w:vertAlign w:val="superscript"/>
        </w:rPr>
        <w:t>th</w:t>
      </w:r>
      <w:r w:rsidRPr="554A23CC">
        <w:rPr>
          <w:rFonts w:ascii="Calibri" w:hAnsi="Calibri" w:cs="Calibri"/>
          <w:b/>
          <w:bCs/>
        </w:rPr>
        <w:t xml:space="preserve"> grade.</w:t>
      </w:r>
    </w:p>
    <w:p w14:paraId="388333F8" w14:textId="77777777" w:rsidR="00220D19" w:rsidRDefault="00220D19" w:rsidP="00A365D3">
      <w:pPr>
        <w:pStyle w:val="Heading2"/>
        <w:rPr>
          <w:rFonts w:asciiTheme="minorHAnsi" w:hAnsiTheme="minorHAnsi" w:cstheme="minorHAnsi"/>
        </w:rPr>
      </w:pPr>
    </w:p>
    <w:p w14:paraId="1D02408D" w14:textId="2F9475BE" w:rsidR="00D10A10" w:rsidRDefault="00D10A10" w:rsidP="00D10A10">
      <w:pPr>
        <w:pStyle w:val="Heading2"/>
        <w:rPr>
          <w:rFonts w:ascii="Calibri" w:hAnsi="Calibri" w:cs="Calibri"/>
        </w:rPr>
      </w:pPr>
      <w:r>
        <w:rPr>
          <w:rFonts w:ascii="Calibri" w:hAnsi="Calibri" w:cs="Calibri"/>
        </w:rPr>
        <w:t>RESTROOM</w:t>
      </w:r>
    </w:p>
    <w:p w14:paraId="5BDA9C21" w14:textId="15466197" w:rsidR="00D10A10" w:rsidRPr="006B453D" w:rsidRDefault="006B453D" w:rsidP="00D10A10">
      <w:pPr>
        <w:rPr>
          <w:sz w:val="18"/>
          <w:szCs w:val="18"/>
        </w:rPr>
      </w:pPr>
      <w:r w:rsidRPr="006B453D">
        <w:rPr>
          <w:rStyle w:val="normaltextrun"/>
          <w:rFonts w:ascii="Calibri" w:hAnsi="Calibri" w:cs="Calibri"/>
          <w:color w:val="000000"/>
          <w:shd w:val="clear" w:color="auto" w:fill="FFFFFF"/>
        </w:rPr>
        <w:t>Student</w:t>
      </w:r>
      <w:r w:rsidR="005E6E36">
        <w:rPr>
          <w:rStyle w:val="normaltextrun"/>
          <w:rFonts w:ascii="Calibri" w:hAnsi="Calibri" w:cs="Calibri"/>
          <w:color w:val="000000"/>
          <w:shd w:val="clear" w:color="auto" w:fill="FFFFFF"/>
        </w:rPr>
        <w:t>s</w:t>
      </w:r>
      <w:r w:rsidRPr="006B453D">
        <w:rPr>
          <w:rStyle w:val="normaltextrun"/>
          <w:rFonts w:ascii="Calibri" w:hAnsi="Calibri" w:cs="Calibri"/>
          <w:color w:val="000000"/>
          <w:shd w:val="clear" w:color="auto" w:fill="FFFFFF"/>
        </w:rPr>
        <w:t xml:space="preserve"> must get permission from their teacher to go to the restroom</w:t>
      </w:r>
      <w:r w:rsidR="0044318C">
        <w:rPr>
          <w:rStyle w:val="normaltextrun"/>
          <w:rFonts w:ascii="Calibri" w:hAnsi="Calibri" w:cs="Calibri"/>
          <w:color w:val="000000"/>
          <w:shd w:val="clear" w:color="auto" w:fill="FFFFFF"/>
        </w:rPr>
        <w:t>,</w:t>
      </w:r>
      <w:r w:rsidRPr="006B453D">
        <w:rPr>
          <w:rStyle w:val="normaltextrun"/>
          <w:rFonts w:ascii="Calibri" w:hAnsi="Calibri" w:cs="Calibri"/>
          <w:color w:val="000000"/>
          <w:shd w:val="clear" w:color="auto" w:fill="FFFFFF"/>
        </w:rPr>
        <w:t xml:space="preserve"> and they must have a pass.</w:t>
      </w:r>
      <w:r w:rsidRPr="006B453D">
        <w:rPr>
          <w:rStyle w:val="normaltextrun"/>
          <w:rFonts w:ascii="Calibri" w:hAnsi="Calibri" w:cs="Calibri"/>
          <w:b/>
          <w:bCs/>
          <w:color w:val="000000"/>
          <w:shd w:val="clear" w:color="auto" w:fill="FFFFFF"/>
        </w:rPr>
        <w:t> </w:t>
      </w:r>
    </w:p>
    <w:p w14:paraId="40A1A3B9" w14:textId="58246F44" w:rsidR="00D32B51" w:rsidRPr="00A365D3" w:rsidRDefault="00D32B51" w:rsidP="00A365D3">
      <w:pPr>
        <w:pStyle w:val="Heading2"/>
        <w:rPr>
          <w:rFonts w:ascii="Calibri" w:hAnsi="Calibri" w:cs="Calibri"/>
        </w:rPr>
      </w:pPr>
      <w:bookmarkStart w:id="73" w:name="_Toc74831573"/>
      <w:r w:rsidRPr="00A365D3">
        <w:rPr>
          <w:rFonts w:ascii="Calibri" w:hAnsi="Calibri" w:cs="Calibri"/>
        </w:rPr>
        <w:t>SCHEDULE CHANGES</w:t>
      </w:r>
      <w:bookmarkEnd w:id="73"/>
    </w:p>
    <w:p w14:paraId="1412D956" w14:textId="343D5D1F" w:rsidR="000439B6" w:rsidRPr="000439B6" w:rsidRDefault="00D32B51" w:rsidP="001840D6">
      <w:pPr>
        <w:pStyle w:val="Body"/>
        <w:spacing w:after="0" w:line="0" w:lineRule="atLeast"/>
        <w:rPr>
          <w:rFonts w:ascii="Calibri" w:hAnsi="Calibri" w:cs="Calibri"/>
        </w:rPr>
      </w:pPr>
      <w:r w:rsidRPr="00E432DF">
        <w:rPr>
          <w:rFonts w:ascii="Calibri" w:hAnsi="Calibri" w:cs="Calibri"/>
        </w:rPr>
        <w:t xml:space="preserve">Class schedule changes are rarely made and are not done to accommodate requests for specific teachers or specific periods of the day.  Students (or parents) who believe they are misplaced or who wish to waive into a different level of a course should request consideration within the first 5 days of the semester by contacting the grade-level </w:t>
      </w:r>
      <w:r w:rsidR="005B440D">
        <w:rPr>
          <w:rFonts w:ascii="Calibri" w:hAnsi="Calibri" w:cs="Calibri"/>
        </w:rPr>
        <w:t>counselor</w:t>
      </w:r>
      <w:r w:rsidRPr="00E432DF">
        <w:rPr>
          <w:rFonts w:ascii="Calibri" w:hAnsi="Calibri" w:cs="Calibri"/>
        </w:rPr>
        <w:t>.  Requests after that time frame will not be honored.</w:t>
      </w:r>
      <w:r w:rsidR="005B440D">
        <w:rPr>
          <w:rFonts w:ascii="Calibri" w:hAnsi="Calibri" w:cs="Calibri"/>
        </w:rPr>
        <w:t xml:space="preserve"> </w:t>
      </w:r>
      <w:hyperlink r:id="rId26" w:history="1">
        <w:r w:rsidR="005B440D">
          <w:rPr>
            <w:rStyle w:val="Hyperlink"/>
            <w:rFonts w:ascii="Calibri" w:hAnsi="Calibri" w:cs="Calibri"/>
          </w:rPr>
          <w:t>Counseling</w:t>
        </w:r>
      </w:hyperlink>
      <w:r w:rsidR="005B440D">
        <w:rPr>
          <w:rFonts w:ascii="Calibri" w:hAnsi="Calibri" w:cs="Calibri"/>
        </w:rPr>
        <w:t xml:space="preserve"> </w:t>
      </w:r>
    </w:p>
    <w:p w14:paraId="2DC8EEEB" w14:textId="77777777" w:rsidR="00220D19" w:rsidRDefault="00220D19" w:rsidP="001840D6">
      <w:pPr>
        <w:pStyle w:val="Body"/>
        <w:spacing w:after="0" w:line="0" w:lineRule="atLeast"/>
        <w:jc w:val="center"/>
        <w:rPr>
          <w:rFonts w:ascii="Calibri" w:hAnsi="Calibri" w:cs="Calibri"/>
          <w:b/>
        </w:rPr>
      </w:pPr>
    </w:p>
    <w:p w14:paraId="322865A6" w14:textId="1FACDD31" w:rsidR="00E104FE" w:rsidRPr="00A365D3" w:rsidRDefault="005B440D" w:rsidP="00A365D3">
      <w:pPr>
        <w:pStyle w:val="Heading2"/>
        <w:rPr>
          <w:rFonts w:ascii="Calibri" w:hAnsi="Calibri" w:cs="Calibri"/>
        </w:rPr>
      </w:pPr>
      <w:bookmarkStart w:id="74" w:name="_Toc74831574"/>
      <w:r w:rsidRPr="00A365D3">
        <w:rPr>
          <w:rFonts w:ascii="Calibri" w:hAnsi="Calibri" w:cs="Calibri"/>
        </w:rPr>
        <w:t>SCHOOL GOVER</w:t>
      </w:r>
      <w:r w:rsidR="00C014DB">
        <w:rPr>
          <w:rFonts w:ascii="Calibri" w:hAnsi="Calibri" w:cs="Calibri"/>
        </w:rPr>
        <w:t>NA</w:t>
      </w:r>
      <w:r w:rsidRPr="00A365D3">
        <w:rPr>
          <w:rFonts w:ascii="Calibri" w:hAnsi="Calibri" w:cs="Calibri"/>
        </w:rPr>
        <w:t>NCE COUNCIL (</w:t>
      </w:r>
      <w:r w:rsidR="00E104FE" w:rsidRPr="00A365D3">
        <w:rPr>
          <w:rFonts w:ascii="Calibri" w:hAnsi="Calibri" w:cs="Calibri"/>
        </w:rPr>
        <w:t>SGC</w:t>
      </w:r>
      <w:r w:rsidRPr="00A365D3">
        <w:rPr>
          <w:rFonts w:ascii="Calibri" w:hAnsi="Calibri" w:cs="Calibri"/>
        </w:rPr>
        <w:t>)</w:t>
      </w:r>
      <w:bookmarkEnd w:id="74"/>
    </w:p>
    <w:p w14:paraId="52D06DFD" w14:textId="2EF05412" w:rsidR="00E104FE" w:rsidRPr="00E432DF" w:rsidRDefault="00E104FE" w:rsidP="001840D6">
      <w:pPr>
        <w:pStyle w:val="Body"/>
        <w:spacing w:after="0" w:line="0" w:lineRule="atLeast"/>
        <w:rPr>
          <w:rFonts w:ascii="Calibri" w:hAnsi="Calibri" w:cs="Calibri"/>
        </w:rPr>
      </w:pPr>
      <w:r w:rsidRPr="00E432DF">
        <w:rPr>
          <w:rFonts w:ascii="Calibri" w:hAnsi="Calibri" w:cs="Calibri"/>
        </w:rPr>
        <w:t xml:space="preserve">The purpose of the School Governance Council is to provide parents, school staff, and community members with a leadership role in the management of the school.  The School Governance Council is a governing body that is representative of the community and the school but operates under the control and management of the Board of Education.  The Council is responsible for making decisions regarding the strategic direction of the school.  Elections for new parent and teacher representatives will be held </w:t>
      </w:r>
      <w:r w:rsidR="00476AA3" w:rsidRPr="00E432DF">
        <w:rPr>
          <w:rFonts w:ascii="Calibri" w:hAnsi="Calibri" w:cs="Calibri"/>
        </w:rPr>
        <w:t>in the spring.</w:t>
      </w:r>
      <w:r w:rsidR="00B7664F" w:rsidRPr="00E432DF">
        <w:rPr>
          <w:rFonts w:ascii="Calibri" w:hAnsi="Calibri" w:cs="Calibri"/>
        </w:rPr>
        <w:t xml:space="preserve"> River Trail’s SGC meets monthly. Meetings are open to the public; see school website for dates and times.</w:t>
      </w:r>
      <w:r w:rsidR="005B440D">
        <w:rPr>
          <w:rFonts w:ascii="Calibri" w:hAnsi="Calibri" w:cs="Calibri"/>
        </w:rPr>
        <w:t xml:space="preserve"> </w:t>
      </w:r>
      <w:hyperlink r:id="rId27" w:history="1">
        <w:r w:rsidR="005B440D">
          <w:rPr>
            <w:rStyle w:val="Hyperlink"/>
            <w:rFonts w:ascii="Calibri" w:hAnsi="Calibri" w:cs="Calibri"/>
          </w:rPr>
          <w:t>SGC</w:t>
        </w:r>
      </w:hyperlink>
      <w:r w:rsidR="005B440D">
        <w:rPr>
          <w:rFonts w:ascii="Calibri" w:hAnsi="Calibri" w:cs="Calibri"/>
        </w:rPr>
        <w:t xml:space="preserve"> </w:t>
      </w:r>
    </w:p>
    <w:p w14:paraId="7611E7C2" w14:textId="77777777" w:rsidR="00220D19" w:rsidRDefault="00220D19" w:rsidP="001840D6">
      <w:pPr>
        <w:pStyle w:val="Body"/>
        <w:spacing w:after="0" w:line="0" w:lineRule="atLeast"/>
        <w:jc w:val="center"/>
        <w:rPr>
          <w:rFonts w:ascii="Calibri" w:hAnsi="Calibri" w:cs="Calibri"/>
          <w:b/>
        </w:rPr>
      </w:pPr>
    </w:p>
    <w:p w14:paraId="21187733" w14:textId="10826964" w:rsidR="00F173E2" w:rsidRPr="00A365D3" w:rsidRDefault="00F173E2" w:rsidP="00A365D3">
      <w:pPr>
        <w:pStyle w:val="Heading2"/>
        <w:rPr>
          <w:rFonts w:ascii="Calibri" w:hAnsi="Calibri" w:cs="Calibri"/>
        </w:rPr>
      </w:pPr>
      <w:bookmarkStart w:id="75" w:name="_Toc74831575"/>
      <w:r w:rsidRPr="00A365D3">
        <w:rPr>
          <w:rFonts w:ascii="Calibri" w:hAnsi="Calibri" w:cs="Calibri"/>
        </w:rPr>
        <w:t>SCHOOL SECURITY</w:t>
      </w:r>
      <w:bookmarkEnd w:id="75"/>
    </w:p>
    <w:p w14:paraId="42A1B5C5" w14:textId="08147B91" w:rsidR="00F173E2" w:rsidRPr="00E432DF" w:rsidRDefault="00F173E2" w:rsidP="001840D6">
      <w:pPr>
        <w:pStyle w:val="Body"/>
        <w:spacing w:after="0" w:line="0" w:lineRule="atLeast"/>
        <w:rPr>
          <w:rFonts w:ascii="Calibri" w:hAnsi="Calibri" w:cs="Calibri"/>
        </w:rPr>
      </w:pPr>
      <w:r w:rsidRPr="00E432DF">
        <w:rPr>
          <w:rFonts w:ascii="Calibri" w:hAnsi="Calibri" w:cs="Calibri"/>
        </w:rPr>
        <w:t xml:space="preserve">Every effort is </w:t>
      </w:r>
      <w:r w:rsidR="00091FEC" w:rsidRPr="00E432DF">
        <w:rPr>
          <w:rFonts w:ascii="Calibri" w:hAnsi="Calibri" w:cs="Calibri"/>
        </w:rPr>
        <w:t>made</w:t>
      </w:r>
      <w:r w:rsidRPr="00E432DF">
        <w:rPr>
          <w:rFonts w:ascii="Calibri" w:hAnsi="Calibri" w:cs="Calibri"/>
        </w:rPr>
        <w:t xml:space="preserve"> to ensure the safety of students and staff while at school.  River Trail Middle School has a </w:t>
      </w:r>
      <w:r w:rsidR="00DC6825" w:rsidRPr="00E432DF">
        <w:rPr>
          <w:rFonts w:ascii="Calibri" w:hAnsi="Calibri" w:cs="Calibri"/>
        </w:rPr>
        <w:t>police</w:t>
      </w:r>
      <w:r w:rsidRPr="00E432DF">
        <w:rPr>
          <w:rFonts w:ascii="Calibri" w:hAnsi="Calibri" w:cs="Calibri"/>
        </w:rPr>
        <w:t xml:space="preserve"> officer </w:t>
      </w:r>
      <w:r w:rsidR="007C23D3">
        <w:rPr>
          <w:rFonts w:ascii="Calibri" w:hAnsi="Calibri" w:cs="Calibri"/>
        </w:rPr>
        <w:t xml:space="preserve">and </w:t>
      </w:r>
      <w:r w:rsidR="007C23D3" w:rsidRPr="003B127E">
        <w:rPr>
          <w:rFonts w:ascii="Calibri" w:hAnsi="Calibri" w:cs="Calibri"/>
        </w:rPr>
        <w:t>a campus security associate</w:t>
      </w:r>
      <w:r w:rsidR="007C23D3">
        <w:rPr>
          <w:rFonts w:ascii="Calibri" w:hAnsi="Calibri" w:cs="Calibri"/>
        </w:rPr>
        <w:t xml:space="preserve"> </w:t>
      </w:r>
      <w:r w:rsidRPr="00E432DF">
        <w:rPr>
          <w:rFonts w:ascii="Calibri" w:hAnsi="Calibri" w:cs="Calibri"/>
        </w:rPr>
        <w:t>on duty</w:t>
      </w:r>
      <w:r w:rsidR="00DC6825" w:rsidRPr="00E432DF">
        <w:rPr>
          <w:rFonts w:ascii="Calibri" w:hAnsi="Calibri" w:cs="Calibri"/>
        </w:rPr>
        <w:t>.  The</w:t>
      </w:r>
      <w:r w:rsidRPr="00E432DF">
        <w:rPr>
          <w:rFonts w:ascii="Calibri" w:hAnsi="Calibri" w:cs="Calibri"/>
        </w:rPr>
        <w:t xml:space="preserve"> certified police officer has the authority to make arrests if necessary.  Any visitor to </w:t>
      </w:r>
      <w:smartTag w:uri="urn:schemas-microsoft-com:office:smarttags" w:element="place">
        <w:smartTag w:uri="urn:schemas-microsoft-com:office:smarttags" w:element="PlaceType">
          <w:r w:rsidRPr="00E432DF">
            <w:rPr>
              <w:rFonts w:ascii="Calibri" w:hAnsi="Calibri" w:cs="Calibri"/>
            </w:rPr>
            <w:t>River</w:t>
          </w:r>
        </w:smartTag>
        <w:r w:rsidRPr="00E432DF">
          <w:rPr>
            <w:rFonts w:ascii="Calibri" w:hAnsi="Calibri" w:cs="Calibri"/>
          </w:rPr>
          <w:t xml:space="preserve"> </w:t>
        </w:r>
        <w:smartTag w:uri="urn:schemas-microsoft-com:office:smarttags" w:element="PlaceType">
          <w:r w:rsidRPr="00E432DF">
            <w:rPr>
              <w:rFonts w:ascii="Calibri" w:hAnsi="Calibri" w:cs="Calibri"/>
            </w:rPr>
            <w:t>Trail</w:t>
          </w:r>
        </w:smartTag>
        <w:r w:rsidRPr="00E432DF">
          <w:rPr>
            <w:rFonts w:ascii="Calibri" w:hAnsi="Calibri" w:cs="Calibri"/>
          </w:rPr>
          <w:t xml:space="preserve"> </w:t>
        </w:r>
        <w:smartTag w:uri="urn:schemas-microsoft-com:office:smarttags" w:element="PlaceType">
          <w:r w:rsidRPr="00E432DF">
            <w:rPr>
              <w:rFonts w:ascii="Calibri" w:hAnsi="Calibri" w:cs="Calibri"/>
            </w:rPr>
            <w:t>Middle School</w:t>
          </w:r>
        </w:smartTag>
      </w:smartTag>
      <w:r w:rsidRPr="00E432DF">
        <w:rPr>
          <w:rFonts w:ascii="Calibri" w:hAnsi="Calibri" w:cs="Calibri"/>
        </w:rPr>
        <w:t xml:space="preserve"> must check in and out at the front office.  All visitors to the school must wear a visitor’s badge while on campus.  Please be advised that the doors in the rotunda area are the only public entrances/exits to the building at any time.</w:t>
      </w:r>
    </w:p>
    <w:p w14:paraId="7B395F07" w14:textId="77777777" w:rsidR="00220D19" w:rsidRDefault="00220D19" w:rsidP="001840D6">
      <w:pPr>
        <w:pStyle w:val="Body"/>
        <w:spacing w:after="0" w:line="0" w:lineRule="atLeast"/>
        <w:jc w:val="center"/>
        <w:rPr>
          <w:rFonts w:ascii="Calibri" w:hAnsi="Calibri" w:cs="Calibri"/>
          <w:b/>
        </w:rPr>
      </w:pPr>
    </w:p>
    <w:p w14:paraId="50C72307" w14:textId="27F4F3CA" w:rsidR="00F173E2" w:rsidRPr="00A365D3" w:rsidRDefault="00F173E2" w:rsidP="00A365D3">
      <w:pPr>
        <w:pStyle w:val="Heading2"/>
        <w:rPr>
          <w:rFonts w:ascii="Calibri" w:hAnsi="Calibri" w:cs="Calibri"/>
        </w:rPr>
      </w:pPr>
      <w:bookmarkStart w:id="76" w:name="_Toc74831576"/>
      <w:r w:rsidRPr="00A365D3">
        <w:rPr>
          <w:rFonts w:ascii="Calibri" w:hAnsi="Calibri" w:cs="Calibri"/>
        </w:rPr>
        <w:t>SCHOOL STORE</w:t>
      </w:r>
      <w:bookmarkEnd w:id="76"/>
    </w:p>
    <w:p w14:paraId="0297A2EE" w14:textId="40A15799" w:rsidR="00F173E2" w:rsidRPr="00E432DF" w:rsidRDefault="00F173E2" w:rsidP="001840D6">
      <w:pPr>
        <w:pStyle w:val="Body"/>
        <w:spacing w:after="0" w:line="0" w:lineRule="atLeast"/>
        <w:rPr>
          <w:rFonts w:ascii="Calibri" w:hAnsi="Calibri" w:cs="Calibri"/>
        </w:rPr>
      </w:pPr>
      <w:r w:rsidRPr="7874BE8E">
        <w:rPr>
          <w:rFonts w:ascii="Calibri" w:hAnsi="Calibri" w:cs="Calibri"/>
        </w:rPr>
        <w:t xml:space="preserve">The </w:t>
      </w:r>
      <w:r w:rsidR="0010051E">
        <w:rPr>
          <w:rFonts w:ascii="Calibri" w:hAnsi="Calibri" w:cs="Calibri"/>
        </w:rPr>
        <w:t xml:space="preserve">school </w:t>
      </w:r>
      <w:r w:rsidRPr="7874BE8E">
        <w:rPr>
          <w:rFonts w:ascii="Calibri" w:hAnsi="Calibri" w:cs="Calibri"/>
        </w:rPr>
        <w:t>store is o</w:t>
      </w:r>
      <w:r w:rsidR="001375CF" w:rsidRPr="7874BE8E">
        <w:rPr>
          <w:rFonts w:ascii="Calibri" w:hAnsi="Calibri" w:cs="Calibri"/>
        </w:rPr>
        <w:t xml:space="preserve">pen </w:t>
      </w:r>
      <w:r w:rsidR="00D9583D" w:rsidRPr="001A4614">
        <w:rPr>
          <w:rFonts w:ascii="Calibri" w:hAnsi="Calibri" w:cs="Calibri"/>
        </w:rPr>
        <w:t>Wednesday</w:t>
      </w:r>
      <w:r w:rsidR="00070A4B" w:rsidRPr="001A4614">
        <w:rPr>
          <w:rFonts w:ascii="Calibri" w:hAnsi="Calibri" w:cs="Calibri"/>
        </w:rPr>
        <w:t>s</w:t>
      </w:r>
      <w:r w:rsidR="001375CF" w:rsidRPr="001A4614">
        <w:rPr>
          <w:rFonts w:ascii="Calibri" w:hAnsi="Calibri" w:cs="Calibri"/>
        </w:rPr>
        <w:t xml:space="preserve"> from 8:15</w:t>
      </w:r>
      <w:r w:rsidR="00476AA3" w:rsidRPr="001A4614">
        <w:rPr>
          <w:rFonts w:ascii="Calibri" w:hAnsi="Calibri" w:cs="Calibri"/>
        </w:rPr>
        <w:t xml:space="preserve"> AM until 8:5</w:t>
      </w:r>
      <w:r w:rsidR="005B440D" w:rsidRPr="001A4614">
        <w:rPr>
          <w:rFonts w:ascii="Calibri" w:hAnsi="Calibri" w:cs="Calibri"/>
        </w:rPr>
        <w:t>0</w:t>
      </w:r>
      <w:r w:rsidR="00F55D1A" w:rsidRPr="001A4614">
        <w:rPr>
          <w:rFonts w:ascii="Calibri" w:hAnsi="Calibri" w:cs="Calibri"/>
        </w:rPr>
        <w:t xml:space="preserve"> AM and is</w:t>
      </w:r>
      <w:r w:rsidR="00F55D1A" w:rsidRPr="7874BE8E">
        <w:rPr>
          <w:rFonts w:ascii="Calibri" w:hAnsi="Calibri" w:cs="Calibri"/>
        </w:rPr>
        <w:t xml:space="preserve"> staffed by PT</w:t>
      </w:r>
      <w:r w:rsidR="005B440D">
        <w:rPr>
          <w:rFonts w:ascii="Calibri" w:hAnsi="Calibri" w:cs="Calibri"/>
        </w:rPr>
        <w:t>O</w:t>
      </w:r>
      <w:r w:rsidR="00F55D1A" w:rsidRPr="7874BE8E">
        <w:rPr>
          <w:rFonts w:ascii="Calibri" w:hAnsi="Calibri" w:cs="Calibri"/>
        </w:rPr>
        <w:t xml:space="preserve"> volunteers.  </w:t>
      </w:r>
      <w:r w:rsidRPr="7874BE8E">
        <w:rPr>
          <w:rFonts w:ascii="Calibri" w:hAnsi="Calibri" w:cs="Calibri"/>
        </w:rPr>
        <w:t xml:space="preserve">A wide variety of school supplies and spirit wear </w:t>
      </w:r>
      <w:r w:rsidR="00B7664F" w:rsidRPr="7874BE8E">
        <w:rPr>
          <w:rFonts w:ascii="Calibri" w:hAnsi="Calibri" w:cs="Calibri"/>
        </w:rPr>
        <w:t>are</w:t>
      </w:r>
      <w:r w:rsidRPr="7874BE8E">
        <w:rPr>
          <w:rFonts w:ascii="Calibri" w:hAnsi="Calibri" w:cs="Calibri"/>
        </w:rPr>
        <w:t xml:space="preserve"> available at a nominal cost.  Proceeds from this operation are used to re-supply the store and purchase instructional items for students.</w:t>
      </w:r>
    </w:p>
    <w:p w14:paraId="7D7D2F45" w14:textId="77777777" w:rsidR="00220D19" w:rsidRDefault="00220D19" w:rsidP="001840D6">
      <w:pPr>
        <w:pStyle w:val="Body"/>
        <w:spacing w:after="0" w:line="0" w:lineRule="atLeast"/>
        <w:jc w:val="center"/>
        <w:rPr>
          <w:rFonts w:ascii="Calibri" w:hAnsi="Calibri" w:cs="Calibri"/>
          <w:b/>
          <w:bCs/>
        </w:rPr>
      </w:pPr>
    </w:p>
    <w:p w14:paraId="0E5240B5" w14:textId="62FF76CB" w:rsidR="00F173E2" w:rsidRPr="00A365D3" w:rsidRDefault="00F173E2" w:rsidP="00A365D3">
      <w:pPr>
        <w:pStyle w:val="Heading2"/>
        <w:rPr>
          <w:rFonts w:asciiTheme="minorHAnsi" w:hAnsiTheme="minorHAnsi" w:cstheme="minorHAnsi"/>
        </w:rPr>
      </w:pPr>
      <w:bookmarkStart w:id="77" w:name="_Toc74831577"/>
      <w:r w:rsidRPr="00A365D3">
        <w:rPr>
          <w:rFonts w:asciiTheme="minorHAnsi" w:hAnsiTheme="minorHAnsi" w:cstheme="minorHAnsi"/>
        </w:rPr>
        <w:t>SEX EDUCATION</w:t>
      </w:r>
      <w:bookmarkEnd w:id="77"/>
    </w:p>
    <w:p w14:paraId="048914BC" w14:textId="75BA1DBC" w:rsidR="00F173E2" w:rsidRPr="00E432DF" w:rsidRDefault="00F173E2" w:rsidP="001840D6">
      <w:pPr>
        <w:pStyle w:val="Body"/>
        <w:spacing w:after="0" w:line="0" w:lineRule="atLeast"/>
        <w:rPr>
          <w:rFonts w:ascii="Calibri" w:hAnsi="Calibri" w:cs="Calibri"/>
        </w:rPr>
      </w:pPr>
      <w:r w:rsidRPr="7874BE8E">
        <w:rPr>
          <w:rFonts w:ascii="Calibri" w:hAnsi="Calibri" w:cs="Calibri"/>
        </w:rPr>
        <w:t xml:space="preserve">The Fulton County School System offers human sexuality education and AIDS education in the required health courses taught in grades 6, 7, and 8.  The school system believes that all students should have access to factually accurate and appropriate information about these topics.  Students who are armed with the facts are better able to make good, healthy decisions.  All instruction in the sex education unit of health is based on the belief that abstinence from sexual activity is best for school-aged children.  All students are required to take a nine-week health education course </w:t>
      </w:r>
      <w:r w:rsidR="00091FEC" w:rsidRPr="7874BE8E">
        <w:rPr>
          <w:rFonts w:ascii="Calibri" w:hAnsi="Calibri" w:cs="Calibri"/>
        </w:rPr>
        <w:t>at</w:t>
      </w:r>
      <w:r w:rsidRPr="7874BE8E">
        <w:rPr>
          <w:rFonts w:ascii="Calibri" w:hAnsi="Calibri" w:cs="Calibri"/>
        </w:rPr>
        <w:t xml:space="preserve"> each grade level.  At least two weeks prior to the sex education unit of the course, a letter will be sent home to parents informing them of their right to remove their children from this unit.  Parents are requested to sign and return the form indicating whether or not their child is to participate in the sex education unit.  Students not participating in</w:t>
      </w:r>
      <w:r w:rsidR="00F218FC" w:rsidRPr="7874BE8E">
        <w:rPr>
          <w:rFonts w:ascii="Calibri" w:hAnsi="Calibri" w:cs="Calibri"/>
        </w:rPr>
        <w:t xml:space="preserve"> the sex education</w:t>
      </w:r>
      <w:r w:rsidRPr="7874BE8E">
        <w:rPr>
          <w:rFonts w:ascii="Calibri" w:hAnsi="Calibri" w:cs="Calibri"/>
        </w:rPr>
        <w:t xml:space="preserve"> portion of health will be given alternative health assignments.  Parents may contact their child’s health teacher and make an appointment to review the materials used in the health course.</w:t>
      </w:r>
    </w:p>
    <w:p w14:paraId="6E2DC2BD" w14:textId="77777777" w:rsidR="00220D19" w:rsidRDefault="00220D19" w:rsidP="001840D6">
      <w:pPr>
        <w:pStyle w:val="Body"/>
        <w:spacing w:after="0" w:line="0" w:lineRule="atLeast"/>
        <w:jc w:val="center"/>
        <w:rPr>
          <w:rFonts w:asciiTheme="minorHAnsi" w:hAnsiTheme="minorHAnsi" w:cstheme="minorHAnsi"/>
          <w:b/>
        </w:rPr>
      </w:pPr>
    </w:p>
    <w:p w14:paraId="19ED2486" w14:textId="5FB4D190" w:rsidR="00F173E2" w:rsidRPr="00A365D3" w:rsidRDefault="00F173E2" w:rsidP="00A365D3">
      <w:pPr>
        <w:pStyle w:val="Heading2"/>
        <w:rPr>
          <w:rFonts w:asciiTheme="minorHAnsi" w:hAnsiTheme="minorHAnsi" w:cstheme="minorHAnsi"/>
        </w:rPr>
      </w:pPr>
      <w:bookmarkStart w:id="78" w:name="_Toc74831578"/>
      <w:r w:rsidRPr="00A365D3">
        <w:rPr>
          <w:rFonts w:asciiTheme="minorHAnsi" w:hAnsiTheme="minorHAnsi" w:cstheme="minorHAnsi"/>
        </w:rPr>
        <w:t>STANDARD</w:t>
      </w:r>
      <w:r w:rsidR="005B440D" w:rsidRPr="00A365D3">
        <w:rPr>
          <w:rFonts w:asciiTheme="minorHAnsi" w:hAnsiTheme="minorHAnsi" w:cstheme="minorHAnsi"/>
        </w:rPr>
        <w:t xml:space="preserve">IZED </w:t>
      </w:r>
      <w:r w:rsidRPr="00A365D3">
        <w:rPr>
          <w:rFonts w:asciiTheme="minorHAnsi" w:hAnsiTheme="minorHAnsi" w:cstheme="minorHAnsi"/>
        </w:rPr>
        <w:t>TESTING</w:t>
      </w:r>
      <w:bookmarkEnd w:id="78"/>
    </w:p>
    <w:p w14:paraId="399EF34F" w14:textId="2A0F9E95" w:rsidR="00F173E2" w:rsidRPr="00ED63A6" w:rsidRDefault="00F173E2" w:rsidP="001840D6">
      <w:pPr>
        <w:pStyle w:val="Body"/>
        <w:spacing w:after="0" w:line="0" w:lineRule="atLeast"/>
        <w:rPr>
          <w:rFonts w:asciiTheme="minorHAnsi" w:hAnsiTheme="minorHAnsi" w:cstheme="minorHAnsi"/>
        </w:rPr>
      </w:pPr>
      <w:r w:rsidRPr="00A17370">
        <w:rPr>
          <w:rFonts w:asciiTheme="minorHAnsi" w:hAnsiTheme="minorHAnsi" w:cstheme="minorHAnsi"/>
        </w:rPr>
        <w:t>Standardized testing is scheduled f</w:t>
      </w:r>
      <w:r w:rsidR="0096726D" w:rsidRPr="00A17370">
        <w:rPr>
          <w:rFonts w:asciiTheme="minorHAnsi" w:hAnsiTheme="minorHAnsi" w:cstheme="minorHAnsi"/>
        </w:rPr>
        <w:t xml:space="preserve">or </w:t>
      </w:r>
      <w:r w:rsidR="0096726D" w:rsidRPr="00ED63A6">
        <w:rPr>
          <w:rFonts w:asciiTheme="minorHAnsi" w:hAnsiTheme="minorHAnsi" w:cstheme="minorHAnsi"/>
        </w:rPr>
        <w:t xml:space="preserve">all grade levels </w:t>
      </w:r>
      <w:r w:rsidR="65AD7ED2" w:rsidRPr="00ED63A6">
        <w:rPr>
          <w:rFonts w:asciiTheme="minorHAnsi" w:hAnsiTheme="minorHAnsi" w:cstheme="minorHAnsi"/>
        </w:rPr>
        <w:t>during the</w:t>
      </w:r>
      <w:r w:rsidRPr="00ED63A6">
        <w:rPr>
          <w:rFonts w:asciiTheme="minorHAnsi" w:hAnsiTheme="minorHAnsi" w:cstheme="minorHAnsi"/>
        </w:rPr>
        <w:t xml:space="preserve"> school year. It is very important for all students to be present for their grade level testing. More specific information regarding specific dates and times will be </w:t>
      </w:r>
      <w:r w:rsidR="005E6E36">
        <w:rPr>
          <w:rFonts w:asciiTheme="minorHAnsi" w:hAnsiTheme="minorHAnsi" w:cstheme="minorHAnsi"/>
        </w:rPr>
        <w:t>provided in advance</w:t>
      </w:r>
      <w:r w:rsidRPr="00ED63A6">
        <w:rPr>
          <w:rFonts w:asciiTheme="minorHAnsi" w:hAnsiTheme="minorHAnsi" w:cstheme="minorHAnsi"/>
        </w:rPr>
        <w:t>.</w:t>
      </w:r>
    </w:p>
    <w:p w14:paraId="211FC7A8" w14:textId="77777777" w:rsidR="00220D19" w:rsidRPr="00ED63A6" w:rsidRDefault="00220D19" w:rsidP="00A17370">
      <w:pPr>
        <w:pStyle w:val="Body"/>
        <w:spacing w:after="0" w:line="0" w:lineRule="atLeast"/>
        <w:jc w:val="center"/>
        <w:rPr>
          <w:rFonts w:asciiTheme="minorHAnsi" w:hAnsiTheme="minorHAnsi" w:cstheme="minorHAnsi"/>
          <w:b/>
        </w:rPr>
      </w:pPr>
    </w:p>
    <w:p w14:paraId="625B9709" w14:textId="7F59C594" w:rsidR="00F173E2" w:rsidRPr="00866E03" w:rsidRDefault="00F173E2" w:rsidP="00866E03">
      <w:pPr>
        <w:pStyle w:val="Heading2"/>
        <w:rPr>
          <w:rFonts w:asciiTheme="minorHAnsi" w:hAnsiTheme="minorHAnsi" w:cstheme="minorHAnsi"/>
        </w:rPr>
      </w:pPr>
      <w:bookmarkStart w:id="79" w:name="_Toc74831579"/>
      <w:bookmarkStart w:id="80" w:name="TECHNOLOGY_ACCEPTABLE_USE_POLICY"/>
      <w:r w:rsidRPr="00866E03">
        <w:rPr>
          <w:rFonts w:asciiTheme="minorHAnsi" w:hAnsiTheme="minorHAnsi" w:cstheme="minorHAnsi"/>
        </w:rPr>
        <w:t>TECHNOLOGY ACCEPTABLE USE POLICY</w:t>
      </w:r>
      <w:bookmarkEnd w:id="79"/>
    </w:p>
    <w:bookmarkEnd w:id="80"/>
    <w:p w14:paraId="6EBE185F" w14:textId="08AA5FBA" w:rsidR="0052701F" w:rsidRPr="00A17370" w:rsidRDefault="00F173E2" w:rsidP="00A17370">
      <w:pPr>
        <w:pStyle w:val="Body"/>
        <w:spacing w:after="0" w:line="0" w:lineRule="atLeast"/>
        <w:rPr>
          <w:rFonts w:asciiTheme="minorHAnsi" w:hAnsiTheme="minorHAnsi" w:cstheme="minorHAnsi"/>
        </w:rPr>
      </w:pPr>
      <w:r w:rsidRPr="00ED63A6">
        <w:rPr>
          <w:rFonts w:asciiTheme="minorHAnsi" w:hAnsiTheme="minorHAnsi" w:cstheme="minorHAnsi"/>
        </w:rPr>
        <w:t xml:space="preserve">Each student, parent, and staff member must read, sign, and agree to abide by the Technology Acceptable Use Policy guidelines before gaining access to the school’s network, internet, and computer </w:t>
      </w:r>
      <w:r w:rsidR="18FA94E6" w:rsidRPr="00ED63A6">
        <w:rPr>
          <w:rFonts w:asciiTheme="minorHAnsi" w:hAnsiTheme="minorHAnsi" w:cstheme="minorHAnsi"/>
        </w:rPr>
        <w:t>workstations</w:t>
      </w:r>
      <w:r w:rsidRPr="00ED63A6">
        <w:rPr>
          <w:rFonts w:asciiTheme="minorHAnsi" w:hAnsiTheme="minorHAnsi" w:cstheme="minorHAnsi"/>
        </w:rPr>
        <w:t xml:space="preserve">.  </w:t>
      </w:r>
      <w:r w:rsidR="00476AA3" w:rsidRPr="00ED63A6">
        <w:rPr>
          <w:rFonts w:asciiTheme="minorHAnsi" w:hAnsiTheme="minorHAnsi" w:cstheme="minorHAnsi"/>
        </w:rPr>
        <w:t>River Trail is</w:t>
      </w:r>
      <w:r w:rsidR="00B7664F" w:rsidRPr="00ED63A6">
        <w:rPr>
          <w:rFonts w:asciiTheme="minorHAnsi" w:hAnsiTheme="minorHAnsi" w:cstheme="minorHAnsi"/>
        </w:rPr>
        <w:t xml:space="preserve"> a</w:t>
      </w:r>
      <w:r w:rsidR="001375CF" w:rsidRPr="00ED63A6">
        <w:rPr>
          <w:rFonts w:asciiTheme="minorHAnsi" w:hAnsiTheme="minorHAnsi" w:cstheme="minorHAnsi"/>
        </w:rPr>
        <w:t xml:space="preserve"> one-to-one</w:t>
      </w:r>
      <w:r w:rsidR="00B7664F" w:rsidRPr="00ED63A6">
        <w:rPr>
          <w:rFonts w:asciiTheme="minorHAnsi" w:hAnsiTheme="minorHAnsi" w:cstheme="minorHAnsi"/>
        </w:rPr>
        <w:t xml:space="preserve"> school</w:t>
      </w:r>
      <w:r w:rsidR="001375CF" w:rsidRPr="00ED63A6">
        <w:rPr>
          <w:rFonts w:asciiTheme="minorHAnsi" w:hAnsiTheme="minorHAnsi" w:cstheme="minorHAnsi"/>
        </w:rPr>
        <w:t xml:space="preserve">, with </w:t>
      </w:r>
      <w:r w:rsidR="000439B6" w:rsidRPr="00ED63A6">
        <w:rPr>
          <w:rFonts w:asciiTheme="minorHAnsi" w:hAnsiTheme="minorHAnsi" w:cstheme="minorHAnsi"/>
        </w:rPr>
        <w:t>laptops</w:t>
      </w:r>
      <w:r w:rsidR="001375CF" w:rsidRPr="00ED63A6">
        <w:rPr>
          <w:rFonts w:asciiTheme="minorHAnsi" w:hAnsiTheme="minorHAnsi" w:cstheme="minorHAnsi"/>
        </w:rPr>
        <w:t xml:space="preserve"> issued to students each year</w:t>
      </w:r>
      <w:r w:rsidR="00476AA3" w:rsidRPr="00ED63A6">
        <w:rPr>
          <w:rFonts w:asciiTheme="minorHAnsi" w:hAnsiTheme="minorHAnsi" w:cstheme="minorHAnsi"/>
        </w:rPr>
        <w:t>.</w:t>
      </w:r>
      <w:r w:rsidR="003550EC" w:rsidRPr="00ED63A6">
        <w:rPr>
          <w:rFonts w:asciiTheme="minorHAnsi" w:hAnsiTheme="minorHAnsi" w:cstheme="minorHAnsi"/>
        </w:rPr>
        <w:t xml:space="preserve">  </w:t>
      </w:r>
      <w:r w:rsidRPr="00ED63A6">
        <w:rPr>
          <w:rFonts w:asciiTheme="minorHAnsi" w:hAnsiTheme="minorHAnsi" w:cstheme="minorHAnsi"/>
        </w:rPr>
        <w:t xml:space="preserve">Students shall not alter or attempt to alter school or private property including technology hardware and software.  Students are not permitted to bring software or </w:t>
      </w:r>
      <w:r w:rsidR="003550EC" w:rsidRPr="00ED63A6">
        <w:rPr>
          <w:rFonts w:asciiTheme="minorHAnsi" w:hAnsiTheme="minorHAnsi" w:cstheme="minorHAnsi"/>
        </w:rPr>
        <w:t xml:space="preserve">hardware equipment </w:t>
      </w:r>
      <w:r w:rsidRPr="00ED63A6">
        <w:rPr>
          <w:rFonts w:asciiTheme="minorHAnsi" w:hAnsiTheme="minorHAnsi" w:cstheme="minorHAnsi"/>
        </w:rPr>
        <w:t>to school without prior permission from the technology specialist and school administration.</w:t>
      </w:r>
      <w:r w:rsidR="005B440D" w:rsidRPr="00ED63A6">
        <w:rPr>
          <w:rFonts w:asciiTheme="minorHAnsi" w:hAnsiTheme="minorHAnsi" w:cstheme="minorHAnsi"/>
        </w:rPr>
        <w:t xml:space="preserve"> </w:t>
      </w:r>
      <w:r w:rsidRPr="00ED63A6">
        <w:rPr>
          <w:rFonts w:asciiTheme="minorHAnsi" w:hAnsiTheme="minorHAnsi" w:cstheme="minorHAnsi"/>
        </w:rPr>
        <w:t>In</w:t>
      </w:r>
      <w:r w:rsidR="005B440D">
        <w:rPr>
          <w:rFonts w:asciiTheme="minorHAnsi" w:hAnsiTheme="minorHAnsi" w:cstheme="minorHAnsi"/>
        </w:rPr>
        <w:t xml:space="preserve"> </w:t>
      </w:r>
      <w:r w:rsidRPr="00A17370">
        <w:rPr>
          <w:rFonts w:asciiTheme="minorHAnsi" w:hAnsiTheme="minorHAnsi" w:cstheme="minorHAnsi"/>
        </w:rPr>
        <w:t>addition, students should not access inappropriate internet sites.  NOTE: Failure to comply with these guidelines may result in disciplinary action.</w:t>
      </w:r>
    </w:p>
    <w:p w14:paraId="0959DC62" w14:textId="77777777" w:rsidR="00220D19" w:rsidRDefault="00220D19" w:rsidP="00A17370">
      <w:pPr>
        <w:pStyle w:val="Body"/>
        <w:spacing w:after="0" w:line="0" w:lineRule="atLeast"/>
        <w:jc w:val="center"/>
        <w:rPr>
          <w:rFonts w:asciiTheme="minorHAnsi" w:hAnsiTheme="minorHAnsi" w:cstheme="minorHAnsi"/>
          <w:b/>
          <w:bCs/>
          <w:highlight w:val="yellow"/>
        </w:rPr>
      </w:pPr>
    </w:p>
    <w:p w14:paraId="17E99733" w14:textId="5B3B347F" w:rsidR="00F173E2" w:rsidRPr="00866E03" w:rsidRDefault="00F173E2" w:rsidP="00866E03">
      <w:pPr>
        <w:pStyle w:val="Heading2"/>
        <w:rPr>
          <w:rFonts w:asciiTheme="minorHAnsi" w:hAnsiTheme="minorHAnsi" w:cstheme="minorHAnsi"/>
        </w:rPr>
      </w:pPr>
      <w:bookmarkStart w:id="81" w:name="_Toc74831580"/>
      <w:r w:rsidRPr="00866E03">
        <w:rPr>
          <w:rFonts w:asciiTheme="minorHAnsi" w:hAnsiTheme="minorHAnsi" w:cstheme="minorHAnsi"/>
        </w:rPr>
        <w:t>TEENAGE AND ADULT DRIVER RESPONSIBILITY ACT</w:t>
      </w:r>
      <w:bookmarkEnd w:id="81"/>
    </w:p>
    <w:p w14:paraId="686E4F7C" w14:textId="66C2350B" w:rsidR="005B440D" w:rsidRPr="005B440D" w:rsidRDefault="005B440D" w:rsidP="005B440D">
      <w:pPr>
        <w:pStyle w:val="pf0"/>
        <w:spacing w:before="0" w:beforeAutospacing="0" w:after="0" w:afterAutospacing="0" w:line="0" w:lineRule="atLeast"/>
        <w:jc w:val="both"/>
        <w:rPr>
          <w:rFonts w:asciiTheme="minorHAnsi" w:hAnsiTheme="minorHAnsi" w:cstheme="minorHAnsi"/>
          <w:sz w:val="20"/>
          <w:szCs w:val="20"/>
        </w:rPr>
      </w:pPr>
      <w:r w:rsidRPr="005B440D">
        <w:rPr>
          <w:rStyle w:val="cf01"/>
          <w:rFonts w:asciiTheme="minorHAnsi" w:hAnsiTheme="minorHAnsi" w:cstheme="minorHAnsi"/>
          <w:sz w:val="20"/>
          <w:szCs w:val="20"/>
        </w:rPr>
        <w:t xml:space="preserve">In addition to the discipline specified in this Code of Conduct for attendance and selected conduct, students fifteen (15) through seventeen (17) years of age may find their eligibility for a Georgia instructional/learner’s permit or driver’s license impacted by their school enrollment and/or conduct. Students must obtain a Certification of Enrollment from their school stating that the student is enrolled in and not under expulsion to be eligible for a driver’s license or learner’s permit. </w:t>
      </w:r>
      <w:hyperlink r:id="rId28" w:history="1">
        <w:r w:rsidRPr="005B440D">
          <w:rPr>
            <w:rStyle w:val="Hyperlink"/>
            <w:rFonts w:asciiTheme="minorHAnsi" w:hAnsiTheme="minorHAnsi" w:cstheme="minorHAnsi"/>
            <w:sz w:val="20"/>
            <w:szCs w:val="20"/>
          </w:rPr>
          <w:t>FCS student discipline link</w:t>
        </w:r>
      </w:hyperlink>
      <w:r w:rsidRPr="005B440D">
        <w:rPr>
          <w:rFonts w:asciiTheme="minorHAnsi" w:hAnsiTheme="minorHAnsi" w:cstheme="minorHAnsi"/>
          <w:sz w:val="20"/>
          <w:szCs w:val="20"/>
        </w:rPr>
        <w:t>.</w:t>
      </w:r>
    </w:p>
    <w:p w14:paraId="4B621121" w14:textId="77777777" w:rsidR="00220D19" w:rsidRPr="00FA09FD" w:rsidRDefault="00220D19" w:rsidP="00576476">
      <w:pPr>
        <w:pStyle w:val="Body"/>
        <w:spacing w:after="0" w:line="0" w:lineRule="atLeast"/>
        <w:jc w:val="center"/>
        <w:rPr>
          <w:rFonts w:asciiTheme="minorHAnsi" w:hAnsiTheme="minorHAnsi" w:cstheme="minorHAnsi"/>
          <w:b/>
        </w:rPr>
      </w:pPr>
    </w:p>
    <w:p w14:paraId="7D79E95E" w14:textId="66C9161C" w:rsidR="00155C75" w:rsidRPr="00866E03" w:rsidRDefault="00155C75" w:rsidP="00866E03">
      <w:pPr>
        <w:pStyle w:val="Heading2"/>
        <w:rPr>
          <w:rFonts w:asciiTheme="minorHAnsi" w:hAnsiTheme="minorHAnsi" w:cstheme="minorHAnsi"/>
        </w:rPr>
      </w:pPr>
      <w:bookmarkStart w:id="82" w:name="_Toc74831581"/>
      <w:r w:rsidRPr="00866E03">
        <w:rPr>
          <w:rFonts w:asciiTheme="minorHAnsi" w:hAnsiTheme="minorHAnsi" w:cstheme="minorHAnsi"/>
        </w:rPr>
        <w:t>TEXTBOOKS</w:t>
      </w:r>
      <w:bookmarkEnd w:id="82"/>
    </w:p>
    <w:p w14:paraId="48FAB4C2" w14:textId="5FE8D5A9" w:rsidR="00155C75" w:rsidRPr="00FA09FD" w:rsidRDefault="00155C75" w:rsidP="00576476">
      <w:pPr>
        <w:pStyle w:val="Body"/>
        <w:spacing w:after="0" w:line="0" w:lineRule="atLeast"/>
        <w:rPr>
          <w:rFonts w:asciiTheme="minorHAnsi" w:hAnsiTheme="minorHAnsi" w:cstheme="minorHAnsi"/>
        </w:rPr>
      </w:pPr>
      <w:r w:rsidRPr="00FA09FD">
        <w:rPr>
          <w:rFonts w:asciiTheme="minorHAnsi" w:hAnsiTheme="minorHAnsi" w:cstheme="minorHAnsi"/>
        </w:rPr>
        <w:t xml:space="preserve">All basic texts are loaned to students for their use during the school year.  These books are the property of the Fulton County Board of Education.  Textbooks are expected to be kept clean and handled carefully.  Students should write their names and </w:t>
      </w:r>
      <w:r w:rsidR="005E3A2D">
        <w:rPr>
          <w:rFonts w:asciiTheme="minorHAnsi" w:hAnsiTheme="minorHAnsi" w:cstheme="minorHAnsi"/>
        </w:rPr>
        <w:t>t</w:t>
      </w:r>
      <w:r w:rsidR="006446BB">
        <w:rPr>
          <w:rFonts w:asciiTheme="minorHAnsi" w:hAnsiTheme="minorHAnsi" w:cstheme="minorHAnsi"/>
        </w:rPr>
        <w:t>heir teachers name</w:t>
      </w:r>
      <w:r w:rsidRPr="00FA09FD">
        <w:rPr>
          <w:rFonts w:asciiTheme="minorHAnsi" w:hAnsiTheme="minorHAnsi" w:cstheme="minorHAnsi"/>
        </w:rPr>
        <w:t xml:space="preserve"> in ink in the space provided in each of their textbooks.  It is the responsibility of the student to keep up with and to protect all books with book covers.  If a textbook is lost or damaged, the cost of a new book will be charged.  </w:t>
      </w:r>
    </w:p>
    <w:p w14:paraId="5A90EBD7" w14:textId="77777777" w:rsidR="00220D19" w:rsidRPr="00FA09FD" w:rsidRDefault="00220D19" w:rsidP="00576476">
      <w:pPr>
        <w:pStyle w:val="Body"/>
        <w:spacing w:after="0" w:line="0" w:lineRule="atLeast"/>
        <w:jc w:val="center"/>
        <w:rPr>
          <w:rFonts w:asciiTheme="minorHAnsi" w:hAnsiTheme="minorHAnsi" w:cstheme="minorHAnsi"/>
          <w:b/>
        </w:rPr>
      </w:pPr>
    </w:p>
    <w:p w14:paraId="54F548D2" w14:textId="0C37FA7B" w:rsidR="00155C75" w:rsidRPr="00866E03" w:rsidRDefault="00155C75" w:rsidP="00866E03">
      <w:pPr>
        <w:pStyle w:val="Heading2"/>
        <w:rPr>
          <w:rFonts w:asciiTheme="minorHAnsi" w:hAnsiTheme="minorHAnsi" w:cstheme="minorHAnsi"/>
        </w:rPr>
      </w:pPr>
      <w:bookmarkStart w:id="83" w:name="_Toc74831582"/>
      <w:r w:rsidRPr="00866E03">
        <w:rPr>
          <w:rFonts w:asciiTheme="minorHAnsi" w:hAnsiTheme="minorHAnsi" w:cstheme="minorHAnsi"/>
        </w:rPr>
        <w:t>TRANSPORTATION</w:t>
      </w:r>
      <w:bookmarkEnd w:id="83"/>
    </w:p>
    <w:p w14:paraId="14AA0C68" w14:textId="07CCFA43" w:rsidR="00155C75" w:rsidRPr="00576476" w:rsidRDefault="00155C75" w:rsidP="00576476">
      <w:pPr>
        <w:pStyle w:val="Body"/>
        <w:spacing w:after="0" w:line="0" w:lineRule="atLeast"/>
        <w:rPr>
          <w:rFonts w:asciiTheme="minorHAnsi" w:hAnsiTheme="minorHAnsi" w:cstheme="minorHAnsi"/>
        </w:rPr>
      </w:pPr>
      <w:r w:rsidRPr="00FA09FD">
        <w:rPr>
          <w:rFonts w:asciiTheme="minorHAnsi" w:hAnsiTheme="minorHAnsi" w:cstheme="minorHAnsi"/>
        </w:rPr>
        <w:t>Transportation is provided for all students living more than a mile and a half from school and/or for students living in areas designated by the county transportation department as hazardous.</w:t>
      </w:r>
      <w:r w:rsidR="006B7D0F">
        <w:rPr>
          <w:rFonts w:asciiTheme="minorHAnsi" w:hAnsiTheme="minorHAnsi" w:cstheme="minorHAnsi"/>
        </w:rPr>
        <w:t xml:space="preserve"> </w:t>
      </w:r>
      <w:r w:rsidRPr="00FA09FD">
        <w:rPr>
          <w:rFonts w:asciiTheme="minorHAnsi" w:hAnsiTheme="minorHAnsi" w:cstheme="minorHAnsi"/>
        </w:rPr>
        <w:t xml:space="preserve">Students should recognize that riding the bus is a privilege contingent upon proper and courteous conduct.  Students are expected to follow the instructions of the driver and the local school.  Any student failing to do so may be denied the privilege of riding the bus.  The length of time of suspension from the bus is left to the discretion of the administrative staff.  </w:t>
      </w:r>
      <w:r w:rsidRPr="00FA09FD">
        <w:rPr>
          <w:rFonts w:asciiTheme="minorHAnsi" w:hAnsiTheme="minorHAnsi" w:cstheme="minorHAnsi"/>
          <w:b/>
          <w:bCs/>
        </w:rPr>
        <w:t>Students may not ride buses other than the one to which they are assigned, and they must get on and off the bus at their regularly scheduled stop.  If other arrangements are necessary, parents must receive permission from the Transport</w:t>
      </w:r>
      <w:r w:rsidR="00DC6825" w:rsidRPr="00FA09FD">
        <w:rPr>
          <w:rFonts w:asciiTheme="minorHAnsi" w:hAnsiTheme="minorHAnsi" w:cstheme="minorHAnsi"/>
          <w:b/>
          <w:bCs/>
        </w:rPr>
        <w:t>ation Department at 470-254-2970</w:t>
      </w:r>
      <w:r w:rsidRPr="00FA09FD">
        <w:rPr>
          <w:rFonts w:asciiTheme="minorHAnsi" w:hAnsiTheme="minorHAnsi" w:cstheme="minorHAnsi"/>
          <w:b/>
          <w:bCs/>
        </w:rPr>
        <w:t>.</w:t>
      </w:r>
      <w:r w:rsidRPr="00FA09FD">
        <w:rPr>
          <w:rFonts w:asciiTheme="minorHAnsi" w:hAnsiTheme="minorHAnsi" w:cstheme="minorHAnsi"/>
        </w:rPr>
        <w:t xml:space="preserve">  Students who arrive by car should be dropped off in front of the school no earlier than </w:t>
      </w:r>
      <w:r w:rsidR="00476AA3" w:rsidRPr="00FA09FD">
        <w:rPr>
          <w:rFonts w:asciiTheme="minorHAnsi" w:hAnsiTheme="minorHAnsi" w:cstheme="minorHAnsi"/>
          <w:b/>
          <w:bCs/>
        </w:rPr>
        <w:t>8:1</w:t>
      </w:r>
      <w:r w:rsidRPr="00FA09FD">
        <w:rPr>
          <w:rFonts w:asciiTheme="minorHAnsi" w:hAnsiTheme="minorHAnsi" w:cstheme="minorHAnsi"/>
          <w:b/>
          <w:bCs/>
        </w:rPr>
        <w:t>5 AM</w:t>
      </w:r>
      <w:r w:rsidRPr="00FA09FD">
        <w:rPr>
          <w:rFonts w:asciiTheme="minorHAnsi" w:hAnsiTheme="minorHAnsi" w:cstheme="minorHAnsi"/>
        </w:rPr>
        <w:t>.  Bicycle riders may park their bikes in the designated bike rack.  Bikes should be locked during the day.  The school cannot accept responsibility for students’ bikes.  Skateboards, roller skates, roller blades</w:t>
      </w:r>
      <w:r w:rsidRPr="00576476">
        <w:rPr>
          <w:rFonts w:asciiTheme="minorHAnsi" w:hAnsiTheme="minorHAnsi" w:cstheme="minorHAnsi"/>
        </w:rPr>
        <w:t xml:space="preserve">, and </w:t>
      </w:r>
      <w:r w:rsidR="07A94D5F" w:rsidRPr="00576476">
        <w:rPr>
          <w:rFonts w:asciiTheme="minorHAnsi" w:hAnsiTheme="minorHAnsi" w:cstheme="minorHAnsi"/>
        </w:rPr>
        <w:t>all-terrain</w:t>
      </w:r>
      <w:r w:rsidRPr="00576476">
        <w:rPr>
          <w:rFonts w:asciiTheme="minorHAnsi" w:hAnsiTheme="minorHAnsi" w:cstheme="minorHAnsi"/>
        </w:rPr>
        <w:t xml:space="preserve"> vehicles are prohibited on the campus at any time except for an approved club or activity.</w:t>
      </w:r>
    </w:p>
    <w:p w14:paraId="57C90F6F" w14:textId="77777777" w:rsidR="002D3C5F" w:rsidRDefault="002D3C5F" w:rsidP="00576476">
      <w:pPr>
        <w:pStyle w:val="Body"/>
        <w:spacing w:after="0" w:line="0" w:lineRule="atLeast"/>
        <w:rPr>
          <w:rFonts w:asciiTheme="minorHAnsi" w:hAnsiTheme="minorHAnsi" w:cstheme="minorHAnsi"/>
        </w:rPr>
      </w:pPr>
    </w:p>
    <w:p w14:paraId="58EC757B" w14:textId="77777777" w:rsidR="002D3C5F" w:rsidRDefault="002D3C5F" w:rsidP="002D3C5F">
      <w:pPr>
        <w:pStyle w:val="Body"/>
        <w:spacing w:after="0" w:line="0" w:lineRule="atLeast"/>
        <w:rPr>
          <w:rFonts w:asciiTheme="minorHAnsi" w:hAnsiTheme="minorHAnsi" w:cstheme="minorHAnsi"/>
        </w:rPr>
      </w:pPr>
      <w:r w:rsidRPr="002D3C5F">
        <w:rPr>
          <w:rFonts w:asciiTheme="minorHAnsi" w:hAnsiTheme="minorHAnsi" w:cstheme="minorHAnsi"/>
        </w:rPr>
        <w:t>In accordance with Georgia law and guidance provided by the Johns Creek Police Department, only Class 1 and Class 2 e</w:t>
      </w:r>
      <w:r w:rsidRPr="002D3C5F">
        <w:rPr>
          <w:rFonts w:asciiTheme="minorHAnsi" w:hAnsiTheme="minorHAnsi" w:cstheme="minorHAnsi"/>
        </w:rPr>
        <w:noBreakHyphen/>
        <w:t>bikes are permitted for student use outside of personal private property. These classes are defined as follows:</w:t>
      </w:r>
    </w:p>
    <w:p w14:paraId="46DC21B6" w14:textId="3D73AB7C" w:rsidR="002D3C5F" w:rsidRDefault="002D3C5F" w:rsidP="002D3C5F">
      <w:pPr>
        <w:pStyle w:val="Body"/>
        <w:numPr>
          <w:ilvl w:val="0"/>
          <w:numId w:val="26"/>
        </w:numPr>
        <w:spacing w:after="0" w:line="0" w:lineRule="atLeast"/>
        <w:rPr>
          <w:rFonts w:asciiTheme="minorHAnsi" w:hAnsiTheme="minorHAnsi" w:cstheme="minorHAnsi"/>
        </w:rPr>
      </w:pPr>
      <w:r>
        <w:rPr>
          <w:rFonts w:asciiTheme="minorHAnsi" w:hAnsiTheme="minorHAnsi" w:cstheme="minorHAnsi"/>
        </w:rPr>
        <w:t>Class 1</w:t>
      </w:r>
      <w:r w:rsidR="00393D83">
        <w:rPr>
          <w:rFonts w:asciiTheme="minorHAnsi" w:hAnsiTheme="minorHAnsi" w:cstheme="minorHAnsi"/>
        </w:rPr>
        <w:t>: Pedal</w:t>
      </w:r>
      <w:r>
        <w:rPr>
          <w:rFonts w:asciiTheme="minorHAnsi" w:hAnsiTheme="minorHAnsi" w:cstheme="minorHAnsi"/>
        </w:rPr>
        <w:t>- assist only (no throttle) with a maximum assisted speed of 20 mph</w:t>
      </w:r>
    </w:p>
    <w:p w14:paraId="6BDE7920" w14:textId="4A97DC23" w:rsidR="002D3C5F" w:rsidRDefault="002D3C5F" w:rsidP="002D3C5F">
      <w:pPr>
        <w:pStyle w:val="Body"/>
        <w:numPr>
          <w:ilvl w:val="0"/>
          <w:numId w:val="26"/>
        </w:numPr>
        <w:spacing w:after="0" w:line="0" w:lineRule="atLeast"/>
        <w:rPr>
          <w:rFonts w:asciiTheme="minorHAnsi" w:hAnsiTheme="minorHAnsi" w:cstheme="minorHAnsi"/>
        </w:rPr>
      </w:pPr>
      <w:r>
        <w:rPr>
          <w:rFonts w:asciiTheme="minorHAnsi" w:hAnsiTheme="minorHAnsi" w:cstheme="minorHAnsi"/>
        </w:rPr>
        <w:t>Class 2</w:t>
      </w:r>
      <w:r w:rsidR="00393D83">
        <w:rPr>
          <w:rFonts w:asciiTheme="minorHAnsi" w:hAnsiTheme="minorHAnsi" w:cstheme="minorHAnsi"/>
        </w:rPr>
        <w:t>: Throttle</w:t>
      </w:r>
      <w:r>
        <w:rPr>
          <w:rFonts w:asciiTheme="minorHAnsi" w:hAnsiTheme="minorHAnsi" w:cstheme="minorHAnsi"/>
        </w:rPr>
        <w:t>-assisted with a maximum speed of 20 mph</w:t>
      </w:r>
    </w:p>
    <w:p w14:paraId="3E28584A" w14:textId="5D380B82" w:rsidR="00160A3E" w:rsidRDefault="00160A3E" w:rsidP="00160A3E">
      <w:pPr>
        <w:pStyle w:val="Body"/>
        <w:spacing w:after="0" w:line="0" w:lineRule="atLeast"/>
        <w:rPr>
          <w:rFonts w:asciiTheme="minorHAnsi" w:hAnsiTheme="minorHAnsi" w:cstheme="minorHAnsi"/>
        </w:rPr>
      </w:pPr>
      <w:r>
        <w:rPr>
          <w:rFonts w:asciiTheme="minorHAnsi" w:hAnsiTheme="minorHAnsi" w:cstheme="minorHAnsi"/>
        </w:rPr>
        <w:t>To ensure the safety of all students, please note the following requirements:</w:t>
      </w:r>
    </w:p>
    <w:p w14:paraId="09C533C1" w14:textId="5BFD3D4B" w:rsidR="00160A3E" w:rsidRDefault="00160A3E" w:rsidP="00160A3E">
      <w:pPr>
        <w:pStyle w:val="Body"/>
        <w:numPr>
          <w:ilvl w:val="0"/>
          <w:numId w:val="29"/>
        </w:numPr>
        <w:spacing w:after="0" w:line="0" w:lineRule="atLeast"/>
        <w:rPr>
          <w:rFonts w:asciiTheme="minorHAnsi" w:hAnsiTheme="minorHAnsi" w:cstheme="minorHAnsi"/>
        </w:rPr>
      </w:pPr>
      <w:r>
        <w:rPr>
          <w:rFonts w:asciiTheme="minorHAnsi" w:hAnsiTheme="minorHAnsi" w:cstheme="minorHAnsi"/>
        </w:rPr>
        <w:t xml:space="preserve">All students riding e-bikes must </w:t>
      </w:r>
      <w:r w:rsidR="00393D83">
        <w:rPr>
          <w:rFonts w:asciiTheme="minorHAnsi" w:hAnsiTheme="minorHAnsi" w:cstheme="minorHAnsi"/>
        </w:rPr>
        <w:t>always wear a helmet</w:t>
      </w:r>
      <w:r>
        <w:rPr>
          <w:rFonts w:asciiTheme="minorHAnsi" w:hAnsiTheme="minorHAnsi" w:cstheme="minorHAnsi"/>
        </w:rPr>
        <w:t>.</w:t>
      </w:r>
    </w:p>
    <w:p w14:paraId="74CAC136" w14:textId="6DDEC748" w:rsidR="00220D19" w:rsidRPr="00160A3E" w:rsidRDefault="00160A3E" w:rsidP="00160A3E">
      <w:pPr>
        <w:pStyle w:val="Body"/>
        <w:numPr>
          <w:ilvl w:val="0"/>
          <w:numId w:val="29"/>
        </w:numPr>
        <w:spacing w:after="0" w:line="0" w:lineRule="atLeast"/>
        <w:rPr>
          <w:rFonts w:asciiTheme="minorHAnsi" w:hAnsiTheme="minorHAnsi" w:cstheme="minorHAnsi"/>
        </w:rPr>
      </w:pPr>
      <w:r>
        <w:rPr>
          <w:rFonts w:asciiTheme="minorHAnsi" w:hAnsiTheme="minorHAnsi" w:cstheme="minorHAnsi"/>
          <w:b/>
          <w:bCs/>
        </w:rPr>
        <w:t>Class 3 e-bikes</w:t>
      </w:r>
      <w:r>
        <w:rPr>
          <w:rFonts w:asciiTheme="minorHAnsi" w:hAnsiTheme="minorHAnsi" w:cstheme="minorHAnsi"/>
        </w:rPr>
        <w:t>, which can reach speeds of up to 28 mph, are not permitted, as riders must be at least 15 years old</w:t>
      </w:r>
    </w:p>
    <w:p w14:paraId="0B8EA95A" w14:textId="157641E6" w:rsidR="00155C75" w:rsidRPr="00866E03" w:rsidRDefault="00155C75" w:rsidP="00866E03">
      <w:pPr>
        <w:pStyle w:val="Heading2"/>
        <w:rPr>
          <w:rFonts w:asciiTheme="minorHAnsi" w:hAnsiTheme="minorHAnsi" w:cstheme="minorHAnsi"/>
        </w:rPr>
      </w:pPr>
      <w:bookmarkStart w:id="84" w:name="_Toc74831583"/>
      <w:r w:rsidRPr="00866E03">
        <w:rPr>
          <w:rFonts w:asciiTheme="minorHAnsi" w:hAnsiTheme="minorHAnsi" w:cstheme="minorHAnsi"/>
        </w:rPr>
        <w:t>VOLUNTEERS</w:t>
      </w:r>
      <w:bookmarkEnd w:id="84"/>
    </w:p>
    <w:p w14:paraId="7B03A0B5" w14:textId="0E4C7203" w:rsidR="006914A6" w:rsidRPr="00576476" w:rsidRDefault="00155C75" w:rsidP="00576476">
      <w:pPr>
        <w:pStyle w:val="Body"/>
        <w:spacing w:after="0" w:line="0" w:lineRule="atLeast"/>
        <w:rPr>
          <w:rFonts w:asciiTheme="minorHAnsi" w:hAnsiTheme="minorHAnsi" w:cstheme="minorHAnsi"/>
        </w:rPr>
      </w:pPr>
      <w:r w:rsidRPr="00576476">
        <w:rPr>
          <w:rFonts w:asciiTheme="minorHAnsi" w:hAnsiTheme="minorHAnsi" w:cstheme="minorHAnsi"/>
        </w:rPr>
        <w:t>Parents are encouraged to volunteer in the school.  Some of the volunteer positions i</w:t>
      </w:r>
      <w:r w:rsidR="00B7664F" w:rsidRPr="00576476">
        <w:rPr>
          <w:rFonts w:asciiTheme="minorHAnsi" w:hAnsiTheme="minorHAnsi" w:cstheme="minorHAnsi"/>
        </w:rPr>
        <w:t>nclude media center assistants</w:t>
      </w:r>
      <w:r w:rsidRPr="00576476">
        <w:rPr>
          <w:rFonts w:asciiTheme="minorHAnsi" w:hAnsiTheme="minorHAnsi" w:cstheme="minorHAnsi"/>
        </w:rPr>
        <w:t>, bookroom volunteers, and s</w:t>
      </w:r>
      <w:r w:rsidR="00DC6825" w:rsidRPr="00576476">
        <w:rPr>
          <w:rFonts w:asciiTheme="minorHAnsi" w:hAnsiTheme="minorHAnsi" w:cstheme="minorHAnsi"/>
        </w:rPr>
        <w:t>chool store volunteers.  The PTO</w:t>
      </w:r>
      <w:r w:rsidRPr="00576476">
        <w:rPr>
          <w:rFonts w:asciiTheme="minorHAnsi" w:hAnsiTheme="minorHAnsi" w:cstheme="minorHAnsi"/>
        </w:rPr>
        <w:t xml:space="preserve"> coordinates the parent volunteer program.</w:t>
      </w:r>
      <w:r w:rsidR="005B440D" w:rsidRPr="005B440D">
        <w:t xml:space="preserve"> </w:t>
      </w:r>
      <w:hyperlink r:id="rId29" w:history="1">
        <w:r w:rsidR="005B440D">
          <w:rPr>
            <w:rStyle w:val="Hyperlink"/>
            <w:rFonts w:ascii="Calibri" w:hAnsi="Calibri" w:cs="Calibri"/>
          </w:rPr>
          <w:t>PTO.</w:t>
        </w:r>
      </w:hyperlink>
    </w:p>
    <w:p w14:paraId="71A9DF2D" w14:textId="77777777" w:rsidR="00220D19" w:rsidRPr="005B440D" w:rsidRDefault="00220D19" w:rsidP="00576476">
      <w:pPr>
        <w:pStyle w:val="Body"/>
        <w:spacing w:after="0" w:line="0" w:lineRule="atLeast"/>
        <w:jc w:val="center"/>
        <w:rPr>
          <w:rFonts w:asciiTheme="minorHAnsi" w:hAnsiTheme="minorHAnsi" w:cstheme="minorHAnsi"/>
          <w:b/>
          <w:bCs/>
        </w:rPr>
      </w:pPr>
    </w:p>
    <w:p w14:paraId="553936BD" w14:textId="21631859" w:rsidR="00B7664F" w:rsidRPr="00866E03" w:rsidRDefault="00B7664F" w:rsidP="00866E03">
      <w:pPr>
        <w:pStyle w:val="Heading2"/>
        <w:rPr>
          <w:rFonts w:ascii="Calibri" w:hAnsi="Calibri" w:cs="Calibri"/>
        </w:rPr>
      </w:pPr>
      <w:bookmarkStart w:id="85" w:name="_Toc74831584"/>
      <w:r w:rsidRPr="00866E03">
        <w:rPr>
          <w:rFonts w:ascii="Calibri" w:hAnsi="Calibri" w:cs="Calibri"/>
        </w:rPr>
        <w:t>WOLFPACK TIME</w:t>
      </w:r>
      <w:bookmarkEnd w:id="85"/>
    </w:p>
    <w:p w14:paraId="0EF5DB96" w14:textId="34437EC4" w:rsidR="00B7664F" w:rsidRPr="005B440D" w:rsidRDefault="32C702D7" w:rsidP="00576476">
      <w:pPr>
        <w:pStyle w:val="Body"/>
        <w:spacing w:after="0" w:line="0" w:lineRule="atLeast"/>
        <w:rPr>
          <w:rFonts w:asciiTheme="minorHAnsi" w:hAnsiTheme="minorHAnsi" w:cstheme="minorHAnsi"/>
        </w:rPr>
      </w:pPr>
      <w:r w:rsidRPr="005B440D">
        <w:rPr>
          <w:rFonts w:asciiTheme="minorHAnsi" w:hAnsiTheme="minorHAnsi" w:cstheme="minorHAnsi"/>
        </w:rPr>
        <w:t>Wolfpack</w:t>
      </w:r>
      <w:r w:rsidR="00B7664F" w:rsidRPr="005B440D">
        <w:rPr>
          <w:rFonts w:asciiTheme="minorHAnsi" w:hAnsiTheme="minorHAnsi" w:cstheme="minorHAnsi"/>
        </w:rPr>
        <w:t xml:space="preserve"> is a daily, schoolwide, stress-free time for students to build relationships with teachers and peers, and to cultivate a sense of school pride and community. In addition, grade levels may use this time to address organizational and academic needs specific to the group.</w:t>
      </w:r>
    </w:p>
    <w:p w14:paraId="6876B0B0" w14:textId="77777777" w:rsidR="00220D19" w:rsidRDefault="00220D19" w:rsidP="00576476">
      <w:pPr>
        <w:pStyle w:val="Body"/>
        <w:spacing w:after="0" w:line="0" w:lineRule="atLeast"/>
        <w:jc w:val="center"/>
        <w:rPr>
          <w:rFonts w:asciiTheme="minorHAnsi" w:hAnsiTheme="minorHAnsi" w:cstheme="minorHAnsi"/>
          <w:b/>
        </w:rPr>
      </w:pPr>
    </w:p>
    <w:p w14:paraId="08F5C4B0" w14:textId="1CE3C12E" w:rsidR="00155C75" w:rsidRPr="00866E03" w:rsidRDefault="00155C75" w:rsidP="00866E03">
      <w:pPr>
        <w:pStyle w:val="Heading2"/>
        <w:rPr>
          <w:rFonts w:ascii="Calibri" w:hAnsi="Calibri" w:cs="Calibri"/>
        </w:rPr>
      </w:pPr>
      <w:bookmarkStart w:id="86" w:name="_Toc74831585"/>
      <w:r w:rsidRPr="00866E03">
        <w:rPr>
          <w:rFonts w:ascii="Calibri" w:hAnsi="Calibri" w:cs="Calibri"/>
        </w:rPr>
        <w:lastRenderedPageBreak/>
        <w:t>WORK PERMITS</w:t>
      </w:r>
      <w:bookmarkEnd w:id="86"/>
    </w:p>
    <w:p w14:paraId="57875A72" w14:textId="3A692C70" w:rsidR="00155C75" w:rsidRPr="00576476" w:rsidRDefault="00155C75" w:rsidP="00576476">
      <w:pPr>
        <w:pStyle w:val="Body"/>
        <w:spacing w:after="0" w:line="0" w:lineRule="atLeast"/>
        <w:rPr>
          <w:rFonts w:asciiTheme="minorHAnsi" w:hAnsiTheme="minorHAnsi" w:cstheme="minorHAnsi"/>
        </w:rPr>
      </w:pPr>
      <w:r w:rsidRPr="00576476">
        <w:rPr>
          <w:rFonts w:asciiTheme="minorHAnsi" w:hAnsiTheme="minorHAnsi" w:cstheme="minorHAnsi"/>
        </w:rPr>
        <w:t xml:space="preserve">Student work permits are available online at </w:t>
      </w:r>
      <w:hyperlink r:id="rId30" w:history="1">
        <w:r w:rsidRPr="00576476">
          <w:rPr>
            <w:rStyle w:val="Hyperlink"/>
            <w:rFonts w:asciiTheme="minorHAnsi" w:hAnsiTheme="minorHAnsi" w:cstheme="minorHAnsi"/>
          </w:rPr>
          <w:t>www.dol.state.ga.us</w:t>
        </w:r>
      </w:hyperlink>
      <w:r w:rsidRPr="00576476">
        <w:rPr>
          <w:rFonts w:asciiTheme="minorHAnsi" w:hAnsiTheme="minorHAnsi" w:cstheme="minorHAnsi"/>
        </w:rPr>
        <w:t xml:space="preserve"> under “child labor</w:t>
      </w:r>
      <w:r w:rsidR="005E6E36" w:rsidRPr="00576476">
        <w:rPr>
          <w:rFonts w:asciiTheme="minorHAnsi" w:hAnsiTheme="minorHAnsi" w:cstheme="minorHAnsi"/>
        </w:rPr>
        <w:t>.”</w:t>
      </w:r>
    </w:p>
    <w:p w14:paraId="451C6E1F" w14:textId="77777777" w:rsidR="00220D19" w:rsidRDefault="00220D19" w:rsidP="00576476">
      <w:pPr>
        <w:pStyle w:val="Body"/>
        <w:spacing w:after="0" w:line="0" w:lineRule="atLeast"/>
        <w:jc w:val="center"/>
        <w:rPr>
          <w:rFonts w:asciiTheme="minorHAnsi" w:hAnsiTheme="minorHAnsi" w:cstheme="minorHAnsi"/>
          <w:b/>
        </w:rPr>
      </w:pPr>
    </w:p>
    <w:p w14:paraId="7EA59E54" w14:textId="2C654BDF" w:rsidR="00155C75" w:rsidRPr="00866E03" w:rsidRDefault="00155C75" w:rsidP="00866E03">
      <w:pPr>
        <w:pStyle w:val="Heading2"/>
        <w:rPr>
          <w:rFonts w:ascii="Calibri" w:hAnsi="Calibri" w:cs="Calibri"/>
        </w:rPr>
      </w:pPr>
      <w:bookmarkStart w:id="87" w:name="_Toc74831586"/>
      <w:r w:rsidRPr="00866E03">
        <w:rPr>
          <w:rFonts w:ascii="Calibri" w:hAnsi="Calibri" w:cs="Calibri"/>
        </w:rPr>
        <w:t>YEARBOOKS</w:t>
      </w:r>
      <w:bookmarkEnd w:id="87"/>
    </w:p>
    <w:p w14:paraId="32B7F154" w14:textId="77777777" w:rsidR="00155C75" w:rsidRPr="00576476" w:rsidRDefault="00155C75" w:rsidP="00576476">
      <w:pPr>
        <w:pStyle w:val="Body"/>
        <w:spacing w:after="0" w:line="0" w:lineRule="atLeast"/>
        <w:rPr>
          <w:rFonts w:asciiTheme="minorHAnsi" w:hAnsiTheme="minorHAnsi" w:cstheme="minorHAnsi"/>
        </w:rPr>
      </w:pPr>
      <w:r w:rsidRPr="00576476">
        <w:rPr>
          <w:rFonts w:asciiTheme="minorHAnsi" w:hAnsiTheme="minorHAnsi" w:cstheme="minorHAnsi"/>
        </w:rPr>
        <w:t>A school yearbook, highlighting the events of each school year, is developed annually by the yearbook staff.  Orders to purchase a yearbook</w:t>
      </w:r>
      <w:r w:rsidR="00C2682C" w:rsidRPr="00576476">
        <w:rPr>
          <w:rFonts w:asciiTheme="minorHAnsi" w:hAnsiTheme="minorHAnsi" w:cstheme="minorHAnsi"/>
        </w:rPr>
        <w:t xml:space="preserve"> will be taken during Sneak Preview</w:t>
      </w:r>
      <w:r w:rsidRPr="00576476">
        <w:rPr>
          <w:rFonts w:asciiTheme="minorHAnsi" w:hAnsiTheme="minorHAnsi" w:cstheme="minorHAnsi"/>
        </w:rPr>
        <w:t xml:space="preserve"> and announced times during the fall semester.  Yearbooks wi</w:t>
      </w:r>
      <w:r w:rsidR="003550EC" w:rsidRPr="00576476">
        <w:rPr>
          <w:rFonts w:asciiTheme="minorHAnsi" w:hAnsiTheme="minorHAnsi" w:cstheme="minorHAnsi"/>
        </w:rPr>
        <w:t>ll be distributed on the last day of school</w:t>
      </w:r>
      <w:r w:rsidRPr="00576476">
        <w:rPr>
          <w:rFonts w:asciiTheme="minorHAnsi" w:hAnsiTheme="minorHAnsi" w:cstheme="minorHAnsi"/>
        </w:rPr>
        <w:t>.  The school is not responsible for lost or damaged yearbooks.</w:t>
      </w:r>
    </w:p>
    <w:p w14:paraId="573A90EE" w14:textId="77777777" w:rsidR="00576476" w:rsidRPr="00E432DF" w:rsidRDefault="00576476" w:rsidP="00576476">
      <w:pPr>
        <w:pStyle w:val="Body"/>
        <w:spacing w:after="0" w:line="0" w:lineRule="atLeast"/>
        <w:rPr>
          <w:rFonts w:ascii="Calibri" w:hAnsi="Calibri" w:cs="Calibri"/>
        </w:rPr>
      </w:pPr>
    </w:p>
    <w:p w14:paraId="55B2043F" w14:textId="77777777" w:rsidR="0096726D" w:rsidRPr="00E432DF" w:rsidRDefault="00155C75" w:rsidP="00576476">
      <w:pPr>
        <w:pStyle w:val="Body"/>
        <w:spacing w:after="0" w:line="0" w:lineRule="atLeast"/>
        <w:jc w:val="center"/>
        <w:rPr>
          <w:rFonts w:ascii="Calibri" w:hAnsi="Calibri" w:cs="Calibri"/>
          <w:i/>
        </w:rPr>
      </w:pPr>
      <w:r w:rsidRPr="00E432DF">
        <w:rPr>
          <w:rFonts w:ascii="Calibri" w:hAnsi="Calibri" w:cs="Calibri"/>
          <w:i/>
        </w:rPr>
        <w:t>All handbook information is subject to change.  Should a change occur, notification will be made in writing.</w:t>
      </w:r>
    </w:p>
    <w:p w14:paraId="2959D1D6" w14:textId="77777777" w:rsidR="00280043" w:rsidRPr="00E432DF" w:rsidRDefault="00280043" w:rsidP="0096726D">
      <w:pPr>
        <w:pStyle w:val="Body"/>
        <w:spacing w:line="0" w:lineRule="atLeast"/>
        <w:rPr>
          <w:rFonts w:ascii="Calibri" w:hAnsi="Calibri" w:cs="Calibri"/>
          <w:i/>
        </w:rPr>
      </w:pPr>
    </w:p>
    <w:sectPr w:rsidR="00280043" w:rsidRPr="00E432DF" w:rsidSect="00F844A7">
      <w:type w:val="continuous"/>
      <w:pgSz w:w="12240" w:h="15840" w:code="1"/>
      <w:pgMar w:top="720" w:right="1080" w:bottom="720" w:left="1080" w:header="360" w:footer="720" w:gutter="0"/>
      <w:cols w:space="461"/>
      <w:noEndnote/>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9670DF" w14:textId="77777777" w:rsidR="00DB3E74" w:rsidRDefault="00DB3E74">
      <w:r>
        <w:separator/>
      </w:r>
    </w:p>
  </w:endnote>
  <w:endnote w:type="continuationSeparator" w:id="0">
    <w:p w14:paraId="423F21CA" w14:textId="77777777" w:rsidR="00DB3E74" w:rsidRDefault="00DB3E74">
      <w:r>
        <w:continuationSeparator/>
      </w:r>
    </w:p>
  </w:endnote>
  <w:endnote w:type="continuationNotice" w:id="1">
    <w:p w14:paraId="1DC90E12" w14:textId="77777777" w:rsidR="00DB3E74" w:rsidRDefault="00DB3E7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Modern Love Caps">
    <w:charset w:val="00"/>
    <w:family w:val="decorative"/>
    <w:pitch w:val="variable"/>
    <w:sig w:usb0="8000002F" w:usb1="0000000A"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BBD0F" w14:textId="77777777" w:rsidR="008027C8" w:rsidRPr="009A7ECD" w:rsidRDefault="008027C8" w:rsidP="009A7ECD">
    <w:pPr>
      <w:pStyle w:val="Footer"/>
    </w:pPr>
    <w:r>
      <w:rPr>
        <w:rStyle w:val="PageNumber"/>
      </w:rPr>
      <w:fldChar w:fldCharType="begin"/>
    </w:r>
    <w:r>
      <w:rPr>
        <w:rStyle w:val="PageNumber"/>
      </w:rPr>
      <w:instrText xml:space="preserve"> PAGE </w:instrText>
    </w:r>
    <w:r>
      <w:rPr>
        <w:rStyle w:val="PageNumber"/>
      </w:rPr>
      <w:fldChar w:fldCharType="separate"/>
    </w:r>
    <w:r w:rsidR="001E3CBB">
      <w:rPr>
        <w:rStyle w:val="PageNumber"/>
        <w:noProof/>
      </w:rPr>
      <w:t>13</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40602C" w14:textId="77777777" w:rsidR="00DB3E74" w:rsidRDefault="00DB3E74">
      <w:r>
        <w:separator/>
      </w:r>
    </w:p>
  </w:footnote>
  <w:footnote w:type="continuationSeparator" w:id="0">
    <w:p w14:paraId="6D4E6A41" w14:textId="77777777" w:rsidR="00DB3E74" w:rsidRDefault="00DB3E74">
      <w:r>
        <w:continuationSeparator/>
      </w:r>
    </w:p>
  </w:footnote>
  <w:footnote w:type="continuationNotice" w:id="1">
    <w:p w14:paraId="1DC91843" w14:textId="77777777" w:rsidR="00DB3E74" w:rsidRDefault="00DB3E74"/>
  </w:footnote>
</w:footnotes>
</file>

<file path=word/intelligence.xml><?xml version="1.0" encoding="utf-8"?>
<int:Intelligence xmlns:int="http://schemas.microsoft.com/office/intelligence/2019/intelligence">
  <int:IntelligenceSettings/>
  <int:Manifest>
    <int:WordHash hashCode="kr6lZRCdIAJjHo" id="THVLRvWv"/>
    <int:WordHash hashCode="CUsP4OMChUrxMR" id="WOf0nitZ"/>
    <int:WordHash hashCode="vfm32edxJZqOqh" id="ae+qhaW9"/>
    <int:WordHash hashCode="0GYf/LRGEYcRtn" id="4O/CbBTu"/>
    <int:WordHash hashCode="bIcFV/0DrrDvvp" id="A/56EBvR"/>
    <int:WordHash hashCode="R9ZvWkGFZjviu3" id="+CbjxtJN"/>
    <int:WordHash hashCode="StwWm77PdcJQK3" id="P0RMyfhk"/>
  </int:Manifest>
  <int:Observations>
    <int:Content id="THVLRvWv">
      <int:Rejection type="LegacyProofing"/>
    </int:Content>
    <int:Content id="WOf0nitZ">
      <int:Rejection type="LegacyProofing"/>
    </int:Content>
    <int:Content id="ae+qhaW9">
      <int:Rejection type="AugLoop_Text_Critique"/>
    </int:Content>
    <int:Content id="4O/CbBTu">
      <int:Rejection type="AugLoop_Text_Critique"/>
    </int:Content>
    <int:Content id="A/56EBvR">
      <int:Rejection type="AugLoop_Text_Critique"/>
    </int:Content>
    <int:Content id="+CbjxtJN">
      <int:Rejection type="AugLoop_Text_Critique"/>
    </int:Content>
    <int:Content id="P0RMyfhk">
      <int:Rejection type="AugLoop_Text_Critique"/>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80486"/>
    <w:multiLevelType w:val="hybridMultilevel"/>
    <w:tmpl w:val="1BF2773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A66154E"/>
    <w:multiLevelType w:val="hybridMultilevel"/>
    <w:tmpl w:val="C7CEA5D0"/>
    <w:lvl w:ilvl="0" w:tplc="A55A2070">
      <w:start w:val="2025"/>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74A2DC2"/>
    <w:multiLevelType w:val="hybridMultilevel"/>
    <w:tmpl w:val="2DB4A28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9615C90"/>
    <w:multiLevelType w:val="hybridMultilevel"/>
    <w:tmpl w:val="FE6AD6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037E89"/>
    <w:multiLevelType w:val="hybridMultilevel"/>
    <w:tmpl w:val="2D322A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5DF04CD"/>
    <w:multiLevelType w:val="hybridMultilevel"/>
    <w:tmpl w:val="AD843574"/>
    <w:lvl w:ilvl="0" w:tplc="FFFFFFFF">
      <w:start w:val="1"/>
      <w:numFmt w:val="decimal"/>
      <w:lvlText w:val="%1."/>
      <w:lvlJc w:val="left"/>
      <w:pPr>
        <w:tabs>
          <w:tab w:val="num" w:pos="720"/>
        </w:tabs>
        <w:ind w:left="720" w:hanging="360"/>
      </w:pPr>
      <w:rPr>
        <w:rFonts w:hint="default"/>
        <w:b w:val="0"/>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15:restartNumberingAfterBreak="0">
    <w:nsid w:val="2604312D"/>
    <w:multiLevelType w:val="hybridMultilevel"/>
    <w:tmpl w:val="80D627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4E25EF"/>
    <w:multiLevelType w:val="hybridMultilevel"/>
    <w:tmpl w:val="EF529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0B425B0"/>
    <w:multiLevelType w:val="hybridMultilevel"/>
    <w:tmpl w:val="4FE6880E"/>
    <w:lvl w:ilvl="0" w:tplc="FFFFFFF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6550E9F"/>
    <w:multiLevelType w:val="hybridMultilevel"/>
    <w:tmpl w:val="3EC690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3DEB123C"/>
    <w:multiLevelType w:val="hybridMultilevel"/>
    <w:tmpl w:val="B992AB5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F030959"/>
    <w:multiLevelType w:val="hybridMultilevel"/>
    <w:tmpl w:val="8F264D14"/>
    <w:lvl w:ilvl="0" w:tplc="5218DB10">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4988346B"/>
    <w:multiLevelType w:val="hybridMultilevel"/>
    <w:tmpl w:val="914477B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4F4A157B"/>
    <w:multiLevelType w:val="hybridMultilevel"/>
    <w:tmpl w:val="4378AC42"/>
    <w:lvl w:ilvl="0" w:tplc="E4A40FF8">
      <w:start w:val="1"/>
      <w:numFmt w:val="decimal"/>
      <w:lvlText w:val="%1."/>
      <w:lvlJc w:val="left"/>
      <w:pPr>
        <w:tabs>
          <w:tab w:val="num" w:pos="720"/>
        </w:tabs>
        <w:ind w:left="720" w:hanging="360"/>
      </w:pPr>
      <w:rPr>
        <w:rFonts w:hint="default"/>
        <w:strike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1033021"/>
    <w:multiLevelType w:val="hybridMultilevel"/>
    <w:tmpl w:val="37B202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2FF37C9"/>
    <w:multiLevelType w:val="hybridMultilevel"/>
    <w:tmpl w:val="AE34B3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5636F16"/>
    <w:multiLevelType w:val="hybridMultilevel"/>
    <w:tmpl w:val="E4760D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4A721A9"/>
    <w:multiLevelType w:val="hybridMultilevel"/>
    <w:tmpl w:val="16563AF6"/>
    <w:lvl w:ilvl="0" w:tplc="87067B1E">
      <w:start w:val="1"/>
      <w:numFmt w:val="decimal"/>
      <w:lvlText w:val="%1."/>
      <w:lvlJc w:val="left"/>
      <w:pPr>
        <w:ind w:left="720" w:hanging="360"/>
      </w:pPr>
      <w:rPr>
        <w:rFonts w:ascii="Calibri" w:eastAsia="Times" w:hAnsi="Calibri" w:cs="Calibr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6312D52"/>
    <w:multiLevelType w:val="hybridMultilevel"/>
    <w:tmpl w:val="CF0459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7A91359"/>
    <w:multiLevelType w:val="hybridMultilevel"/>
    <w:tmpl w:val="BCD0EA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994152E"/>
    <w:multiLevelType w:val="hybridMultilevel"/>
    <w:tmpl w:val="8F88CD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9A23FD6"/>
    <w:multiLevelType w:val="hybridMultilevel"/>
    <w:tmpl w:val="282EE368"/>
    <w:lvl w:ilvl="0" w:tplc="BFB65CD8">
      <w:start w:val="1"/>
      <w:numFmt w:val="decimal"/>
      <w:lvlText w:val="%1."/>
      <w:lvlJc w:val="left"/>
      <w:pPr>
        <w:tabs>
          <w:tab w:val="num" w:pos="735"/>
        </w:tabs>
        <w:ind w:left="735" w:hanging="37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69AF754C"/>
    <w:multiLevelType w:val="hybridMultilevel"/>
    <w:tmpl w:val="A5786706"/>
    <w:lvl w:ilvl="0" w:tplc="E5D013A4">
      <w:start w:val="1"/>
      <w:numFmt w:val="bullet"/>
      <w:lvlText w:val="-"/>
      <w:lvlJc w:val="left"/>
      <w:pPr>
        <w:ind w:left="720" w:hanging="360"/>
      </w:pPr>
      <w:rPr>
        <w:rFonts w:ascii="Symbol" w:hAnsi="Symbol" w:hint="default"/>
      </w:rPr>
    </w:lvl>
    <w:lvl w:ilvl="1" w:tplc="DA56CF3C">
      <w:start w:val="1"/>
      <w:numFmt w:val="bullet"/>
      <w:lvlText w:val="o"/>
      <w:lvlJc w:val="left"/>
      <w:pPr>
        <w:ind w:left="1440" w:hanging="360"/>
      </w:pPr>
      <w:rPr>
        <w:rFonts w:ascii="Courier New" w:hAnsi="Courier New" w:hint="default"/>
      </w:rPr>
    </w:lvl>
    <w:lvl w:ilvl="2" w:tplc="E49E104A">
      <w:start w:val="1"/>
      <w:numFmt w:val="bullet"/>
      <w:lvlText w:val=""/>
      <w:lvlJc w:val="left"/>
      <w:pPr>
        <w:ind w:left="2160" w:hanging="360"/>
      </w:pPr>
      <w:rPr>
        <w:rFonts w:ascii="Wingdings" w:hAnsi="Wingdings" w:hint="default"/>
      </w:rPr>
    </w:lvl>
    <w:lvl w:ilvl="3" w:tplc="3B942848">
      <w:start w:val="1"/>
      <w:numFmt w:val="bullet"/>
      <w:lvlText w:val=""/>
      <w:lvlJc w:val="left"/>
      <w:pPr>
        <w:ind w:left="2880" w:hanging="360"/>
      </w:pPr>
      <w:rPr>
        <w:rFonts w:ascii="Symbol" w:hAnsi="Symbol" w:hint="default"/>
      </w:rPr>
    </w:lvl>
    <w:lvl w:ilvl="4" w:tplc="BD785FB8">
      <w:start w:val="1"/>
      <w:numFmt w:val="bullet"/>
      <w:lvlText w:val="o"/>
      <w:lvlJc w:val="left"/>
      <w:pPr>
        <w:ind w:left="3600" w:hanging="360"/>
      </w:pPr>
      <w:rPr>
        <w:rFonts w:ascii="Courier New" w:hAnsi="Courier New" w:hint="default"/>
      </w:rPr>
    </w:lvl>
    <w:lvl w:ilvl="5" w:tplc="7B38B500">
      <w:start w:val="1"/>
      <w:numFmt w:val="bullet"/>
      <w:lvlText w:val=""/>
      <w:lvlJc w:val="left"/>
      <w:pPr>
        <w:ind w:left="4320" w:hanging="360"/>
      </w:pPr>
      <w:rPr>
        <w:rFonts w:ascii="Wingdings" w:hAnsi="Wingdings" w:hint="default"/>
      </w:rPr>
    </w:lvl>
    <w:lvl w:ilvl="6" w:tplc="792E5F24">
      <w:start w:val="1"/>
      <w:numFmt w:val="bullet"/>
      <w:lvlText w:val=""/>
      <w:lvlJc w:val="left"/>
      <w:pPr>
        <w:ind w:left="5040" w:hanging="360"/>
      </w:pPr>
      <w:rPr>
        <w:rFonts w:ascii="Symbol" w:hAnsi="Symbol" w:hint="default"/>
      </w:rPr>
    </w:lvl>
    <w:lvl w:ilvl="7" w:tplc="7E8E6EE8">
      <w:start w:val="1"/>
      <w:numFmt w:val="bullet"/>
      <w:lvlText w:val="o"/>
      <w:lvlJc w:val="left"/>
      <w:pPr>
        <w:ind w:left="5760" w:hanging="360"/>
      </w:pPr>
      <w:rPr>
        <w:rFonts w:ascii="Courier New" w:hAnsi="Courier New" w:hint="default"/>
      </w:rPr>
    </w:lvl>
    <w:lvl w:ilvl="8" w:tplc="2ADEF3AE">
      <w:start w:val="1"/>
      <w:numFmt w:val="bullet"/>
      <w:lvlText w:val=""/>
      <w:lvlJc w:val="left"/>
      <w:pPr>
        <w:ind w:left="6480" w:hanging="360"/>
      </w:pPr>
      <w:rPr>
        <w:rFonts w:ascii="Wingdings" w:hAnsi="Wingdings" w:hint="default"/>
      </w:rPr>
    </w:lvl>
  </w:abstractNum>
  <w:abstractNum w:abstractNumId="23" w15:restartNumberingAfterBreak="0">
    <w:nsid w:val="6B4A771D"/>
    <w:multiLevelType w:val="hybridMultilevel"/>
    <w:tmpl w:val="6AF23926"/>
    <w:lvl w:ilvl="0" w:tplc="C98A4E88">
      <w:start w:val="1"/>
      <w:numFmt w:val="bullet"/>
      <w:lvlText w:val="·"/>
      <w:lvlJc w:val="left"/>
      <w:pPr>
        <w:ind w:left="720" w:hanging="360"/>
      </w:pPr>
      <w:rPr>
        <w:rFonts w:ascii="Symbol" w:hAnsi="Symbol" w:hint="default"/>
      </w:rPr>
    </w:lvl>
    <w:lvl w:ilvl="1" w:tplc="11C8A212">
      <w:start w:val="1"/>
      <w:numFmt w:val="bullet"/>
      <w:lvlText w:val="o"/>
      <w:lvlJc w:val="left"/>
      <w:pPr>
        <w:ind w:left="1440" w:hanging="360"/>
      </w:pPr>
      <w:rPr>
        <w:rFonts w:ascii="Courier New" w:hAnsi="Courier New" w:hint="default"/>
      </w:rPr>
    </w:lvl>
    <w:lvl w:ilvl="2" w:tplc="FB0225D2">
      <w:start w:val="1"/>
      <w:numFmt w:val="bullet"/>
      <w:lvlText w:val=""/>
      <w:lvlJc w:val="left"/>
      <w:pPr>
        <w:ind w:left="2160" w:hanging="360"/>
      </w:pPr>
      <w:rPr>
        <w:rFonts w:ascii="Wingdings" w:hAnsi="Wingdings" w:hint="default"/>
      </w:rPr>
    </w:lvl>
    <w:lvl w:ilvl="3" w:tplc="2E88641E">
      <w:start w:val="1"/>
      <w:numFmt w:val="bullet"/>
      <w:lvlText w:val=""/>
      <w:lvlJc w:val="left"/>
      <w:pPr>
        <w:ind w:left="2880" w:hanging="360"/>
      </w:pPr>
      <w:rPr>
        <w:rFonts w:ascii="Symbol" w:hAnsi="Symbol" w:hint="default"/>
      </w:rPr>
    </w:lvl>
    <w:lvl w:ilvl="4" w:tplc="5F5263FA">
      <w:start w:val="1"/>
      <w:numFmt w:val="bullet"/>
      <w:lvlText w:val="o"/>
      <w:lvlJc w:val="left"/>
      <w:pPr>
        <w:ind w:left="3600" w:hanging="360"/>
      </w:pPr>
      <w:rPr>
        <w:rFonts w:ascii="Courier New" w:hAnsi="Courier New" w:hint="default"/>
      </w:rPr>
    </w:lvl>
    <w:lvl w:ilvl="5" w:tplc="D64A50DE">
      <w:start w:val="1"/>
      <w:numFmt w:val="bullet"/>
      <w:lvlText w:val=""/>
      <w:lvlJc w:val="left"/>
      <w:pPr>
        <w:ind w:left="4320" w:hanging="360"/>
      </w:pPr>
      <w:rPr>
        <w:rFonts w:ascii="Wingdings" w:hAnsi="Wingdings" w:hint="default"/>
      </w:rPr>
    </w:lvl>
    <w:lvl w:ilvl="6" w:tplc="DB386E7E">
      <w:start w:val="1"/>
      <w:numFmt w:val="bullet"/>
      <w:lvlText w:val=""/>
      <w:lvlJc w:val="left"/>
      <w:pPr>
        <w:ind w:left="5040" w:hanging="360"/>
      </w:pPr>
      <w:rPr>
        <w:rFonts w:ascii="Symbol" w:hAnsi="Symbol" w:hint="default"/>
      </w:rPr>
    </w:lvl>
    <w:lvl w:ilvl="7" w:tplc="72349BB2">
      <w:start w:val="1"/>
      <w:numFmt w:val="bullet"/>
      <w:lvlText w:val="o"/>
      <w:lvlJc w:val="left"/>
      <w:pPr>
        <w:ind w:left="5760" w:hanging="360"/>
      </w:pPr>
      <w:rPr>
        <w:rFonts w:ascii="Courier New" w:hAnsi="Courier New" w:hint="default"/>
      </w:rPr>
    </w:lvl>
    <w:lvl w:ilvl="8" w:tplc="6E04EE08">
      <w:start w:val="1"/>
      <w:numFmt w:val="bullet"/>
      <w:lvlText w:val=""/>
      <w:lvlJc w:val="left"/>
      <w:pPr>
        <w:ind w:left="6480" w:hanging="360"/>
      </w:pPr>
      <w:rPr>
        <w:rFonts w:ascii="Wingdings" w:hAnsi="Wingdings" w:hint="default"/>
      </w:rPr>
    </w:lvl>
  </w:abstractNum>
  <w:abstractNum w:abstractNumId="24" w15:restartNumberingAfterBreak="0">
    <w:nsid w:val="6DA40B8C"/>
    <w:multiLevelType w:val="hybridMultilevel"/>
    <w:tmpl w:val="1786BC6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71656D11"/>
    <w:multiLevelType w:val="hybridMultilevel"/>
    <w:tmpl w:val="EE5CBE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7686490E"/>
    <w:multiLevelType w:val="multilevel"/>
    <w:tmpl w:val="C7386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AB77F4F"/>
    <w:multiLevelType w:val="hybridMultilevel"/>
    <w:tmpl w:val="AD843574"/>
    <w:lvl w:ilvl="0" w:tplc="2B78F230">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7CA067D3"/>
    <w:multiLevelType w:val="hybridMultilevel"/>
    <w:tmpl w:val="4F8AE1E2"/>
    <w:lvl w:ilvl="0" w:tplc="D82E037E">
      <w:start w:val="2025"/>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043209485">
    <w:abstractNumId w:val="22"/>
  </w:num>
  <w:num w:numId="2" w16cid:durableId="689379823">
    <w:abstractNumId w:val="23"/>
  </w:num>
  <w:num w:numId="3" w16cid:durableId="1899513175">
    <w:abstractNumId w:val="11"/>
  </w:num>
  <w:num w:numId="4" w16cid:durableId="658970692">
    <w:abstractNumId w:val="8"/>
  </w:num>
  <w:num w:numId="5" w16cid:durableId="181016658">
    <w:abstractNumId w:val="12"/>
  </w:num>
  <w:num w:numId="6" w16cid:durableId="1592852564">
    <w:abstractNumId w:val="13"/>
  </w:num>
  <w:num w:numId="7" w16cid:durableId="886992136">
    <w:abstractNumId w:val="24"/>
  </w:num>
  <w:num w:numId="8" w16cid:durableId="1451314787">
    <w:abstractNumId w:val="21"/>
  </w:num>
  <w:num w:numId="9" w16cid:durableId="941378804">
    <w:abstractNumId w:val="18"/>
  </w:num>
  <w:num w:numId="10" w16cid:durableId="1482694086">
    <w:abstractNumId w:val="4"/>
  </w:num>
  <w:num w:numId="11" w16cid:durableId="988368780">
    <w:abstractNumId w:val="7"/>
  </w:num>
  <w:num w:numId="12" w16cid:durableId="1837257326">
    <w:abstractNumId w:val="0"/>
  </w:num>
  <w:num w:numId="13" w16cid:durableId="502208306">
    <w:abstractNumId w:val="27"/>
  </w:num>
  <w:num w:numId="14" w16cid:durableId="931278918">
    <w:abstractNumId w:val="10"/>
  </w:num>
  <w:num w:numId="15" w16cid:durableId="442650806">
    <w:abstractNumId w:val="3"/>
  </w:num>
  <w:num w:numId="16" w16cid:durableId="1284965062">
    <w:abstractNumId w:val="19"/>
  </w:num>
  <w:num w:numId="17" w16cid:durableId="1322588390">
    <w:abstractNumId w:val="6"/>
  </w:num>
  <w:num w:numId="18" w16cid:durableId="1081684714">
    <w:abstractNumId w:val="15"/>
  </w:num>
  <w:num w:numId="19" w16cid:durableId="773744857">
    <w:abstractNumId w:val="17"/>
  </w:num>
  <w:num w:numId="20" w16cid:durableId="1725525224">
    <w:abstractNumId w:val="14"/>
  </w:num>
  <w:num w:numId="21" w16cid:durableId="140734668">
    <w:abstractNumId w:val="16"/>
  </w:num>
  <w:num w:numId="22" w16cid:durableId="90704841">
    <w:abstractNumId w:val="1"/>
  </w:num>
  <w:num w:numId="23" w16cid:durableId="112408638">
    <w:abstractNumId w:val="28"/>
  </w:num>
  <w:num w:numId="24" w16cid:durableId="746415931">
    <w:abstractNumId w:val="26"/>
  </w:num>
  <w:num w:numId="25" w16cid:durableId="1622492948">
    <w:abstractNumId w:val="5"/>
  </w:num>
  <w:num w:numId="26" w16cid:durableId="1259100086">
    <w:abstractNumId w:val="2"/>
  </w:num>
  <w:num w:numId="27" w16cid:durableId="503932637">
    <w:abstractNumId w:val="20"/>
  </w:num>
  <w:num w:numId="28" w16cid:durableId="1432430131">
    <w:abstractNumId w:val="9"/>
  </w:num>
  <w:num w:numId="29" w16cid:durableId="483662698">
    <w:abstractNumId w:val="25"/>
  </w:num>
  <w:numIdMacAtCleanup w:val="2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ahmann, Lori A">
    <w15:presenceInfo w15:providerId="AD" w15:userId="S::LahmannL@fultonschools.org::d2fe9401-cff3-4804-b875-4dca4d8c6fa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rawingGridVerticalSpacing w:val="187"/>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6729"/>
    <w:rsid w:val="00000374"/>
    <w:rsid w:val="0000214F"/>
    <w:rsid w:val="0000362E"/>
    <w:rsid w:val="00010CFF"/>
    <w:rsid w:val="000112FC"/>
    <w:rsid w:val="0001347D"/>
    <w:rsid w:val="000135DB"/>
    <w:rsid w:val="000154D7"/>
    <w:rsid w:val="00016493"/>
    <w:rsid w:val="00016FC5"/>
    <w:rsid w:val="000171E9"/>
    <w:rsid w:val="000229E6"/>
    <w:rsid w:val="00023C3A"/>
    <w:rsid w:val="0002478C"/>
    <w:rsid w:val="00024E9D"/>
    <w:rsid w:val="000265C4"/>
    <w:rsid w:val="000301EB"/>
    <w:rsid w:val="00031F90"/>
    <w:rsid w:val="00032704"/>
    <w:rsid w:val="00032FDA"/>
    <w:rsid w:val="00033B32"/>
    <w:rsid w:val="0003496D"/>
    <w:rsid w:val="00034AD4"/>
    <w:rsid w:val="0003548D"/>
    <w:rsid w:val="00041250"/>
    <w:rsid w:val="000439B6"/>
    <w:rsid w:val="00043ECE"/>
    <w:rsid w:val="000443ED"/>
    <w:rsid w:val="00044C3B"/>
    <w:rsid w:val="00046801"/>
    <w:rsid w:val="00050FF9"/>
    <w:rsid w:val="00051CEB"/>
    <w:rsid w:val="00053508"/>
    <w:rsid w:val="00053F6F"/>
    <w:rsid w:val="0005466A"/>
    <w:rsid w:val="00054907"/>
    <w:rsid w:val="00056986"/>
    <w:rsid w:val="00057D7F"/>
    <w:rsid w:val="00057DCB"/>
    <w:rsid w:val="00060F34"/>
    <w:rsid w:val="00062CB1"/>
    <w:rsid w:val="000636A8"/>
    <w:rsid w:val="000700EC"/>
    <w:rsid w:val="00070A4B"/>
    <w:rsid w:val="000714FC"/>
    <w:rsid w:val="00081017"/>
    <w:rsid w:val="00081825"/>
    <w:rsid w:val="00081DD1"/>
    <w:rsid w:val="00082DFB"/>
    <w:rsid w:val="000842F8"/>
    <w:rsid w:val="00090D01"/>
    <w:rsid w:val="00091FEC"/>
    <w:rsid w:val="00093C25"/>
    <w:rsid w:val="0009478D"/>
    <w:rsid w:val="00096720"/>
    <w:rsid w:val="000A127F"/>
    <w:rsid w:val="000A2634"/>
    <w:rsid w:val="000A318B"/>
    <w:rsid w:val="000A3849"/>
    <w:rsid w:val="000A5311"/>
    <w:rsid w:val="000B005A"/>
    <w:rsid w:val="000B007C"/>
    <w:rsid w:val="000B0155"/>
    <w:rsid w:val="000B0269"/>
    <w:rsid w:val="000B1740"/>
    <w:rsid w:val="000B1E6C"/>
    <w:rsid w:val="000B56E1"/>
    <w:rsid w:val="000B572A"/>
    <w:rsid w:val="000B6C0B"/>
    <w:rsid w:val="000B6F42"/>
    <w:rsid w:val="000C1DC2"/>
    <w:rsid w:val="000C2493"/>
    <w:rsid w:val="000C553D"/>
    <w:rsid w:val="000C64DB"/>
    <w:rsid w:val="000C7F21"/>
    <w:rsid w:val="000D166B"/>
    <w:rsid w:val="000D19E0"/>
    <w:rsid w:val="000D2050"/>
    <w:rsid w:val="000D44D2"/>
    <w:rsid w:val="000D5947"/>
    <w:rsid w:val="000E1960"/>
    <w:rsid w:val="000E3315"/>
    <w:rsid w:val="000E41B9"/>
    <w:rsid w:val="000E4F68"/>
    <w:rsid w:val="000E558D"/>
    <w:rsid w:val="000E5969"/>
    <w:rsid w:val="000E5B3A"/>
    <w:rsid w:val="000E5D41"/>
    <w:rsid w:val="000E631F"/>
    <w:rsid w:val="000E71BF"/>
    <w:rsid w:val="000F0150"/>
    <w:rsid w:val="000F078B"/>
    <w:rsid w:val="000F184A"/>
    <w:rsid w:val="000F449C"/>
    <w:rsid w:val="000F53EC"/>
    <w:rsid w:val="000F76DC"/>
    <w:rsid w:val="0010051E"/>
    <w:rsid w:val="00100E74"/>
    <w:rsid w:val="00103296"/>
    <w:rsid w:val="00104D23"/>
    <w:rsid w:val="00105002"/>
    <w:rsid w:val="00105649"/>
    <w:rsid w:val="00106BC5"/>
    <w:rsid w:val="00112AA8"/>
    <w:rsid w:val="00113819"/>
    <w:rsid w:val="00114A87"/>
    <w:rsid w:val="0011646E"/>
    <w:rsid w:val="001205D0"/>
    <w:rsid w:val="00123AE4"/>
    <w:rsid w:val="001252BE"/>
    <w:rsid w:val="001336A5"/>
    <w:rsid w:val="0013470F"/>
    <w:rsid w:val="0013633B"/>
    <w:rsid w:val="0013753B"/>
    <w:rsid w:val="001375CF"/>
    <w:rsid w:val="00137793"/>
    <w:rsid w:val="001420DF"/>
    <w:rsid w:val="001426C9"/>
    <w:rsid w:val="00144001"/>
    <w:rsid w:val="001462D6"/>
    <w:rsid w:val="001511E5"/>
    <w:rsid w:val="0015312A"/>
    <w:rsid w:val="0015425E"/>
    <w:rsid w:val="0015532D"/>
    <w:rsid w:val="00155C75"/>
    <w:rsid w:val="00155EBE"/>
    <w:rsid w:val="00156C4B"/>
    <w:rsid w:val="0016058E"/>
    <w:rsid w:val="00160A3E"/>
    <w:rsid w:val="00166A19"/>
    <w:rsid w:val="001671BF"/>
    <w:rsid w:val="001701F5"/>
    <w:rsid w:val="00170FAF"/>
    <w:rsid w:val="00174B49"/>
    <w:rsid w:val="00175418"/>
    <w:rsid w:val="00175CF4"/>
    <w:rsid w:val="00176873"/>
    <w:rsid w:val="00180837"/>
    <w:rsid w:val="00181C8A"/>
    <w:rsid w:val="001826A5"/>
    <w:rsid w:val="00182887"/>
    <w:rsid w:val="00183616"/>
    <w:rsid w:val="001840D6"/>
    <w:rsid w:val="0018677F"/>
    <w:rsid w:val="00186D56"/>
    <w:rsid w:val="00190AD7"/>
    <w:rsid w:val="00191A24"/>
    <w:rsid w:val="0019253B"/>
    <w:rsid w:val="001929B8"/>
    <w:rsid w:val="0019347C"/>
    <w:rsid w:val="00193D0D"/>
    <w:rsid w:val="00193F17"/>
    <w:rsid w:val="001950C7"/>
    <w:rsid w:val="001972EC"/>
    <w:rsid w:val="001A0305"/>
    <w:rsid w:val="001A0B0F"/>
    <w:rsid w:val="001A0B58"/>
    <w:rsid w:val="001A1DA8"/>
    <w:rsid w:val="001A2B2B"/>
    <w:rsid w:val="001A3FF2"/>
    <w:rsid w:val="001A4614"/>
    <w:rsid w:val="001A550E"/>
    <w:rsid w:val="001A7014"/>
    <w:rsid w:val="001B4124"/>
    <w:rsid w:val="001B757B"/>
    <w:rsid w:val="001C457D"/>
    <w:rsid w:val="001C4CB5"/>
    <w:rsid w:val="001C6782"/>
    <w:rsid w:val="001D0041"/>
    <w:rsid w:val="001D0559"/>
    <w:rsid w:val="001D23A5"/>
    <w:rsid w:val="001D351C"/>
    <w:rsid w:val="001D5134"/>
    <w:rsid w:val="001D6062"/>
    <w:rsid w:val="001E00A7"/>
    <w:rsid w:val="001E1D8E"/>
    <w:rsid w:val="001E21BA"/>
    <w:rsid w:val="001E2D5A"/>
    <w:rsid w:val="001E3727"/>
    <w:rsid w:val="001E3CBB"/>
    <w:rsid w:val="001E3CFD"/>
    <w:rsid w:val="001E490D"/>
    <w:rsid w:val="001E4BD7"/>
    <w:rsid w:val="001E6AB1"/>
    <w:rsid w:val="001E7BBD"/>
    <w:rsid w:val="001E7D51"/>
    <w:rsid w:val="001F174C"/>
    <w:rsid w:val="001F1B4B"/>
    <w:rsid w:val="001F3D62"/>
    <w:rsid w:val="001F690B"/>
    <w:rsid w:val="001F7DEE"/>
    <w:rsid w:val="00200319"/>
    <w:rsid w:val="00201A63"/>
    <w:rsid w:val="00202A72"/>
    <w:rsid w:val="00204A97"/>
    <w:rsid w:val="0020545E"/>
    <w:rsid w:val="0021083C"/>
    <w:rsid w:val="002120F0"/>
    <w:rsid w:val="00212167"/>
    <w:rsid w:val="00214809"/>
    <w:rsid w:val="00215041"/>
    <w:rsid w:val="00220D19"/>
    <w:rsid w:val="00226C99"/>
    <w:rsid w:val="002271E8"/>
    <w:rsid w:val="0022726E"/>
    <w:rsid w:val="00227CA3"/>
    <w:rsid w:val="002301AE"/>
    <w:rsid w:val="0023050D"/>
    <w:rsid w:val="00231056"/>
    <w:rsid w:val="0023236D"/>
    <w:rsid w:val="002343A8"/>
    <w:rsid w:val="00235445"/>
    <w:rsid w:val="002400E4"/>
    <w:rsid w:val="002411D8"/>
    <w:rsid w:val="00242CEE"/>
    <w:rsid w:val="002462E3"/>
    <w:rsid w:val="002507C9"/>
    <w:rsid w:val="00252390"/>
    <w:rsid w:val="00254BE0"/>
    <w:rsid w:val="00254E08"/>
    <w:rsid w:val="00254EBE"/>
    <w:rsid w:val="00260EAB"/>
    <w:rsid w:val="00263E3A"/>
    <w:rsid w:val="002641E6"/>
    <w:rsid w:val="00264BF9"/>
    <w:rsid w:val="002652D3"/>
    <w:rsid w:val="002668E3"/>
    <w:rsid w:val="002673AD"/>
    <w:rsid w:val="0027295F"/>
    <w:rsid w:val="00274592"/>
    <w:rsid w:val="00280043"/>
    <w:rsid w:val="00280711"/>
    <w:rsid w:val="002829E7"/>
    <w:rsid w:val="002834B8"/>
    <w:rsid w:val="002868A8"/>
    <w:rsid w:val="00286C27"/>
    <w:rsid w:val="00291D31"/>
    <w:rsid w:val="0029282B"/>
    <w:rsid w:val="00296E31"/>
    <w:rsid w:val="002A0A6F"/>
    <w:rsid w:val="002A0AA3"/>
    <w:rsid w:val="002A17F9"/>
    <w:rsid w:val="002A2A81"/>
    <w:rsid w:val="002A36A8"/>
    <w:rsid w:val="002A688C"/>
    <w:rsid w:val="002A6BB9"/>
    <w:rsid w:val="002B00AB"/>
    <w:rsid w:val="002B0701"/>
    <w:rsid w:val="002B2F82"/>
    <w:rsid w:val="002B5D61"/>
    <w:rsid w:val="002B784A"/>
    <w:rsid w:val="002C21E4"/>
    <w:rsid w:val="002C3A71"/>
    <w:rsid w:val="002C457C"/>
    <w:rsid w:val="002C7475"/>
    <w:rsid w:val="002C7BB1"/>
    <w:rsid w:val="002D0114"/>
    <w:rsid w:val="002D022B"/>
    <w:rsid w:val="002D03AF"/>
    <w:rsid w:val="002D0A01"/>
    <w:rsid w:val="002D151D"/>
    <w:rsid w:val="002D2DB2"/>
    <w:rsid w:val="002D3C5F"/>
    <w:rsid w:val="002D5CD3"/>
    <w:rsid w:val="002D6017"/>
    <w:rsid w:val="002E30D5"/>
    <w:rsid w:val="002E37C6"/>
    <w:rsid w:val="002E52F9"/>
    <w:rsid w:val="002E54FF"/>
    <w:rsid w:val="002E6109"/>
    <w:rsid w:val="002E7550"/>
    <w:rsid w:val="002E76EE"/>
    <w:rsid w:val="002F075E"/>
    <w:rsid w:val="002F08D5"/>
    <w:rsid w:val="002F1B21"/>
    <w:rsid w:val="002F1D14"/>
    <w:rsid w:val="002F5030"/>
    <w:rsid w:val="002F761F"/>
    <w:rsid w:val="002F7821"/>
    <w:rsid w:val="003002A6"/>
    <w:rsid w:val="00303A52"/>
    <w:rsid w:val="003040F1"/>
    <w:rsid w:val="00304F05"/>
    <w:rsid w:val="00305C9C"/>
    <w:rsid w:val="00305CA0"/>
    <w:rsid w:val="00306EA4"/>
    <w:rsid w:val="00307FDA"/>
    <w:rsid w:val="0031137B"/>
    <w:rsid w:val="003114BE"/>
    <w:rsid w:val="00311CA6"/>
    <w:rsid w:val="0031444E"/>
    <w:rsid w:val="003147F3"/>
    <w:rsid w:val="00316C07"/>
    <w:rsid w:val="00316F25"/>
    <w:rsid w:val="003173D7"/>
    <w:rsid w:val="003200E9"/>
    <w:rsid w:val="00320A8B"/>
    <w:rsid w:val="00320F61"/>
    <w:rsid w:val="00321C51"/>
    <w:rsid w:val="00323B2C"/>
    <w:rsid w:val="00324288"/>
    <w:rsid w:val="00324E0D"/>
    <w:rsid w:val="00330919"/>
    <w:rsid w:val="0033093E"/>
    <w:rsid w:val="003377F8"/>
    <w:rsid w:val="00337EB1"/>
    <w:rsid w:val="00340009"/>
    <w:rsid w:val="00342593"/>
    <w:rsid w:val="003427F3"/>
    <w:rsid w:val="00344695"/>
    <w:rsid w:val="00344D58"/>
    <w:rsid w:val="0034529B"/>
    <w:rsid w:val="003452D9"/>
    <w:rsid w:val="00346F67"/>
    <w:rsid w:val="003500F5"/>
    <w:rsid w:val="00350B3C"/>
    <w:rsid w:val="0035100E"/>
    <w:rsid w:val="00352A61"/>
    <w:rsid w:val="0035329C"/>
    <w:rsid w:val="003534BC"/>
    <w:rsid w:val="00353750"/>
    <w:rsid w:val="00354051"/>
    <w:rsid w:val="00354FD2"/>
    <w:rsid w:val="003550EC"/>
    <w:rsid w:val="003606B1"/>
    <w:rsid w:val="00360F09"/>
    <w:rsid w:val="00365830"/>
    <w:rsid w:val="00366718"/>
    <w:rsid w:val="003721CC"/>
    <w:rsid w:val="00373246"/>
    <w:rsid w:val="00373A57"/>
    <w:rsid w:val="00373D01"/>
    <w:rsid w:val="00374029"/>
    <w:rsid w:val="00374ADD"/>
    <w:rsid w:val="00375803"/>
    <w:rsid w:val="00376F07"/>
    <w:rsid w:val="003777D5"/>
    <w:rsid w:val="0038180A"/>
    <w:rsid w:val="003843A2"/>
    <w:rsid w:val="00384872"/>
    <w:rsid w:val="0038514C"/>
    <w:rsid w:val="00386906"/>
    <w:rsid w:val="00387292"/>
    <w:rsid w:val="003915FE"/>
    <w:rsid w:val="00393D83"/>
    <w:rsid w:val="00393F4F"/>
    <w:rsid w:val="00394112"/>
    <w:rsid w:val="00394F7A"/>
    <w:rsid w:val="003968F9"/>
    <w:rsid w:val="003A0908"/>
    <w:rsid w:val="003A1208"/>
    <w:rsid w:val="003A1B81"/>
    <w:rsid w:val="003A379F"/>
    <w:rsid w:val="003A399C"/>
    <w:rsid w:val="003A473E"/>
    <w:rsid w:val="003A4D3C"/>
    <w:rsid w:val="003B127E"/>
    <w:rsid w:val="003B15AC"/>
    <w:rsid w:val="003B5C35"/>
    <w:rsid w:val="003B79EA"/>
    <w:rsid w:val="003C1D68"/>
    <w:rsid w:val="003C43A1"/>
    <w:rsid w:val="003C70A4"/>
    <w:rsid w:val="003D0D6D"/>
    <w:rsid w:val="003D1CBD"/>
    <w:rsid w:val="003D3098"/>
    <w:rsid w:val="003D316C"/>
    <w:rsid w:val="003D3FF3"/>
    <w:rsid w:val="003D465E"/>
    <w:rsid w:val="003D69A9"/>
    <w:rsid w:val="003E207B"/>
    <w:rsid w:val="003E4207"/>
    <w:rsid w:val="003F2FE2"/>
    <w:rsid w:val="003F36DE"/>
    <w:rsid w:val="003F4298"/>
    <w:rsid w:val="003F4460"/>
    <w:rsid w:val="003F4691"/>
    <w:rsid w:val="003F4E56"/>
    <w:rsid w:val="003F4EC8"/>
    <w:rsid w:val="003F6F78"/>
    <w:rsid w:val="00402C2D"/>
    <w:rsid w:val="0040388D"/>
    <w:rsid w:val="004053BC"/>
    <w:rsid w:val="004059AC"/>
    <w:rsid w:val="0041035A"/>
    <w:rsid w:val="00411D6D"/>
    <w:rsid w:val="004147D2"/>
    <w:rsid w:val="00423FAA"/>
    <w:rsid w:val="00424E53"/>
    <w:rsid w:val="00425A4D"/>
    <w:rsid w:val="00426324"/>
    <w:rsid w:val="004306FF"/>
    <w:rsid w:val="00430788"/>
    <w:rsid w:val="004314FF"/>
    <w:rsid w:val="0043231B"/>
    <w:rsid w:val="0043265F"/>
    <w:rsid w:val="00432C49"/>
    <w:rsid w:val="004343F2"/>
    <w:rsid w:val="0043491E"/>
    <w:rsid w:val="00435964"/>
    <w:rsid w:val="00436C93"/>
    <w:rsid w:val="00436F23"/>
    <w:rsid w:val="00440D0A"/>
    <w:rsid w:val="004421B5"/>
    <w:rsid w:val="0044318C"/>
    <w:rsid w:val="00445C5C"/>
    <w:rsid w:val="004507FF"/>
    <w:rsid w:val="00452AD0"/>
    <w:rsid w:val="00452B48"/>
    <w:rsid w:val="00455D36"/>
    <w:rsid w:val="004564E1"/>
    <w:rsid w:val="004579C0"/>
    <w:rsid w:val="0046015D"/>
    <w:rsid w:val="00460EFD"/>
    <w:rsid w:val="004611BF"/>
    <w:rsid w:val="004619AB"/>
    <w:rsid w:val="004638C5"/>
    <w:rsid w:val="00463EDD"/>
    <w:rsid w:val="00470203"/>
    <w:rsid w:val="00470B08"/>
    <w:rsid w:val="004719D6"/>
    <w:rsid w:val="00472E3D"/>
    <w:rsid w:val="00476AA3"/>
    <w:rsid w:val="004776C1"/>
    <w:rsid w:val="00477DA1"/>
    <w:rsid w:val="00482FCE"/>
    <w:rsid w:val="004851F2"/>
    <w:rsid w:val="00490378"/>
    <w:rsid w:val="004903AE"/>
    <w:rsid w:val="00491FCF"/>
    <w:rsid w:val="0049462C"/>
    <w:rsid w:val="00497E8B"/>
    <w:rsid w:val="004A08AE"/>
    <w:rsid w:val="004A1754"/>
    <w:rsid w:val="004A2121"/>
    <w:rsid w:val="004A37AD"/>
    <w:rsid w:val="004A5BD4"/>
    <w:rsid w:val="004B051A"/>
    <w:rsid w:val="004B0694"/>
    <w:rsid w:val="004B06C5"/>
    <w:rsid w:val="004B1A5C"/>
    <w:rsid w:val="004B2696"/>
    <w:rsid w:val="004C4516"/>
    <w:rsid w:val="004C499B"/>
    <w:rsid w:val="004C5F94"/>
    <w:rsid w:val="004C6934"/>
    <w:rsid w:val="004D07C4"/>
    <w:rsid w:val="004D0E18"/>
    <w:rsid w:val="004D410C"/>
    <w:rsid w:val="004D44AC"/>
    <w:rsid w:val="004D4569"/>
    <w:rsid w:val="004D49BF"/>
    <w:rsid w:val="004D50F1"/>
    <w:rsid w:val="004E0604"/>
    <w:rsid w:val="004E0979"/>
    <w:rsid w:val="004E41C1"/>
    <w:rsid w:val="004E6C41"/>
    <w:rsid w:val="004E7A64"/>
    <w:rsid w:val="004F004F"/>
    <w:rsid w:val="004F020B"/>
    <w:rsid w:val="004F05A2"/>
    <w:rsid w:val="004F43F5"/>
    <w:rsid w:val="004F528C"/>
    <w:rsid w:val="004F7B51"/>
    <w:rsid w:val="004F7B94"/>
    <w:rsid w:val="005060E7"/>
    <w:rsid w:val="00510B5F"/>
    <w:rsid w:val="00511345"/>
    <w:rsid w:val="00512610"/>
    <w:rsid w:val="005144EB"/>
    <w:rsid w:val="00515D99"/>
    <w:rsid w:val="00517490"/>
    <w:rsid w:val="0051780E"/>
    <w:rsid w:val="005252A1"/>
    <w:rsid w:val="0052701F"/>
    <w:rsid w:val="00527035"/>
    <w:rsid w:val="0053012E"/>
    <w:rsid w:val="005307FF"/>
    <w:rsid w:val="005352A9"/>
    <w:rsid w:val="0054403E"/>
    <w:rsid w:val="00544171"/>
    <w:rsid w:val="00544805"/>
    <w:rsid w:val="005456DC"/>
    <w:rsid w:val="00547439"/>
    <w:rsid w:val="00547FDC"/>
    <w:rsid w:val="00550DAD"/>
    <w:rsid w:val="0055415B"/>
    <w:rsid w:val="00554515"/>
    <w:rsid w:val="00554C63"/>
    <w:rsid w:val="0055685D"/>
    <w:rsid w:val="00556AD3"/>
    <w:rsid w:val="00562A8A"/>
    <w:rsid w:val="00565CC8"/>
    <w:rsid w:val="00566027"/>
    <w:rsid w:val="00566CD0"/>
    <w:rsid w:val="00567634"/>
    <w:rsid w:val="0056796F"/>
    <w:rsid w:val="005713C2"/>
    <w:rsid w:val="00571BBF"/>
    <w:rsid w:val="00573E56"/>
    <w:rsid w:val="005751CC"/>
    <w:rsid w:val="00576476"/>
    <w:rsid w:val="00576AB9"/>
    <w:rsid w:val="00580BA8"/>
    <w:rsid w:val="0058322D"/>
    <w:rsid w:val="00585788"/>
    <w:rsid w:val="00587CE9"/>
    <w:rsid w:val="00587FB6"/>
    <w:rsid w:val="005901D4"/>
    <w:rsid w:val="00592641"/>
    <w:rsid w:val="00592C31"/>
    <w:rsid w:val="00594DF3"/>
    <w:rsid w:val="00597DBB"/>
    <w:rsid w:val="005A09B8"/>
    <w:rsid w:val="005A2018"/>
    <w:rsid w:val="005A31FA"/>
    <w:rsid w:val="005A5FEF"/>
    <w:rsid w:val="005A7C0C"/>
    <w:rsid w:val="005B036B"/>
    <w:rsid w:val="005B440D"/>
    <w:rsid w:val="005C30A8"/>
    <w:rsid w:val="005C3B35"/>
    <w:rsid w:val="005C3EB3"/>
    <w:rsid w:val="005C40FA"/>
    <w:rsid w:val="005C51F1"/>
    <w:rsid w:val="005D0EEC"/>
    <w:rsid w:val="005D483E"/>
    <w:rsid w:val="005D4DE7"/>
    <w:rsid w:val="005D64DB"/>
    <w:rsid w:val="005D6763"/>
    <w:rsid w:val="005D768A"/>
    <w:rsid w:val="005E22D7"/>
    <w:rsid w:val="005E3A2D"/>
    <w:rsid w:val="005E6E36"/>
    <w:rsid w:val="005E75EF"/>
    <w:rsid w:val="005F00C2"/>
    <w:rsid w:val="005F1BD9"/>
    <w:rsid w:val="005F20C4"/>
    <w:rsid w:val="005F673A"/>
    <w:rsid w:val="005F6D26"/>
    <w:rsid w:val="0060058D"/>
    <w:rsid w:val="00602C5D"/>
    <w:rsid w:val="0060455B"/>
    <w:rsid w:val="00605B62"/>
    <w:rsid w:val="00607D6F"/>
    <w:rsid w:val="00610062"/>
    <w:rsid w:val="00610FF0"/>
    <w:rsid w:val="0061194F"/>
    <w:rsid w:val="00611F25"/>
    <w:rsid w:val="00613709"/>
    <w:rsid w:val="00614542"/>
    <w:rsid w:val="00614C77"/>
    <w:rsid w:val="00615199"/>
    <w:rsid w:val="00615DDD"/>
    <w:rsid w:val="00617126"/>
    <w:rsid w:val="00617359"/>
    <w:rsid w:val="00620478"/>
    <w:rsid w:val="00620494"/>
    <w:rsid w:val="006204B7"/>
    <w:rsid w:val="006210DE"/>
    <w:rsid w:val="006214ED"/>
    <w:rsid w:val="00623AC8"/>
    <w:rsid w:val="00624ECE"/>
    <w:rsid w:val="006250E6"/>
    <w:rsid w:val="00627BCA"/>
    <w:rsid w:val="00635303"/>
    <w:rsid w:val="006404E8"/>
    <w:rsid w:val="0064085D"/>
    <w:rsid w:val="00643D8B"/>
    <w:rsid w:val="00643EAC"/>
    <w:rsid w:val="0064427A"/>
    <w:rsid w:val="006446BB"/>
    <w:rsid w:val="0065010F"/>
    <w:rsid w:val="006513D1"/>
    <w:rsid w:val="00651C48"/>
    <w:rsid w:val="00653357"/>
    <w:rsid w:val="0065401E"/>
    <w:rsid w:val="00655D5C"/>
    <w:rsid w:val="006579A2"/>
    <w:rsid w:val="006627DC"/>
    <w:rsid w:val="0066522B"/>
    <w:rsid w:val="00671E5C"/>
    <w:rsid w:val="00672DCB"/>
    <w:rsid w:val="00682FBC"/>
    <w:rsid w:val="00685984"/>
    <w:rsid w:val="00687530"/>
    <w:rsid w:val="006875DD"/>
    <w:rsid w:val="0069115C"/>
    <w:rsid w:val="006914A6"/>
    <w:rsid w:val="00691599"/>
    <w:rsid w:val="006934C4"/>
    <w:rsid w:val="00696B8D"/>
    <w:rsid w:val="00697E29"/>
    <w:rsid w:val="006A4EBB"/>
    <w:rsid w:val="006A5205"/>
    <w:rsid w:val="006B0D54"/>
    <w:rsid w:val="006B2E9E"/>
    <w:rsid w:val="006B3965"/>
    <w:rsid w:val="006B3FAB"/>
    <w:rsid w:val="006B453D"/>
    <w:rsid w:val="006B57B5"/>
    <w:rsid w:val="006B64EC"/>
    <w:rsid w:val="006B7597"/>
    <w:rsid w:val="006B7D0F"/>
    <w:rsid w:val="006C1771"/>
    <w:rsid w:val="006C3031"/>
    <w:rsid w:val="006C33B4"/>
    <w:rsid w:val="006D0220"/>
    <w:rsid w:val="006D2D1A"/>
    <w:rsid w:val="006D3F3E"/>
    <w:rsid w:val="006D6CCC"/>
    <w:rsid w:val="006E5479"/>
    <w:rsid w:val="006E59CA"/>
    <w:rsid w:val="006E7577"/>
    <w:rsid w:val="006F10FE"/>
    <w:rsid w:val="006F2BE7"/>
    <w:rsid w:val="006F309C"/>
    <w:rsid w:val="006F35A3"/>
    <w:rsid w:val="006F4752"/>
    <w:rsid w:val="006F4F8F"/>
    <w:rsid w:val="00701CA9"/>
    <w:rsid w:val="00704092"/>
    <w:rsid w:val="00704548"/>
    <w:rsid w:val="007057EA"/>
    <w:rsid w:val="00706601"/>
    <w:rsid w:val="007116CB"/>
    <w:rsid w:val="00711B06"/>
    <w:rsid w:val="0071313A"/>
    <w:rsid w:val="0071322C"/>
    <w:rsid w:val="00715AEA"/>
    <w:rsid w:val="00716F8C"/>
    <w:rsid w:val="00717F3A"/>
    <w:rsid w:val="007216BA"/>
    <w:rsid w:val="007222F5"/>
    <w:rsid w:val="0072243E"/>
    <w:rsid w:val="00722AAE"/>
    <w:rsid w:val="00722B64"/>
    <w:rsid w:val="00724DC8"/>
    <w:rsid w:val="0072501F"/>
    <w:rsid w:val="007256F6"/>
    <w:rsid w:val="00726057"/>
    <w:rsid w:val="007264E8"/>
    <w:rsid w:val="0072746B"/>
    <w:rsid w:val="00730C25"/>
    <w:rsid w:val="0073101C"/>
    <w:rsid w:val="007313F7"/>
    <w:rsid w:val="00732F17"/>
    <w:rsid w:val="007351CD"/>
    <w:rsid w:val="0073761D"/>
    <w:rsid w:val="0074067C"/>
    <w:rsid w:val="00741B82"/>
    <w:rsid w:val="0074320D"/>
    <w:rsid w:val="007452FA"/>
    <w:rsid w:val="00750D15"/>
    <w:rsid w:val="00750F91"/>
    <w:rsid w:val="007512CD"/>
    <w:rsid w:val="007566B4"/>
    <w:rsid w:val="007603F9"/>
    <w:rsid w:val="00760A4B"/>
    <w:rsid w:val="00761880"/>
    <w:rsid w:val="00761AF1"/>
    <w:rsid w:val="00761AF2"/>
    <w:rsid w:val="00762547"/>
    <w:rsid w:val="00763805"/>
    <w:rsid w:val="00767FAB"/>
    <w:rsid w:val="00773080"/>
    <w:rsid w:val="0077440A"/>
    <w:rsid w:val="00774B15"/>
    <w:rsid w:val="00774CFD"/>
    <w:rsid w:val="007831B5"/>
    <w:rsid w:val="00790042"/>
    <w:rsid w:val="007906FF"/>
    <w:rsid w:val="007911F7"/>
    <w:rsid w:val="00791B3B"/>
    <w:rsid w:val="00792A80"/>
    <w:rsid w:val="00797B93"/>
    <w:rsid w:val="007A0272"/>
    <w:rsid w:val="007A1577"/>
    <w:rsid w:val="007A1F4E"/>
    <w:rsid w:val="007A2C67"/>
    <w:rsid w:val="007A30EC"/>
    <w:rsid w:val="007A5BD4"/>
    <w:rsid w:val="007A7BA1"/>
    <w:rsid w:val="007B086F"/>
    <w:rsid w:val="007B1CC3"/>
    <w:rsid w:val="007B3009"/>
    <w:rsid w:val="007C0726"/>
    <w:rsid w:val="007C23D3"/>
    <w:rsid w:val="007C3D32"/>
    <w:rsid w:val="007C60A7"/>
    <w:rsid w:val="007C739D"/>
    <w:rsid w:val="007C7511"/>
    <w:rsid w:val="007D0BB4"/>
    <w:rsid w:val="007D3CE5"/>
    <w:rsid w:val="007D4820"/>
    <w:rsid w:val="007D7210"/>
    <w:rsid w:val="007D7548"/>
    <w:rsid w:val="007E1107"/>
    <w:rsid w:val="007E4855"/>
    <w:rsid w:val="007E547C"/>
    <w:rsid w:val="007F0F25"/>
    <w:rsid w:val="007F129E"/>
    <w:rsid w:val="007F4346"/>
    <w:rsid w:val="007F43EF"/>
    <w:rsid w:val="007F4B77"/>
    <w:rsid w:val="007F5BB1"/>
    <w:rsid w:val="008003DB"/>
    <w:rsid w:val="00800BAF"/>
    <w:rsid w:val="008027C8"/>
    <w:rsid w:val="00803332"/>
    <w:rsid w:val="00805065"/>
    <w:rsid w:val="00805283"/>
    <w:rsid w:val="00811A50"/>
    <w:rsid w:val="00812537"/>
    <w:rsid w:val="008159B6"/>
    <w:rsid w:val="00816065"/>
    <w:rsid w:val="00817B44"/>
    <w:rsid w:val="0082329F"/>
    <w:rsid w:val="008247D3"/>
    <w:rsid w:val="00831765"/>
    <w:rsid w:val="00831C44"/>
    <w:rsid w:val="008334A1"/>
    <w:rsid w:val="00834305"/>
    <w:rsid w:val="008343D7"/>
    <w:rsid w:val="00834ED6"/>
    <w:rsid w:val="0083619E"/>
    <w:rsid w:val="00836971"/>
    <w:rsid w:val="00836AB6"/>
    <w:rsid w:val="008371B1"/>
    <w:rsid w:val="0083751A"/>
    <w:rsid w:val="008378B1"/>
    <w:rsid w:val="00847C7F"/>
    <w:rsid w:val="00850A5E"/>
    <w:rsid w:val="00850CC6"/>
    <w:rsid w:val="00850EF1"/>
    <w:rsid w:val="008524D5"/>
    <w:rsid w:val="00853AF2"/>
    <w:rsid w:val="008561E7"/>
    <w:rsid w:val="008639AD"/>
    <w:rsid w:val="00865186"/>
    <w:rsid w:val="00866D63"/>
    <w:rsid w:val="00866E03"/>
    <w:rsid w:val="008704BC"/>
    <w:rsid w:val="00870AD4"/>
    <w:rsid w:val="00872E28"/>
    <w:rsid w:val="0087416B"/>
    <w:rsid w:val="0087424B"/>
    <w:rsid w:val="008748CA"/>
    <w:rsid w:val="0087571F"/>
    <w:rsid w:val="00876E2E"/>
    <w:rsid w:val="0087744E"/>
    <w:rsid w:val="00880A3D"/>
    <w:rsid w:val="00881E28"/>
    <w:rsid w:val="008822D6"/>
    <w:rsid w:val="00885A9A"/>
    <w:rsid w:val="00887418"/>
    <w:rsid w:val="008909A4"/>
    <w:rsid w:val="00893836"/>
    <w:rsid w:val="0089593C"/>
    <w:rsid w:val="008A10BB"/>
    <w:rsid w:val="008A7989"/>
    <w:rsid w:val="008B042E"/>
    <w:rsid w:val="008B0F53"/>
    <w:rsid w:val="008B2E4D"/>
    <w:rsid w:val="008B4CBC"/>
    <w:rsid w:val="008B5A1C"/>
    <w:rsid w:val="008B73A3"/>
    <w:rsid w:val="008B75C3"/>
    <w:rsid w:val="008C020E"/>
    <w:rsid w:val="008C0B12"/>
    <w:rsid w:val="008C0F8D"/>
    <w:rsid w:val="008C1722"/>
    <w:rsid w:val="008C3E8B"/>
    <w:rsid w:val="008C4AD8"/>
    <w:rsid w:val="008C5352"/>
    <w:rsid w:val="008C6836"/>
    <w:rsid w:val="008C6E98"/>
    <w:rsid w:val="008C7897"/>
    <w:rsid w:val="008D3811"/>
    <w:rsid w:val="008D3A63"/>
    <w:rsid w:val="008D40F6"/>
    <w:rsid w:val="008D5661"/>
    <w:rsid w:val="008D6859"/>
    <w:rsid w:val="008D6B2D"/>
    <w:rsid w:val="008E1F39"/>
    <w:rsid w:val="008E1FC4"/>
    <w:rsid w:val="008E336E"/>
    <w:rsid w:val="008E35AD"/>
    <w:rsid w:val="008E5A22"/>
    <w:rsid w:val="008E66B5"/>
    <w:rsid w:val="008E73CD"/>
    <w:rsid w:val="008F0CA8"/>
    <w:rsid w:val="008F2513"/>
    <w:rsid w:val="008F27A2"/>
    <w:rsid w:val="008F5C8E"/>
    <w:rsid w:val="008F68AF"/>
    <w:rsid w:val="0091099C"/>
    <w:rsid w:val="00910B17"/>
    <w:rsid w:val="00911678"/>
    <w:rsid w:val="0091382F"/>
    <w:rsid w:val="00913CF4"/>
    <w:rsid w:val="0091456E"/>
    <w:rsid w:val="0091541E"/>
    <w:rsid w:val="00916117"/>
    <w:rsid w:val="00917B63"/>
    <w:rsid w:val="00921BF5"/>
    <w:rsid w:val="00921E95"/>
    <w:rsid w:val="009250E6"/>
    <w:rsid w:val="00925708"/>
    <w:rsid w:val="00927167"/>
    <w:rsid w:val="009300DA"/>
    <w:rsid w:val="00930CC2"/>
    <w:rsid w:val="00930CD6"/>
    <w:rsid w:val="009318F3"/>
    <w:rsid w:val="00935C7C"/>
    <w:rsid w:val="0094001A"/>
    <w:rsid w:val="00942D44"/>
    <w:rsid w:val="00943299"/>
    <w:rsid w:val="00943378"/>
    <w:rsid w:val="00944D29"/>
    <w:rsid w:val="009457E0"/>
    <w:rsid w:val="00947A35"/>
    <w:rsid w:val="00951531"/>
    <w:rsid w:val="00952F56"/>
    <w:rsid w:val="00954CA4"/>
    <w:rsid w:val="00955315"/>
    <w:rsid w:val="00956482"/>
    <w:rsid w:val="00960EB7"/>
    <w:rsid w:val="009611E5"/>
    <w:rsid w:val="00966A24"/>
    <w:rsid w:val="0096726D"/>
    <w:rsid w:val="00971C59"/>
    <w:rsid w:val="00973ADB"/>
    <w:rsid w:val="00973E7A"/>
    <w:rsid w:val="009748A7"/>
    <w:rsid w:val="009748A9"/>
    <w:rsid w:val="009755ED"/>
    <w:rsid w:val="00977C9B"/>
    <w:rsid w:val="00986183"/>
    <w:rsid w:val="00987ABE"/>
    <w:rsid w:val="00991D9C"/>
    <w:rsid w:val="00992A37"/>
    <w:rsid w:val="00992F3D"/>
    <w:rsid w:val="0099472A"/>
    <w:rsid w:val="00994B47"/>
    <w:rsid w:val="00994C94"/>
    <w:rsid w:val="00995BA2"/>
    <w:rsid w:val="0099728E"/>
    <w:rsid w:val="009A2E1B"/>
    <w:rsid w:val="009A53F2"/>
    <w:rsid w:val="009A5EB2"/>
    <w:rsid w:val="009A776F"/>
    <w:rsid w:val="009A7ECD"/>
    <w:rsid w:val="009B0788"/>
    <w:rsid w:val="009B079E"/>
    <w:rsid w:val="009B57BD"/>
    <w:rsid w:val="009B5C10"/>
    <w:rsid w:val="009C07C7"/>
    <w:rsid w:val="009C2724"/>
    <w:rsid w:val="009C3B40"/>
    <w:rsid w:val="009C3C10"/>
    <w:rsid w:val="009C6650"/>
    <w:rsid w:val="009D1D54"/>
    <w:rsid w:val="009D2A74"/>
    <w:rsid w:val="009D2CAA"/>
    <w:rsid w:val="009D3288"/>
    <w:rsid w:val="009D53CB"/>
    <w:rsid w:val="009D62F6"/>
    <w:rsid w:val="009E0309"/>
    <w:rsid w:val="009E1615"/>
    <w:rsid w:val="009E28E1"/>
    <w:rsid w:val="009E31FC"/>
    <w:rsid w:val="009E34FA"/>
    <w:rsid w:val="009E4F7F"/>
    <w:rsid w:val="009E6650"/>
    <w:rsid w:val="009E7EF1"/>
    <w:rsid w:val="009F22AB"/>
    <w:rsid w:val="009F33DF"/>
    <w:rsid w:val="009F433A"/>
    <w:rsid w:val="009F51C6"/>
    <w:rsid w:val="009F6F6B"/>
    <w:rsid w:val="00A00F6E"/>
    <w:rsid w:val="00A015E7"/>
    <w:rsid w:val="00A01D09"/>
    <w:rsid w:val="00A036B8"/>
    <w:rsid w:val="00A07E82"/>
    <w:rsid w:val="00A12D64"/>
    <w:rsid w:val="00A13311"/>
    <w:rsid w:val="00A146C2"/>
    <w:rsid w:val="00A153F8"/>
    <w:rsid w:val="00A171E5"/>
    <w:rsid w:val="00A17370"/>
    <w:rsid w:val="00A26DB9"/>
    <w:rsid w:val="00A278E0"/>
    <w:rsid w:val="00A27A91"/>
    <w:rsid w:val="00A31233"/>
    <w:rsid w:val="00A3177E"/>
    <w:rsid w:val="00A319BF"/>
    <w:rsid w:val="00A31B3D"/>
    <w:rsid w:val="00A3364C"/>
    <w:rsid w:val="00A35D53"/>
    <w:rsid w:val="00A3614F"/>
    <w:rsid w:val="00A365D3"/>
    <w:rsid w:val="00A36AA0"/>
    <w:rsid w:val="00A37448"/>
    <w:rsid w:val="00A37890"/>
    <w:rsid w:val="00A4186A"/>
    <w:rsid w:val="00A426EA"/>
    <w:rsid w:val="00A43396"/>
    <w:rsid w:val="00A469D3"/>
    <w:rsid w:val="00A46A7A"/>
    <w:rsid w:val="00A46B1C"/>
    <w:rsid w:val="00A478E7"/>
    <w:rsid w:val="00A50A32"/>
    <w:rsid w:val="00A52753"/>
    <w:rsid w:val="00A549AB"/>
    <w:rsid w:val="00A549F7"/>
    <w:rsid w:val="00A5604A"/>
    <w:rsid w:val="00A60AF9"/>
    <w:rsid w:val="00A60CC1"/>
    <w:rsid w:val="00A627AC"/>
    <w:rsid w:val="00A63581"/>
    <w:rsid w:val="00A645E2"/>
    <w:rsid w:val="00A673DC"/>
    <w:rsid w:val="00A72657"/>
    <w:rsid w:val="00A73689"/>
    <w:rsid w:val="00A743F7"/>
    <w:rsid w:val="00A7558B"/>
    <w:rsid w:val="00A76027"/>
    <w:rsid w:val="00A7661A"/>
    <w:rsid w:val="00A76700"/>
    <w:rsid w:val="00A767CF"/>
    <w:rsid w:val="00A7742A"/>
    <w:rsid w:val="00A805EC"/>
    <w:rsid w:val="00A8109B"/>
    <w:rsid w:val="00A82431"/>
    <w:rsid w:val="00A849DA"/>
    <w:rsid w:val="00A84CB8"/>
    <w:rsid w:val="00A929B6"/>
    <w:rsid w:val="00A9630D"/>
    <w:rsid w:val="00A96729"/>
    <w:rsid w:val="00A96C1A"/>
    <w:rsid w:val="00AA049F"/>
    <w:rsid w:val="00AA1C66"/>
    <w:rsid w:val="00AA44BD"/>
    <w:rsid w:val="00AA4706"/>
    <w:rsid w:val="00AB07F7"/>
    <w:rsid w:val="00AB29A9"/>
    <w:rsid w:val="00AB39A5"/>
    <w:rsid w:val="00AB39E0"/>
    <w:rsid w:val="00AB3D6D"/>
    <w:rsid w:val="00AB4B3A"/>
    <w:rsid w:val="00AB5220"/>
    <w:rsid w:val="00AB6D5B"/>
    <w:rsid w:val="00AC01BA"/>
    <w:rsid w:val="00AC1EDA"/>
    <w:rsid w:val="00AC4F60"/>
    <w:rsid w:val="00AC63CC"/>
    <w:rsid w:val="00AC7A35"/>
    <w:rsid w:val="00AD0B23"/>
    <w:rsid w:val="00AD1DAD"/>
    <w:rsid w:val="00AD5899"/>
    <w:rsid w:val="00AD59C1"/>
    <w:rsid w:val="00AD706F"/>
    <w:rsid w:val="00AD7389"/>
    <w:rsid w:val="00AE0AF5"/>
    <w:rsid w:val="00AE0DF0"/>
    <w:rsid w:val="00AE18B1"/>
    <w:rsid w:val="00AE4EFF"/>
    <w:rsid w:val="00AE6155"/>
    <w:rsid w:val="00AF0F0A"/>
    <w:rsid w:val="00AF1527"/>
    <w:rsid w:val="00AF164F"/>
    <w:rsid w:val="00AF1DBB"/>
    <w:rsid w:val="00AF32D4"/>
    <w:rsid w:val="00AF5D8E"/>
    <w:rsid w:val="00AF6A17"/>
    <w:rsid w:val="00B00AC3"/>
    <w:rsid w:val="00B0299C"/>
    <w:rsid w:val="00B0692B"/>
    <w:rsid w:val="00B1041D"/>
    <w:rsid w:val="00B1131A"/>
    <w:rsid w:val="00B114C4"/>
    <w:rsid w:val="00B144BC"/>
    <w:rsid w:val="00B16B70"/>
    <w:rsid w:val="00B21B86"/>
    <w:rsid w:val="00B22CA7"/>
    <w:rsid w:val="00B23059"/>
    <w:rsid w:val="00B2396F"/>
    <w:rsid w:val="00B241B2"/>
    <w:rsid w:val="00B24452"/>
    <w:rsid w:val="00B25665"/>
    <w:rsid w:val="00B30779"/>
    <w:rsid w:val="00B31428"/>
    <w:rsid w:val="00B3347B"/>
    <w:rsid w:val="00B34322"/>
    <w:rsid w:val="00B35CD7"/>
    <w:rsid w:val="00B36143"/>
    <w:rsid w:val="00B36339"/>
    <w:rsid w:val="00B36E23"/>
    <w:rsid w:val="00B4007D"/>
    <w:rsid w:val="00B4013B"/>
    <w:rsid w:val="00B42FAD"/>
    <w:rsid w:val="00B43F12"/>
    <w:rsid w:val="00B44E0E"/>
    <w:rsid w:val="00B45022"/>
    <w:rsid w:val="00B45C6B"/>
    <w:rsid w:val="00B47330"/>
    <w:rsid w:val="00B476BF"/>
    <w:rsid w:val="00B512B8"/>
    <w:rsid w:val="00B51B1A"/>
    <w:rsid w:val="00B51F30"/>
    <w:rsid w:val="00B52A6D"/>
    <w:rsid w:val="00B53FF3"/>
    <w:rsid w:val="00B5405B"/>
    <w:rsid w:val="00B57513"/>
    <w:rsid w:val="00B6065E"/>
    <w:rsid w:val="00B60B9C"/>
    <w:rsid w:val="00B61514"/>
    <w:rsid w:val="00B61FAF"/>
    <w:rsid w:val="00B7083F"/>
    <w:rsid w:val="00B708EA"/>
    <w:rsid w:val="00B711BE"/>
    <w:rsid w:val="00B71E0F"/>
    <w:rsid w:val="00B72787"/>
    <w:rsid w:val="00B7392E"/>
    <w:rsid w:val="00B73B6D"/>
    <w:rsid w:val="00B7414C"/>
    <w:rsid w:val="00B749DD"/>
    <w:rsid w:val="00B74F0B"/>
    <w:rsid w:val="00B751D2"/>
    <w:rsid w:val="00B76028"/>
    <w:rsid w:val="00B7664F"/>
    <w:rsid w:val="00B77A06"/>
    <w:rsid w:val="00B819B7"/>
    <w:rsid w:val="00B82B77"/>
    <w:rsid w:val="00B83C33"/>
    <w:rsid w:val="00B92C5C"/>
    <w:rsid w:val="00B9395C"/>
    <w:rsid w:val="00B94983"/>
    <w:rsid w:val="00B96543"/>
    <w:rsid w:val="00B967F9"/>
    <w:rsid w:val="00B97F6C"/>
    <w:rsid w:val="00BA661E"/>
    <w:rsid w:val="00BA7F01"/>
    <w:rsid w:val="00BB0864"/>
    <w:rsid w:val="00BB12D5"/>
    <w:rsid w:val="00BB16EC"/>
    <w:rsid w:val="00BB1AA8"/>
    <w:rsid w:val="00BB2DDD"/>
    <w:rsid w:val="00BB53EE"/>
    <w:rsid w:val="00BB5816"/>
    <w:rsid w:val="00BB64FB"/>
    <w:rsid w:val="00BB72FB"/>
    <w:rsid w:val="00BC04A9"/>
    <w:rsid w:val="00BD2B2B"/>
    <w:rsid w:val="00BE06B2"/>
    <w:rsid w:val="00BE12B8"/>
    <w:rsid w:val="00BE4C8E"/>
    <w:rsid w:val="00BE762F"/>
    <w:rsid w:val="00BE78D7"/>
    <w:rsid w:val="00BF1FE5"/>
    <w:rsid w:val="00BF3B77"/>
    <w:rsid w:val="00BF6AF3"/>
    <w:rsid w:val="00BF7970"/>
    <w:rsid w:val="00BF7CF1"/>
    <w:rsid w:val="00C002E2"/>
    <w:rsid w:val="00C00678"/>
    <w:rsid w:val="00C014DB"/>
    <w:rsid w:val="00C01F64"/>
    <w:rsid w:val="00C02DE1"/>
    <w:rsid w:val="00C0320D"/>
    <w:rsid w:val="00C03271"/>
    <w:rsid w:val="00C076FC"/>
    <w:rsid w:val="00C11AB5"/>
    <w:rsid w:val="00C11B45"/>
    <w:rsid w:val="00C1230A"/>
    <w:rsid w:val="00C14D09"/>
    <w:rsid w:val="00C14EEF"/>
    <w:rsid w:val="00C16D81"/>
    <w:rsid w:val="00C16E56"/>
    <w:rsid w:val="00C170BA"/>
    <w:rsid w:val="00C17F62"/>
    <w:rsid w:val="00C206EC"/>
    <w:rsid w:val="00C25272"/>
    <w:rsid w:val="00C26282"/>
    <w:rsid w:val="00C262C7"/>
    <w:rsid w:val="00C26607"/>
    <w:rsid w:val="00C267BC"/>
    <w:rsid w:val="00C2682C"/>
    <w:rsid w:val="00C2747F"/>
    <w:rsid w:val="00C2772F"/>
    <w:rsid w:val="00C277A8"/>
    <w:rsid w:val="00C27EDE"/>
    <w:rsid w:val="00C310E5"/>
    <w:rsid w:val="00C31EF7"/>
    <w:rsid w:val="00C32602"/>
    <w:rsid w:val="00C32B92"/>
    <w:rsid w:val="00C32EA0"/>
    <w:rsid w:val="00C339BC"/>
    <w:rsid w:val="00C34EBC"/>
    <w:rsid w:val="00C35359"/>
    <w:rsid w:val="00C3634D"/>
    <w:rsid w:val="00C36411"/>
    <w:rsid w:val="00C36B0B"/>
    <w:rsid w:val="00C3779E"/>
    <w:rsid w:val="00C4019C"/>
    <w:rsid w:val="00C40950"/>
    <w:rsid w:val="00C44DDB"/>
    <w:rsid w:val="00C45269"/>
    <w:rsid w:val="00C45A53"/>
    <w:rsid w:val="00C45C29"/>
    <w:rsid w:val="00C47935"/>
    <w:rsid w:val="00C50FDD"/>
    <w:rsid w:val="00C51184"/>
    <w:rsid w:val="00C51B3F"/>
    <w:rsid w:val="00C5212F"/>
    <w:rsid w:val="00C53CBE"/>
    <w:rsid w:val="00C5512A"/>
    <w:rsid w:val="00C555AF"/>
    <w:rsid w:val="00C5590D"/>
    <w:rsid w:val="00C57784"/>
    <w:rsid w:val="00C609CC"/>
    <w:rsid w:val="00C60DB6"/>
    <w:rsid w:val="00C618CF"/>
    <w:rsid w:val="00C61D75"/>
    <w:rsid w:val="00C626BA"/>
    <w:rsid w:val="00C64AE4"/>
    <w:rsid w:val="00C6521F"/>
    <w:rsid w:val="00C676AE"/>
    <w:rsid w:val="00C70010"/>
    <w:rsid w:val="00C70636"/>
    <w:rsid w:val="00C7092C"/>
    <w:rsid w:val="00C72222"/>
    <w:rsid w:val="00C747E5"/>
    <w:rsid w:val="00C77A60"/>
    <w:rsid w:val="00C77D62"/>
    <w:rsid w:val="00C80853"/>
    <w:rsid w:val="00C80E38"/>
    <w:rsid w:val="00C81612"/>
    <w:rsid w:val="00C84748"/>
    <w:rsid w:val="00C8614B"/>
    <w:rsid w:val="00C86B62"/>
    <w:rsid w:val="00C94F38"/>
    <w:rsid w:val="00C96E62"/>
    <w:rsid w:val="00C97051"/>
    <w:rsid w:val="00C97ABD"/>
    <w:rsid w:val="00CA2C04"/>
    <w:rsid w:val="00CA2C8D"/>
    <w:rsid w:val="00CA2EAC"/>
    <w:rsid w:val="00CA6DDD"/>
    <w:rsid w:val="00CA7255"/>
    <w:rsid w:val="00CA796F"/>
    <w:rsid w:val="00CB0519"/>
    <w:rsid w:val="00CB2DC2"/>
    <w:rsid w:val="00CB33FD"/>
    <w:rsid w:val="00CB4134"/>
    <w:rsid w:val="00CB7E8B"/>
    <w:rsid w:val="00CC0B71"/>
    <w:rsid w:val="00CC2047"/>
    <w:rsid w:val="00CC2C6A"/>
    <w:rsid w:val="00CC50CC"/>
    <w:rsid w:val="00CC5661"/>
    <w:rsid w:val="00CC60F4"/>
    <w:rsid w:val="00CC6F0B"/>
    <w:rsid w:val="00CC7E34"/>
    <w:rsid w:val="00CD0941"/>
    <w:rsid w:val="00CD4B6B"/>
    <w:rsid w:val="00CD4DBC"/>
    <w:rsid w:val="00CD6744"/>
    <w:rsid w:val="00CD6966"/>
    <w:rsid w:val="00CE13D5"/>
    <w:rsid w:val="00CE1480"/>
    <w:rsid w:val="00CE20ED"/>
    <w:rsid w:val="00CE4C67"/>
    <w:rsid w:val="00CE7389"/>
    <w:rsid w:val="00CF1634"/>
    <w:rsid w:val="00CF18A3"/>
    <w:rsid w:val="00CF2565"/>
    <w:rsid w:val="00CF2E83"/>
    <w:rsid w:val="00CF52CB"/>
    <w:rsid w:val="00CF6DC7"/>
    <w:rsid w:val="00CF74F8"/>
    <w:rsid w:val="00CF7958"/>
    <w:rsid w:val="00D000E0"/>
    <w:rsid w:val="00D020BE"/>
    <w:rsid w:val="00D03477"/>
    <w:rsid w:val="00D053A2"/>
    <w:rsid w:val="00D05E9B"/>
    <w:rsid w:val="00D06DD5"/>
    <w:rsid w:val="00D10A10"/>
    <w:rsid w:val="00D120B5"/>
    <w:rsid w:val="00D143CD"/>
    <w:rsid w:val="00D17EEE"/>
    <w:rsid w:val="00D233AA"/>
    <w:rsid w:val="00D2473D"/>
    <w:rsid w:val="00D24744"/>
    <w:rsid w:val="00D261D7"/>
    <w:rsid w:val="00D302DD"/>
    <w:rsid w:val="00D30A3C"/>
    <w:rsid w:val="00D31E42"/>
    <w:rsid w:val="00D32B51"/>
    <w:rsid w:val="00D3442B"/>
    <w:rsid w:val="00D34FDD"/>
    <w:rsid w:val="00D362A3"/>
    <w:rsid w:val="00D37038"/>
    <w:rsid w:val="00D42968"/>
    <w:rsid w:val="00D42B90"/>
    <w:rsid w:val="00D42DF8"/>
    <w:rsid w:val="00D44FA9"/>
    <w:rsid w:val="00D468C8"/>
    <w:rsid w:val="00D5173D"/>
    <w:rsid w:val="00D5233C"/>
    <w:rsid w:val="00D52F1C"/>
    <w:rsid w:val="00D535DB"/>
    <w:rsid w:val="00D54146"/>
    <w:rsid w:val="00D570B8"/>
    <w:rsid w:val="00D6108B"/>
    <w:rsid w:val="00D616A8"/>
    <w:rsid w:val="00D65B70"/>
    <w:rsid w:val="00D72EE9"/>
    <w:rsid w:val="00D73253"/>
    <w:rsid w:val="00D84653"/>
    <w:rsid w:val="00D85F59"/>
    <w:rsid w:val="00D8646C"/>
    <w:rsid w:val="00D86A38"/>
    <w:rsid w:val="00D870DA"/>
    <w:rsid w:val="00D878F8"/>
    <w:rsid w:val="00D9089D"/>
    <w:rsid w:val="00D91AE2"/>
    <w:rsid w:val="00D92589"/>
    <w:rsid w:val="00D9260A"/>
    <w:rsid w:val="00D9583D"/>
    <w:rsid w:val="00D95C1E"/>
    <w:rsid w:val="00D97212"/>
    <w:rsid w:val="00DA243C"/>
    <w:rsid w:val="00DA34AC"/>
    <w:rsid w:val="00DA3CAF"/>
    <w:rsid w:val="00DA3F21"/>
    <w:rsid w:val="00DA539E"/>
    <w:rsid w:val="00DB3E74"/>
    <w:rsid w:val="00DB5B33"/>
    <w:rsid w:val="00DB5E21"/>
    <w:rsid w:val="00DB6572"/>
    <w:rsid w:val="00DC0DE2"/>
    <w:rsid w:val="00DC1129"/>
    <w:rsid w:val="00DC2083"/>
    <w:rsid w:val="00DC276B"/>
    <w:rsid w:val="00DC2DEF"/>
    <w:rsid w:val="00DC4E00"/>
    <w:rsid w:val="00DC50DA"/>
    <w:rsid w:val="00DC56B5"/>
    <w:rsid w:val="00DC6825"/>
    <w:rsid w:val="00DC7085"/>
    <w:rsid w:val="00DD0212"/>
    <w:rsid w:val="00DD466F"/>
    <w:rsid w:val="00DE1572"/>
    <w:rsid w:val="00DE2154"/>
    <w:rsid w:val="00DE4819"/>
    <w:rsid w:val="00DE4D32"/>
    <w:rsid w:val="00DE5192"/>
    <w:rsid w:val="00DE5E7B"/>
    <w:rsid w:val="00DE5F95"/>
    <w:rsid w:val="00DE620F"/>
    <w:rsid w:val="00DF272B"/>
    <w:rsid w:val="00DF4F36"/>
    <w:rsid w:val="00DF625F"/>
    <w:rsid w:val="00E00103"/>
    <w:rsid w:val="00E004E3"/>
    <w:rsid w:val="00E0182B"/>
    <w:rsid w:val="00E019A8"/>
    <w:rsid w:val="00E104FE"/>
    <w:rsid w:val="00E121B7"/>
    <w:rsid w:val="00E129A8"/>
    <w:rsid w:val="00E13F6B"/>
    <w:rsid w:val="00E154DF"/>
    <w:rsid w:val="00E155C4"/>
    <w:rsid w:val="00E15A71"/>
    <w:rsid w:val="00E15D44"/>
    <w:rsid w:val="00E174DA"/>
    <w:rsid w:val="00E2077B"/>
    <w:rsid w:val="00E225F7"/>
    <w:rsid w:val="00E230D8"/>
    <w:rsid w:val="00E24E53"/>
    <w:rsid w:val="00E30EFE"/>
    <w:rsid w:val="00E30F19"/>
    <w:rsid w:val="00E31722"/>
    <w:rsid w:val="00E31BC2"/>
    <w:rsid w:val="00E31C53"/>
    <w:rsid w:val="00E31CEE"/>
    <w:rsid w:val="00E3375E"/>
    <w:rsid w:val="00E35879"/>
    <w:rsid w:val="00E364E4"/>
    <w:rsid w:val="00E37B24"/>
    <w:rsid w:val="00E40B5D"/>
    <w:rsid w:val="00E42829"/>
    <w:rsid w:val="00E42B07"/>
    <w:rsid w:val="00E432DF"/>
    <w:rsid w:val="00E4571C"/>
    <w:rsid w:val="00E474A4"/>
    <w:rsid w:val="00E501AA"/>
    <w:rsid w:val="00E50310"/>
    <w:rsid w:val="00E524B0"/>
    <w:rsid w:val="00E52A60"/>
    <w:rsid w:val="00E541F0"/>
    <w:rsid w:val="00E5794C"/>
    <w:rsid w:val="00E579A2"/>
    <w:rsid w:val="00E61744"/>
    <w:rsid w:val="00E61847"/>
    <w:rsid w:val="00E633E0"/>
    <w:rsid w:val="00E643DB"/>
    <w:rsid w:val="00E6458D"/>
    <w:rsid w:val="00E659BF"/>
    <w:rsid w:val="00E7002F"/>
    <w:rsid w:val="00E70638"/>
    <w:rsid w:val="00E72E1D"/>
    <w:rsid w:val="00E73909"/>
    <w:rsid w:val="00E74BAA"/>
    <w:rsid w:val="00E75A4E"/>
    <w:rsid w:val="00E75A6F"/>
    <w:rsid w:val="00E80929"/>
    <w:rsid w:val="00E82ECA"/>
    <w:rsid w:val="00E8549B"/>
    <w:rsid w:val="00E907C2"/>
    <w:rsid w:val="00E92BEA"/>
    <w:rsid w:val="00E93103"/>
    <w:rsid w:val="00E93EBE"/>
    <w:rsid w:val="00EA18B8"/>
    <w:rsid w:val="00EA42F4"/>
    <w:rsid w:val="00EA4BF0"/>
    <w:rsid w:val="00EA5263"/>
    <w:rsid w:val="00EA6A0A"/>
    <w:rsid w:val="00EB1D26"/>
    <w:rsid w:val="00EB1F30"/>
    <w:rsid w:val="00EB4AB5"/>
    <w:rsid w:val="00EB6050"/>
    <w:rsid w:val="00EB7757"/>
    <w:rsid w:val="00EC0603"/>
    <w:rsid w:val="00EC3589"/>
    <w:rsid w:val="00ED2D22"/>
    <w:rsid w:val="00ED30D5"/>
    <w:rsid w:val="00ED434A"/>
    <w:rsid w:val="00ED5E45"/>
    <w:rsid w:val="00ED63A6"/>
    <w:rsid w:val="00ED7A2D"/>
    <w:rsid w:val="00EE08B1"/>
    <w:rsid w:val="00EE1A93"/>
    <w:rsid w:val="00EE3357"/>
    <w:rsid w:val="00EE5152"/>
    <w:rsid w:val="00EE5BD9"/>
    <w:rsid w:val="00EE5C9D"/>
    <w:rsid w:val="00EF32DA"/>
    <w:rsid w:val="00EF41E1"/>
    <w:rsid w:val="00EF44DE"/>
    <w:rsid w:val="00EF4F94"/>
    <w:rsid w:val="00EF5C4D"/>
    <w:rsid w:val="00EF73F4"/>
    <w:rsid w:val="00F000CE"/>
    <w:rsid w:val="00F004E1"/>
    <w:rsid w:val="00F013CA"/>
    <w:rsid w:val="00F023B4"/>
    <w:rsid w:val="00F0378B"/>
    <w:rsid w:val="00F04F59"/>
    <w:rsid w:val="00F11B98"/>
    <w:rsid w:val="00F11F3A"/>
    <w:rsid w:val="00F15EEE"/>
    <w:rsid w:val="00F16693"/>
    <w:rsid w:val="00F173E2"/>
    <w:rsid w:val="00F17403"/>
    <w:rsid w:val="00F17A58"/>
    <w:rsid w:val="00F218FC"/>
    <w:rsid w:val="00F21908"/>
    <w:rsid w:val="00F229AA"/>
    <w:rsid w:val="00F23CE1"/>
    <w:rsid w:val="00F240B2"/>
    <w:rsid w:val="00F25F92"/>
    <w:rsid w:val="00F27C03"/>
    <w:rsid w:val="00F305A3"/>
    <w:rsid w:val="00F30F7A"/>
    <w:rsid w:val="00F3112C"/>
    <w:rsid w:val="00F31F70"/>
    <w:rsid w:val="00F32B91"/>
    <w:rsid w:val="00F33362"/>
    <w:rsid w:val="00F33EDB"/>
    <w:rsid w:val="00F33EFE"/>
    <w:rsid w:val="00F35ACB"/>
    <w:rsid w:val="00F36D8C"/>
    <w:rsid w:val="00F40704"/>
    <w:rsid w:val="00F427D8"/>
    <w:rsid w:val="00F463AA"/>
    <w:rsid w:val="00F47B39"/>
    <w:rsid w:val="00F50682"/>
    <w:rsid w:val="00F51EB8"/>
    <w:rsid w:val="00F53E0D"/>
    <w:rsid w:val="00F55D1A"/>
    <w:rsid w:val="00F623C5"/>
    <w:rsid w:val="00F6440A"/>
    <w:rsid w:val="00F66AD2"/>
    <w:rsid w:val="00F67B6C"/>
    <w:rsid w:val="00F7523F"/>
    <w:rsid w:val="00F75FD6"/>
    <w:rsid w:val="00F7752B"/>
    <w:rsid w:val="00F844A7"/>
    <w:rsid w:val="00F848E0"/>
    <w:rsid w:val="00F911A5"/>
    <w:rsid w:val="00F928B9"/>
    <w:rsid w:val="00F93CDB"/>
    <w:rsid w:val="00F93E78"/>
    <w:rsid w:val="00F94D6C"/>
    <w:rsid w:val="00F95F41"/>
    <w:rsid w:val="00F96687"/>
    <w:rsid w:val="00FA09FD"/>
    <w:rsid w:val="00FA1D5F"/>
    <w:rsid w:val="00FA260F"/>
    <w:rsid w:val="00FA2D7A"/>
    <w:rsid w:val="00FA3E55"/>
    <w:rsid w:val="00FA4EBA"/>
    <w:rsid w:val="00FB00CE"/>
    <w:rsid w:val="00FB3316"/>
    <w:rsid w:val="00FB48A7"/>
    <w:rsid w:val="00FB55EF"/>
    <w:rsid w:val="00FB5FB5"/>
    <w:rsid w:val="00FB6E61"/>
    <w:rsid w:val="00FC0CC9"/>
    <w:rsid w:val="00FC30A6"/>
    <w:rsid w:val="00FC438E"/>
    <w:rsid w:val="00FC7D7D"/>
    <w:rsid w:val="00FD093F"/>
    <w:rsid w:val="00FD3EC1"/>
    <w:rsid w:val="00FD5EAE"/>
    <w:rsid w:val="00FD6437"/>
    <w:rsid w:val="00FD6B01"/>
    <w:rsid w:val="00FD7C9B"/>
    <w:rsid w:val="00FE35CD"/>
    <w:rsid w:val="00FF05A7"/>
    <w:rsid w:val="00FF3B46"/>
    <w:rsid w:val="00FF61B0"/>
    <w:rsid w:val="011BF15A"/>
    <w:rsid w:val="0171D470"/>
    <w:rsid w:val="019250D7"/>
    <w:rsid w:val="0196BD20"/>
    <w:rsid w:val="020FC93B"/>
    <w:rsid w:val="02182600"/>
    <w:rsid w:val="022A36A5"/>
    <w:rsid w:val="022F87F5"/>
    <w:rsid w:val="026E28D2"/>
    <w:rsid w:val="02BE6DEA"/>
    <w:rsid w:val="02CC783B"/>
    <w:rsid w:val="02D2CEA5"/>
    <w:rsid w:val="02DC9558"/>
    <w:rsid w:val="03667AA0"/>
    <w:rsid w:val="0391C64C"/>
    <w:rsid w:val="03CB279A"/>
    <w:rsid w:val="04517B04"/>
    <w:rsid w:val="0464E1E1"/>
    <w:rsid w:val="048F4FAD"/>
    <w:rsid w:val="04DBE1DA"/>
    <w:rsid w:val="050406A5"/>
    <w:rsid w:val="05077712"/>
    <w:rsid w:val="0554FD09"/>
    <w:rsid w:val="055E01A9"/>
    <w:rsid w:val="056C6568"/>
    <w:rsid w:val="059C7866"/>
    <w:rsid w:val="05BFC756"/>
    <w:rsid w:val="05C2289C"/>
    <w:rsid w:val="065C3A75"/>
    <w:rsid w:val="06EBA7E0"/>
    <w:rsid w:val="06FD2C09"/>
    <w:rsid w:val="07129577"/>
    <w:rsid w:val="0732D9F7"/>
    <w:rsid w:val="07599220"/>
    <w:rsid w:val="07647E15"/>
    <w:rsid w:val="078FEA3F"/>
    <w:rsid w:val="07A948E0"/>
    <w:rsid w:val="07A94D5F"/>
    <w:rsid w:val="080E1DAD"/>
    <w:rsid w:val="082AE491"/>
    <w:rsid w:val="0866F1DB"/>
    <w:rsid w:val="08693C61"/>
    <w:rsid w:val="088E9022"/>
    <w:rsid w:val="09863398"/>
    <w:rsid w:val="09A7CB19"/>
    <w:rsid w:val="0A54A2D5"/>
    <w:rsid w:val="0A5D54B8"/>
    <w:rsid w:val="0A850502"/>
    <w:rsid w:val="0ADDAB76"/>
    <w:rsid w:val="0AE4E41F"/>
    <w:rsid w:val="0B51E5E0"/>
    <w:rsid w:val="0B7993C7"/>
    <w:rsid w:val="0BC5C7BE"/>
    <w:rsid w:val="0BCA5677"/>
    <w:rsid w:val="0BF457F5"/>
    <w:rsid w:val="0C4DAC83"/>
    <w:rsid w:val="0C95378E"/>
    <w:rsid w:val="0CB5FFE3"/>
    <w:rsid w:val="0CF97CFD"/>
    <w:rsid w:val="0D0B0014"/>
    <w:rsid w:val="0DCE1519"/>
    <w:rsid w:val="0DD0E5CD"/>
    <w:rsid w:val="0E11D462"/>
    <w:rsid w:val="0E93748E"/>
    <w:rsid w:val="0E9BE447"/>
    <w:rsid w:val="0EA17361"/>
    <w:rsid w:val="0EE2E1C0"/>
    <w:rsid w:val="0EE39299"/>
    <w:rsid w:val="0F12737A"/>
    <w:rsid w:val="0F298581"/>
    <w:rsid w:val="0F54320A"/>
    <w:rsid w:val="0F741C6B"/>
    <w:rsid w:val="0FE28737"/>
    <w:rsid w:val="10243906"/>
    <w:rsid w:val="10429199"/>
    <w:rsid w:val="1082475E"/>
    <w:rsid w:val="10C093E0"/>
    <w:rsid w:val="115CF91A"/>
    <w:rsid w:val="11AD39FE"/>
    <w:rsid w:val="11C6E83C"/>
    <w:rsid w:val="12057A2D"/>
    <w:rsid w:val="12096DB9"/>
    <w:rsid w:val="12A9ECC8"/>
    <w:rsid w:val="1310F4BE"/>
    <w:rsid w:val="133AC708"/>
    <w:rsid w:val="1392357E"/>
    <w:rsid w:val="13942823"/>
    <w:rsid w:val="13F1187F"/>
    <w:rsid w:val="13F4D2F7"/>
    <w:rsid w:val="14150567"/>
    <w:rsid w:val="146C28B4"/>
    <w:rsid w:val="1470C6D3"/>
    <w:rsid w:val="14855743"/>
    <w:rsid w:val="14FA1D39"/>
    <w:rsid w:val="151A3602"/>
    <w:rsid w:val="1562BC33"/>
    <w:rsid w:val="15B3856A"/>
    <w:rsid w:val="15B85314"/>
    <w:rsid w:val="15C366CD"/>
    <w:rsid w:val="1623BB77"/>
    <w:rsid w:val="162A4785"/>
    <w:rsid w:val="168EBFC5"/>
    <w:rsid w:val="16BA4F92"/>
    <w:rsid w:val="16DC2AA1"/>
    <w:rsid w:val="1811EAC8"/>
    <w:rsid w:val="182CB489"/>
    <w:rsid w:val="182D4136"/>
    <w:rsid w:val="187A8B2F"/>
    <w:rsid w:val="18E8E3F3"/>
    <w:rsid w:val="18FA94E6"/>
    <w:rsid w:val="191DF3A9"/>
    <w:rsid w:val="1929E757"/>
    <w:rsid w:val="19AFA6C8"/>
    <w:rsid w:val="19D8FD7C"/>
    <w:rsid w:val="19E716FA"/>
    <w:rsid w:val="1A11B69C"/>
    <w:rsid w:val="1A96C4D0"/>
    <w:rsid w:val="1AA6811B"/>
    <w:rsid w:val="1AA8DE19"/>
    <w:rsid w:val="1ABA3027"/>
    <w:rsid w:val="1AD3180B"/>
    <w:rsid w:val="1AE923D2"/>
    <w:rsid w:val="1B0AE291"/>
    <w:rsid w:val="1B105FD8"/>
    <w:rsid w:val="1B167B63"/>
    <w:rsid w:val="1B50906F"/>
    <w:rsid w:val="1B730D4A"/>
    <w:rsid w:val="1B8773B5"/>
    <w:rsid w:val="1BC6A82D"/>
    <w:rsid w:val="1BC7316F"/>
    <w:rsid w:val="1BE637A5"/>
    <w:rsid w:val="1BFBD09E"/>
    <w:rsid w:val="1C289B4F"/>
    <w:rsid w:val="1C7C649D"/>
    <w:rsid w:val="1CA22986"/>
    <w:rsid w:val="1CC1C760"/>
    <w:rsid w:val="1CCADCA9"/>
    <w:rsid w:val="1CE79B73"/>
    <w:rsid w:val="1CE98D49"/>
    <w:rsid w:val="1D81C809"/>
    <w:rsid w:val="1DB58A53"/>
    <w:rsid w:val="1E010328"/>
    <w:rsid w:val="1E855DAA"/>
    <w:rsid w:val="1E944204"/>
    <w:rsid w:val="1EBE7CFF"/>
    <w:rsid w:val="1EEBAD52"/>
    <w:rsid w:val="1F0BEF42"/>
    <w:rsid w:val="1FCB9406"/>
    <w:rsid w:val="1FEE6672"/>
    <w:rsid w:val="1FF2A98C"/>
    <w:rsid w:val="2022646C"/>
    <w:rsid w:val="20484CA4"/>
    <w:rsid w:val="2062B4F5"/>
    <w:rsid w:val="20EE2734"/>
    <w:rsid w:val="219ABBDC"/>
    <w:rsid w:val="21B7397F"/>
    <w:rsid w:val="21D466EC"/>
    <w:rsid w:val="21FDE00F"/>
    <w:rsid w:val="220B9210"/>
    <w:rsid w:val="221FE97D"/>
    <w:rsid w:val="2222B69C"/>
    <w:rsid w:val="22A54E23"/>
    <w:rsid w:val="22F71D03"/>
    <w:rsid w:val="23554917"/>
    <w:rsid w:val="235A052E"/>
    <w:rsid w:val="23D6F86B"/>
    <w:rsid w:val="23EE13EC"/>
    <w:rsid w:val="23F72FB0"/>
    <w:rsid w:val="24295A76"/>
    <w:rsid w:val="24FF13F5"/>
    <w:rsid w:val="25004882"/>
    <w:rsid w:val="251BE89D"/>
    <w:rsid w:val="26B801C5"/>
    <w:rsid w:val="27A03498"/>
    <w:rsid w:val="27D2CDED"/>
    <w:rsid w:val="28025573"/>
    <w:rsid w:val="2812F77A"/>
    <w:rsid w:val="2845AB39"/>
    <w:rsid w:val="284A66E3"/>
    <w:rsid w:val="2881C3A6"/>
    <w:rsid w:val="28825B78"/>
    <w:rsid w:val="289DAEE4"/>
    <w:rsid w:val="28B653BD"/>
    <w:rsid w:val="28BA28FC"/>
    <w:rsid w:val="29052619"/>
    <w:rsid w:val="29790830"/>
    <w:rsid w:val="299C0E43"/>
    <w:rsid w:val="29A04524"/>
    <w:rsid w:val="2A3D9E2C"/>
    <w:rsid w:val="2ACC849A"/>
    <w:rsid w:val="2B39F635"/>
    <w:rsid w:val="2B5610DA"/>
    <w:rsid w:val="2B5B3046"/>
    <w:rsid w:val="2B6FAAE9"/>
    <w:rsid w:val="2BC0491A"/>
    <w:rsid w:val="2BDC9A21"/>
    <w:rsid w:val="2BEADFA0"/>
    <w:rsid w:val="2CC54860"/>
    <w:rsid w:val="2CE54DF2"/>
    <w:rsid w:val="2CF14715"/>
    <w:rsid w:val="2D2F00C5"/>
    <w:rsid w:val="2DBE3557"/>
    <w:rsid w:val="2DFC9730"/>
    <w:rsid w:val="2DFD6319"/>
    <w:rsid w:val="2E53031A"/>
    <w:rsid w:val="2E88B925"/>
    <w:rsid w:val="2E925FA5"/>
    <w:rsid w:val="2F3BDB90"/>
    <w:rsid w:val="2FA8BB2D"/>
    <w:rsid w:val="302B28EE"/>
    <w:rsid w:val="30506DA7"/>
    <w:rsid w:val="3053E531"/>
    <w:rsid w:val="3074FB22"/>
    <w:rsid w:val="31793832"/>
    <w:rsid w:val="3186ED4A"/>
    <w:rsid w:val="327054DB"/>
    <w:rsid w:val="3297F6DA"/>
    <w:rsid w:val="32C702D7"/>
    <w:rsid w:val="33307F52"/>
    <w:rsid w:val="33774C38"/>
    <w:rsid w:val="33CEB0A6"/>
    <w:rsid w:val="3405C52E"/>
    <w:rsid w:val="348B4FF6"/>
    <w:rsid w:val="34BE22D5"/>
    <w:rsid w:val="34C6550A"/>
    <w:rsid w:val="35158A37"/>
    <w:rsid w:val="3551EDEA"/>
    <w:rsid w:val="3565C7F4"/>
    <w:rsid w:val="365AFA67"/>
    <w:rsid w:val="36FBED5A"/>
    <w:rsid w:val="370EE171"/>
    <w:rsid w:val="37706BCF"/>
    <w:rsid w:val="37A8775E"/>
    <w:rsid w:val="37D01213"/>
    <w:rsid w:val="37D930B5"/>
    <w:rsid w:val="387692DC"/>
    <w:rsid w:val="391CFE50"/>
    <w:rsid w:val="39281A75"/>
    <w:rsid w:val="393B8382"/>
    <w:rsid w:val="397AC066"/>
    <w:rsid w:val="39834F4E"/>
    <w:rsid w:val="39A6ACFC"/>
    <w:rsid w:val="39D896F9"/>
    <w:rsid w:val="3A65992E"/>
    <w:rsid w:val="3AB1B71A"/>
    <w:rsid w:val="3ABA0512"/>
    <w:rsid w:val="3B234F4E"/>
    <w:rsid w:val="3B35B5D6"/>
    <w:rsid w:val="3B39572B"/>
    <w:rsid w:val="3B96512A"/>
    <w:rsid w:val="3BC593CA"/>
    <w:rsid w:val="3C52B36E"/>
    <w:rsid w:val="3C889EFB"/>
    <w:rsid w:val="3C938759"/>
    <w:rsid w:val="3C941839"/>
    <w:rsid w:val="3D537E2A"/>
    <w:rsid w:val="3DEE55CC"/>
    <w:rsid w:val="3E0D03D8"/>
    <w:rsid w:val="3E5AF010"/>
    <w:rsid w:val="3E6275DF"/>
    <w:rsid w:val="3E67BB97"/>
    <w:rsid w:val="3E684175"/>
    <w:rsid w:val="3E8B0E45"/>
    <w:rsid w:val="3EC7849C"/>
    <w:rsid w:val="3F4D4585"/>
    <w:rsid w:val="3F4E40B4"/>
    <w:rsid w:val="3F8588A1"/>
    <w:rsid w:val="3F8E54A5"/>
    <w:rsid w:val="4023AA97"/>
    <w:rsid w:val="4026E99F"/>
    <w:rsid w:val="405B8F71"/>
    <w:rsid w:val="40B558DE"/>
    <w:rsid w:val="4107CDE8"/>
    <w:rsid w:val="4180F537"/>
    <w:rsid w:val="41BCBF20"/>
    <w:rsid w:val="41C351FF"/>
    <w:rsid w:val="41F7E2AA"/>
    <w:rsid w:val="4311DCC2"/>
    <w:rsid w:val="43BEA9B1"/>
    <w:rsid w:val="44469A95"/>
    <w:rsid w:val="44482394"/>
    <w:rsid w:val="44AB9734"/>
    <w:rsid w:val="45AA1A0E"/>
    <w:rsid w:val="45C1E2EE"/>
    <w:rsid w:val="45CEBEE5"/>
    <w:rsid w:val="4638A8C3"/>
    <w:rsid w:val="465BDD00"/>
    <w:rsid w:val="466A8E06"/>
    <w:rsid w:val="469FD020"/>
    <w:rsid w:val="46A14BA3"/>
    <w:rsid w:val="46A26842"/>
    <w:rsid w:val="46ADCBB5"/>
    <w:rsid w:val="46DEE4BD"/>
    <w:rsid w:val="473229ED"/>
    <w:rsid w:val="4737B3E8"/>
    <w:rsid w:val="47465BF2"/>
    <w:rsid w:val="475069FD"/>
    <w:rsid w:val="476ADFEE"/>
    <w:rsid w:val="476D673C"/>
    <w:rsid w:val="47BC0AA3"/>
    <w:rsid w:val="47EA5C51"/>
    <w:rsid w:val="482F45C8"/>
    <w:rsid w:val="483BA081"/>
    <w:rsid w:val="483F39EB"/>
    <w:rsid w:val="488DD1B8"/>
    <w:rsid w:val="48B25E1B"/>
    <w:rsid w:val="48E9C90D"/>
    <w:rsid w:val="4913DA02"/>
    <w:rsid w:val="494F1A69"/>
    <w:rsid w:val="495711B6"/>
    <w:rsid w:val="49753BCD"/>
    <w:rsid w:val="49E15D0E"/>
    <w:rsid w:val="4A05D68D"/>
    <w:rsid w:val="4A2714CE"/>
    <w:rsid w:val="4A5A0866"/>
    <w:rsid w:val="4A9944F4"/>
    <w:rsid w:val="4AE56C61"/>
    <w:rsid w:val="4B07531A"/>
    <w:rsid w:val="4BB4A936"/>
    <w:rsid w:val="4C124531"/>
    <w:rsid w:val="4C3A56B2"/>
    <w:rsid w:val="4C77A8C3"/>
    <w:rsid w:val="4C89590E"/>
    <w:rsid w:val="4C90F816"/>
    <w:rsid w:val="4CD27A77"/>
    <w:rsid w:val="4D65168E"/>
    <w:rsid w:val="4DA0C09F"/>
    <w:rsid w:val="4E5229EF"/>
    <w:rsid w:val="4F1A6082"/>
    <w:rsid w:val="4F74AA37"/>
    <w:rsid w:val="5014E984"/>
    <w:rsid w:val="503F9643"/>
    <w:rsid w:val="50504154"/>
    <w:rsid w:val="5051B430"/>
    <w:rsid w:val="5077177C"/>
    <w:rsid w:val="50881A59"/>
    <w:rsid w:val="508A5A8A"/>
    <w:rsid w:val="50C739E4"/>
    <w:rsid w:val="50CE7C98"/>
    <w:rsid w:val="50EEC737"/>
    <w:rsid w:val="50F43766"/>
    <w:rsid w:val="51392E55"/>
    <w:rsid w:val="513D0C1E"/>
    <w:rsid w:val="51805416"/>
    <w:rsid w:val="51C6C77F"/>
    <w:rsid w:val="522038B3"/>
    <w:rsid w:val="5270731C"/>
    <w:rsid w:val="52782DD1"/>
    <w:rsid w:val="52CC7154"/>
    <w:rsid w:val="533A2CEA"/>
    <w:rsid w:val="53AF46C9"/>
    <w:rsid w:val="53C5B491"/>
    <w:rsid w:val="53C8EBB8"/>
    <w:rsid w:val="54D29FE1"/>
    <w:rsid w:val="5526D66C"/>
    <w:rsid w:val="554A23CC"/>
    <w:rsid w:val="559CE5EA"/>
    <w:rsid w:val="55EC53DE"/>
    <w:rsid w:val="55FC57FE"/>
    <w:rsid w:val="5649784E"/>
    <w:rsid w:val="56732F6D"/>
    <w:rsid w:val="567644D0"/>
    <w:rsid w:val="5701B0E0"/>
    <w:rsid w:val="5708ADEB"/>
    <w:rsid w:val="574673F5"/>
    <w:rsid w:val="5802FB03"/>
    <w:rsid w:val="58329664"/>
    <w:rsid w:val="58C2A489"/>
    <w:rsid w:val="594A85D4"/>
    <w:rsid w:val="595ED43B"/>
    <w:rsid w:val="59A8B8FF"/>
    <w:rsid w:val="59DA6508"/>
    <w:rsid w:val="59E2C4C4"/>
    <w:rsid w:val="5A7162CF"/>
    <w:rsid w:val="5A75EF04"/>
    <w:rsid w:val="5A7CC7EC"/>
    <w:rsid w:val="5AA556EF"/>
    <w:rsid w:val="5AA92D55"/>
    <w:rsid w:val="5AB07AA1"/>
    <w:rsid w:val="5AC77FB6"/>
    <w:rsid w:val="5AF6F2DF"/>
    <w:rsid w:val="5B3AA317"/>
    <w:rsid w:val="5B3D62C2"/>
    <w:rsid w:val="5B639130"/>
    <w:rsid w:val="5B86E752"/>
    <w:rsid w:val="5B98AF09"/>
    <w:rsid w:val="5BB0DA4C"/>
    <w:rsid w:val="5C8C0C5A"/>
    <w:rsid w:val="5CBE8FF3"/>
    <w:rsid w:val="5D0A4AA1"/>
    <w:rsid w:val="5DC21B8B"/>
    <w:rsid w:val="5DD49F24"/>
    <w:rsid w:val="5E331C38"/>
    <w:rsid w:val="5E7889DA"/>
    <w:rsid w:val="5E811909"/>
    <w:rsid w:val="5EED31D5"/>
    <w:rsid w:val="5EF7B6C4"/>
    <w:rsid w:val="5EFB02C7"/>
    <w:rsid w:val="5F3242ED"/>
    <w:rsid w:val="5F40366D"/>
    <w:rsid w:val="5F4BC45E"/>
    <w:rsid w:val="5F9A1E6F"/>
    <w:rsid w:val="5FB60C48"/>
    <w:rsid w:val="5FEB1AF8"/>
    <w:rsid w:val="5FF788A2"/>
    <w:rsid w:val="601289CF"/>
    <w:rsid w:val="601D10A8"/>
    <w:rsid w:val="60AAEFFD"/>
    <w:rsid w:val="60AEB93B"/>
    <w:rsid w:val="60B4EBFA"/>
    <w:rsid w:val="60BDDC5D"/>
    <w:rsid w:val="6177C0B2"/>
    <w:rsid w:val="61796783"/>
    <w:rsid w:val="61AA140F"/>
    <w:rsid w:val="61B17A2B"/>
    <w:rsid w:val="61CAE22E"/>
    <w:rsid w:val="61EB03AA"/>
    <w:rsid w:val="622EE767"/>
    <w:rsid w:val="622F571F"/>
    <w:rsid w:val="623E098A"/>
    <w:rsid w:val="62D64A2A"/>
    <w:rsid w:val="631AC66B"/>
    <w:rsid w:val="6341AD93"/>
    <w:rsid w:val="634B7678"/>
    <w:rsid w:val="63BC32D0"/>
    <w:rsid w:val="63EEB25C"/>
    <w:rsid w:val="63F4AB0F"/>
    <w:rsid w:val="64105EBC"/>
    <w:rsid w:val="645B759C"/>
    <w:rsid w:val="646CBB0B"/>
    <w:rsid w:val="647C3EF7"/>
    <w:rsid w:val="64B7E6AE"/>
    <w:rsid w:val="6553C839"/>
    <w:rsid w:val="6573637C"/>
    <w:rsid w:val="65823DB8"/>
    <w:rsid w:val="658520F4"/>
    <w:rsid w:val="659F110F"/>
    <w:rsid w:val="65AD7ED2"/>
    <w:rsid w:val="6700A75E"/>
    <w:rsid w:val="672453B3"/>
    <w:rsid w:val="67255B65"/>
    <w:rsid w:val="67319A77"/>
    <w:rsid w:val="6738FDE5"/>
    <w:rsid w:val="67610F2D"/>
    <w:rsid w:val="677EF989"/>
    <w:rsid w:val="67B88BFC"/>
    <w:rsid w:val="67BB06D3"/>
    <w:rsid w:val="67BF17C1"/>
    <w:rsid w:val="67C07F88"/>
    <w:rsid w:val="67EB568D"/>
    <w:rsid w:val="67FE131E"/>
    <w:rsid w:val="68200331"/>
    <w:rsid w:val="682523E3"/>
    <w:rsid w:val="686458A3"/>
    <w:rsid w:val="68DF23A0"/>
    <w:rsid w:val="68EF1B1B"/>
    <w:rsid w:val="6909A3F2"/>
    <w:rsid w:val="6924445A"/>
    <w:rsid w:val="695D26E2"/>
    <w:rsid w:val="699FAC40"/>
    <w:rsid w:val="69EB184F"/>
    <w:rsid w:val="69F031BA"/>
    <w:rsid w:val="6A22C934"/>
    <w:rsid w:val="6AD5E104"/>
    <w:rsid w:val="6AEF8700"/>
    <w:rsid w:val="6B3464F7"/>
    <w:rsid w:val="6B78C0C8"/>
    <w:rsid w:val="6BC499CE"/>
    <w:rsid w:val="6BD0EE72"/>
    <w:rsid w:val="6BFAAFB7"/>
    <w:rsid w:val="6C4EAF60"/>
    <w:rsid w:val="6CAFDF26"/>
    <w:rsid w:val="6CD4FAB5"/>
    <w:rsid w:val="6D49D8EB"/>
    <w:rsid w:val="6D6C7B08"/>
    <w:rsid w:val="6E144823"/>
    <w:rsid w:val="6E233014"/>
    <w:rsid w:val="6E267752"/>
    <w:rsid w:val="6E9237E8"/>
    <w:rsid w:val="6EB6C039"/>
    <w:rsid w:val="6F22B3B0"/>
    <w:rsid w:val="6F23B0D8"/>
    <w:rsid w:val="6F2D13D8"/>
    <w:rsid w:val="6FA3E331"/>
    <w:rsid w:val="6FB5F977"/>
    <w:rsid w:val="6FCE92D1"/>
    <w:rsid w:val="6FED4775"/>
    <w:rsid w:val="705A83D2"/>
    <w:rsid w:val="70BF8139"/>
    <w:rsid w:val="710158FF"/>
    <w:rsid w:val="715D4333"/>
    <w:rsid w:val="7163E252"/>
    <w:rsid w:val="71B55B2D"/>
    <w:rsid w:val="71F295E1"/>
    <w:rsid w:val="71F47C0C"/>
    <w:rsid w:val="71F7F997"/>
    <w:rsid w:val="729CBAB0"/>
    <w:rsid w:val="72F0FA6A"/>
    <w:rsid w:val="72F15277"/>
    <w:rsid w:val="74291659"/>
    <w:rsid w:val="75B8209E"/>
    <w:rsid w:val="75C647C9"/>
    <w:rsid w:val="762CF3AF"/>
    <w:rsid w:val="765EA485"/>
    <w:rsid w:val="76B1D2C0"/>
    <w:rsid w:val="773EECA8"/>
    <w:rsid w:val="77860D8B"/>
    <w:rsid w:val="77DCAB28"/>
    <w:rsid w:val="781B616A"/>
    <w:rsid w:val="7874BE8E"/>
    <w:rsid w:val="7894C04A"/>
    <w:rsid w:val="79342F3D"/>
    <w:rsid w:val="79577EE8"/>
    <w:rsid w:val="796D8AAF"/>
    <w:rsid w:val="79A23A1B"/>
    <w:rsid w:val="79BFC066"/>
    <w:rsid w:val="79E97382"/>
    <w:rsid w:val="7A3F2670"/>
    <w:rsid w:val="7A4FE2E0"/>
    <w:rsid w:val="7A5E7E0C"/>
    <w:rsid w:val="7A6B3B2D"/>
    <w:rsid w:val="7A8B409C"/>
    <w:rsid w:val="7B3DCC4F"/>
    <w:rsid w:val="7BB103D7"/>
    <w:rsid w:val="7BC0B3FC"/>
    <w:rsid w:val="7BFD1270"/>
    <w:rsid w:val="7C29A1BC"/>
    <w:rsid w:val="7C3EBADA"/>
    <w:rsid w:val="7C682852"/>
    <w:rsid w:val="7C693D9F"/>
    <w:rsid w:val="7C7860C0"/>
    <w:rsid w:val="7C99A73E"/>
    <w:rsid w:val="7CB89B8B"/>
    <w:rsid w:val="7CD85AD5"/>
    <w:rsid w:val="7D0336BE"/>
    <w:rsid w:val="7D3B6829"/>
    <w:rsid w:val="7D4B5CDE"/>
    <w:rsid w:val="7D84DBE4"/>
    <w:rsid w:val="7DAEEEC4"/>
    <w:rsid w:val="7E3F5CD4"/>
    <w:rsid w:val="7E865302"/>
    <w:rsid w:val="7E9E7813"/>
    <w:rsid w:val="7EA72EE7"/>
    <w:rsid w:val="7F04EFBE"/>
    <w:rsid w:val="7F4AF1CA"/>
    <w:rsid w:val="7F72948C"/>
    <w:rsid w:val="7F741A7B"/>
    <w:rsid w:val="7F8CAB60"/>
    <w:rsid w:val="7F8F91B5"/>
    <w:rsid w:val="7FE6A66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2050"/>
    <o:shapelayout v:ext="edit">
      <o:idmap v:ext="edit" data="2"/>
    </o:shapelayout>
  </w:shapeDefaults>
  <w:decimalSymbol w:val="."/>
  <w:listSeparator w:val=","/>
  <w14:docId w14:val="76789348"/>
  <w15:docId w15:val="{332ABB0D-4941-45EB-B823-EA04202C0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en-US" w:eastAsia="en-US" w:bidi="ar-SA"/>
      </w:rPr>
    </w:rPrDefault>
    <w:pPrDefault>
      <w:pPr>
        <w:jc w:val="both"/>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caption" w:semiHidden="1" w:unhideWhenUsed="1" w:qFormat="1"/>
    <w:lsdException w:name="Title" w:qFormat="1"/>
    <w:lsdException w:name="Default Paragraph Font" w:uiPriority="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15EEE"/>
    <w:rPr>
      <w:rFonts w:ascii="Times New Roman" w:hAnsi="Times New Roman"/>
    </w:rPr>
  </w:style>
  <w:style w:type="paragraph" w:styleId="Heading1">
    <w:name w:val="heading 1"/>
    <w:basedOn w:val="Normal"/>
    <w:next w:val="Normal"/>
    <w:qFormat/>
    <w:pPr>
      <w:keepNext/>
      <w:spacing w:after="200"/>
      <w:jc w:val="center"/>
      <w:outlineLvl w:val="0"/>
    </w:pPr>
    <w:rPr>
      <w:b/>
      <w:caps/>
      <w:sz w:val="24"/>
    </w:rPr>
  </w:style>
  <w:style w:type="paragraph" w:styleId="Heading2">
    <w:name w:val="heading 2"/>
    <w:basedOn w:val="Normal"/>
    <w:next w:val="Normal"/>
    <w:link w:val="Heading2Char"/>
    <w:qFormat/>
    <w:pPr>
      <w:keepNext/>
      <w:spacing w:after="120"/>
      <w:jc w:val="left"/>
      <w:outlineLvl w:val="1"/>
    </w:pPr>
    <w:rPr>
      <w:b/>
      <w:caps/>
      <w:sz w:val="22"/>
    </w:rPr>
  </w:style>
  <w:style w:type="paragraph" w:styleId="Heading3">
    <w:name w:val="heading 3"/>
    <w:basedOn w:val="Normal"/>
    <w:next w:val="Normal"/>
    <w:qFormat/>
    <w:pPr>
      <w:keepNext/>
      <w:spacing w:after="80"/>
      <w:jc w:val="left"/>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paragraphstyle">
    <w:name w:val="[No paragraph style]"/>
    <w:pPr>
      <w:widowControl w:val="0"/>
      <w:autoSpaceDE w:val="0"/>
      <w:autoSpaceDN w:val="0"/>
      <w:adjustRightInd w:val="0"/>
      <w:spacing w:line="288" w:lineRule="auto"/>
      <w:textAlignment w:val="center"/>
    </w:pPr>
    <w:rPr>
      <w:rFonts w:eastAsia="Times New Roman"/>
      <w:color w:val="000000"/>
      <w:sz w:val="24"/>
    </w:rPr>
  </w:style>
  <w:style w:type="paragraph" w:styleId="Footer">
    <w:name w:val="footer"/>
    <w:basedOn w:val="Normal"/>
    <w:rsid w:val="00ED2D22"/>
    <w:pPr>
      <w:jc w:val="center"/>
    </w:pPr>
    <w:rPr>
      <w:sz w:val="22"/>
      <w:szCs w:val="22"/>
    </w:rPr>
  </w:style>
  <w:style w:type="character" w:styleId="PageNumber">
    <w:name w:val="page number"/>
    <w:rsid w:val="00EE5BD9"/>
    <w:rPr>
      <w:rFonts w:ascii="Times New Roman" w:hAnsi="Times New Roman"/>
      <w:sz w:val="20"/>
      <w:szCs w:val="20"/>
    </w:rPr>
  </w:style>
  <w:style w:type="paragraph" w:customStyle="1" w:styleId="CHeading-afterbody">
    <w:name w:val="C_Heading-afterbody"/>
    <w:basedOn w:val="CHeading"/>
    <w:next w:val="Body"/>
    <w:rsid w:val="00F15EEE"/>
    <w:pPr>
      <w:spacing w:before="120"/>
    </w:pPr>
  </w:style>
  <w:style w:type="paragraph" w:customStyle="1" w:styleId="CHeading">
    <w:name w:val="C_Heading"/>
    <w:basedOn w:val="Body"/>
    <w:next w:val="Body"/>
    <w:rsid w:val="00F15EEE"/>
    <w:pPr>
      <w:keepNext/>
      <w:keepLines/>
      <w:spacing w:line="240" w:lineRule="auto"/>
      <w:jc w:val="left"/>
    </w:pPr>
    <w:rPr>
      <w:b/>
    </w:rPr>
  </w:style>
  <w:style w:type="paragraph" w:customStyle="1" w:styleId="Body">
    <w:name w:val="Body"/>
    <w:basedOn w:val="Normal"/>
    <w:link w:val="BodyChar"/>
    <w:rsid w:val="00994C94"/>
    <w:pPr>
      <w:spacing w:after="100" w:line="260" w:lineRule="exact"/>
    </w:pPr>
  </w:style>
  <w:style w:type="paragraph" w:customStyle="1" w:styleId="BHeading">
    <w:name w:val="B_Heading"/>
    <w:basedOn w:val="Body"/>
    <w:next w:val="Body"/>
    <w:rsid w:val="00F15EEE"/>
    <w:pPr>
      <w:keepNext/>
      <w:keepLines/>
      <w:spacing w:after="120" w:line="240" w:lineRule="auto"/>
      <w:jc w:val="left"/>
    </w:pPr>
    <w:rPr>
      <w:b/>
      <w:caps/>
      <w:sz w:val="22"/>
    </w:rPr>
  </w:style>
  <w:style w:type="paragraph" w:customStyle="1" w:styleId="AHeading">
    <w:name w:val="A_Heading"/>
    <w:basedOn w:val="Body"/>
    <w:next w:val="Body"/>
    <w:rsid w:val="00B42FAD"/>
    <w:pPr>
      <w:keepNext/>
      <w:keepLines/>
      <w:spacing w:after="120" w:line="240" w:lineRule="auto"/>
      <w:jc w:val="center"/>
    </w:pPr>
    <w:rPr>
      <w:b/>
      <w:caps/>
      <w:sz w:val="28"/>
    </w:rPr>
  </w:style>
  <w:style w:type="paragraph" w:customStyle="1" w:styleId="Tab1">
    <w:name w:val="Tab_1"/>
    <w:basedOn w:val="Body"/>
    <w:rsid w:val="00F15EEE"/>
    <w:pPr>
      <w:tabs>
        <w:tab w:val="left" w:pos="360"/>
      </w:tabs>
      <w:spacing w:after="80"/>
      <w:ind w:left="360" w:hanging="360"/>
    </w:pPr>
  </w:style>
  <w:style w:type="paragraph" w:customStyle="1" w:styleId="Tab1-index">
    <w:name w:val="Tab_1-index"/>
    <w:basedOn w:val="Tab1"/>
    <w:rsid w:val="00994C94"/>
    <w:pPr>
      <w:tabs>
        <w:tab w:val="right" w:leader="dot" w:pos="4810"/>
      </w:tabs>
    </w:pPr>
  </w:style>
  <w:style w:type="paragraph" w:customStyle="1" w:styleId="Tab2">
    <w:name w:val="Tab_2"/>
    <w:basedOn w:val="Body"/>
    <w:rsid w:val="00F15EEE"/>
    <w:pPr>
      <w:tabs>
        <w:tab w:val="left" w:pos="720"/>
      </w:tabs>
      <w:spacing w:after="80"/>
      <w:ind w:left="720" w:hanging="360"/>
    </w:pPr>
  </w:style>
  <w:style w:type="paragraph" w:customStyle="1" w:styleId="Tab2-index">
    <w:name w:val="Tab_2-index"/>
    <w:basedOn w:val="Tab2"/>
    <w:autoRedefine/>
    <w:rsid w:val="00F15EEE"/>
    <w:pPr>
      <w:tabs>
        <w:tab w:val="right" w:leader="dot" w:pos="4810"/>
      </w:tabs>
    </w:pPr>
  </w:style>
  <w:style w:type="paragraph" w:customStyle="1" w:styleId="Tab3">
    <w:name w:val="Tab_3"/>
    <w:basedOn w:val="Body"/>
    <w:rsid w:val="00F15EEE"/>
    <w:pPr>
      <w:tabs>
        <w:tab w:val="left" w:pos="1080"/>
      </w:tabs>
      <w:spacing w:after="80"/>
      <w:ind w:left="1080" w:hanging="360"/>
    </w:pPr>
  </w:style>
  <w:style w:type="paragraph" w:customStyle="1" w:styleId="Tab3-index">
    <w:name w:val="Tab_3-index"/>
    <w:basedOn w:val="Tab3"/>
    <w:rsid w:val="00F50682"/>
    <w:pPr>
      <w:tabs>
        <w:tab w:val="right" w:leader="dot" w:pos="4810"/>
      </w:tabs>
    </w:pPr>
  </w:style>
  <w:style w:type="paragraph" w:customStyle="1" w:styleId="Tab4">
    <w:name w:val="Tab_4"/>
    <w:basedOn w:val="Body"/>
    <w:rsid w:val="00F15EEE"/>
    <w:pPr>
      <w:tabs>
        <w:tab w:val="left" w:pos="1440"/>
      </w:tabs>
      <w:spacing w:after="80"/>
      <w:ind w:left="1440" w:hanging="360"/>
    </w:pPr>
  </w:style>
  <w:style w:type="paragraph" w:customStyle="1" w:styleId="Tab4-index">
    <w:name w:val="Tab_4-index"/>
    <w:basedOn w:val="Tab4"/>
    <w:rsid w:val="00F50682"/>
    <w:pPr>
      <w:tabs>
        <w:tab w:val="right" w:leader="dot" w:pos="4810"/>
      </w:tabs>
    </w:pPr>
  </w:style>
  <w:style w:type="paragraph" w:customStyle="1" w:styleId="BHeading-afterbody">
    <w:name w:val="B_Heading-afterbody"/>
    <w:basedOn w:val="BHeading"/>
    <w:next w:val="Body"/>
    <w:rsid w:val="00F15EEE"/>
    <w:pPr>
      <w:spacing w:before="160"/>
    </w:pPr>
  </w:style>
  <w:style w:type="paragraph" w:customStyle="1" w:styleId="AHeading-afterbody">
    <w:name w:val="A_Heading-afterbody"/>
    <w:basedOn w:val="AHeading"/>
    <w:next w:val="Body"/>
    <w:rsid w:val="00F15EEE"/>
    <w:pPr>
      <w:spacing w:before="200"/>
    </w:pPr>
  </w:style>
  <w:style w:type="paragraph" w:styleId="Header">
    <w:name w:val="header"/>
    <w:basedOn w:val="Normal"/>
    <w:rsid w:val="00A3614F"/>
    <w:pPr>
      <w:tabs>
        <w:tab w:val="center" w:pos="4320"/>
        <w:tab w:val="right" w:pos="8640"/>
      </w:tabs>
    </w:pPr>
  </w:style>
  <w:style w:type="paragraph" w:customStyle="1" w:styleId="Bodyafterlist">
    <w:name w:val="Body_after list"/>
    <w:basedOn w:val="Body"/>
    <w:next w:val="Body"/>
    <w:rsid w:val="00994C94"/>
    <w:pPr>
      <w:spacing w:before="120"/>
    </w:pPr>
  </w:style>
  <w:style w:type="paragraph" w:customStyle="1" w:styleId="note">
    <w:name w:val="note"/>
    <w:basedOn w:val="Normal"/>
    <w:rsid w:val="00A37448"/>
    <w:pPr>
      <w:spacing w:line="240" w:lineRule="exact"/>
      <w:jc w:val="left"/>
    </w:pPr>
  </w:style>
  <w:style w:type="character" w:styleId="Hyperlink">
    <w:name w:val="Hyperlink"/>
    <w:uiPriority w:val="99"/>
    <w:rsid w:val="00EA4BF0"/>
    <w:rPr>
      <w:color w:val="0000FF"/>
      <w:u w:val="single"/>
    </w:rPr>
  </w:style>
  <w:style w:type="character" w:customStyle="1" w:styleId="BodyChar">
    <w:name w:val="Body Char"/>
    <w:link w:val="Body"/>
    <w:rsid w:val="00EA4BF0"/>
    <w:rPr>
      <w:rFonts w:eastAsia="Times"/>
      <w:lang w:val="en-US" w:eastAsia="en-US" w:bidi="ar-SA"/>
    </w:rPr>
  </w:style>
  <w:style w:type="paragraph" w:styleId="BalloonText">
    <w:name w:val="Balloon Text"/>
    <w:basedOn w:val="Normal"/>
    <w:link w:val="BalloonTextChar"/>
    <w:rsid w:val="004507FF"/>
    <w:rPr>
      <w:rFonts w:ascii="Tahoma" w:hAnsi="Tahoma" w:cs="Tahoma"/>
      <w:sz w:val="16"/>
      <w:szCs w:val="16"/>
    </w:rPr>
  </w:style>
  <w:style w:type="character" w:customStyle="1" w:styleId="BalloonTextChar">
    <w:name w:val="Balloon Text Char"/>
    <w:link w:val="BalloonText"/>
    <w:rsid w:val="004507FF"/>
    <w:rPr>
      <w:rFonts w:ascii="Tahoma" w:hAnsi="Tahoma" w:cs="Tahoma"/>
      <w:sz w:val="16"/>
      <w:szCs w:val="16"/>
    </w:rPr>
  </w:style>
  <w:style w:type="paragraph" w:styleId="NormalWeb">
    <w:name w:val="Normal (Web)"/>
    <w:basedOn w:val="Normal"/>
    <w:uiPriority w:val="99"/>
    <w:unhideWhenUsed/>
    <w:rsid w:val="00BA661E"/>
    <w:pPr>
      <w:spacing w:before="100" w:beforeAutospacing="1" w:after="100" w:afterAutospacing="1"/>
      <w:jc w:val="left"/>
    </w:pPr>
    <w:rPr>
      <w:rFonts w:eastAsia="Times New Roman"/>
      <w:sz w:val="24"/>
      <w:szCs w:val="24"/>
    </w:rPr>
  </w:style>
  <w:style w:type="character" w:styleId="CommentReference">
    <w:name w:val="annotation reference"/>
    <w:basedOn w:val="DefaultParagraphFont"/>
    <w:rsid w:val="005C3B35"/>
    <w:rPr>
      <w:sz w:val="16"/>
      <w:szCs w:val="16"/>
    </w:rPr>
  </w:style>
  <w:style w:type="paragraph" w:styleId="CommentText">
    <w:name w:val="annotation text"/>
    <w:basedOn w:val="Normal"/>
    <w:link w:val="CommentTextChar"/>
    <w:rsid w:val="005C3B35"/>
  </w:style>
  <w:style w:type="character" w:customStyle="1" w:styleId="CommentTextChar">
    <w:name w:val="Comment Text Char"/>
    <w:basedOn w:val="DefaultParagraphFont"/>
    <w:link w:val="CommentText"/>
    <w:rsid w:val="005C3B35"/>
    <w:rPr>
      <w:rFonts w:ascii="Times New Roman" w:hAnsi="Times New Roman"/>
    </w:rPr>
  </w:style>
  <w:style w:type="paragraph" w:styleId="CommentSubject">
    <w:name w:val="annotation subject"/>
    <w:basedOn w:val="CommentText"/>
    <w:next w:val="CommentText"/>
    <w:link w:val="CommentSubjectChar"/>
    <w:rsid w:val="005C3B35"/>
    <w:rPr>
      <w:b/>
      <w:bCs/>
    </w:rPr>
  </w:style>
  <w:style w:type="character" w:customStyle="1" w:styleId="CommentSubjectChar">
    <w:name w:val="Comment Subject Char"/>
    <w:basedOn w:val="CommentTextChar"/>
    <w:link w:val="CommentSubject"/>
    <w:rsid w:val="005C3B35"/>
    <w:rPr>
      <w:rFonts w:ascii="Times New Roman" w:hAnsi="Times New Roman"/>
      <w:b/>
      <w:bCs/>
    </w:rPr>
  </w:style>
  <w:style w:type="paragraph" w:styleId="Revision">
    <w:name w:val="Revision"/>
    <w:hidden/>
    <w:uiPriority w:val="99"/>
    <w:semiHidden/>
    <w:rsid w:val="005C3B35"/>
    <w:rPr>
      <w:rFonts w:ascii="Times New Roman" w:hAnsi="Times New Roman"/>
    </w:rPr>
  </w:style>
  <w:style w:type="paragraph" w:styleId="NoSpacing">
    <w:name w:val="No Spacing"/>
    <w:link w:val="NoSpacingChar"/>
    <w:uiPriority w:val="1"/>
    <w:qFormat/>
    <w:rsid w:val="005C3B35"/>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5C3B35"/>
    <w:rPr>
      <w:rFonts w:asciiTheme="minorHAnsi" w:eastAsiaTheme="minorEastAsia" w:hAnsiTheme="minorHAnsi" w:cstheme="minorBidi"/>
      <w:sz w:val="22"/>
      <w:szCs w:val="22"/>
    </w:rPr>
  </w:style>
  <w:style w:type="paragraph" w:customStyle="1" w:styleId="Default">
    <w:name w:val="Default"/>
    <w:rsid w:val="003A379F"/>
    <w:pPr>
      <w:autoSpaceDE w:val="0"/>
      <w:autoSpaceDN w:val="0"/>
      <w:adjustRightInd w:val="0"/>
    </w:pPr>
    <w:rPr>
      <w:rFonts w:ascii="Calibri" w:hAnsi="Calibri" w:cs="Calibri"/>
      <w:color w:val="000000"/>
      <w:sz w:val="24"/>
      <w:szCs w:val="24"/>
    </w:rPr>
  </w:style>
  <w:style w:type="paragraph" w:styleId="ListParagraph">
    <w:name w:val="List Paragraph"/>
    <w:basedOn w:val="Normal"/>
    <w:uiPriority w:val="34"/>
    <w:qFormat/>
    <w:rsid w:val="009F433A"/>
    <w:pPr>
      <w:ind w:left="720"/>
      <w:contextualSpacing/>
    </w:pPr>
  </w:style>
  <w:style w:type="character" w:styleId="FollowedHyperlink">
    <w:name w:val="FollowedHyperlink"/>
    <w:basedOn w:val="DefaultParagraphFont"/>
    <w:rsid w:val="00F93CDB"/>
    <w:rPr>
      <w:color w:val="954F72" w:themeColor="followedHyperlink"/>
      <w:u w:val="single"/>
    </w:rPr>
  </w:style>
  <w:style w:type="table" w:styleId="GridTable6Colorful-Accent4">
    <w:name w:val="Grid Table 6 Colorful Accent 4"/>
    <w:basedOn w:val="TableNormal"/>
    <w:uiPriority w:val="51"/>
    <w:rsid w:val="00EA6A0A"/>
    <w:rPr>
      <w:rFonts w:asciiTheme="minorHAnsi" w:eastAsiaTheme="minorHAnsi" w:hAnsiTheme="minorHAnsi" w:cstheme="minorBidi"/>
      <w:color w:val="BF8F00" w:themeColor="accent4" w:themeShade="BF"/>
      <w:sz w:val="22"/>
      <w:szCs w:val="22"/>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character" w:styleId="UnresolvedMention">
    <w:name w:val="Unresolved Mention"/>
    <w:basedOn w:val="DefaultParagraphFont"/>
    <w:uiPriority w:val="99"/>
    <w:semiHidden/>
    <w:unhideWhenUsed/>
    <w:rsid w:val="00951531"/>
    <w:rPr>
      <w:color w:val="605E5C"/>
      <w:shd w:val="clear" w:color="auto" w:fill="E1DFDD"/>
    </w:rPr>
  </w:style>
  <w:style w:type="paragraph" w:customStyle="1" w:styleId="pf0">
    <w:name w:val="pf0"/>
    <w:basedOn w:val="Normal"/>
    <w:rsid w:val="005B440D"/>
    <w:pPr>
      <w:spacing w:before="100" w:beforeAutospacing="1" w:after="100" w:afterAutospacing="1"/>
      <w:jc w:val="left"/>
    </w:pPr>
    <w:rPr>
      <w:rFonts w:eastAsia="Times New Roman"/>
      <w:sz w:val="24"/>
      <w:szCs w:val="24"/>
    </w:rPr>
  </w:style>
  <w:style w:type="character" w:customStyle="1" w:styleId="cf01">
    <w:name w:val="cf01"/>
    <w:basedOn w:val="DefaultParagraphFont"/>
    <w:rsid w:val="005B440D"/>
    <w:rPr>
      <w:rFonts w:ascii="Segoe UI" w:hAnsi="Segoe UI" w:cs="Segoe UI" w:hint="default"/>
      <w:sz w:val="18"/>
      <w:szCs w:val="18"/>
    </w:rPr>
  </w:style>
  <w:style w:type="paragraph" w:styleId="TOCHeading">
    <w:name w:val="TOC Heading"/>
    <w:basedOn w:val="Heading1"/>
    <w:next w:val="Normal"/>
    <w:uiPriority w:val="39"/>
    <w:unhideWhenUsed/>
    <w:qFormat/>
    <w:rsid w:val="00B7414C"/>
    <w:pPr>
      <w:keepLines/>
      <w:spacing w:before="240" w:after="0" w:line="259" w:lineRule="auto"/>
      <w:jc w:val="left"/>
      <w:outlineLvl w:val="9"/>
    </w:pPr>
    <w:rPr>
      <w:rFonts w:asciiTheme="majorHAnsi" w:eastAsiaTheme="majorEastAsia" w:hAnsiTheme="majorHAnsi" w:cstheme="majorBidi"/>
      <w:b w:val="0"/>
      <w:caps w:val="0"/>
      <w:color w:val="2F5496" w:themeColor="accent1" w:themeShade="BF"/>
      <w:sz w:val="32"/>
      <w:szCs w:val="32"/>
    </w:rPr>
  </w:style>
  <w:style w:type="paragraph" w:styleId="TOC1">
    <w:name w:val="toc 1"/>
    <w:basedOn w:val="Normal"/>
    <w:next w:val="Normal"/>
    <w:autoRedefine/>
    <w:uiPriority w:val="39"/>
    <w:rsid w:val="00B7414C"/>
    <w:pPr>
      <w:spacing w:after="100"/>
    </w:pPr>
  </w:style>
  <w:style w:type="paragraph" w:styleId="TOC2">
    <w:name w:val="toc 2"/>
    <w:basedOn w:val="Normal"/>
    <w:next w:val="Normal"/>
    <w:autoRedefine/>
    <w:uiPriority w:val="39"/>
    <w:rsid w:val="00B7414C"/>
    <w:pPr>
      <w:spacing w:after="100"/>
      <w:ind w:left="200"/>
    </w:pPr>
  </w:style>
  <w:style w:type="paragraph" w:styleId="TOC3">
    <w:name w:val="toc 3"/>
    <w:basedOn w:val="Normal"/>
    <w:next w:val="Normal"/>
    <w:autoRedefine/>
    <w:uiPriority w:val="39"/>
    <w:rsid w:val="00B7414C"/>
    <w:pPr>
      <w:spacing w:after="100"/>
      <w:ind w:left="400"/>
    </w:pPr>
  </w:style>
  <w:style w:type="character" w:customStyle="1" w:styleId="normaltextrun">
    <w:name w:val="normaltextrun"/>
    <w:basedOn w:val="DefaultParagraphFont"/>
    <w:rsid w:val="007E1107"/>
  </w:style>
  <w:style w:type="character" w:customStyle="1" w:styleId="Heading2Char">
    <w:name w:val="Heading 2 Char"/>
    <w:basedOn w:val="DefaultParagraphFont"/>
    <w:link w:val="Heading2"/>
    <w:rsid w:val="000E4F68"/>
    <w:rPr>
      <w:rFonts w:ascii="Times New Roman" w:hAnsi="Times New Roman"/>
      <w:b/>
      <w:caps/>
      <w:sz w:val="22"/>
    </w:rPr>
  </w:style>
  <w:style w:type="character" w:customStyle="1" w:styleId="eop">
    <w:name w:val="eop"/>
    <w:basedOn w:val="DefaultParagraphFont"/>
    <w:rsid w:val="008E1F39"/>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770568">
      <w:bodyDiv w:val="1"/>
      <w:marLeft w:val="0"/>
      <w:marRight w:val="0"/>
      <w:marTop w:val="0"/>
      <w:marBottom w:val="0"/>
      <w:divBdr>
        <w:top w:val="none" w:sz="0" w:space="0" w:color="auto"/>
        <w:left w:val="none" w:sz="0" w:space="0" w:color="auto"/>
        <w:bottom w:val="none" w:sz="0" w:space="0" w:color="auto"/>
        <w:right w:val="none" w:sz="0" w:space="0" w:color="auto"/>
      </w:divBdr>
    </w:div>
    <w:div w:id="295530901">
      <w:bodyDiv w:val="1"/>
      <w:marLeft w:val="0"/>
      <w:marRight w:val="0"/>
      <w:marTop w:val="0"/>
      <w:marBottom w:val="0"/>
      <w:divBdr>
        <w:top w:val="none" w:sz="0" w:space="0" w:color="auto"/>
        <w:left w:val="none" w:sz="0" w:space="0" w:color="auto"/>
        <w:bottom w:val="none" w:sz="0" w:space="0" w:color="auto"/>
        <w:right w:val="none" w:sz="0" w:space="0" w:color="auto"/>
      </w:divBdr>
      <w:divsChild>
        <w:div w:id="310260403">
          <w:marLeft w:val="0"/>
          <w:marRight w:val="0"/>
          <w:marTop w:val="0"/>
          <w:marBottom w:val="0"/>
          <w:divBdr>
            <w:top w:val="none" w:sz="0" w:space="0" w:color="auto"/>
            <w:left w:val="none" w:sz="0" w:space="0" w:color="auto"/>
            <w:bottom w:val="none" w:sz="0" w:space="0" w:color="auto"/>
            <w:right w:val="none" w:sz="0" w:space="0" w:color="auto"/>
          </w:divBdr>
        </w:div>
        <w:div w:id="387919168">
          <w:marLeft w:val="0"/>
          <w:marRight w:val="0"/>
          <w:marTop w:val="0"/>
          <w:marBottom w:val="0"/>
          <w:divBdr>
            <w:top w:val="none" w:sz="0" w:space="0" w:color="auto"/>
            <w:left w:val="none" w:sz="0" w:space="0" w:color="auto"/>
            <w:bottom w:val="none" w:sz="0" w:space="0" w:color="auto"/>
            <w:right w:val="none" w:sz="0" w:space="0" w:color="auto"/>
          </w:divBdr>
        </w:div>
        <w:div w:id="1309942293">
          <w:marLeft w:val="0"/>
          <w:marRight w:val="0"/>
          <w:marTop w:val="0"/>
          <w:marBottom w:val="0"/>
          <w:divBdr>
            <w:top w:val="none" w:sz="0" w:space="0" w:color="auto"/>
            <w:left w:val="none" w:sz="0" w:space="0" w:color="auto"/>
            <w:bottom w:val="none" w:sz="0" w:space="0" w:color="auto"/>
            <w:right w:val="none" w:sz="0" w:space="0" w:color="auto"/>
          </w:divBdr>
        </w:div>
        <w:div w:id="1828087804">
          <w:marLeft w:val="0"/>
          <w:marRight w:val="0"/>
          <w:marTop w:val="0"/>
          <w:marBottom w:val="0"/>
          <w:divBdr>
            <w:top w:val="none" w:sz="0" w:space="0" w:color="auto"/>
            <w:left w:val="none" w:sz="0" w:space="0" w:color="auto"/>
            <w:bottom w:val="none" w:sz="0" w:space="0" w:color="auto"/>
            <w:right w:val="none" w:sz="0" w:space="0" w:color="auto"/>
          </w:divBdr>
          <w:divsChild>
            <w:div w:id="96021917">
              <w:marLeft w:val="0"/>
              <w:marRight w:val="0"/>
              <w:marTop w:val="0"/>
              <w:marBottom w:val="0"/>
              <w:divBdr>
                <w:top w:val="single" w:sz="6" w:space="0" w:color="8AA2BF"/>
                <w:left w:val="single" w:sz="6" w:space="0" w:color="8AA2BF"/>
                <w:bottom w:val="single" w:sz="6" w:space="0" w:color="8AA2BF"/>
                <w:right w:val="single" w:sz="6" w:space="0" w:color="8AA2BF"/>
              </w:divBdr>
            </w:div>
          </w:divsChild>
        </w:div>
      </w:divsChild>
    </w:div>
    <w:div w:id="942805089">
      <w:bodyDiv w:val="1"/>
      <w:marLeft w:val="0"/>
      <w:marRight w:val="0"/>
      <w:marTop w:val="0"/>
      <w:marBottom w:val="0"/>
      <w:divBdr>
        <w:top w:val="none" w:sz="0" w:space="0" w:color="auto"/>
        <w:left w:val="none" w:sz="0" w:space="0" w:color="auto"/>
        <w:bottom w:val="none" w:sz="0" w:space="0" w:color="auto"/>
        <w:right w:val="none" w:sz="0" w:space="0" w:color="auto"/>
      </w:divBdr>
    </w:div>
    <w:div w:id="1019313671">
      <w:bodyDiv w:val="1"/>
      <w:marLeft w:val="0"/>
      <w:marRight w:val="0"/>
      <w:marTop w:val="0"/>
      <w:marBottom w:val="0"/>
      <w:divBdr>
        <w:top w:val="none" w:sz="0" w:space="0" w:color="auto"/>
        <w:left w:val="none" w:sz="0" w:space="0" w:color="auto"/>
        <w:bottom w:val="none" w:sz="0" w:space="0" w:color="auto"/>
        <w:right w:val="none" w:sz="0" w:space="0" w:color="auto"/>
      </w:divBdr>
    </w:div>
    <w:div w:id="1675572604">
      <w:bodyDiv w:val="1"/>
      <w:marLeft w:val="0"/>
      <w:marRight w:val="0"/>
      <w:marTop w:val="0"/>
      <w:marBottom w:val="0"/>
      <w:divBdr>
        <w:top w:val="none" w:sz="0" w:space="0" w:color="auto"/>
        <w:left w:val="none" w:sz="0" w:space="0" w:color="auto"/>
        <w:bottom w:val="none" w:sz="0" w:space="0" w:color="auto"/>
        <w:right w:val="none" w:sz="0" w:space="0" w:color="auto"/>
      </w:divBdr>
    </w:div>
    <w:div w:id="1770852343">
      <w:bodyDiv w:val="1"/>
      <w:marLeft w:val="0"/>
      <w:marRight w:val="0"/>
      <w:marTop w:val="0"/>
      <w:marBottom w:val="0"/>
      <w:divBdr>
        <w:top w:val="none" w:sz="0" w:space="0" w:color="auto"/>
        <w:left w:val="none" w:sz="0" w:space="0" w:color="auto"/>
        <w:bottom w:val="none" w:sz="0" w:space="0" w:color="auto"/>
        <w:right w:val="none" w:sz="0" w:space="0" w:color="auto"/>
      </w:divBdr>
    </w:div>
    <w:div w:id="1869293029">
      <w:bodyDiv w:val="1"/>
      <w:marLeft w:val="0"/>
      <w:marRight w:val="0"/>
      <w:marTop w:val="0"/>
      <w:marBottom w:val="0"/>
      <w:divBdr>
        <w:top w:val="none" w:sz="0" w:space="0" w:color="auto"/>
        <w:left w:val="none" w:sz="0" w:space="0" w:color="auto"/>
        <w:bottom w:val="none" w:sz="0" w:space="0" w:color="auto"/>
        <w:right w:val="none" w:sz="0" w:space="0" w:color="auto"/>
      </w:divBdr>
    </w:div>
    <w:div w:id="1873299139">
      <w:bodyDiv w:val="1"/>
      <w:marLeft w:val="0"/>
      <w:marRight w:val="0"/>
      <w:marTop w:val="0"/>
      <w:marBottom w:val="0"/>
      <w:divBdr>
        <w:top w:val="none" w:sz="0" w:space="0" w:color="auto"/>
        <w:left w:val="none" w:sz="0" w:space="0" w:color="auto"/>
        <w:bottom w:val="none" w:sz="0" w:space="0" w:color="auto"/>
        <w:right w:val="none" w:sz="0" w:space="0" w:color="auto"/>
      </w:divBdr>
    </w:div>
    <w:div w:id="18819370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fultonschools.org/all-departments/academics/learning-teaching/instructional-technology/infinite-campus" TargetMode="External"/><Relationship Id="rId26" Type="http://schemas.openxmlformats.org/officeDocument/2006/relationships/hyperlink" Target="https://rivertrail.fultonschools.org/academics1/counseling" TargetMode="External"/><Relationship Id="rId3" Type="http://schemas.openxmlformats.org/officeDocument/2006/relationships/customXml" Target="../customXml/item3.xml"/><Relationship Id="rId21" Type="http://schemas.openxmlformats.org/officeDocument/2006/relationships/hyperlink" Target="https://rivertrail.fultonschools.org/activities1/athletics"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w.fultonschools.org/all-departments/academics/student-services/student-discipline/student-code-of-conduct-discipline-handbook" TargetMode="External"/><Relationship Id="rId25" Type="http://schemas.openxmlformats.org/officeDocument/2006/relationships/hyperlink" Target="https://www.rivertrailpto.com/"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fultonschools.org/discipline" TargetMode="External"/><Relationship Id="rId20" Type="http://schemas.openxmlformats.org/officeDocument/2006/relationships/hyperlink" Target="https://www.fultonschools.org/Page/179" TargetMode="External"/><Relationship Id="rId29" Type="http://schemas.openxmlformats.org/officeDocument/2006/relationships/hyperlink" Target="https://www.fultonschools.org/domain/3297"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rivertrail.fultonschools.org/students-families/clinic" TargetMode="External"/><Relationship Id="rId32" Type="http://schemas.microsoft.com/office/2011/relationships/people" Target="people.xml"/><Relationship Id="rId5" Type="http://schemas.openxmlformats.org/officeDocument/2006/relationships/numbering" Target="numbering.xml"/><Relationship Id="rId15" Type="http://schemas.openxmlformats.org/officeDocument/2006/relationships/hyperlink" Target="https://www.fultonschools.org/domain/3300" TargetMode="External"/><Relationship Id="rId23" Type="http://schemas.openxmlformats.org/officeDocument/2006/relationships/hyperlink" Target="https://osp.osmsinc.com/FultonGA/BVModules/CategoryTemplates/Detailed%20List%20with%20Properties/Category.aspx?categoryid=EN613" TargetMode="External"/><Relationship Id="rId28" Type="http://schemas.openxmlformats.org/officeDocument/2006/relationships/hyperlink" Target="https://www.fultonschools.org/discipline" TargetMode="External"/><Relationship Id="R71148ed98fe142cd" Type="http://schemas.microsoft.com/office/2019/09/relationships/intelligence" Target="intelligence.xml"/><Relationship Id="rId10" Type="http://schemas.openxmlformats.org/officeDocument/2006/relationships/endnotes" Target="endnotes.xml"/><Relationship Id="rId19" Type="http://schemas.openxmlformats.org/officeDocument/2006/relationships/hyperlink" Target="https://www.fultonschools.org/domain/3291"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go.boarddocs.com/ga/fcss/Board.nsf/Public?open&amp;id=BZ9GE8436932" TargetMode="External"/><Relationship Id="rId22" Type="http://schemas.openxmlformats.org/officeDocument/2006/relationships/hyperlink" Target="https://resources.finalsite.net/images/v1752867287/fultonschoolsorg/fr2ykmzrmcfk02rubrqj/FCS25-26StudentDeviceOne-to-OneHandbook.pdf" TargetMode="External"/><Relationship Id="rId27" Type="http://schemas.openxmlformats.org/officeDocument/2006/relationships/hyperlink" Target="https://rivertrail.fultonschools.org/our-school/school-governance-council/sgc-overview" TargetMode="External"/><Relationship Id="rId30" Type="http://schemas.openxmlformats.org/officeDocument/2006/relationships/hyperlink" Target="http://www.dol.state.ga.us" TargetMode="Externa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9380CCCEDFF1F4A80AFD41DA9C7C47C" ma:contentTypeVersion="9" ma:contentTypeDescription="Create a new document." ma:contentTypeScope="" ma:versionID="de402dd2439c173d29db34638737a64d">
  <xsd:schema xmlns:xsd="http://www.w3.org/2001/XMLSchema" xmlns:xs="http://www.w3.org/2001/XMLSchema" xmlns:p="http://schemas.microsoft.com/office/2006/metadata/properties" xmlns:ns2="96704f90-935c-4a1c-ba26-c1baf5adfeb8" xmlns:ns3="50e6b0ac-ff7b-4ad6-bd64-feb882b5c152" targetNamespace="http://schemas.microsoft.com/office/2006/metadata/properties" ma:root="true" ma:fieldsID="1e816fe2eb77b1614ccdd9c239d0b4b8" ns2:_="" ns3:_="">
    <xsd:import namespace="96704f90-935c-4a1c-ba26-c1baf5adfeb8"/>
    <xsd:import namespace="50e6b0ac-ff7b-4ad6-bd64-feb882b5c15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704f90-935c-4a1c-ba26-c1baf5adfe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0e6b0ac-ff7b-4ad6-bd64-feb882b5c15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9DE3C0B-DD31-4823-BC03-D49C47DF9B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704f90-935c-4a1c-ba26-c1baf5adfeb8"/>
    <ds:schemaRef ds:uri="50e6b0ac-ff7b-4ad6-bd64-feb882b5c1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D935129-7DD1-41E7-A6C5-F11508FF86A7}">
  <ds:schemaRefs>
    <ds:schemaRef ds:uri="http://schemas.microsoft.com/sharepoint/v3/contenttype/forms"/>
  </ds:schemaRefs>
</ds:datastoreItem>
</file>

<file path=customXml/itemProps3.xml><?xml version="1.0" encoding="utf-8"?>
<ds:datastoreItem xmlns:ds="http://schemas.openxmlformats.org/officeDocument/2006/customXml" ds:itemID="{B18BB955-69FB-415D-A1A6-4AA0582DC972}">
  <ds:schemaRefs>
    <ds:schemaRef ds:uri="http://schemas.openxmlformats.org/officeDocument/2006/bibliography"/>
  </ds:schemaRefs>
</ds:datastoreItem>
</file>

<file path=customXml/itemProps4.xml><?xml version="1.0" encoding="utf-8"?>
<ds:datastoreItem xmlns:ds="http://schemas.openxmlformats.org/officeDocument/2006/customXml" ds:itemID="{924046F4-3F66-4F15-A213-7D501783D20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20</Pages>
  <Words>8450</Words>
  <Characters>48166</Characters>
  <Application>Microsoft Office Word</Application>
  <DocSecurity>0</DocSecurity>
  <Lines>401</Lines>
  <Paragraphs>113</Paragraphs>
  <ScaleCrop>false</ScaleCrop>
  <Company>Premier</Company>
  <LinksUpToDate>false</LinksUpToDate>
  <CharactersWithSpaces>56503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STUDENT HANDBOOK</dc:title>
  <dc:subject/>
  <dc:creator>Art Prep</dc:creator>
  <cp:keywords/>
  <dc:description/>
  <cp:lastModifiedBy>Lahmann, Lori A</cp:lastModifiedBy>
  <cp:revision>3</cp:revision>
  <cp:lastPrinted>2025-04-01T16:38:00Z</cp:lastPrinted>
  <dcterms:created xsi:type="dcterms:W3CDTF">2026-07-09T15:05:00Z</dcterms:created>
  <dcterms:modified xsi:type="dcterms:W3CDTF">2026-07-09T15:11:00Z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ee3c538-ec52-435f-ae58-017644bd9513_Enabled">
    <vt:lpwstr>true</vt:lpwstr>
  </property>
  <property fmtid="{D5CDD505-2E9C-101B-9397-08002B2CF9AE}" pid="3" name="MSIP_Label_0ee3c538-ec52-435f-ae58-017644bd9513_SetDate">
    <vt:lpwstr>2021-06-03T06:59:59Z</vt:lpwstr>
  </property>
  <property fmtid="{D5CDD505-2E9C-101B-9397-08002B2CF9AE}" pid="4" name="MSIP_Label_0ee3c538-ec52-435f-ae58-017644bd9513_Method">
    <vt:lpwstr>Standard</vt:lpwstr>
  </property>
  <property fmtid="{D5CDD505-2E9C-101B-9397-08002B2CF9AE}" pid="5" name="MSIP_Label_0ee3c538-ec52-435f-ae58-017644bd9513_Name">
    <vt:lpwstr>0ee3c538-ec52-435f-ae58-017644bd9513</vt:lpwstr>
  </property>
  <property fmtid="{D5CDD505-2E9C-101B-9397-08002B2CF9AE}" pid="6" name="MSIP_Label_0ee3c538-ec52-435f-ae58-017644bd9513_SiteId">
    <vt:lpwstr>0cdcb198-8169-4b70-ba9f-da7e3ba700c2</vt:lpwstr>
  </property>
  <property fmtid="{D5CDD505-2E9C-101B-9397-08002B2CF9AE}" pid="7" name="MSIP_Label_0ee3c538-ec52-435f-ae58-017644bd9513_ActionId">
    <vt:lpwstr>2afd4eb4-87f5-4179-a6ba-bfc5b0c3070b</vt:lpwstr>
  </property>
  <property fmtid="{D5CDD505-2E9C-101B-9397-08002B2CF9AE}" pid="8" name="MSIP_Label_0ee3c538-ec52-435f-ae58-017644bd9513_ContentBits">
    <vt:lpwstr>0</vt:lpwstr>
  </property>
  <property fmtid="{D5CDD505-2E9C-101B-9397-08002B2CF9AE}" pid="9" name="ContentTypeId">
    <vt:lpwstr>0x01010059380CCCEDFF1F4A80AFD41DA9C7C47C</vt:lpwstr>
  </property>
</Properties>
</file>