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tag w:val="goog_rdk_3"/>
        <w:id w:val="-1846969494"/>
      </w:sdtPr>
      <w:sdtEndPr/>
      <w:sdtContent>
        <w:p w14:paraId="00000001" w14:textId="77777777" w:rsidR="00F96BBF" w:rsidRDefault="00B162D4">
          <w:pPr>
            <w:jc w:val="center"/>
            <w:rPr>
              <w:del w:id="0" w:author="Randy Maglinger" w:date="2026-03-02T20:58:00Z"/>
              <w:b/>
              <w:bCs/>
              <w:sz w:val="28"/>
              <w:szCs w:val="28"/>
            </w:rPr>
          </w:pPr>
          <w:sdt>
            <w:sdtPr>
              <w:tag w:val="goog_rdk_1"/>
              <w:id w:val="-1476336670"/>
            </w:sdtPr>
            <w:sdtEndPr/>
            <w:sdtContent>
              <w:sdt>
                <w:sdtPr>
                  <w:tag w:val="goog_rdk_2"/>
                  <w:id w:val="-1595843345"/>
                </w:sdtPr>
                <w:sdtEndPr/>
                <w:sdtContent>
                  <w:commentRangeStart w:id="1"/>
                </w:sdtContent>
              </w:sdt>
            </w:sdtContent>
          </w:sdt>
        </w:p>
      </w:sdtContent>
    </w:sdt>
    <w:p w14:paraId="00000002" w14:textId="77777777" w:rsidR="00F96BBF" w:rsidRDefault="00347C4D">
      <w:pPr>
        <w:jc w:val="center"/>
        <w:rPr>
          <w:b/>
          <w:bCs/>
          <w:sz w:val="40"/>
          <w:szCs w:val="40"/>
        </w:rPr>
      </w:pPr>
      <w:r>
        <w:rPr>
          <w:b/>
          <w:bCs/>
          <w:sz w:val="40"/>
          <w:szCs w:val="40"/>
        </w:rPr>
        <w:t>Distrito Escolar de Independence</w:t>
      </w:r>
      <w:commentRangeEnd w:id="1"/>
      <w:r>
        <w:commentReference w:id="1"/>
      </w:r>
    </w:p>
    <w:p w14:paraId="00000003" w14:textId="77777777" w:rsidR="00F96BBF" w:rsidRDefault="00347C4D">
      <w:pPr>
        <w:jc w:val="center"/>
        <w:rPr>
          <w:b/>
          <w:bCs/>
          <w:sz w:val="72"/>
          <w:szCs w:val="72"/>
        </w:rPr>
      </w:pPr>
      <w:r>
        <w:rPr>
          <w:noProof/>
        </w:rPr>
        <w:drawing>
          <wp:inline distT="0" distB="0" distL="0" distR="0" wp14:anchorId="7A15408B" wp14:editId="1C59FC93">
            <wp:extent cx="3759947" cy="2656822"/>
            <wp:effectExtent l="0" t="0" r="0" b="0"/>
            <wp:docPr id="2021931766" name="image11.png"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1.png" descr="Text&#10;&#10;Description automatically generated with medium confidence"/>
                    <pic:cNvPicPr preferRelativeResize="0"/>
                  </pic:nvPicPr>
                  <pic:blipFill>
                    <a:blip r:embed="rId12"/>
                    <a:srcRect/>
                    <a:stretch>
                      <a:fillRect/>
                    </a:stretch>
                  </pic:blipFill>
                  <pic:spPr>
                    <a:xfrm>
                      <a:off x="0" y="0"/>
                      <a:ext cx="3759947" cy="2656822"/>
                    </a:xfrm>
                    <a:prstGeom prst="rect">
                      <a:avLst/>
                    </a:prstGeom>
                    <a:ln/>
                  </pic:spPr>
                </pic:pic>
              </a:graphicData>
            </a:graphic>
          </wp:inline>
        </w:drawing>
      </w:r>
    </w:p>
    <w:p w14:paraId="00000004" w14:textId="77777777" w:rsidR="00F96BBF" w:rsidRDefault="00347C4D">
      <w:pPr>
        <w:jc w:val="center"/>
        <w:rPr>
          <w:b/>
          <w:bCs/>
          <w:sz w:val="72"/>
          <w:szCs w:val="72"/>
        </w:rPr>
      </w:pPr>
      <w:r>
        <w:rPr>
          <w:rFonts w:ascii="Calibri" w:eastAsia="Calibri" w:hAnsi="Calibri" w:cs="Calibri"/>
          <w:b/>
          <w:bCs/>
          <w:noProof/>
          <w:color w:val="000000"/>
          <w:sz w:val="48"/>
          <w:szCs w:val="48"/>
        </w:rPr>
        <w:drawing>
          <wp:inline distT="0" distB="0" distL="0" distR="0" wp14:anchorId="433B526B" wp14:editId="55D5A37E">
            <wp:extent cx="2008304" cy="1129671"/>
            <wp:effectExtent l="0" t="0" r="0" b="0"/>
            <wp:docPr id="2021931768" name="image8.png" descr="A picture containing text, graphics, font, graphic de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A picture containing text, graphics, font, graphic design&#10;&#10;Description automatically generated"/>
                    <pic:cNvPicPr preferRelativeResize="0"/>
                  </pic:nvPicPr>
                  <pic:blipFill>
                    <a:blip r:embed="rId13"/>
                    <a:srcRect/>
                    <a:stretch>
                      <a:fillRect/>
                    </a:stretch>
                  </pic:blipFill>
                  <pic:spPr>
                    <a:xfrm>
                      <a:off x="0" y="0"/>
                      <a:ext cx="2008304" cy="1129671"/>
                    </a:xfrm>
                    <a:prstGeom prst="rect">
                      <a:avLst/>
                    </a:prstGeom>
                    <a:ln/>
                  </pic:spPr>
                </pic:pic>
              </a:graphicData>
            </a:graphic>
          </wp:inline>
        </w:drawing>
      </w:r>
      <w:r>
        <w:rPr>
          <w:rFonts w:ascii="Calibri" w:eastAsia="Calibri" w:hAnsi="Calibri" w:cs="Calibri"/>
          <w:b/>
          <w:bCs/>
          <w:color w:val="000000"/>
          <w:sz w:val="48"/>
          <w:szCs w:val="48"/>
        </w:rPr>
        <w:t xml:space="preserve"> </w:t>
      </w:r>
      <w:r>
        <w:rPr>
          <w:rFonts w:ascii="Calibri" w:eastAsia="Calibri" w:hAnsi="Calibri" w:cs="Calibri"/>
          <w:b/>
          <w:bCs/>
          <w:color w:val="000000"/>
          <w:sz w:val="48"/>
          <w:szCs w:val="48"/>
        </w:rPr>
        <w:tab/>
      </w:r>
      <w:r>
        <w:rPr>
          <w:rFonts w:ascii="Calibri" w:eastAsia="Calibri" w:hAnsi="Calibri" w:cs="Calibri"/>
          <w:b/>
          <w:bCs/>
          <w:color w:val="000000"/>
          <w:sz w:val="48"/>
          <w:szCs w:val="48"/>
        </w:rPr>
        <w:tab/>
      </w:r>
      <w:r>
        <w:rPr>
          <w:rFonts w:ascii="Calibri" w:eastAsia="Calibri" w:hAnsi="Calibri" w:cs="Calibri"/>
          <w:b/>
          <w:bCs/>
          <w:color w:val="000000"/>
          <w:sz w:val="48"/>
          <w:szCs w:val="48"/>
        </w:rPr>
        <w:tab/>
      </w:r>
      <w:r>
        <w:rPr>
          <w:rFonts w:ascii="Calibri" w:eastAsia="Calibri" w:hAnsi="Calibri" w:cs="Calibri"/>
          <w:b/>
          <w:bCs/>
          <w:noProof/>
          <w:color w:val="000000"/>
          <w:sz w:val="48"/>
          <w:szCs w:val="48"/>
        </w:rPr>
        <w:drawing>
          <wp:inline distT="0" distB="0" distL="0" distR="0" wp14:anchorId="7FEE03B1" wp14:editId="6910A538">
            <wp:extent cx="1531126" cy="1132262"/>
            <wp:effectExtent l="0" t="0" r="0" b="0"/>
            <wp:docPr id="2021931767" name="image4.png" descr="A picture containing text, logo, graphics, sketc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picture containing text, logo, graphics, sketch&#10;&#10;Description automatically generated"/>
                    <pic:cNvPicPr preferRelativeResize="0"/>
                  </pic:nvPicPr>
                  <pic:blipFill>
                    <a:blip r:embed="rId14"/>
                    <a:srcRect/>
                    <a:stretch>
                      <a:fillRect/>
                    </a:stretch>
                  </pic:blipFill>
                  <pic:spPr>
                    <a:xfrm>
                      <a:off x="0" y="0"/>
                      <a:ext cx="1531126" cy="1132262"/>
                    </a:xfrm>
                    <a:prstGeom prst="rect">
                      <a:avLst/>
                    </a:prstGeom>
                    <a:ln/>
                  </pic:spPr>
                </pic:pic>
              </a:graphicData>
            </a:graphic>
          </wp:inline>
        </w:drawing>
      </w:r>
    </w:p>
    <w:p w14:paraId="00000005" w14:textId="77777777" w:rsidR="00F96BBF" w:rsidRDefault="00347C4D">
      <w:pPr>
        <w:jc w:val="center"/>
        <w:rPr>
          <w:b/>
          <w:bCs/>
          <w:sz w:val="72"/>
          <w:szCs w:val="72"/>
        </w:rPr>
      </w:pPr>
      <w:r>
        <w:rPr>
          <w:rFonts w:ascii="Arial" w:eastAsia="Arial" w:hAnsi="Arial" w:cs="Arial"/>
          <w:noProof/>
          <w:color w:val="000000"/>
          <w:sz w:val="22"/>
          <w:szCs w:val="22"/>
        </w:rPr>
        <w:drawing>
          <wp:inline distT="0" distB="0" distL="0" distR="0" wp14:anchorId="3E9F425D" wp14:editId="7EC1CEA3">
            <wp:extent cx="1774158" cy="1627253"/>
            <wp:effectExtent l="0" t="0" r="0" b="0"/>
            <wp:docPr id="2021931770" name="image18.png" descr="A logo of a person in a hat&#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18.png" descr="A logo of a person in a hat&#10;&#10;Description automatically generated with low confidence"/>
                    <pic:cNvPicPr preferRelativeResize="0"/>
                  </pic:nvPicPr>
                  <pic:blipFill>
                    <a:blip r:embed="rId15"/>
                    <a:srcRect/>
                    <a:stretch>
                      <a:fillRect/>
                    </a:stretch>
                  </pic:blipFill>
                  <pic:spPr>
                    <a:xfrm>
                      <a:off x="0" y="0"/>
                      <a:ext cx="1774158" cy="1627253"/>
                    </a:xfrm>
                    <a:prstGeom prst="rect">
                      <a:avLst/>
                    </a:prstGeom>
                    <a:ln/>
                  </pic:spPr>
                </pic:pic>
              </a:graphicData>
            </a:graphic>
          </wp:inline>
        </w:drawing>
      </w:r>
      <w:r>
        <w:rPr>
          <w:b/>
          <w:bCs/>
          <w:sz w:val="72"/>
          <w:szCs w:val="72"/>
        </w:rPr>
        <w:tab/>
      </w:r>
      <w:r>
        <w:rPr>
          <w:b/>
          <w:bCs/>
          <w:sz w:val="72"/>
          <w:szCs w:val="72"/>
        </w:rPr>
        <w:tab/>
      </w:r>
      <w:r>
        <w:rPr>
          <w:b/>
          <w:bCs/>
          <w:sz w:val="72"/>
          <w:szCs w:val="72"/>
        </w:rPr>
        <w:tab/>
      </w:r>
      <w:r>
        <w:rPr>
          <w:rFonts w:ascii="Arial" w:eastAsia="Arial" w:hAnsi="Arial" w:cs="Arial"/>
          <w:noProof/>
          <w:color w:val="000000"/>
          <w:sz w:val="22"/>
          <w:szCs w:val="22"/>
        </w:rPr>
        <w:drawing>
          <wp:inline distT="0" distB="0" distL="0" distR="0" wp14:anchorId="6C212FC9" wp14:editId="50331380">
            <wp:extent cx="1505131" cy="1585762"/>
            <wp:effectExtent l="0" t="0" r="0" b="0"/>
            <wp:docPr id="2021931769" name="image2.png" descr="A picture containing graphics, graphic design, poster, carto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icture containing graphics, graphic design, poster, cartoon&#10;&#10;Description automatically generated"/>
                    <pic:cNvPicPr preferRelativeResize="0"/>
                  </pic:nvPicPr>
                  <pic:blipFill>
                    <a:blip r:embed="rId16"/>
                    <a:srcRect/>
                    <a:stretch>
                      <a:fillRect/>
                    </a:stretch>
                  </pic:blipFill>
                  <pic:spPr>
                    <a:xfrm>
                      <a:off x="0" y="0"/>
                      <a:ext cx="1505131" cy="1585762"/>
                    </a:xfrm>
                    <a:prstGeom prst="rect">
                      <a:avLst/>
                    </a:prstGeom>
                    <a:ln/>
                  </pic:spPr>
                </pic:pic>
              </a:graphicData>
            </a:graphic>
          </wp:inline>
        </w:drawing>
      </w:r>
    </w:p>
    <w:p w14:paraId="00000006" w14:textId="7FAFD4C5" w:rsidR="00F96BBF" w:rsidRPr="00F2455F" w:rsidRDefault="00347C4D">
      <w:pPr>
        <w:jc w:val="center"/>
        <w:rPr>
          <w:b/>
          <w:bCs/>
          <w:sz w:val="32"/>
          <w:szCs w:val="32"/>
          <w:lang w:val="es-CO"/>
        </w:rPr>
      </w:pPr>
      <w:r w:rsidRPr="00F2455F">
        <w:rPr>
          <w:b/>
          <w:bCs/>
          <w:sz w:val="32"/>
          <w:szCs w:val="32"/>
          <w:lang w:val="es-CO"/>
        </w:rPr>
        <w:t xml:space="preserve">Manual para </w:t>
      </w:r>
      <w:r w:rsidR="00F2455F">
        <w:rPr>
          <w:b/>
          <w:bCs/>
          <w:sz w:val="32"/>
          <w:szCs w:val="32"/>
          <w:lang w:val="es-CO"/>
        </w:rPr>
        <w:t>estudiantes</w:t>
      </w:r>
      <w:r w:rsidRPr="00F2455F">
        <w:rPr>
          <w:b/>
          <w:bCs/>
          <w:sz w:val="32"/>
          <w:szCs w:val="32"/>
          <w:lang w:val="es-CO"/>
        </w:rPr>
        <w:t xml:space="preserve"> y padres de la escuela </w:t>
      </w:r>
      <w:r w:rsidR="00F2455F">
        <w:rPr>
          <w:b/>
          <w:bCs/>
          <w:sz w:val="32"/>
          <w:szCs w:val="32"/>
          <w:lang w:val="es-CO"/>
        </w:rPr>
        <w:t>intermedia</w:t>
      </w:r>
    </w:p>
    <w:p w14:paraId="00000007" w14:textId="77777777" w:rsidR="00F96BBF" w:rsidRDefault="00347C4D">
      <w:pPr>
        <w:jc w:val="center"/>
        <w:rPr>
          <w:b/>
          <w:bCs/>
          <w:sz w:val="24"/>
          <w:szCs w:val="24"/>
        </w:rPr>
      </w:pPr>
      <w:r>
        <w:rPr>
          <w:b/>
          <w:bCs/>
          <w:sz w:val="24"/>
          <w:szCs w:val="24"/>
        </w:rPr>
        <w:t>201 North Forest Avenue</w:t>
      </w:r>
    </w:p>
    <w:p w14:paraId="00000008" w14:textId="6278268C" w:rsidR="00F96BBF" w:rsidRDefault="00347C4D">
      <w:pPr>
        <w:jc w:val="center"/>
        <w:rPr>
          <w:b/>
          <w:bCs/>
          <w:sz w:val="24"/>
          <w:szCs w:val="24"/>
        </w:rPr>
      </w:pPr>
      <w:r>
        <w:rPr>
          <w:b/>
          <w:bCs/>
          <w:sz w:val="24"/>
          <w:szCs w:val="24"/>
        </w:rPr>
        <w:t xml:space="preserve">Independence, </w:t>
      </w:r>
      <w:r w:rsidR="00F2455F">
        <w:rPr>
          <w:b/>
          <w:bCs/>
          <w:sz w:val="24"/>
          <w:szCs w:val="24"/>
        </w:rPr>
        <w:t>Missouri</w:t>
      </w:r>
      <w:r>
        <w:rPr>
          <w:b/>
          <w:bCs/>
          <w:sz w:val="24"/>
          <w:szCs w:val="24"/>
        </w:rPr>
        <w:t xml:space="preserve"> 64050 </w:t>
      </w:r>
    </w:p>
    <w:p w14:paraId="0000000B" w14:textId="72E97A6D" w:rsidR="00F96BBF" w:rsidRPr="002347C6" w:rsidRDefault="00347C4D" w:rsidP="00E2492C">
      <w:pPr>
        <w:pBdr>
          <w:top w:val="nil"/>
          <w:left w:val="nil"/>
          <w:bottom w:val="nil"/>
          <w:right w:val="nil"/>
          <w:between w:val="nil"/>
        </w:pBdr>
        <w:tabs>
          <w:tab w:val="right" w:pos="9350"/>
        </w:tabs>
        <w:spacing w:after="100"/>
        <w:rPr>
          <w:color w:val="000000"/>
          <w:lang w:val="en-US"/>
        </w:rPr>
      </w:pPr>
      <w:r>
        <w:br w:type="page"/>
      </w:r>
    </w:p>
    <w:p w14:paraId="0000000C" w14:textId="77777777" w:rsidR="00F96BBF" w:rsidRPr="00F2455F" w:rsidRDefault="00347C4D">
      <w:pPr>
        <w:keepNext/>
        <w:keepLines/>
        <w:pBdr>
          <w:top w:val="nil"/>
          <w:left w:val="nil"/>
          <w:bottom w:val="nil"/>
          <w:right w:val="nil"/>
          <w:between w:val="nil"/>
        </w:pBdr>
        <w:spacing w:before="240" w:after="0"/>
        <w:rPr>
          <w:color w:val="000000"/>
          <w:sz w:val="22"/>
          <w:szCs w:val="22"/>
          <w:lang w:val="es-CO"/>
        </w:rPr>
      </w:pPr>
      <w:r w:rsidRPr="00F2455F">
        <w:rPr>
          <w:color w:val="000000"/>
          <w:sz w:val="22"/>
          <w:szCs w:val="22"/>
          <w:lang w:val="es-CO"/>
        </w:rPr>
        <w:lastRenderedPageBreak/>
        <w:t>Cada punto del índice es un hipervínculo a la sección correspondiente dentro de este manual. Haga clic en el punto para acceder rápidamente a esa sección.</w:t>
      </w:r>
    </w:p>
    <w:p w14:paraId="0000000D" w14:textId="77777777" w:rsidR="00F96BBF" w:rsidRPr="00F2455F" w:rsidRDefault="00347C4D">
      <w:pPr>
        <w:keepNext/>
        <w:keepLines/>
        <w:pBdr>
          <w:top w:val="nil"/>
          <w:left w:val="nil"/>
          <w:bottom w:val="nil"/>
          <w:right w:val="nil"/>
          <w:between w:val="nil"/>
        </w:pBdr>
        <w:spacing w:before="240" w:after="0"/>
        <w:rPr>
          <w:color w:val="000000"/>
          <w:sz w:val="22"/>
          <w:szCs w:val="22"/>
          <w:lang w:val="es-CO"/>
        </w:rPr>
      </w:pPr>
      <w:r w:rsidRPr="00F2455F">
        <w:rPr>
          <w:color w:val="000000"/>
          <w:sz w:val="22"/>
          <w:szCs w:val="22"/>
          <w:lang w:val="es-CO"/>
        </w:rPr>
        <w:t>Si algún formulario mencionado no se encuentra en este Manual para estudiantes y padres, póngase en contacto con la oficina de la escuela de su hijo.</w:t>
      </w:r>
    </w:p>
    <w:p w14:paraId="03F7F2D2" w14:textId="0A893543" w:rsidR="00F2455F" w:rsidRDefault="00347C4D">
      <w:pPr>
        <w:keepNext/>
        <w:keepLines/>
        <w:pBdr>
          <w:top w:val="nil"/>
          <w:left w:val="nil"/>
          <w:bottom w:val="nil"/>
          <w:right w:val="nil"/>
          <w:between w:val="nil"/>
        </w:pBdr>
        <w:spacing w:before="240" w:after="0"/>
        <w:rPr>
          <w:color w:val="000000"/>
          <w:sz w:val="22"/>
          <w:szCs w:val="22"/>
        </w:rPr>
      </w:pPr>
      <w:proofErr w:type="spellStart"/>
      <w:r>
        <w:rPr>
          <w:color w:val="000000"/>
          <w:sz w:val="22"/>
          <w:szCs w:val="22"/>
        </w:rPr>
        <w:t>Índice</w:t>
      </w:r>
      <w:proofErr w:type="spellEnd"/>
    </w:p>
    <w:sdt>
      <w:sdtPr>
        <w:id w:val="-639577911"/>
        <w:docPartObj>
          <w:docPartGallery w:val="Table of Contents"/>
          <w:docPartUnique/>
        </w:docPartObj>
      </w:sdtPr>
      <w:sdtEndPr/>
      <w:sdtContent>
        <w:p w14:paraId="0000000F" w14:textId="77777777" w:rsidR="00F96BBF" w:rsidRDefault="00347C4D">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r>
            <w:fldChar w:fldCharType="begin"/>
          </w:r>
          <w:r>
            <w:instrText xml:space="preserve"> TOC \h \u \z \t "Heading 1,1,Heading 2,2,Heading 3,3,Heading 4,4,Heading 5,5,"</w:instrText>
          </w:r>
          <w:r>
            <w:fldChar w:fldCharType="separate"/>
          </w:r>
          <w:hyperlink w:anchor="_heading=h.hvf79fl7g0kp">
            <w:r>
              <w:rPr>
                <w:color w:val="1547A2"/>
              </w:rPr>
              <w:t>Misión C-110-S</w:t>
            </w:r>
            <w:r>
              <w:rPr>
                <w:color w:val="1547A2"/>
              </w:rPr>
              <w:tab/>
              <w:t>5</w:t>
            </w:r>
          </w:hyperlink>
        </w:p>
        <w:p w14:paraId="00000010"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uelrc4ro11wm">
            <w:r w:rsidR="00347C4D">
              <w:rPr>
                <w:color w:val="1547A2"/>
              </w:rPr>
              <w:t>Miembros de la Junta Escolar G-100-S</w:t>
            </w:r>
            <w:r w:rsidR="00347C4D">
              <w:rPr>
                <w:color w:val="1547A2"/>
              </w:rPr>
              <w:tab/>
              <w:t>5</w:t>
            </w:r>
          </w:hyperlink>
        </w:p>
        <w:p w14:paraId="00000011"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ko9rfa709ygs">
            <w:r w:rsidR="00347C4D">
              <w:rPr>
                <w:color w:val="1547A2"/>
              </w:rPr>
              <w:t>Carácter</w:t>
            </w:r>
            <w:r w:rsidR="00347C4D">
              <w:rPr>
                <w:color w:val="1547A2"/>
              </w:rPr>
              <w:tab/>
              <w:t>5</w:t>
            </w:r>
          </w:hyperlink>
        </w:p>
        <w:p w14:paraId="00000012" w14:textId="2FEC66BF"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98qtnnf59run">
            <w:r w:rsidR="00F2455F">
              <w:rPr>
                <w:color w:val="1547A2"/>
              </w:rPr>
              <w:t>Consejero</w:t>
            </w:r>
            <w:r w:rsidR="00347C4D">
              <w:rPr>
                <w:color w:val="1547A2"/>
              </w:rPr>
              <w:t>/Enlace entre la familia y la escuela</w:t>
            </w:r>
            <w:r w:rsidR="00347C4D">
              <w:rPr>
                <w:color w:val="1547A2"/>
              </w:rPr>
              <w:tab/>
              <w:t>6</w:t>
            </w:r>
          </w:hyperlink>
        </w:p>
        <w:p w14:paraId="00000013"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2xx4mqlfzb1i">
            <w:r w:rsidR="00347C4D">
              <w:rPr>
                <w:color w:val="1547A2"/>
              </w:rPr>
              <w:t>Edificio escolar e información de contacto</w:t>
            </w:r>
            <w:r w:rsidR="00347C4D">
              <w:rPr>
                <w:color w:val="1547A2"/>
              </w:rPr>
              <w:tab/>
              <w:t>7</w:t>
            </w:r>
          </w:hyperlink>
        </w:p>
        <w:p w14:paraId="00000014" w14:textId="639834D6"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8kdhgvahdy2d">
            <w:r w:rsidR="00347C4D">
              <w:rPr>
                <w:color w:val="1547A2"/>
              </w:rPr>
              <w:t xml:space="preserve">Escuela </w:t>
            </w:r>
            <w:r w:rsidR="00F2455F">
              <w:rPr>
                <w:color w:val="1547A2"/>
              </w:rPr>
              <w:t>Intermedi</w:t>
            </w:r>
            <w:r w:rsidR="00347C4D">
              <w:rPr>
                <w:color w:val="1547A2"/>
              </w:rPr>
              <w:t>a Bingham</w:t>
            </w:r>
            <w:r w:rsidR="00347C4D">
              <w:rPr>
                <w:color w:val="1547A2"/>
              </w:rPr>
              <w:tab/>
              <w:t>7</w:t>
            </w:r>
          </w:hyperlink>
        </w:p>
        <w:p w14:paraId="00000015" w14:textId="2E242F4A"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yt2dft7qgk4b">
            <w:r w:rsidR="00347C4D">
              <w:rPr>
                <w:color w:val="1547A2"/>
              </w:rPr>
              <w:t xml:space="preserve">Escuela </w:t>
            </w:r>
            <w:r w:rsidR="00F2455F">
              <w:rPr>
                <w:color w:val="1547A2"/>
              </w:rPr>
              <w:t>Intermedia</w:t>
            </w:r>
            <w:r w:rsidR="00347C4D">
              <w:rPr>
                <w:color w:val="1547A2"/>
              </w:rPr>
              <w:t xml:space="preserve"> Bridger</w:t>
            </w:r>
            <w:r w:rsidR="00347C4D">
              <w:rPr>
                <w:color w:val="1547A2"/>
              </w:rPr>
              <w:tab/>
              <w:t>8</w:t>
            </w:r>
          </w:hyperlink>
        </w:p>
        <w:p w14:paraId="00000016" w14:textId="48C61761"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7f9u3i690zk1">
            <w:r w:rsidR="00347C4D">
              <w:rPr>
                <w:color w:val="1547A2"/>
              </w:rPr>
              <w:t xml:space="preserve">Escuela </w:t>
            </w:r>
            <w:r w:rsidR="00F2455F">
              <w:rPr>
                <w:color w:val="1547A2"/>
              </w:rPr>
              <w:t>Intermedia</w:t>
            </w:r>
            <w:r w:rsidR="00347C4D">
              <w:rPr>
                <w:color w:val="1547A2"/>
              </w:rPr>
              <w:t xml:space="preserve"> Nowlin</w:t>
            </w:r>
            <w:r w:rsidR="00347C4D">
              <w:rPr>
                <w:color w:val="1547A2"/>
              </w:rPr>
              <w:tab/>
              <w:t>10</w:t>
            </w:r>
          </w:hyperlink>
        </w:p>
        <w:p w14:paraId="00000017" w14:textId="75BF79C5"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n7bp1d2qc08c">
            <w:r w:rsidR="00347C4D">
              <w:rPr>
                <w:color w:val="1547A2"/>
              </w:rPr>
              <w:t xml:space="preserve">Escuela </w:t>
            </w:r>
            <w:r w:rsidR="00F2455F">
              <w:rPr>
                <w:color w:val="1547A2"/>
              </w:rPr>
              <w:t>Intermedia</w:t>
            </w:r>
            <w:r w:rsidR="00347C4D">
              <w:rPr>
                <w:color w:val="1547A2"/>
              </w:rPr>
              <w:t xml:space="preserve"> Pioneer Ridge</w:t>
            </w:r>
            <w:r w:rsidR="00347C4D">
              <w:rPr>
                <w:color w:val="1547A2"/>
              </w:rPr>
              <w:tab/>
              <w:t>11</w:t>
            </w:r>
          </w:hyperlink>
        </w:p>
        <w:p w14:paraId="00000018"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t2wn7on0nfnz">
            <w:r w:rsidR="00347C4D">
              <w:rPr>
                <w:color w:val="1547A2"/>
              </w:rPr>
              <w:t>Fichas técnicas e información de emergencia</w:t>
            </w:r>
            <w:r w:rsidR="00347C4D">
              <w:rPr>
                <w:color w:val="1547A2"/>
              </w:rPr>
              <w:tab/>
              <w:t>12</w:t>
            </w:r>
          </w:hyperlink>
        </w:p>
        <w:p w14:paraId="00000019"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37vifypf5a8i">
            <w:r w:rsidR="00347C4D">
              <w:rPr>
                <w:color w:val="1547A2"/>
              </w:rPr>
              <w:t>Calendario académico I-100-S</w:t>
            </w:r>
            <w:r w:rsidR="00347C4D">
              <w:rPr>
                <w:color w:val="1547A2"/>
              </w:rPr>
              <w:tab/>
              <w:t>13</w:t>
            </w:r>
          </w:hyperlink>
        </w:p>
        <w:p w14:paraId="0000001A"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4jtl6oc60e0k">
            <w:r w:rsidR="00347C4D">
              <w:rPr>
                <w:color w:val="1547A2"/>
              </w:rPr>
              <w:t>Procedimientos de asistencia y ausencias S-115-S</w:t>
            </w:r>
            <w:r w:rsidR="00347C4D">
              <w:rPr>
                <w:color w:val="1547A2"/>
              </w:rPr>
              <w:tab/>
              <w:t>13</w:t>
            </w:r>
          </w:hyperlink>
        </w:p>
        <w:p w14:paraId="0000001B"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6etowu2xtonv">
            <w:r w:rsidR="00347C4D">
              <w:rPr>
                <w:color w:val="1547A2"/>
              </w:rPr>
              <w:t>Código de vestimenta S-180-S</w:t>
            </w:r>
            <w:r w:rsidR="00347C4D">
              <w:rPr>
                <w:color w:val="1547A2"/>
              </w:rPr>
              <w:tab/>
              <w:t>16</w:t>
            </w:r>
          </w:hyperlink>
        </w:p>
        <w:p w14:paraId="0000001C"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b2cmgp4jbvbj">
            <w:r w:rsidR="00347C4D">
              <w:rPr>
                <w:color w:val="1547A2"/>
              </w:rPr>
              <w:t>Programa de servicio de comidas F-285-S</w:t>
            </w:r>
            <w:r w:rsidR="00347C4D">
              <w:rPr>
                <w:color w:val="1547A2"/>
              </w:rPr>
              <w:tab/>
              <w:t>18</w:t>
            </w:r>
          </w:hyperlink>
        </w:p>
        <w:p w14:paraId="0000001D"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9xe2otfr2xem">
            <w:r w:rsidR="00347C4D">
              <w:rPr>
                <w:color w:val="1547A2"/>
              </w:rPr>
              <w:t>Prevención y respuesta ante alergias S-145-S</w:t>
            </w:r>
            <w:r w:rsidR="00347C4D">
              <w:rPr>
                <w:color w:val="1547A2"/>
              </w:rPr>
              <w:tab/>
              <w:t>21</w:t>
            </w:r>
          </w:hyperlink>
        </w:p>
        <w:p w14:paraId="0000001E"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d3g60ebyiozw">
            <w:r w:rsidR="00347C4D">
              <w:rPr>
                <w:color w:val="1547A2"/>
              </w:rPr>
              <w:t>Servicios de salud S-215-S</w:t>
            </w:r>
            <w:r w:rsidR="00347C4D">
              <w:rPr>
                <w:color w:val="1547A2"/>
              </w:rPr>
              <w:tab/>
              <w:t>23</w:t>
            </w:r>
          </w:hyperlink>
        </w:p>
        <w:p w14:paraId="0000001F" w14:textId="7518D411"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bvtk5npf4nls">
            <w:r w:rsidR="00347C4D">
              <w:rPr>
                <w:color w:val="1547A2"/>
              </w:rPr>
              <w:t>Enfermedades/</w:t>
            </w:r>
            <w:r w:rsidR="003026FD">
              <w:rPr>
                <w:color w:val="1547A2"/>
              </w:rPr>
              <w:t>L</w:t>
            </w:r>
            <w:r w:rsidR="00347C4D">
              <w:rPr>
                <w:color w:val="1547A2"/>
              </w:rPr>
              <w:t>esiones</w:t>
            </w:r>
            <w:r w:rsidR="00347C4D">
              <w:rPr>
                <w:color w:val="1547A2"/>
              </w:rPr>
              <w:tab/>
              <w:t>23</w:t>
            </w:r>
          </w:hyperlink>
        </w:p>
        <w:p w14:paraId="00000020"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ll1yl26o93yu">
            <w:r w:rsidR="00347C4D">
              <w:rPr>
                <w:color w:val="1547A2"/>
              </w:rPr>
              <w:t>Revisiones médicas</w:t>
            </w:r>
            <w:r w:rsidR="00347C4D">
              <w:rPr>
                <w:color w:val="1547A2"/>
              </w:rPr>
              <w:tab/>
              <w:t>24</w:t>
            </w:r>
          </w:hyperlink>
        </w:p>
        <w:p w14:paraId="00000021"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da0h4kjtj5np">
            <w:r w:rsidR="00347C4D">
              <w:rPr>
                <w:color w:val="1547A2"/>
              </w:rPr>
              <w:t>Piojos</w:t>
            </w:r>
            <w:r w:rsidR="00347C4D">
              <w:rPr>
                <w:color w:val="1547A2"/>
              </w:rPr>
              <w:tab/>
              <w:t>24</w:t>
            </w:r>
          </w:hyperlink>
        </w:p>
        <w:p w14:paraId="00000022"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o2g7sjlxxhte">
            <w:r w:rsidR="00347C4D">
              <w:rPr>
                <w:color w:val="1547A2"/>
              </w:rPr>
              <w:t>Chinches</w:t>
            </w:r>
            <w:r w:rsidR="00347C4D">
              <w:rPr>
                <w:color w:val="1547A2"/>
              </w:rPr>
              <w:tab/>
              <w:t>25</w:t>
            </w:r>
          </w:hyperlink>
        </w:p>
        <w:p w14:paraId="00000023"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2b9htht1d06o">
            <w:r w:rsidR="00347C4D">
              <w:rPr>
                <w:color w:val="1547A2"/>
              </w:rPr>
              <w:t>Enfermería</w:t>
            </w:r>
            <w:r w:rsidR="00347C4D">
              <w:rPr>
                <w:color w:val="1547A2"/>
              </w:rPr>
              <w:tab/>
              <w:t>26</w:t>
            </w:r>
          </w:hyperlink>
        </w:p>
        <w:p w14:paraId="00000024"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hdfsm3a3sgk0">
            <w:r w:rsidR="00347C4D">
              <w:rPr>
                <w:color w:val="1547A2"/>
              </w:rPr>
              <w:t>Administración de medicamentos S-135-S</w:t>
            </w:r>
            <w:r w:rsidR="00347C4D">
              <w:rPr>
                <w:color w:val="1547A2"/>
              </w:rPr>
              <w:tab/>
              <w:t>26</w:t>
            </w:r>
          </w:hyperlink>
        </w:p>
        <w:p w14:paraId="00000025"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cwbbwd8grqnm">
            <w:r w:rsidR="00347C4D">
              <w:rPr>
                <w:color w:val="1547A2"/>
              </w:rPr>
              <w:t>Enfermedades contagiosas F-245-S</w:t>
            </w:r>
            <w:r w:rsidR="00347C4D">
              <w:rPr>
                <w:color w:val="1547A2"/>
              </w:rPr>
              <w:tab/>
              <w:t>28</w:t>
            </w:r>
          </w:hyperlink>
        </w:p>
        <w:p w14:paraId="00000026" w14:textId="4D76B816"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ccuwku9bby01">
            <w:r w:rsidR="00347C4D">
              <w:rPr>
                <w:color w:val="1547A2"/>
              </w:rPr>
              <w:t>A</w:t>
            </w:r>
            <w:r w:rsidR="003026FD">
              <w:rPr>
                <w:color w:val="1547A2"/>
              </w:rPr>
              <w:t>sbesto</w:t>
            </w:r>
            <w:r w:rsidR="00347C4D">
              <w:rPr>
                <w:color w:val="1547A2"/>
              </w:rPr>
              <w:t xml:space="preserve"> F-215-S</w:t>
            </w:r>
            <w:r w:rsidR="00347C4D">
              <w:rPr>
                <w:color w:val="1547A2"/>
              </w:rPr>
              <w:tab/>
              <w:t>29</w:t>
            </w:r>
          </w:hyperlink>
        </w:p>
        <w:p w14:paraId="00000027"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f5m3yp86kiu">
            <w:r w:rsidR="00347C4D">
              <w:rPr>
                <w:color w:val="1547A2"/>
              </w:rPr>
              <w:t>Seguro para estudiantes S-140-S</w:t>
            </w:r>
            <w:r w:rsidR="00347C4D">
              <w:rPr>
                <w:color w:val="1547A2"/>
              </w:rPr>
              <w:tab/>
              <w:t>29</w:t>
            </w:r>
          </w:hyperlink>
        </w:p>
        <w:p w14:paraId="00000028"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8pyyi4rm9ccs">
            <w:r w:rsidR="00347C4D">
              <w:rPr>
                <w:color w:val="1547A2"/>
              </w:rPr>
              <w:t>Expedientes de los estudiantes S-125-S</w:t>
            </w:r>
            <w:r w:rsidR="00347C4D">
              <w:rPr>
                <w:color w:val="1547A2"/>
              </w:rPr>
              <w:tab/>
              <w:t>30</w:t>
            </w:r>
          </w:hyperlink>
        </w:p>
        <w:p w14:paraId="00000029"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y47jda5fvbo1">
            <w:r w:rsidR="00347C4D">
              <w:rPr>
                <w:color w:val="1547A2"/>
              </w:rPr>
              <w:t>Expedientes del personal E-190-S</w:t>
            </w:r>
            <w:r w:rsidR="00347C4D">
              <w:rPr>
                <w:color w:val="1547A2"/>
              </w:rPr>
              <w:tab/>
              <w:t>32</w:t>
            </w:r>
          </w:hyperlink>
        </w:p>
        <w:p w14:paraId="0000002A"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xxetxt10fmee">
            <w:r w:rsidR="00347C4D">
              <w:rPr>
                <w:color w:val="1547A2"/>
              </w:rPr>
              <w:t>Participación y compromiso de los padres y las familias (Título I, Parte A) I-135-S</w:t>
            </w:r>
            <w:r w:rsidR="00347C4D">
              <w:rPr>
                <w:color w:val="1547A2"/>
              </w:rPr>
              <w:tab/>
              <w:t>33</w:t>
            </w:r>
          </w:hyperlink>
        </w:p>
        <w:p w14:paraId="0000002B"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c4bfa3pqe21w">
            <w:r w:rsidR="00347C4D">
              <w:rPr>
                <w:color w:val="1547A2"/>
              </w:rPr>
              <w:t>Voluntarios</w:t>
            </w:r>
            <w:r w:rsidR="00347C4D">
              <w:rPr>
                <w:color w:val="1547A2"/>
              </w:rPr>
              <w:tab/>
              <w:t>33</w:t>
            </w:r>
          </w:hyperlink>
        </w:p>
        <w:p w14:paraId="0000002C"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wvqqw4h58qk2">
            <w:r w:rsidR="00347C4D">
              <w:rPr>
                <w:color w:val="1547A2"/>
              </w:rPr>
              <w:t>Procedimientos para visitantes C-155-S</w:t>
            </w:r>
            <w:r w:rsidR="00347C4D">
              <w:rPr>
                <w:color w:val="1547A2"/>
              </w:rPr>
              <w:tab/>
              <w:t>33</w:t>
            </w:r>
          </w:hyperlink>
        </w:p>
        <w:p w14:paraId="0000002D"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wjc4aa4j5ty2">
            <w:r w:rsidR="00347C4D">
              <w:rPr>
                <w:color w:val="1547A2"/>
              </w:rPr>
              <w:t>Servicios de transporte F-260-S</w:t>
            </w:r>
            <w:r w:rsidR="00347C4D">
              <w:rPr>
                <w:color w:val="1547A2"/>
              </w:rPr>
              <w:tab/>
              <w:t>35</w:t>
            </w:r>
          </w:hyperlink>
        </w:p>
        <w:p w14:paraId="0000002E"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y8ls1kbwfn0f">
            <w:r w:rsidR="00347C4D">
              <w:rPr>
                <w:color w:val="1547A2"/>
              </w:rPr>
              <w:t>Disciplina estudiantil S-170-S</w:t>
            </w:r>
            <w:r w:rsidR="00347C4D">
              <w:rPr>
                <w:color w:val="1547A2"/>
              </w:rPr>
              <w:tab/>
              <w:t>38</w:t>
            </w:r>
          </w:hyperlink>
        </w:p>
        <w:p w14:paraId="0000002F"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1hmsyys">
            <w:r w:rsidR="00347C4D">
              <w:rPr>
                <w:color w:val="1547A2"/>
              </w:rPr>
              <w:t>Denuncias internas y ante las fuerzas del orden</w:t>
            </w:r>
            <w:r w:rsidR="00347C4D">
              <w:rPr>
                <w:color w:val="1547A2"/>
              </w:rPr>
              <w:tab/>
              <w:t>39</w:t>
            </w:r>
          </w:hyperlink>
        </w:p>
        <w:p w14:paraId="00000030"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kr4u4myrpc8p">
            <w:r w:rsidR="00347C4D">
              <w:rPr>
                <w:color w:val="1547A2"/>
              </w:rPr>
              <w:t>Acoso escolar, novatadas y ciberacoso S-185-S</w:t>
            </w:r>
            <w:r w:rsidR="00347C4D">
              <w:rPr>
                <w:color w:val="1547A2"/>
              </w:rPr>
              <w:tab/>
              <w:t>54</w:t>
            </w:r>
          </w:hyperlink>
        </w:p>
        <w:p w14:paraId="00000031"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csdngnm235pi">
            <w:r w:rsidR="00347C4D">
              <w:rPr>
                <w:color w:val="1547A2"/>
              </w:rPr>
              <w:t>Quejas o inquietudes C-120-S</w:t>
            </w:r>
            <w:r w:rsidR="00347C4D">
              <w:rPr>
                <w:color w:val="1547A2"/>
              </w:rPr>
              <w:tab/>
              <w:t>57</w:t>
            </w:r>
          </w:hyperlink>
        </w:p>
        <w:p w14:paraId="00000032"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qpmh0dqfiebp">
            <w:r w:rsidR="00347C4D">
              <w:rPr>
                <w:color w:val="1547A2"/>
              </w:rPr>
              <w:t>Procedimientos de denuncia de la Ley «Every Student Succeeds Act» de 2015 (ESSA)</w:t>
            </w:r>
            <w:r w:rsidR="00347C4D">
              <w:rPr>
                <w:color w:val="1547A2"/>
              </w:rPr>
              <w:tab/>
              <w:t>58</w:t>
            </w:r>
          </w:hyperlink>
        </w:p>
        <w:p w14:paraId="00000033"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f6138amxwfpz">
            <w:r w:rsidR="00347C4D">
              <w:rPr>
                <w:color w:val="1547A2"/>
              </w:rPr>
              <w:t>Igualdad de oportunidades y prohibición del acoso, la discriminación y las represalias C-130-S</w:t>
            </w:r>
            <w:r w:rsidR="00347C4D">
              <w:rPr>
                <w:color w:val="1547A2"/>
              </w:rPr>
              <w:tab/>
              <w:t>60</w:t>
            </w:r>
          </w:hyperlink>
        </w:p>
        <w:p w14:paraId="00000034"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4cc1w1894wrg">
            <w:r w:rsidR="00347C4D">
              <w:rPr>
                <w:color w:val="1547A2"/>
              </w:rPr>
              <w:t>Título IX C-131-S</w:t>
            </w:r>
            <w:r w:rsidR="00347C4D">
              <w:rPr>
                <w:color w:val="1547A2"/>
              </w:rPr>
              <w:tab/>
              <w:t>61</w:t>
            </w:r>
          </w:hyperlink>
        </w:p>
        <w:p w14:paraId="00000035"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z4pfc4tqw4qj">
            <w:r w:rsidR="00347C4D">
              <w:rPr>
                <w:color w:val="1547A2"/>
              </w:rPr>
              <w:t>Registros de estudiantes S-175-S</w:t>
            </w:r>
            <w:r w:rsidR="00347C4D">
              <w:rPr>
                <w:color w:val="1547A2"/>
              </w:rPr>
              <w:tab/>
              <w:t>62</w:t>
            </w:r>
          </w:hyperlink>
        </w:p>
        <w:p w14:paraId="00000036" w14:textId="2F6C9D9A"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ab3hnat2m1ub">
            <w:r w:rsidR="00347C4D">
              <w:rPr>
                <w:color w:val="1547A2"/>
              </w:rPr>
              <w:t xml:space="preserve">Abuso de alcohol y drogas por parte de los </w:t>
            </w:r>
            <w:r w:rsidR="00893740">
              <w:rPr>
                <w:color w:val="1547A2"/>
              </w:rPr>
              <w:t>estudiantes</w:t>
            </w:r>
            <w:r w:rsidR="00347C4D">
              <w:rPr>
                <w:color w:val="1547A2"/>
              </w:rPr>
              <w:t xml:space="preserve"> S-195-S</w:t>
            </w:r>
            <w:r w:rsidR="00347C4D">
              <w:rPr>
                <w:color w:val="1547A2"/>
              </w:rPr>
              <w:tab/>
              <w:t>62</w:t>
            </w:r>
          </w:hyperlink>
        </w:p>
        <w:p w14:paraId="00000037"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xf9h8tuy4qbg">
            <w:r w:rsidR="00347C4D">
              <w:rPr>
                <w:color w:val="1547A2"/>
              </w:rPr>
              <w:t>Armas en la escuela S-200-S</w:t>
            </w:r>
            <w:r w:rsidR="00347C4D">
              <w:rPr>
                <w:color w:val="1547A2"/>
              </w:rPr>
              <w:tab/>
              <w:t>63</w:t>
            </w:r>
          </w:hyperlink>
        </w:p>
        <w:p w14:paraId="00000038"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aqgmg1jjukj">
            <w:r w:rsidR="00347C4D">
              <w:rPr>
                <w:color w:val="1547A2"/>
              </w:rPr>
              <w:t>Instrucción</w:t>
            </w:r>
            <w:r w:rsidR="00347C4D">
              <w:rPr>
                <w:color w:val="1547A2"/>
              </w:rPr>
              <w:tab/>
              <w:t>63</w:t>
            </w:r>
          </w:hyperlink>
        </w:p>
        <w:p w14:paraId="00000039"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jz6m7aech5zi">
            <w:r w:rsidR="00347C4D">
              <w:rPr>
                <w:color w:val="1547A2"/>
              </w:rPr>
              <w:t>Programa del curso</w:t>
            </w:r>
            <w:r w:rsidR="00347C4D">
              <w:rPr>
                <w:color w:val="1547A2"/>
              </w:rPr>
              <w:tab/>
              <w:t>63</w:t>
            </w:r>
          </w:hyperlink>
        </w:p>
        <w:p w14:paraId="0000003A"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ailbswxguf0o">
            <w:r w:rsidR="00347C4D">
              <w:rPr>
                <w:color w:val="1547A2"/>
              </w:rPr>
              <w:t>Libros de texto</w:t>
            </w:r>
            <w:r w:rsidR="00347C4D">
              <w:rPr>
                <w:color w:val="1547A2"/>
              </w:rPr>
              <w:tab/>
              <w:t>63</w:t>
            </w:r>
          </w:hyperlink>
        </w:p>
        <w:p w14:paraId="0000003B"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qpv1lm5stwdu">
            <w:r w:rsidR="00347C4D">
              <w:rPr>
                <w:color w:val="1547A2"/>
              </w:rPr>
              <w:t>Trabajo incompleto o entregado fuera de plazo</w:t>
            </w:r>
            <w:r w:rsidR="00347C4D">
              <w:rPr>
                <w:color w:val="1547A2"/>
              </w:rPr>
              <w:tab/>
              <w:t>64</w:t>
            </w:r>
          </w:hyperlink>
        </w:p>
        <w:p w14:paraId="0000003C"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fu1oz22dirkz">
            <w:r w:rsidR="00347C4D">
              <w:rPr>
                <w:color w:val="1547A2"/>
              </w:rPr>
              <w:t>Política sobre plagio y falta de honestidad académica</w:t>
            </w:r>
            <w:r w:rsidR="00347C4D">
              <w:rPr>
                <w:color w:val="1547A2"/>
              </w:rPr>
              <w:tab/>
              <w:t>64</w:t>
            </w:r>
          </w:hyperlink>
        </w:p>
        <w:p w14:paraId="0000003D"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by9b2hesrdw8">
            <w:r w:rsidR="00347C4D">
              <w:rPr>
                <w:color w:val="1547A2"/>
              </w:rPr>
              <w:t>Cambios en el horario</w:t>
            </w:r>
            <w:r w:rsidR="00347C4D">
              <w:rPr>
                <w:color w:val="1547A2"/>
              </w:rPr>
              <w:tab/>
              <w:t>64</w:t>
            </w:r>
          </w:hyperlink>
        </w:p>
        <w:p w14:paraId="0000003E"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50c7xg3xb7b7">
            <w:r w:rsidR="00347C4D">
              <w:rPr>
                <w:color w:val="1547A2"/>
              </w:rPr>
              <w:t>Programa de evaluación I-195-S</w:t>
            </w:r>
            <w:r w:rsidR="00347C4D">
              <w:rPr>
                <w:color w:val="1547A2"/>
              </w:rPr>
              <w:tab/>
              <w:t>64</w:t>
            </w:r>
          </w:hyperlink>
        </w:p>
        <w:p w14:paraId="0000003F"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lolrcm1p4xdl">
            <w:r w:rsidR="00347C4D">
              <w:rPr>
                <w:color w:val="1547A2"/>
              </w:rPr>
              <w:t>Enseñanza sobre la sexualidad humana I-120-S</w:t>
            </w:r>
            <w:r w:rsidR="00347C4D">
              <w:rPr>
                <w:color w:val="1547A2"/>
              </w:rPr>
              <w:tab/>
              <w:t>65</w:t>
            </w:r>
          </w:hyperlink>
        </w:p>
        <w:p w14:paraId="00000040"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sg6wtmpam3ps">
            <w:r w:rsidR="00347C4D">
              <w:rPr>
                <w:color w:val="1547A2"/>
              </w:rPr>
              <w:t>Créditos</w:t>
            </w:r>
            <w:r w:rsidR="00347C4D">
              <w:rPr>
                <w:color w:val="1547A2"/>
              </w:rPr>
              <w:tab/>
              <w:t>66</w:t>
            </w:r>
          </w:hyperlink>
        </w:p>
        <w:p w14:paraId="00000041"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baky5g5yrtap">
            <w:r w:rsidR="00347C4D">
              <w:rPr>
                <w:color w:val="1547A2"/>
              </w:rPr>
              <w:t>Sección 504 I-125-S</w:t>
            </w:r>
            <w:r w:rsidR="00347C4D">
              <w:rPr>
                <w:color w:val="1547A2"/>
              </w:rPr>
              <w:tab/>
              <w:t>66</w:t>
            </w:r>
          </w:hyperlink>
        </w:p>
        <w:p w14:paraId="00000042"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c1k645vt377r">
            <w:r w:rsidR="00347C4D">
              <w:rPr>
                <w:color w:val="1547A2"/>
              </w:rPr>
              <w:t>Educación especial I-125-S</w:t>
            </w:r>
            <w:r w:rsidR="00347C4D">
              <w:rPr>
                <w:color w:val="1547A2"/>
              </w:rPr>
              <w:tab/>
              <w:t>67</w:t>
            </w:r>
          </w:hyperlink>
        </w:p>
        <w:p w14:paraId="00000043"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ctz1mn9ikull">
            <w:r w:rsidR="00347C4D">
              <w:rPr>
                <w:color w:val="1547A2"/>
              </w:rPr>
              <w:t>Cursos virtuales/en línea I-160-S</w:t>
            </w:r>
            <w:r w:rsidR="00347C4D">
              <w:rPr>
                <w:color w:val="1547A2"/>
              </w:rPr>
              <w:tab/>
              <w:t>68</w:t>
            </w:r>
          </w:hyperlink>
        </w:p>
        <w:p w14:paraId="00000044" w14:textId="77777777" w:rsidR="00F96BBF" w:rsidRDefault="00B162D4">
          <w:pPr>
            <w:pBdr>
              <w:top w:val="nil"/>
              <w:left w:val="nil"/>
              <w:bottom w:val="nil"/>
              <w:right w:val="nil"/>
              <w:between w:val="nil"/>
            </w:pBdr>
            <w:tabs>
              <w:tab w:val="right" w:leader="dot" w:pos="9350"/>
            </w:tabs>
            <w:spacing w:after="100"/>
            <w:ind w:left="440"/>
            <w:rPr>
              <w:rFonts w:ascii="Calibri" w:eastAsia="Calibri" w:hAnsi="Calibri" w:cs="Calibri"/>
              <w:color w:val="1547A2"/>
              <w:sz w:val="24"/>
              <w:szCs w:val="24"/>
            </w:rPr>
          </w:pPr>
          <w:hyperlink w:anchor="_heading=h.gh02f4s122uq">
            <w:r w:rsidR="00347C4D">
              <w:rPr>
                <w:i/>
                <w:iCs/>
                <w:color w:val="1547A2"/>
              </w:rPr>
              <w:t>Perfil de un estudiante en línea exitoso</w:t>
            </w:r>
          </w:hyperlink>
          <w:hyperlink w:anchor="_heading=h.gh02f4s122uq">
            <w:r w:rsidR="00347C4D">
              <w:rPr>
                <w:color w:val="1547A2"/>
              </w:rPr>
              <w:tab/>
              <w:t>69</w:t>
            </w:r>
          </w:hyperlink>
        </w:p>
        <w:p w14:paraId="00000045" w14:textId="77777777" w:rsidR="00F96BBF" w:rsidRDefault="00B162D4">
          <w:pPr>
            <w:pBdr>
              <w:top w:val="nil"/>
              <w:left w:val="nil"/>
              <w:bottom w:val="nil"/>
              <w:right w:val="nil"/>
              <w:between w:val="nil"/>
            </w:pBdr>
            <w:tabs>
              <w:tab w:val="right" w:leader="dot" w:pos="9350"/>
            </w:tabs>
            <w:spacing w:after="100"/>
            <w:ind w:left="440"/>
            <w:rPr>
              <w:rFonts w:ascii="Calibri" w:eastAsia="Calibri" w:hAnsi="Calibri" w:cs="Calibri"/>
              <w:color w:val="1547A2"/>
              <w:sz w:val="24"/>
              <w:szCs w:val="24"/>
            </w:rPr>
          </w:pPr>
          <w:hyperlink w:anchor="_heading=h.8rzmukd3s0ld">
            <w:r w:rsidR="00347C4D">
              <w:rPr>
                <w:i/>
                <w:iCs/>
                <w:color w:val="1547A2"/>
              </w:rPr>
              <w:t>Expectativas del aprendizaje virtual</w:t>
            </w:r>
          </w:hyperlink>
          <w:hyperlink w:anchor="_heading=h.8rzmukd3s0ld">
            <w:r w:rsidR="00347C4D">
              <w:rPr>
                <w:color w:val="1547A2"/>
              </w:rPr>
              <w:tab/>
              <w:t>70</w:t>
            </w:r>
          </w:hyperlink>
        </w:p>
        <w:p w14:paraId="00000046" w14:textId="19FA839B" w:rsidR="00F96BBF" w:rsidRDefault="00B162D4">
          <w:pPr>
            <w:pBdr>
              <w:top w:val="nil"/>
              <w:left w:val="nil"/>
              <w:bottom w:val="nil"/>
              <w:right w:val="nil"/>
              <w:between w:val="nil"/>
            </w:pBdr>
            <w:tabs>
              <w:tab w:val="right" w:leader="dot" w:pos="9350"/>
            </w:tabs>
            <w:spacing w:after="100"/>
            <w:ind w:left="440"/>
            <w:rPr>
              <w:rFonts w:ascii="Calibri" w:eastAsia="Calibri" w:hAnsi="Calibri" w:cs="Calibri"/>
              <w:color w:val="1547A2"/>
              <w:sz w:val="24"/>
              <w:szCs w:val="24"/>
            </w:rPr>
          </w:pPr>
          <w:hyperlink w:anchor="_heading=h.qyw2mg31gd54">
            <w:r w:rsidR="00347C4D">
              <w:rPr>
                <w:i/>
                <w:iCs/>
                <w:color w:val="1547A2"/>
              </w:rPr>
              <w:t xml:space="preserve">Compromisos del estudiante y de los padres o </w:t>
            </w:r>
            <w:r w:rsidR="003026FD">
              <w:rPr>
                <w:i/>
                <w:iCs/>
                <w:color w:val="1547A2"/>
              </w:rPr>
              <w:t>guardianes</w:t>
            </w:r>
          </w:hyperlink>
          <w:hyperlink w:anchor="_heading=h.qyw2mg31gd54">
            <w:r w:rsidR="00347C4D">
              <w:rPr>
                <w:color w:val="1547A2"/>
              </w:rPr>
              <w:tab/>
              <w:t>71</w:t>
            </w:r>
          </w:hyperlink>
        </w:p>
        <w:p w14:paraId="00000047" w14:textId="1146250F" w:rsidR="00F96BBF" w:rsidRDefault="00B162D4">
          <w:pPr>
            <w:pBdr>
              <w:top w:val="nil"/>
              <w:left w:val="nil"/>
              <w:bottom w:val="nil"/>
              <w:right w:val="nil"/>
              <w:between w:val="nil"/>
            </w:pBdr>
            <w:tabs>
              <w:tab w:val="right" w:leader="dot" w:pos="9350"/>
            </w:tabs>
            <w:spacing w:after="100"/>
            <w:ind w:left="440"/>
            <w:rPr>
              <w:rFonts w:ascii="Calibri" w:eastAsia="Calibri" w:hAnsi="Calibri" w:cs="Calibri"/>
              <w:color w:val="1547A2"/>
              <w:sz w:val="24"/>
              <w:szCs w:val="24"/>
            </w:rPr>
          </w:pPr>
          <w:hyperlink w:anchor="_heading=h.q72tx054gjde">
            <w:r w:rsidR="00347C4D">
              <w:rPr>
                <w:i/>
                <w:iCs/>
                <w:color w:val="1547A2"/>
              </w:rPr>
              <w:t xml:space="preserve">Procedimientos y calendario de </w:t>
            </w:r>
            <w:r w:rsidR="002653E2">
              <w:rPr>
                <w:i/>
                <w:iCs/>
                <w:color w:val="1547A2"/>
              </w:rPr>
              <w:t>inscripción</w:t>
            </w:r>
            <w:r w:rsidR="00347C4D">
              <w:rPr>
                <w:i/>
                <w:iCs/>
                <w:color w:val="1547A2"/>
              </w:rPr>
              <w:t>ción</w:t>
            </w:r>
          </w:hyperlink>
          <w:hyperlink w:anchor="_heading=h.q72tx054gjde">
            <w:r w:rsidR="00347C4D">
              <w:rPr>
                <w:color w:val="1547A2"/>
              </w:rPr>
              <w:tab/>
              <w:t>72</w:t>
            </w:r>
          </w:hyperlink>
        </w:p>
        <w:p w14:paraId="00000048" w14:textId="77777777" w:rsidR="00F96BBF" w:rsidRDefault="00B162D4">
          <w:pPr>
            <w:pBdr>
              <w:top w:val="nil"/>
              <w:left w:val="nil"/>
              <w:bottom w:val="nil"/>
              <w:right w:val="nil"/>
              <w:between w:val="nil"/>
            </w:pBdr>
            <w:tabs>
              <w:tab w:val="right" w:leader="dot" w:pos="9350"/>
            </w:tabs>
            <w:spacing w:after="100"/>
            <w:ind w:left="440"/>
            <w:rPr>
              <w:rFonts w:ascii="Calibri" w:eastAsia="Calibri" w:hAnsi="Calibri" w:cs="Calibri"/>
              <w:color w:val="1547A2"/>
              <w:sz w:val="24"/>
              <w:szCs w:val="24"/>
            </w:rPr>
          </w:pPr>
          <w:hyperlink w:anchor="_heading=h.7bxajkv7x7oa">
            <w:r w:rsidR="00347C4D">
              <w:rPr>
                <w:i/>
                <w:iCs/>
                <w:color w:val="1547A2"/>
              </w:rPr>
              <w:t>Procedimientos de programación</w:t>
            </w:r>
          </w:hyperlink>
          <w:hyperlink w:anchor="_heading=h.7bxajkv7x7oa">
            <w:r w:rsidR="00347C4D">
              <w:rPr>
                <w:color w:val="1547A2"/>
              </w:rPr>
              <w:tab/>
              <w:t>72</w:t>
            </w:r>
          </w:hyperlink>
        </w:p>
        <w:p w14:paraId="00000049" w14:textId="77777777" w:rsidR="00F96BBF" w:rsidRDefault="00B162D4">
          <w:pPr>
            <w:pBdr>
              <w:top w:val="nil"/>
              <w:left w:val="nil"/>
              <w:bottom w:val="nil"/>
              <w:right w:val="nil"/>
              <w:between w:val="nil"/>
            </w:pBdr>
            <w:tabs>
              <w:tab w:val="right" w:leader="dot" w:pos="9350"/>
            </w:tabs>
            <w:spacing w:after="100"/>
            <w:ind w:left="440"/>
            <w:rPr>
              <w:rFonts w:ascii="Calibri" w:eastAsia="Calibri" w:hAnsi="Calibri" w:cs="Calibri"/>
              <w:color w:val="1547A2"/>
              <w:sz w:val="24"/>
              <w:szCs w:val="24"/>
            </w:rPr>
          </w:pPr>
          <w:hyperlink w:anchor="_heading=h.eun3a8vg77p">
            <w:r w:rsidR="00347C4D">
              <w:rPr>
                <w:i/>
                <w:iCs/>
                <w:color w:val="1547A2"/>
              </w:rPr>
              <w:t>Información académica</w:t>
            </w:r>
          </w:hyperlink>
          <w:hyperlink w:anchor="_heading=h.eun3a8vg77p">
            <w:r w:rsidR="00347C4D">
              <w:rPr>
                <w:color w:val="1547A2"/>
              </w:rPr>
              <w:tab/>
              <w:t>72</w:t>
            </w:r>
          </w:hyperlink>
        </w:p>
        <w:p w14:paraId="0000004A" w14:textId="77777777" w:rsidR="00F96BBF" w:rsidRDefault="00B162D4">
          <w:pPr>
            <w:pBdr>
              <w:top w:val="nil"/>
              <w:left w:val="nil"/>
              <w:bottom w:val="nil"/>
              <w:right w:val="nil"/>
              <w:between w:val="nil"/>
            </w:pBdr>
            <w:tabs>
              <w:tab w:val="right" w:leader="dot" w:pos="9350"/>
            </w:tabs>
            <w:spacing w:after="100"/>
            <w:ind w:left="440"/>
            <w:rPr>
              <w:rFonts w:ascii="Calibri" w:eastAsia="Calibri" w:hAnsi="Calibri" w:cs="Calibri"/>
              <w:color w:val="1547A2"/>
              <w:sz w:val="24"/>
              <w:szCs w:val="24"/>
            </w:rPr>
          </w:pPr>
          <w:hyperlink w:anchor="_heading=h.guipqmimuc7v">
            <w:r w:rsidR="00347C4D">
              <w:rPr>
                <w:i/>
                <w:iCs/>
                <w:color w:val="1547A2"/>
              </w:rPr>
              <w:t>Asistencia y participación virtuales</w:t>
            </w:r>
          </w:hyperlink>
          <w:hyperlink w:anchor="_heading=h.guipqmimuc7v">
            <w:r w:rsidR="00347C4D">
              <w:rPr>
                <w:color w:val="1547A2"/>
              </w:rPr>
              <w:tab/>
              <w:t>73</w:t>
            </w:r>
          </w:hyperlink>
        </w:p>
        <w:p w14:paraId="0000004B" w14:textId="77777777" w:rsidR="00F96BBF" w:rsidRDefault="00B162D4">
          <w:pPr>
            <w:pBdr>
              <w:top w:val="nil"/>
              <w:left w:val="nil"/>
              <w:bottom w:val="nil"/>
              <w:right w:val="nil"/>
              <w:between w:val="nil"/>
            </w:pBdr>
            <w:tabs>
              <w:tab w:val="right" w:leader="dot" w:pos="9350"/>
            </w:tabs>
            <w:spacing w:after="100"/>
            <w:ind w:left="440"/>
            <w:rPr>
              <w:rFonts w:ascii="Calibri" w:eastAsia="Calibri" w:hAnsi="Calibri" w:cs="Calibri"/>
              <w:color w:val="1547A2"/>
              <w:sz w:val="24"/>
              <w:szCs w:val="24"/>
            </w:rPr>
          </w:pPr>
          <w:hyperlink w:anchor="_heading=h.h00yju3w0fny">
            <w:r w:rsidR="00347C4D">
              <w:rPr>
                <w:i/>
                <w:iCs/>
                <w:color w:val="1547A2"/>
              </w:rPr>
              <w:t>Cómo empezar</w:t>
            </w:r>
          </w:hyperlink>
          <w:hyperlink w:anchor="_heading=h.h00yju3w0fny">
            <w:r w:rsidR="00347C4D">
              <w:rPr>
                <w:color w:val="1547A2"/>
              </w:rPr>
              <w:tab/>
              <w:t>74</w:t>
            </w:r>
          </w:hyperlink>
        </w:p>
        <w:p w14:paraId="0000004C" w14:textId="77777777" w:rsidR="00F96BBF" w:rsidRDefault="00B162D4">
          <w:pPr>
            <w:pBdr>
              <w:top w:val="nil"/>
              <w:left w:val="nil"/>
              <w:bottom w:val="nil"/>
              <w:right w:val="nil"/>
              <w:between w:val="nil"/>
            </w:pBdr>
            <w:tabs>
              <w:tab w:val="right" w:leader="dot" w:pos="9350"/>
            </w:tabs>
            <w:spacing w:after="100"/>
            <w:ind w:left="440"/>
            <w:rPr>
              <w:rFonts w:ascii="Calibri" w:eastAsia="Calibri" w:hAnsi="Calibri" w:cs="Calibri"/>
              <w:color w:val="1547A2"/>
              <w:sz w:val="24"/>
              <w:szCs w:val="24"/>
            </w:rPr>
          </w:pPr>
          <w:hyperlink w:anchor="_heading=h.x6d55v7cjx5l">
            <w:r w:rsidR="00347C4D">
              <w:rPr>
                <w:i/>
                <w:iCs/>
                <w:color w:val="1547A2"/>
              </w:rPr>
              <w:t>Protocolos virtuales</w:t>
            </w:r>
          </w:hyperlink>
          <w:hyperlink w:anchor="_heading=h.x6d55v7cjx5l">
            <w:r w:rsidR="00347C4D">
              <w:rPr>
                <w:color w:val="1547A2"/>
              </w:rPr>
              <w:tab/>
              <w:t>75</w:t>
            </w:r>
          </w:hyperlink>
        </w:p>
        <w:p w14:paraId="0000004D" w14:textId="77777777" w:rsidR="00F96BBF" w:rsidRDefault="00B162D4">
          <w:pPr>
            <w:pBdr>
              <w:top w:val="nil"/>
              <w:left w:val="nil"/>
              <w:bottom w:val="nil"/>
              <w:right w:val="nil"/>
              <w:between w:val="nil"/>
            </w:pBdr>
            <w:tabs>
              <w:tab w:val="right" w:leader="dot" w:pos="9350"/>
            </w:tabs>
            <w:spacing w:after="100"/>
            <w:ind w:left="440"/>
            <w:rPr>
              <w:rFonts w:ascii="Calibri" w:eastAsia="Calibri" w:hAnsi="Calibri" w:cs="Calibri"/>
              <w:color w:val="1547A2"/>
              <w:sz w:val="24"/>
              <w:szCs w:val="24"/>
            </w:rPr>
          </w:pPr>
          <w:hyperlink w:anchor="_heading=h.1xeojs8dpuax">
            <w:r w:rsidR="00347C4D">
              <w:rPr>
                <w:i/>
                <w:iCs/>
                <w:color w:val="1547A2"/>
                <w:highlight w:val="white"/>
              </w:rPr>
              <w:t>Deshonestidad académica</w:t>
            </w:r>
          </w:hyperlink>
          <w:hyperlink w:anchor="_heading=h.1xeojs8dpuax">
            <w:r w:rsidR="00347C4D">
              <w:rPr>
                <w:color w:val="1547A2"/>
              </w:rPr>
              <w:tab/>
              <w:t>76</w:t>
            </w:r>
          </w:hyperlink>
        </w:p>
        <w:p w14:paraId="0000004E" w14:textId="77777777" w:rsidR="00F96BBF" w:rsidRDefault="00B162D4">
          <w:pPr>
            <w:pBdr>
              <w:top w:val="nil"/>
              <w:left w:val="nil"/>
              <w:bottom w:val="nil"/>
              <w:right w:val="nil"/>
              <w:between w:val="nil"/>
            </w:pBdr>
            <w:tabs>
              <w:tab w:val="right" w:leader="dot" w:pos="9350"/>
            </w:tabs>
            <w:spacing w:after="100"/>
            <w:ind w:left="440"/>
            <w:rPr>
              <w:rFonts w:ascii="Calibri" w:eastAsia="Calibri" w:hAnsi="Calibri" w:cs="Calibri"/>
              <w:color w:val="1547A2"/>
              <w:sz w:val="24"/>
              <w:szCs w:val="24"/>
            </w:rPr>
          </w:pPr>
          <w:hyperlink w:anchor="_heading=h.9f9ms6i44kgv">
            <w:r w:rsidR="00347C4D">
              <w:rPr>
                <w:i/>
                <w:iCs/>
                <w:color w:val="1547A2"/>
                <w:highlight w:val="white"/>
              </w:rPr>
              <w:t>Evaluaciones presenciales</w:t>
            </w:r>
          </w:hyperlink>
          <w:hyperlink w:anchor="_heading=h.9f9ms6i44kgv">
            <w:r w:rsidR="00347C4D">
              <w:rPr>
                <w:color w:val="1547A2"/>
              </w:rPr>
              <w:tab/>
              <w:t>76</w:t>
            </w:r>
          </w:hyperlink>
        </w:p>
        <w:p w14:paraId="0000004F" w14:textId="77777777" w:rsidR="00F96BBF" w:rsidRDefault="00B162D4">
          <w:pPr>
            <w:pBdr>
              <w:top w:val="nil"/>
              <w:left w:val="nil"/>
              <w:bottom w:val="nil"/>
              <w:right w:val="nil"/>
              <w:between w:val="nil"/>
            </w:pBdr>
            <w:tabs>
              <w:tab w:val="right" w:leader="dot" w:pos="9350"/>
            </w:tabs>
            <w:spacing w:after="100"/>
            <w:ind w:left="440"/>
            <w:rPr>
              <w:rFonts w:ascii="Calibri" w:eastAsia="Calibri" w:hAnsi="Calibri" w:cs="Calibri"/>
              <w:color w:val="1547A2"/>
              <w:sz w:val="24"/>
              <w:szCs w:val="24"/>
            </w:rPr>
          </w:pPr>
          <w:hyperlink w:anchor="_heading=h.pbwdyye2jhnq">
            <w:r w:rsidR="00347C4D">
              <w:rPr>
                <w:i/>
                <w:iCs/>
                <w:color w:val="1547A2"/>
                <w:highlight w:val="white"/>
              </w:rPr>
              <w:t>Servicios especiales</w:t>
            </w:r>
          </w:hyperlink>
          <w:hyperlink w:anchor="_heading=h.pbwdyye2jhnq">
            <w:r w:rsidR="00347C4D">
              <w:rPr>
                <w:color w:val="1547A2"/>
              </w:rPr>
              <w:tab/>
              <w:t>76</w:t>
            </w:r>
          </w:hyperlink>
        </w:p>
        <w:p w14:paraId="00000050" w14:textId="77777777" w:rsidR="00F96BBF" w:rsidRDefault="00B162D4">
          <w:pPr>
            <w:pBdr>
              <w:top w:val="nil"/>
              <w:left w:val="nil"/>
              <w:bottom w:val="nil"/>
              <w:right w:val="nil"/>
              <w:between w:val="nil"/>
            </w:pBdr>
            <w:tabs>
              <w:tab w:val="right" w:leader="dot" w:pos="9350"/>
            </w:tabs>
            <w:spacing w:after="100"/>
            <w:ind w:left="440"/>
            <w:rPr>
              <w:rFonts w:ascii="Calibri" w:eastAsia="Calibri" w:hAnsi="Calibri" w:cs="Calibri"/>
              <w:color w:val="1547A2"/>
              <w:sz w:val="24"/>
              <w:szCs w:val="24"/>
            </w:rPr>
          </w:pPr>
          <w:hyperlink w:anchor="_heading=h.atqjy24jvua2">
            <w:r w:rsidR="00347C4D">
              <w:rPr>
                <w:i/>
                <w:iCs/>
                <w:color w:val="1547A2"/>
                <w:highlight w:val="white"/>
              </w:rPr>
              <w:t>Deportes y actividades escolares</w:t>
            </w:r>
          </w:hyperlink>
          <w:hyperlink w:anchor="_heading=h.atqjy24jvua2">
            <w:r w:rsidR="00347C4D">
              <w:rPr>
                <w:color w:val="1547A2"/>
              </w:rPr>
              <w:tab/>
              <w:t>77</w:t>
            </w:r>
          </w:hyperlink>
        </w:p>
        <w:p w14:paraId="00000051" w14:textId="1254578C" w:rsidR="00F96BBF" w:rsidRDefault="00B162D4">
          <w:pPr>
            <w:pBdr>
              <w:top w:val="nil"/>
              <w:left w:val="nil"/>
              <w:bottom w:val="nil"/>
              <w:right w:val="nil"/>
              <w:between w:val="nil"/>
            </w:pBdr>
            <w:tabs>
              <w:tab w:val="right" w:leader="dot" w:pos="9350"/>
            </w:tabs>
            <w:spacing w:after="100"/>
            <w:ind w:left="440"/>
            <w:rPr>
              <w:rFonts w:ascii="Calibri" w:eastAsia="Calibri" w:hAnsi="Calibri" w:cs="Calibri"/>
              <w:color w:val="1547A2"/>
              <w:sz w:val="24"/>
              <w:szCs w:val="24"/>
            </w:rPr>
          </w:pPr>
          <w:hyperlink w:anchor="_heading=h.fja0o89iih3o">
            <w:r w:rsidR="003026FD">
              <w:rPr>
                <w:i/>
                <w:iCs/>
                <w:color w:val="1547A2"/>
                <w:highlight w:val="white"/>
              </w:rPr>
              <w:t>Escuela</w:t>
            </w:r>
            <w:r w:rsidR="00347C4D">
              <w:rPr>
                <w:i/>
                <w:iCs/>
                <w:color w:val="1547A2"/>
                <w:highlight w:val="white"/>
              </w:rPr>
              <w:t xml:space="preserve"> de verano</w:t>
            </w:r>
          </w:hyperlink>
          <w:hyperlink w:anchor="_heading=h.fja0o89iih3o">
            <w:r w:rsidR="00347C4D">
              <w:rPr>
                <w:color w:val="1547A2"/>
              </w:rPr>
              <w:tab/>
              <w:t>77</w:t>
            </w:r>
          </w:hyperlink>
        </w:p>
        <w:p w14:paraId="00000052" w14:textId="77777777" w:rsidR="00F96BBF" w:rsidRDefault="00B162D4">
          <w:pPr>
            <w:pBdr>
              <w:top w:val="nil"/>
              <w:left w:val="nil"/>
              <w:bottom w:val="nil"/>
              <w:right w:val="nil"/>
              <w:between w:val="nil"/>
            </w:pBdr>
            <w:tabs>
              <w:tab w:val="right" w:leader="dot" w:pos="9350"/>
            </w:tabs>
            <w:spacing w:after="100"/>
            <w:ind w:left="440"/>
            <w:rPr>
              <w:rFonts w:ascii="Calibri" w:eastAsia="Calibri" w:hAnsi="Calibri" w:cs="Calibri"/>
              <w:color w:val="1547A2"/>
              <w:sz w:val="24"/>
              <w:szCs w:val="24"/>
            </w:rPr>
          </w:pPr>
          <w:hyperlink w:anchor="_heading=h.3q3jbarycjz4">
            <w:r w:rsidR="00347C4D">
              <w:rPr>
                <w:i/>
                <w:iCs/>
                <w:color w:val="1547A2"/>
                <w:highlight w:val="white"/>
              </w:rPr>
              <w:t>Tecnología y material escolar</w:t>
            </w:r>
          </w:hyperlink>
          <w:hyperlink w:anchor="_heading=h.3q3jbarycjz4">
            <w:r w:rsidR="00347C4D">
              <w:rPr>
                <w:color w:val="1547A2"/>
              </w:rPr>
              <w:tab/>
              <w:t>77</w:t>
            </w:r>
          </w:hyperlink>
        </w:p>
        <w:p w14:paraId="00000053" w14:textId="77777777" w:rsidR="00F96BBF" w:rsidRDefault="00B162D4">
          <w:pPr>
            <w:pBdr>
              <w:top w:val="nil"/>
              <w:left w:val="nil"/>
              <w:bottom w:val="nil"/>
              <w:right w:val="nil"/>
              <w:between w:val="nil"/>
            </w:pBdr>
            <w:tabs>
              <w:tab w:val="right" w:leader="dot" w:pos="9350"/>
            </w:tabs>
            <w:spacing w:after="100"/>
            <w:ind w:left="440"/>
            <w:rPr>
              <w:rFonts w:ascii="Calibri" w:eastAsia="Calibri" w:hAnsi="Calibri" w:cs="Calibri"/>
              <w:color w:val="1547A2"/>
              <w:sz w:val="24"/>
              <w:szCs w:val="24"/>
            </w:rPr>
          </w:pPr>
          <w:hyperlink w:anchor="_heading=h.vh2s3yb5elwe">
            <w:r w:rsidR="00347C4D">
              <w:rPr>
                <w:i/>
                <w:iCs/>
                <w:color w:val="1547A2"/>
                <w:highlight w:val="white"/>
              </w:rPr>
              <w:t>Consejos finales</w:t>
            </w:r>
          </w:hyperlink>
          <w:hyperlink w:anchor="_heading=h.vh2s3yb5elwe">
            <w:r w:rsidR="00347C4D">
              <w:rPr>
                <w:color w:val="1547A2"/>
              </w:rPr>
              <w:tab/>
              <w:t>78</w:t>
            </w:r>
          </w:hyperlink>
        </w:p>
        <w:p w14:paraId="00000054" w14:textId="77777777" w:rsidR="00F96BBF" w:rsidRDefault="00B162D4">
          <w:pPr>
            <w:pBdr>
              <w:top w:val="nil"/>
              <w:left w:val="nil"/>
              <w:bottom w:val="nil"/>
              <w:right w:val="nil"/>
              <w:between w:val="nil"/>
            </w:pBdr>
            <w:tabs>
              <w:tab w:val="right" w:leader="dot" w:pos="9350"/>
            </w:tabs>
            <w:spacing w:after="100"/>
            <w:ind w:left="440"/>
            <w:rPr>
              <w:rFonts w:ascii="Calibri" w:eastAsia="Calibri" w:hAnsi="Calibri" w:cs="Calibri"/>
              <w:color w:val="1547A2"/>
              <w:sz w:val="24"/>
              <w:szCs w:val="24"/>
            </w:rPr>
          </w:pPr>
          <w:hyperlink w:anchor="_heading=h.ijg1nibw3xds">
            <w:r w:rsidR="00347C4D">
              <w:rPr>
                <w:i/>
                <w:iCs/>
                <w:color w:val="1547A2"/>
                <w:highlight w:val="white"/>
              </w:rPr>
              <w:t>Contactos</w:t>
            </w:r>
          </w:hyperlink>
          <w:hyperlink w:anchor="_heading=h.ijg1nibw3xds">
            <w:r w:rsidR="00347C4D">
              <w:rPr>
                <w:color w:val="1547A2"/>
              </w:rPr>
              <w:tab/>
              <w:t>78</w:t>
            </w:r>
          </w:hyperlink>
        </w:p>
        <w:p w14:paraId="00000055"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uk35dqslj9do">
            <w:r w:rsidR="00347C4D">
              <w:rPr>
                <w:color w:val="1547A2"/>
              </w:rPr>
              <w:t>Centro multimedia de la biblioteca (LMC)</w:t>
            </w:r>
            <w:r w:rsidR="00347C4D">
              <w:rPr>
                <w:color w:val="1547A2"/>
              </w:rPr>
              <w:tab/>
              <w:t>79</w:t>
            </w:r>
          </w:hyperlink>
        </w:p>
        <w:p w14:paraId="00000056"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1g8ccapxqmsx">
            <w:r w:rsidR="00347C4D">
              <w:rPr>
                <w:color w:val="1547A2"/>
              </w:rPr>
              <w:t>Baja de la escuela</w:t>
            </w:r>
            <w:r w:rsidR="00347C4D">
              <w:rPr>
                <w:color w:val="1547A2"/>
              </w:rPr>
              <w:tab/>
              <w:t>79</w:t>
            </w:r>
          </w:hyperlink>
        </w:p>
        <w:p w14:paraId="00000057"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w6f3g8mfaopy">
            <w:r w:rsidR="00347C4D">
              <w:rPr>
                <w:color w:val="1547A2"/>
              </w:rPr>
              <w:t>Tecnología F-265-S</w:t>
            </w:r>
            <w:r w:rsidR="00347C4D">
              <w:rPr>
                <w:color w:val="1547A2"/>
              </w:rPr>
              <w:tab/>
              <w:t>79</w:t>
            </w:r>
          </w:hyperlink>
        </w:p>
        <w:p w14:paraId="00000058"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xu11byg2f7mb">
            <w:r w:rsidR="00347C4D">
              <w:rPr>
                <w:color w:val="1547A2"/>
              </w:rPr>
              <w:t>Información sobre el edificio</w:t>
            </w:r>
            <w:r w:rsidR="00347C4D">
              <w:rPr>
                <w:color w:val="1547A2"/>
              </w:rPr>
              <w:tab/>
              <w:t>83</w:t>
            </w:r>
          </w:hyperlink>
        </w:p>
        <w:p w14:paraId="00000059"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7f4k7fz4om0j">
            <w:r w:rsidR="00347C4D">
              <w:rPr>
                <w:color w:val="1547A2"/>
              </w:rPr>
              <w:t>Sistema de calificaciones y boletines</w:t>
            </w:r>
            <w:r w:rsidR="00347C4D">
              <w:rPr>
                <w:color w:val="1547A2"/>
              </w:rPr>
              <w:tab/>
              <w:t>83</w:t>
            </w:r>
          </w:hyperlink>
        </w:p>
        <w:p w14:paraId="0000005A"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g5m0d3ovqlsr">
            <w:r w:rsidR="00347C4D">
              <w:rPr>
                <w:color w:val="1547A2"/>
              </w:rPr>
              <w:t>Premio del Presidente a la Excelencia Educativa – Premio Académico de 8.º grado</w:t>
            </w:r>
            <w:r w:rsidR="00347C4D">
              <w:rPr>
                <w:color w:val="1547A2"/>
              </w:rPr>
              <w:tab/>
              <w:t>84</w:t>
            </w:r>
          </w:hyperlink>
        </w:p>
        <w:p w14:paraId="0000005B"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9jiksn658akt">
            <w:r w:rsidR="00347C4D">
              <w:rPr>
                <w:color w:val="1547A2"/>
              </w:rPr>
              <w:t>Tarjetas de identificación/Insignias</w:t>
            </w:r>
            <w:r w:rsidR="00347C4D">
              <w:rPr>
                <w:color w:val="1547A2"/>
              </w:rPr>
              <w:tab/>
              <w:t>84</w:t>
            </w:r>
          </w:hyperlink>
        </w:p>
        <w:p w14:paraId="0000005C" w14:textId="5B0A0A19"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pdva09dpvkl4">
            <w:r w:rsidR="00347C4D">
              <w:rPr>
                <w:color w:val="1547A2"/>
              </w:rPr>
              <w:t xml:space="preserve">Pases para salir del </w:t>
            </w:r>
            <w:r w:rsidR="003026FD">
              <w:rPr>
                <w:color w:val="1547A2"/>
              </w:rPr>
              <w:t>salón de clase</w:t>
            </w:r>
            <w:r w:rsidR="00347C4D">
              <w:rPr>
                <w:color w:val="1547A2"/>
              </w:rPr>
              <w:tab/>
              <w:t>84</w:t>
            </w:r>
          </w:hyperlink>
        </w:p>
        <w:p w14:paraId="0000005D"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p5kiho2y98q5">
            <w:r w:rsidR="00347C4D">
              <w:rPr>
                <w:color w:val="1547A2"/>
              </w:rPr>
              <w:t>Actividades de la Asociación de Actividades de Secundaria del Estado de Missouri (MSHSAA)</w:t>
            </w:r>
            <w:r w:rsidR="00347C4D">
              <w:rPr>
                <w:color w:val="1547A2"/>
              </w:rPr>
              <w:tab/>
              <w:t>84</w:t>
            </w:r>
          </w:hyperlink>
        </w:p>
        <w:p w14:paraId="0000005E"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fyiz20s6k505">
            <w:r w:rsidR="00347C4D">
              <w:rPr>
                <w:color w:val="1547A2"/>
              </w:rPr>
              <w:t>Actividades extracurriculares y clubes patrocinados por el distrito I-210-S</w:t>
            </w:r>
            <w:r w:rsidR="00347C4D">
              <w:rPr>
                <w:color w:val="1547A2"/>
              </w:rPr>
              <w:tab/>
              <w:t>86</w:t>
            </w:r>
          </w:hyperlink>
        </w:p>
        <w:p w14:paraId="0000005F"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yn5wvpain0u6">
            <w:r w:rsidR="00347C4D">
              <w:rPr>
                <w:color w:val="1547A2"/>
              </w:rPr>
              <w:t>Cancelaciones de clases y/o salida temprana</w:t>
            </w:r>
            <w:r w:rsidR="00347C4D">
              <w:rPr>
                <w:color w:val="1547A2"/>
              </w:rPr>
              <w:tab/>
              <w:t>87</w:t>
            </w:r>
          </w:hyperlink>
        </w:p>
        <w:p w14:paraId="00000060"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42iev0ozetnd">
            <w:r w:rsidR="00347C4D">
              <w:rPr>
                <w:color w:val="1547A2"/>
              </w:rPr>
              <w:t>Horarios de clases/Horarios de timbres</w:t>
            </w:r>
            <w:r w:rsidR="00347C4D">
              <w:rPr>
                <w:color w:val="1547A2"/>
              </w:rPr>
              <w:tab/>
              <w:t>87</w:t>
            </w:r>
          </w:hyperlink>
        </w:p>
        <w:p w14:paraId="00000061"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m3fg3vbe2pp6">
            <w:r w:rsidR="00347C4D">
              <w:rPr>
                <w:color w:val="1547A2"/>
              </w:rPr>
              <w:t>Mensajes telefónicos</w:t>
            </w:r>
            <w:r w:rsidR="00347C4D">
              <w:rPr>
                <w:color w:val="1547A2"/>
              </w:rPr>
              <w:tab/>
              <w:t>87</w:t>
            </w:r>
          </w:hyperlink>
        </w:p>
        <w:p w14:paraId="00000062"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d0q3t5wlfagc">
            <w:r w:rsidR="00347C4D">
              <w:rPr>
                <w:color w:val="1547A2"/>
              </w:rPr>
              <w:t>Entregas</w:t>
            </w:r>
            <w:r w:rsidR="00347C4D">
              <w:rPr>
                <w:color w:val="1547A2"/>
              </w:rPr>
              <w:tab/>
              <w:t>87</w:t>
            </w:r>
          </w:hyperlink>
        </w:p>
        <w:p w14:paraId="00000063"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b16p886z94a8">
            <w:r w:rsidR="00347C4D">
              <w:rPr>
                <w:color w:val="1547A2"/>
              </w:rPr>
              <w:t>Eventos y actividades patrocinados por la escuela</w:t>
            </w:r>
            <w:r w:rsidR="00347C4D">
              <w:rPr>
                <w:color w:val="1547A2"/>
              </w:rPr>
              <w:tab/>
              <w:t>87</w:t>
            </w:r>
          </w:hyperlink>
        </w:p>
        <w:p w14:paraId="00000064"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26uxpknztwek">
            <w:r w:rsidR="00347C4D">
              <w:rPr>
                <w:color w:val="1547A2"/>
              </w:rPr>
              <w:t>Bailes</w:t>
            </w:r>
            <w:r w:rsidR="00347C4D">
              <w:rPr>
                <w:color w:val="1547A2"/>
              </w:rPr>
              <w:tab/>
              <w:t>88</w:t>
            </w:r>
          </w:hyperlink>
        </w:p>
        <w:p w14:paraId="00000065" w14:textId="33620748"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ofvrzrfhse27">
            <w:r w:rsidR="003026FD">
              <w:rPr>
                <w:color w:val="1547A2"/>
              </w:rPr>
              <w:t>Casilleros</w:t>
            </w:r>
            <w:r w:rsidR="00347C4D">
              <w:rPr>
                <w:color w:val="1547A2"/>
              </w:rPr>
              <w:tab/>
              <w:t>88</w:t>
            </w:r>
          </w:hyperlink>
        </w:p>
        <w:p w14:paraId="00000066"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oo6tcpmqvs01">
            <w:r w:rsidR="00347C4D">
              <w:rPr>
                <w:color w:val="1547A2"/>
              </w:rPr>
              <w:t>Listas de material</w:t>
            </w:r>
            <w:r w:rsidR="00347C4D">
              <w:rPr>
                <w:color w:val="1547A2"/>
              </w:rPr>
              <w:tab/>
              <w:t>88</w:t>
            </w:r>
          </w:hyperlink>
        </w:p>
        <w:p w14:paraId="00000067" w14:textId="694D4023"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s95j7rdgsplg">
            <w:r w:rsidR="004C4635">
              <w:rPr>
                <w:color w:val="1547A2"/>
              </w:rPr>
              <w:t>Consejeros</w:t>
            </w:r>
            <w:r w:rsidR="00347C4D">
              <w:rPr>
                <w:color w:val="1547A2"/>
              </w:rPr>
              <w:t xml:space="preserve"> escolares</w:t>
            </w:r>
            <w:r w:rsidR="00347C4D">
              <w:rPr>
                <w:color w:val="1547A2"/>
              </w:rPr>
              <w:tab/>
              <w:t>89</w:t>
            </w:r>
          </w:hyperlink>
        </w:p>
        <w:p w14:paraId="00000068"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tv8vu2y8mq9h">
            <w:r w:rsidR="00347C4D">
              <w:rPr>
                <w:color w:val="1547A2"/>
              </w:rPr>
              <w:t>Enlace entre la familia y la escuela</w:t>
            </w:r>
            <w:r w:rsidR="00347C4D">
              <w:rPr>
                <w:color w:val="1547A2"/>
              </w:rPr>
              <w:tab/>
              <w:t>89</w:t>
            </w:r>
          </w:hyperlink>
        </w:p>
        <w:p w14:paraId="00000069"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pzzg0e2p3vk5">
            <w:r w:rsidR="00347C4D">
              <w:rPr>
                <w:color w:val="1547A2"/>
              </w:rPr>
              <w:t>Oficial de recursos escolares</w:t>
            </w:r>
            <w:r w:rsidR="00347C4D">
              <w:rPr>
                <w:color w:val="1547A2"/>
              </w:rPr>
              <w:tab/>
              <w:t>89</w:t>
            </w:r>
          </w:hyperlink>
        </w:p>
        <w:p w14:paraId="0000006A" w14:textId="77777777" w:rsidR="00F96BBF" w:rsidRDefault="00B162D4">
          <w:pPr>
            <w:pBdr>
              <w:top w:val="nil"/>
              <w:left w:val="nil"/>
              <w:bottom w:val="nil"/>
              <w:right w:val="nil"/>
              <w:between w:val="nil"/>
            </w:pBdr>
            <w:tabs>
              <w:tab w:val="right" w:pos="9350"/>
            </w:tabs>
            <w:spacing w:after="100"/>
            <w:jc w:val="center"/>
            <w:rPr>
              <w:rFonts w:ascii="Calibri" w:eastAsia="Calibri" w:hAnsi="Calibri" w:cs="Calibri"/>
              <w:color w:val="1547A2"/>
              <w:sz w:val="24"/>
              <w:szCs w:val="24"/>
            </w:rPr>
          </w:pPr>
          <w:hyperlink w:anchor="_heading=h.unj5fzjgbubj">
            <w:r w:rsidR="00347C4D">
              <w:rPr>
                <w:color w:val="1547A2"/>
              </w:rPr>
              <w:t>Información sobre las políticas del distrito</w:t>
            </w:r>
            <w:r w:rsidR="00347C4D">
              <w:rPr>
                <w:color w:val="1547A2"/>
              </w:rPr>
              <w:tab/>
              <w:t>90</w:t>
            </w:r>
          </w:hyperlink>
        </w:p>
        <w:p w14:paraId="0000006B"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vfm91gni9dg7">
            <w:r w:rsidR="00347C4D">
              <w:rPr>
                <w:color w:val="1547A2"/>
              </w:rPr>
              <w:t>Programa para estudiantes sin hogar, migrantes, que están aprendiendo inglés, en situación de riesgo o en acogida I-140-S</w:t>
            </w:r>
            <w:r w:rsidR="00347C4D">
              <w:rPr>
                <w:color w:val="1547A2"/>
              </w:rPr>
              <w:tab/>
              <w:t>90</w:t>
            </w:r>
          </w:hyperlink>
        </w:p>
        <w:p w14:paraId="0000006C"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uxhkbxmrzrrd">
            <w:r w:rsidR="00347C4D">
              <w:rPr>
                <w:color w:val="1547A2"/>
              </w:rPr>
              <w:t>Estudiantes que están aprendiendo inglés I-150-S</w:t>
            </w:r>
            <w:r w:rsidR="00347C4D">
              <w:rPr>
                <w:color w:val="1547A2"/>
              </w:rPr>
              <w:tab/>
              <w:t>90</w:t>
            </w:r>
          </w:hyperlink>
        </w:p>
        <w:p w14:paraId="0000006D"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5czo87y2o7sl">
            <w:r w:rsidR="00347C4D">
              <w:rPr>
                <w:color w:val="1547A2"/>
              </w:rPr>
              <w:t>Exámenes físicos y pruebas de detección S-146-S</w:t>
            </w:r>
            <w:r w:rsidR="00347C4D">
              <w:rPr>
                <w:color w:val="1547A2"/>
              </w:rPr>
              <w:tab/>
              <w:t>91</w:t>
            </w:r>
          </w:hyperlink>
        </w:p>
        <w:p w14:paraId="0000006E"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o90telliur5p">
            <w:r w:rsidR="00347C4D">
              <w:rPr>
                <w:color w:val="1547A2"/>
              </w:rPr>
              <w:t>Encuestas, análisis y evaluación de los estudiantes S-150-S</w:t>
            </w:r>
            <w:r w:rsidR="00347C4D">
              <w:rPr>
                <w:color w:val="1547A2"/>
              </w:rPr>
              <w:tab/>
              <w:t>91</w:t>
            </w:r>
          </w:hyperlink>
        </w:p>
        <w:p w14:paraId="0000006F"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7y0tfbyi8sdv">
            <w:r w:rsidR="00347C4D">
              <w:rPr>
                <w:color w:val="1547A2"/>
              </w:rPr>
              <w:t>Programa de nutrición escolar F-290-S</w:t>
            </w:r>
            <w:r w:rsidR="00347C4D">
              <w:rPr>
                <w:color w:val="1547A2"/>
              </w:rPr>
              <w:tab/>
              <w:t>91</w:t>
            </w:r>
          </w:hyperlink>
        </w:p>
        <w:p w14:paraId="00000070" w14:textId="7D2B2D5A"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bkurpxvayl8z">
            <w:r w:rsidR="00347C4D">
              <w:rPr>
                <w:color w:val="1547A2"/>
              </w:rPr>
              <w:t xml:space="preserve">Traslados de </w:t>
            </w:r>
            <w:r w:rsidR="00133A42">
              <w:rPr>
                <w:color w:val="1547A2"/>
              </w:rPr>
              <w:t>estudiante</w:t>
            </w:r>
            <w:r w:rsidR="00347C4D">
              <w:rPr>
                <w:color w:val="1547A2"/>
              </w:rPr>
              <w:t xml:space="preserve"> S-120-S</w:t>
            </w:r>
            <w:r w:rsidR="00347C4D">
              <w:rPr>
                <w:color w:val="1547A2"/>
              </w:rPr>
              <w:tab/>
              <w:t>92</w:t>
            </w:r>
          </w:hyperlink>
        </w:p>
        <w:p w14:paraId="00000071"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7e9wmfz7kf09">
            <w:r w:rsidR="00347C4D">
              <w:rPr>
                <w:color w:val="1547A2"/>
              </w:rPr>
              <w:t>Iniciativa de Escuelas Sensibles al Trauma</w:t>
            </w:r>
            <w:r w:rsidR="00347C4D">
              <w:rPr>
                <w:color w:val="1547A2"/>
              </w:rPr>
              <w:tab/>
              <w:t>93</w:t>
            </w:r>
          </w:hyperlink>
        </w:p>
        <w:p w14:paraId="00000072"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ff0qtb7mpc8l">
            <w:r w:rsidR="00347C4D">
              <w:rPr>
                <w:color w:val="1547A2"/>
              </w:rPr>
              <w:t>Política antitabaco C-150-S</w:t>
            </w:r>
            <w:r w:rsidR="00347C4D">
              <w:rPr>
                <w:color w:val="1547A2"/>
              </w:rPr>
              <w:tab/>
              <w:t>93</w:t>
            </w:r>
          </w:hyperlink>
        </w:p>
        <w:p w14:paraId="00000073"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ipmvdag8bmkr">
            <w:r w:rsidR="00347C4D">
              <w:rPr>
                <w:color w:val="1547A2"/>
              </w:rPr>
              <w:t>Seguridad F-225-S</w:t>
            </w:r>
            <w:r w:rsidR="00347C4D">
              <w:rPr>
                <w:color w:val="1547A2"/>
              </w:rPr>
              <w:tab/>
              <w:t>93</w:t>
            </w:r>
          </w:hyperlink>
        </w:p>
        <w:p w14:paraId="00000074"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1547A2"/>
              <w:sz w:val="24"/>
              <w:szCs w:val="24"/>
            </w:rPr>
          </w:pPr>
          <w:hyperlink w:anchor="_heading=h.qrsijpt1yonz">
            <w:r w:rsidR="00347C4D">
              <w:rPr>
                <w:color w:val="1547A2"/>
              </w:rPr>
              <w:t>Armas de fuego y otras armas F-235-S</w:t>
            </w:r>
            <w:r w:rsidR="00347C4D">
              <w:rPr>
                <w:color w:val="1547A2"/>
              </w:rPr>
              <w:tab/>
              <w:t>93</w:t>
            </w:r>
          </w:hyperlink>
        </w:p>
        <w:p w14:paraId="00000075" w14:textId="77777777" w:rsidR="00F96BBF" w:rsidRDefault="00B162D4">
          <w:pPr>
            <w:pBdr>
              <w:top w:val="nil"/>
              <w:left w:val="nil"/>
              <w:bottom w:val="nil"/>
              <w:right w:val="nil"/>
              <w:between w:val="nil"/>
            </w:pBdr>
            <w:tabs>
              <w:tab w:val="right" w:pos="9350"/>
            </w:tabs>
            <w:spacing w:after="100"/>
            <w:ind w:left="220"/>
            <w:rPr>
              <w:rFonts w:ascii="Calibri" w:eastAsia="Calibri" w:hAnsi="Calibri" w:cs="Calibri"/>
              <w:color w:val="000000"/>
              <w:sz w:val="24"/>
              <w:szCs w:val="24"/>
            </w:rPr>
          </w:pPr>
          <w:hyperlink w:anchor="_heading=h.br3rj6wcqvsv">
            <w:r w:rsidR="00347C4D">
              <w:rPr>
                <w:color w:val="1547A2"/>
              </w:rPr>
              <w:t>Uso de dispositivos de grabación o drones C-165-S</w:t>
            </w:r>
            <w:r w:rsidR="00347C4D">
              <w:rPr>
                <w:color w:val="1547A2"/>
              </w:rPr>
              <w:tab/>
              <w:t>93</w:t>
            </w:r>
          </w:hyperlink>
        </w:p>
        <w:p w14:paraId="00000076" w14:textId="77777777" w:rsidR="00F96BBF" w:rsidRDefault="00347C4D">
          <w:pPr>
            <w:rPr>
              <w:color w:val="1547A2"/>
            </w:rPr>
          </w:pPr>
          <w:r>
            <w:fldChar w:fldCharType="end"/>
          </w:r>
        </w:p>
      </w:sdtContent>
    </w:sdt>
    <w:p w14:paraId="00000077" w14:textId="77777777" w:rsidR="00F96BBF" w:rsidRDefault="00F96BBF">
      <w:pPr>
        <w:rPr>
          <w:sz w:val="24"/>
          <w:szCs w:val="24"/>
        </w:rPr>
      </w:pPr>
    </w:p>
    <w:p w14:paraId="00000078" w14:textId="253196EC" w:rsidR="00F96BBF" w:rsidRPr="00F2455F" w:rsidRDefault="00347C4D">
      <w:pPr>
        <w:spacing w:after="0"/>
        <w:rPr>
          <w:sz w:val="24"/>
          <w:szCs w:val="24"/>
          <w:lang w:val="es-CO"/>
        </w:rPr>
      </w:pPr>
      <w:r w:rsidRPr="00F2455F">
        <w:rPr>
          <w:sz w:val="24"/>
          <w:szCs w:val="24"/>
          <w:lang w:val="es-CO"/>
        </w:rPr>
        <w:lastRenderedPageBreak/>
        <w:t>Hay disponible un servicio gratuito de interpretación y traducción para los padres/</w:t>
      </w:r>
      <w:r w:rsidR="00133A42">
        <w:rPr>
          <w:sz w:val="24"/>
          <w:szCs w:val="24"/>
          <w:lang w:val="es-CO"/>
        </w:rPr>
        <w:t>guardianes</w:t>
      </w:r>
      <w:r w:rsidRPr="00F2455F">
        <w:rPr>
          <w:sz w:val="24"/>
          <w:szCs w:val="24"/>
          <w:lang w:val="es-CO"/>
        </w:rPr>
        <w:t xml:space="preserve"> y los estudiantes que lo necesiten. Si necesita un intérprete, informe al </w:t>
      </w:r>
      <w:r w:rsidR="00133A42">
        <w:rPr>
          <w:sz w:val="24"/>
          <w:szCs w:val="24"/>
          <w:lang w:val="es-CO"/>
        </w:rPr>
        <w:t>maestro</w:t>
      </w:r>
      <w:r w:rsidRPr="00F2455F">
        <w:rPr>
          <w:sz w:val="24"/>
          <w:szCs w:val="24"/>
          <w:lang w:val="es-CO"/>
        </w:rPr>
        <w:t xml:space="preserve"> de su hijo o a la escuela, y el Distrito se encargará de proporcionar un intérprete sin cost</w:t>
      </w:r>
      <w:r w:rsidR="00133A42">
        <w:rPr>
          <w:sz w:val="24"/>
          <w:szCs w:val="24"/>
          <w:lang w:val="es-CO"/>
        </w:rPr>
        <w:t>o</w:t>
      </w:r>
      <w:r w:rsidRPr="00F2455F">
        <w:rPr>
          <w:sz w:val="24"/>
          <w:szCs w:val="24"/>
          <w:lang w:val="es-CO"/>
        </w:rPr>
        <w:t xml:space="preserve"> alguno para usted. </w:t>
      </w:r>
    </w:p>
    <w:p w14:paraId="00000079" w14:textId="77777777" w:rsidR="00F96BBF" w:rsidRPr="00F2455F" w:rsidRDefault="00F96BBF">
      <w:pPr>
        <w:spacing w:after="0"/>
        <w:rPr>
          <w:sz w:val="24"/>
          <w:szCs w:val="24"/>
          <w:lang w:val="es-CO"/>
        </w:rPr>
      </w:pPr>
    </w:p>
    <w:p w14:paraId="0000007A" w14:textId="020AA1CF" w:rsidR="00F96BBF" w:rsidRPr="00F2455F" w:rsidRDefault="00347C4D">
      <w:pPr>
        <w:spacing w:after="0"/>
        <w:rPr>
          <w:sz w:val="24"/>
          <w:szCs w:val="24"/>
          <w:highlight w:val="white"/>
          <w:lang w:val="es-CO"/>
        </w:rPr>
      </w:pPr>
      <w:proofErr w:type="spellStart"/>
      <w:r w:rsidRPr="00F2455F">
        <w:rPr>
          <w:sz w:val="24"/>
          <w:szCs w:val="24"/>
          <w:highlight w:val="white"/>
          <w:lang w:val="es-CO"/>
        </w:rPr>
        <w:t>Parent</w:t>
      </w:r>
      <w:proofErr w:type="spellEnd"/>
      <w:r w:rsidR="00E2492C">
        <w:rPr>
          <w:sz w:val="24"/>
          <w:szCs w:val="24"/>
          <w:highlight w:val="white"/>
          <w:lang w:val="es-CO"/>
        </w:rPr>
        <w:t xml:space="preserve"> </w:t>
      </w:r>
      <w:r w:rsidRPr="00F2455F">
        <w:rPr>
          <w:sz w:val="24"/>
          <w:szCs w:val="24"/>
          <w:highlight w:val="white"/>
          <w:lang w:val="es-CO"/>
        </w:rPr>
        <w:t xml:space="preserve">Square, la plataforma de comunicación del Distrito, también ofrece funciones de traducción. Para recibir asistencia en español, llame a nuestro Departamento de Traducción e Interpretación en </w:t>
      </w:r>
      <w:r w:rsidR="00F2455F" w:rsidRPr="00F2455F">
        <w:rPr>
          <w:sz w:val="24"/>
          <w:szCs w:val="24"/>
          <w:highlight w:val="white"/>
          <w:lang w:val="es-CO"/>
        </w:rPr>
        <w:t>español</w:t>
      </w:r>
      <w:r w:rsidRPr="00F2455F">
        <w:rPr>
          <w:sz w:val="24"/>
          <w:szCs w:val="24"/>
          <w:highlight w:val="white"/>
          <w:lang w:val="es-CO"/>
        </w:rPr>
        <w:t xml:space="preserve"> al 816-521-5394, extensión 1, o envíe un correo electrónico a</w:t>
      </w:r>
      <w:r w:rsidR="00133A42">
        <w:rPr>
          <w:sz w:val="24"/>
          <w:szCs w:val="24"/>
          <w:lang w:val="es-CO"/>
        </w:rPr>
        <w:t xml:space="preserve"> </w:t>
      </w:r>
      <w:hyperlink r:id="rId17" w:history="1">
        <w:r w:rsidR="00133A42" w:rsidRPr="009612AE">
          <w:rPr>
            <w:rStyle w:val="Hyperlink"/>
            <w:sz w:val="24"/>
            <w:szCs w:val="24"/>
            <w:highlight w:val="white"/>
            <w:lang w:val="es-CO"/>
          </w:rPr>
          <w:t>Spanish_interpreters@isdschools.org</w:t>
        </w:r>
      </w:hyperlink>
      <w:r w:rsidRPr="00F2455F">
        <w:rPr>
          <w:sz w:val="24"/>
          <w:szCs w:val="24"/>
          <w:highlight w:val="white"/>
          <w:lang w:val="es-CO"/>
        </w:rPr>
        <w:t xml:space="preserve"> . </w:t>
      </w:r>
    </w:p>
    <w:p w14:paraId="0000007B" w14:textId="77777777" w:rsidR="00F96BBF" w:rsidRPr="00F2455F" w:rsidRDefault="00F96BBF">
      <w:pPr>
        <w:spacing w:after="0"/>
        <w:rPr>
          <w:sz w:val="24"/>
          <w:szCs w:val="24"/>
          <w:highlight w:val="white"/>
          <w:lang w:val="es-CO"/>
        </w:rPr>
      </w:pPr>
    </w:p>
    <w:p w14:paraId="0000007C" w14:textId="2AF5C201" w:rsidR="00F96BBF" w:rsidRPr="00F2455F" w:rsidRDefault="00347C4D">
      <w:pPr>
        <w:spacing w:after="0"/>
        <w:rPr>
          <w:sz w:val="24"/>
          <w:szCs w:val="24"/>
          <w:lang w:val="es-CO"/>
        </w:rPr>
      </w:pPr>
      <w:r w:rsidRPr="00F2455F">
        <w:rPr>
          <w:sz w:val="24"/>
          <w:szCs w:val="24"/>
          <w:lang w:val="es-CO"/>
        </w:rPr>
        <w:t>Ponemos a disposición de los padres/</w:t>
      </w:r>
      <w:r w:rsidR="00133A42">
        <w:rPr>
          <w:sz w:val="24"/>
          <w:szCs w:val="24"/>
          <w:lang w:val="es-CO"/>
        </w:rPr>
        <w:t>guardianes</w:t>
      </w:r>
      <w:r w:rsidRPr="00F2455F">
        <w:rPr>
          <w:sz w:val="24"/>
          <w:szCs w:val="24"/>
          <w:lang w:val="es-CO"/>
        </w:rPr>
        <w:t xml:space="preserve"> y estudiantes que lo necesiten servicios gratuitos de interpretación y traducción. Si necesita un intérprete, informe al maestro de su estudiante o a la escuela, y el distrito coordinará con un intérprete sin costo alguno.</w:t>
      </w:r>
    </w:p>
    <w:p w14:paraId="0000007D" w14:textId="77777777" w:rsidR="00F96BBF" w:rsidRPr="00F2455F" w:rsidRDefault="00F96BBF">
      <w:pPr>
        <w:spacing w:after="0"/>
        <w:rPr>
          <w:sz w:val="24"/>
          <w:szCs w:val="24"/>
          <w:lang w:val="es-CO"/>
        </w:rPr>
      </w:pPr>
    </w:p>
    <w:p w14:paraId="0000007E" w14:textId="16FE2E74" w:rsidR="00F96BBF" w:rsidRPr="00F2455F" w:rsidRDefault="00347C4D">
      <w:pPr>
        <w:spacing w:after="0"/>
        <w:rPr>
          <w:sz w:val="24"/>
          <w:szCs w:val="24"/>
          <w:lang w:val="es-CO"/>
        </w:rPr>
      </w:pPr>
      <w:proofErr w:type="spellStart"/>
      <w:r w:rsidRPr="00F2455F">
        <w:rPr>
          <w:sz w:val="24"/>
          <w:szCs w:val="24"/>
          <w:lang w:val="es-CO"/>
        </w:rPr>
        <w:t>Parent</w:t>
      </w:r>
      <w:proofErr w:type="spellEnd"/>
      <w:r w:rsidR="00C6637A">
        <w:rPr>
          <w:sz w:val="24"/>
          <w:szCs w:val="24"/>
          <w:lang w:val="es-CO"/>
        </w:rPr>
        <w:t xml:space="preserve"> </w:t>
      </w:r>
      <w:r w:rsidRPr="00F2455F">
        <w:rPr>
          <w:sz w:val="24"/>
          <w:szCs w:val="24"/>
          <w:lang w:val="es-CO"/>
        </w:rPr>
        <w:t>Square, la plataforma de comunicación del Distrito, también ofrece una función de traducción. Para recibir asistencia en español, llame a nuestro Departamento de Traducción e Interpretación al 816-521-5394, extensión 1.</w:t>
      </w:r>
    </w:p>
    <w:p w14:paraId="0000007F" w14:textId="77777777" w:rsidR="00F96BBF" w:rsidRPr="00F2455F" w:rsidRDefault="00F96BBF">
      <w:pPr>
        <w:spacing w:after="0"/>
        <w:rPr>
          <w:sz w:val="24"/>
          <w:szCs w:val="24"/>
          <w:lang w:val="es-CO"/>
        </w:rPr>
      </w:pPr>
    </w:p>
    <w:p w14:paraId="00000080" w14:textId="77777777" w:rsidR="00F96BBF" w:rsidRPr="00F2455F" w:rsidRDefault="00347C4D">
      <w:pPr>
        <w:pStyle w:val="Heading1"/>
        <w:rPr>
          <w:lang w:val="es-CO"/>
        </w:rPr>
      </w:pPr>
      <w:bookmarkStart w:id="2" w:name="_heading=h.hvf79fl7g0kp" w:colFirst="0" w:colLast="0"/>
      <w:bookmarkEnd w:id="2"/>
      <w:r w:rsidRPr="00F2455F">
        <w:rPr>
          <w:lang w:val="es-CO"/>
        </w:rPr>
        <w:t>Misión C-110-S</w:t>
      </w:r>
    </w:p>
    <w:p w14:paraId="00000081" w14:textId="793D3FC3" w:rsidR="00F96BBF" w:rsidRPr="00F2455F" w:rsidRDefault="00347C4D">
      <w:pPr>
        <w:spacing w:after="0"/>
        <w:rPr>
          <w:sz w:val="24"/>
          <w:szCs w:val="24"/>
          <w:lang w:val="es-CO"/>
        </w:rPr>
      </w:pPr>
      <w:r w:rsidRPr="00F2455F">
        <w:rPr>
          <w:sz w:val="24"/>
          <w:szCs w:val="24"/>
          <w:lang w:val="es-CO"/>
        </w:rPr>
        <w:t xml:space="preserve">La misión del Distrito Escolar de la Ciudad de Independence, Distrito n.º 30, es: Al proporcionar una educación de calidad, el Distrito Escolar de Independence garantizará que cada </w:t>
      </w:r>
      <w:r w:rsidR="00346FD4">
        <w:rPr>
          <w:sz w:val="24"/>
          <w:szCs w:val="24"/>
          <w:lang w:val="es-CO"/>
        </w:rPr>
        <w:t>estudiante</w:t>
      </w:r>
      <w:r w:rsidRPr="00F2455F">
        <w:rPr>
          <w:sz w:val="24"/>
          <w:szCs w:val="24"/>
          <w:lang w:val="es-CO"/>
        </w:rPr>
        <w:t xml:space="preserve"> adquiera las habilidades y la confianza en sí mismo para tener éxito en un mundo en constante cambio. </w:t>
      </w:r>
    </w:p>
    <w:p w14:paraId="00000082" w14:textId="77777777" w:rsidR="00F96BBF" w:rsidRPr="00F2455F" w:rsidRDefault="00F96BBF">
      <w:pPr>
        <w:spacing w:after="0"/>
        <w:rPr>
          <w:sz w:val="24"/>
          <w:szCs w:val="24"/>
          <w:lang w:val="es-CO"/>
        </w:rPr>
      </w:pPr>
    </w:p>
    <w:bookmarkStart w:id="3" w:name="_heading=h.uelrc4ro11wm" w:colFirst="0" w:colLast="0"/>
    <w:bookmarkEnd w:id="3"/>
    <w:p w14:paraId="00000083" w14:textId="58E4BCCE" w:rsidR="00F96BBF" w:rsidRDefault="00B162D4">
      <w:pPr>
        <w:pStyle w:val="Heading1"/>
        <w:rPr>
          <w:lang w:val="es-CO"/>
        </w:rPr>
      </w:pPr>
      <w:sdt>
        <w:sdtPr>
          <w:tag w:val="goog_rdk_7"/>
          <w:id w:val="469085946"/>
        </w:sdtPr>
        <w:sdtEndPr/>
        <w:sdtContent>
          <w:commentRangeStart w:id="4"/>
        </w:sdtContent>
      </w:sdt>
      <w:r w:rsidR="00347C4D" w:rsidRPr="00141CAB">
        <w:rPr>
          <w:lang w:val="es-CO"/>
        </w:rPr>
        <w:t xml:space="preserve">Miembros de la Junta Escolar G-100-S </w:t>
      </w:r>
      <w:commentRangeEnd w:id="4"/>
      <w:r w:rsidR="00347C4D" w:rsidRPr="00141CAB">
        <w:commentReference w:id="4"/>
      </w:r>
    </w:p>
    <w:p w14:paraId="5A2C0E31" w14:textId="77777777" w:rsidR="00141CAB" w:rsidRPr="00141CAB" w:rsidRDefault="00141CAB" w:rsidP="00141CAB">
      <w:pPr>
        <w:rPr>
          <w:lang w:val="es-CO"/>
        </w:rPr>
      </w:pPr>
    </w:p>
    <w:p w14:paraId="2233BDA9" w14:textId="77777777" w:rsidR="00862251" w:rsidRPr="00862251" w:rsidRDefault="00862251" w:rsidP="00862251">
      <w:pPr>
        <w:spacing w:after="0" w:line="240" w:lineRule="auto"/>
        <w:rPr>
          <w:sz w:val="24"/>
          <w:szCs w:val="24"/>
          <w:lang w:val="en-US"/>
        </w:rPr>
      </w:pPr>
      <w:r w:rsidRPr="00862251">
        <w:rPr>
          <w:sz w:val="24"/>
          <w:szCs w:val="24"/>
          <w:lang w:val="en-US"/>
        </w:rPr>
        <w:t xml:space="preserve">Anthony </w:t>
      </w:r>
      <w:proofErr w:type="spellStart"/>
      <w:r w:rsidRPr="00862251">
        <w:rPr>
          <w:sz w:val="24"/>
          <w:szCs w:val="24"/>
          <w:lang w:val="en-US"/>
        </w:rPr>
        <w:t>Mondaine</w:t>
      </w:r>
      <w:proofErr w:type="spellEnd"/>
      <w:r w:rsidRPr="00862251">
        <w:rPr>
          <w:sz w:val="24"/>
          <w:szCs w:val="24"/>
          <w:lang w:val="en-US"/>
        </w:rPr>
        <w:t xml:space="preserve">, </w:t>
      </w:r>
      <w:proofErr w:type="spellStart"/>
      <w:r w:rsidRPr="00862251">
        <w:rPr>
          <w:sz w:val="24"/>
          <w:szCs w:val="24"/>
          <w:lang w:val="en-US"/>
        </w:rPr>
        <w:t>presidente</w:t>
      </w:r>
      <w:proofErr w:type="spellEnd"/>
    </w:p>
    <w:p w14:paraId="35FFB664" w14:textId="77777777" w:rsidR="00862251" w:rsidRPr="00862251" w:rsidRDefault="00862251" w:rsidP="00862251">
      <w:pPr>
        <w:spacing w:after="0" w:line="240" w:lineRule="auto"/>
        <w:rPr>
          <w:sz w:val="24"/>
          <w:szCs w:val="24"/>
          <w:lang w:val="en-US"/>
        </w:rPr>
      </w:pPr>
      <w:r w:rsidRPr="00862251">
        <w:rPr>
          <w:sz w:val="24"/>
          <w:szCs w:val="24"/>
          <w:lang w:val="en-US"/>
        </w:rPr>
        <w:t xml:space="preserve">Wendy Baird, </w:t>
      </w:r>
      <w:proofErr w:type="spellStart"/>
      <w:r w:rsidRPr="00862251">
        <w:rPr>
          <w:sz w:val="24"/>
          <w:szCs w:val="24"/>
          <w:lang w:val="en-US"/>
        </w:rPr>
        <w:t>vicepresidenta</w:t>
      </w:r>
      <w:proofErr w:type="spellEnd"/>
    </w:p>
    <w:p w14:paraId="2E04E46F" w14:textId="77777777" w:rsidR="00862251" w:rsidRPr="00862251" w:rsidRDefault="00862251" w:rsidP="00862251">
      <w:pPr>
        <w:spacing w:after="0" w:line="240" w:lineRule="auto"/>
        <w:rPr>
          <w:sz w:val="24"/>
          <w:szCs w:val="24"/>
          <w:lang w:val="es-CO"/>
        </w:rPr>
      </w:pPr>
      <w:r w:rsidRPr="00862251">
        <w:rPr>
          <w:sz w:val="24"/>
          <w:szCs w:val="24"/>
          <w:lang w:val="es-CO"/>
        </w:rPr>
        <w:t xml:space="preserve">Brandi </w:t>
      </w:r>
      <w:proofErr w:type="spellStart"/>
      <w:r w:rsidRPr="00862251">
        <w:rPr>
          <w:sz w:val="24"/>
          <w:szCs w:val="24"/>
          <w:lang w:val="es-CO"/>
        </w:rPr>
        <w:t>Pruente</w:t>
      </w:r>
      <w:proofErr w:type="spellEnd"/>
      <w:r w:rsidRPr="00862251">
        <w:rPr>
          <w:sz w:val="24"/>
          <w:szCs w:val="24"/>
          <w:lang w:val="es-CO"/>
        </w:rPr>
        <w:t>, tesorera</w:t>
      </w:r>
    </w:p>
    <w:p w14:paraId="0CBC4274" w14:textId="07FD2C9A" w:rsidR="00862251" w:rsidRPr="00862251" w:rsidRDefault="00862251" w:rsidP="00862251">
      <w:pPr>
        <w:spacing w:after="0" w:line="240" w:lineRule="auto"/>
        <w:rPr>
          <w:sz w:val="24"/>
          <w:szCs w:val="24"/>
          <w:lang w:val="es-CO"/>
        </w:rPr>
      </w:pPr>
      <w:r w:rsidRPr="00862251">
        <w:rPr>
          <w:sz w:val="24"/>
          <w:szCs w:val="24"/>
          <w:lang w:val="es-CO"/>
        </w:rPr>
        <w:t xml:space="preserve">Carrie Dixon, </w:t>
      </w:r>
      <w:r>
        <w:rPr>
          <w:sz w:val="24"/>
          <w:szCs w:val="24"/>
          <w:lang w:val="es-CO"/>
        </w:rPr>
        <w:t>directora</w:t>
      </w:r>
    </w:p>
    <w:p w14:paraId="2D4E2499" w14:textId="58A2714C" w:rsidR="00862251" w:rsidRPr="002347C6" w:rsidRDefault="00862251" w:rsidP="00862251">
      <w:pPr>
        <w:spacing w:after="0" w:line="240" w:lineRule="auto"/>
        <w:rPr>
          <w:sz w:val="24"/>
          <w:szCs w:val="24"/>
          <w:lang w:val="es-CO"/>
        </w:rPr>
      </w:pPr>
      <w:r w:rsidRPr="002347C6">
        <w:rPr>
          <w:sz w:val="24"/>
          <w:szCs w:val="24"/>
          <w:lang w:val="es-CO"/>
        </w:rPr>
        <w:t>Justin Durham, director</w:t>
      </w:r>
    </w:p>
    <w:p w14:paraId="29DECDDC" w14:textId="5FEF35DB" w:rsidR="00862251" w:rsidRPr="002347C6" w:rsidRDefault="00862251" w:rsidP="00862251">
      <w:pPr>
        <w:spacing w:after="0" w:line="240" w:lineRule="auto"/>
        <w:rPr>
          <w:sz w:val="24"/>
          <w:szCs w:val="24"/>
          <w:lang w:val="es-CO"/>
        </w:rPr>
      </w:pPr>
      <w:r w:rsidRPr="002347C6">
        <w:rPr>
          <w:sz w:val="24"/>
          <w:szCs w:val="24"/>
          <w:lang w:val="es-CO"/>
        </w:rPr>
        <w:t xml:space="preserve">Jill </w:t>
      </w:r>
      <w:proofErr w:type="spellStart"/>
      <w:r w:rsidRPr="002347C6">
        <w:rPr>
          <w:sz w:val="24"/>
          <w:szCs w:val="24"/>
          <w:lang w:val="es-CO"/>
        </w:rPr>
        <w:t>Esry</w:t>
      </w:r>
      <w:proofErr w:type="spellEnd"/>
      <w:r w:rsidRPr="002347C6">
        <w:rPr>
          <w:sz w:val="24"/>
          <w:szCs w:val="24"/>
          <w:lang w:val="es-CO"/>
        </w:rPr>
        <w:t>, directora</w:t>
      </w:r>
    </w:p>
    <w:p w14:paraId="638C4750" w14:textId="6F712856" w:rsidR="00862251" w:rsidRPr="002347C6" w:rsidRDefault="00862251" w:rsidP="00862251">
      <w:pPr>
        <w:spacing w:after="0" w:line="240" w:lineRule="auto"/>
        <w:rPr>
          <w:sz w:val="24"/>
          <w:szCs w:val="24"/>
          <w:lang w:val="es-CO"/>
        </w:rPr>
      </w:pPr>
      <w:r w:rsidRPr="002347C6">
        <w:rPr>
          <w:sz w:val="24"/>
          <w:szCs w:val="24"/>
          <w:lang w:val="es-CO"/>
        </w:rPr>
        <w:t xml:space="preserve">Sarah </w:t>
      </w:r>
      <w:proofErr w:type="spellStart"/>
      <w:r w:rsidRPr="002347C6">
        <w:rPr>
          <w:sz w:val="24"/>
          <w:szCs w:val="24"/>
          <w:lang w:val="es-CO"/>
        </w:rPr>
        <w:t>Wimberly</w:t>
      </w:r>
      <w:proofErr w:type="spellEnd"/>
      <w:r w:rsidRPr="002347C6">
        <w:rPr>
          <w:sz w:val="24"/>
          <w:szCs w:val="24"/>
          <w:lang w:val="es-CO"/>
        </w:rPr>
        <w:t>, directora</w:t>
      </w:r>
    </w:p>
    <w:p w14:paraId="0000008B" w14:textId="77777777" w:rsidR="00F96BBF" w:rsidRPr="002347C6" w:rsidRDefault="00F96BBF">
      <w:pPr>
        <w:spacing w:after="0" w:line="240" w:lineRule="auto"/>
        <w:rPr>
          <w:sz w:val="24"/>
          <w:szCs w:val="24"/>
          <w:lang w:val="es-CO"/>
        </w:rPr>
      </w:pPr>
    </w:p>
    <w:p w14:paraId="0000008C" w14:textId="77777777" w:rsidR="00F96BBF" w:rsidRPr="00F2455F" w:rsidRDefault="00347C4D">
      <w:pPr>
        <w:spacing w:after="0" w:line="240" w:lineRule="auto"/>
        <w:rPr>
          <w:sz w:val="24"/>
          <w:szCs w:val="24"/>
          <w:lang w:val="es-CO"/>
        </w:rPr>
      </w:pPr>
      <w:r w:rsidRPr="00F2455F">
        <w:rPr>
          <w:sz w:val="24"/>
          <w:szCs w:val="24"/>
          <w:lang w:val="es-CO"/>
        </w:rPr>
        <w:t xml:space="preserve">La función de la Junta del Distrito es gestionar las escuelas públicas de la comunidad tomando las decisiones más importantes para el Distrito en su conjunto. La Junta toma estas decisiones de forma colectiva y los miembros individuales de la Junta no tienen la facultad de hablar o actuar en nombre de la Junta. La Junta en su conjunto, en colaboración con el superintendente para tomar las decisiones que mejor sirvan a los estudiantes del Distrito, gobernará las escuelas de la comunidad. En consecuencia, las quejas o inquietudes presentadas a los miembros de la Junta se remitirán al punto de contacto correspondiente del Distrito para su resolución. </w:t>
      </w:r>
    </w:p>
    <w:p w14:paraId="0000008D" w14:textId="77777777" w:rsidR="00F96BBF" w:rsidRPr="00F2455F" w:rsidRDefault="00F96BBF">
      <w:pPr>
        <w:spacing w:after="0" w:line="240" w:lineRule="auto"/>
        <w:rPr>
          <w:sz w:val="24"/>
          <w:szCs w:val="24"/>
          <w:lang w:val="es-CO"/>
        </w:rPr>
      </w:pPr>
    </w:p>
    <w:p w14:paraId="0000008E" w14:textId="29DD8B32" w:rsidR="00F96BBF" w:rsidRPr="00F2455F" w:rsidRDefault="000F1EB8">
      <w:pPr>
        <w:pStyle w:val="Heading1"/>
        <w:rPr>
          <w:lang w:val="es-CO"/>
        </w:rPr>
      </w:pPr>
      <w:bookmarkStart w:id="5" w:name="_heading=h.ko9rfa709ygs" w:colFirst="0" w:colLast="0"/>
      <w:bookmarkEnd w:id="5"/>
      <w:r>
        <w:rPr>
          <w:lang w:val="es-CO"/>
        </w:rPr>
        <w:lastRenderedPageBreak/>
        <w:t>C</w:t>
      </w:r>
      <w:r w:rsidR="00347C4D" w:rsidRPr="00F2455F">
        <w:rPr>
          <w:lang w:val="es-CO"/>
        </w:rPr>
        <w:t xml:space="preserve">arácter </w:t>
      </w:r>
    </w:p>
    <w:p w14:paraId="0000008F" w14:textId="58AAF051" w:rsidR="00F96BBF" w:rsidRPr="00F2455F" w:rsidRDefault="00347C4D">
      <w:pPr>
        <w:rPr>
          <w:sz w:val="24"/>
          <w:szCs w:val="24"/>
          <w:lang w:val="es-CO"/>
        </w:rPr>
      </w:pPr>
      <w:r w:rsidRPr="00F2455F">
        <w:rPr>
          <w:sz w:val="24"/>
          <w:szCs w:val="24"/>
          <w:lang w:val="es-CO"/>
        </w:rPr>
        <w:t xml:space="preserve">Rasgos de carácter es un programa diseñado para enfatizar los rasgos de carácter positivos en todos los ámbitos de su vida. Los rasgos que se enumeran a continuación se integrarán en su plan de estudios, en sus actividades extraescolares y en nuestra comunidad en su conjunto. Para reconocer la buena ciudadanía y el carácter sobresaliente, cada mes se premiará a los </w:t>
      </w:r>
      <w:r w:rsidR="00893740">
        <w:rPr>
          <w:sz w:val="24"/>
          <w:szCs w:val="24"/>
          <w:lang w:val="es-CO"/>
        </w:rPr>
        <w:t>estudiantes</w:t>
      </w:r>
      <w:r w:rsidRPr="00F2455F">
        <w:rPr>
          <w:sz w:val="24"/>
          <w:szCs w:val="24"/>
          <w:lang w:val="es-CO"/>
        </w:rPr>
        <w:t xml:space="preserve"> que ejemplifiquen el rasgo de carácter del mes.  </w:t>
      </w:r>
    </w:p>
    <w:p w14:paraId="00000090" w14:textId="77777777" w:rsidR="00F96BBF" w:rsidRPr="00F2455F" w:rsidRDefault="00347C4D">
      <w:pPr>
        <w:rPr>
          <w:sz w:val="24"/>
          <w:szCs w:val="24"/>
          <w:lang w:val="es-CO"/>
        </w:rPr>
      </w:pPr>
      <w:r w:rsidRPr="00F2455F">
        <w:rPr>
          <w:sz w:val="24"/>
          <w:szCs w:val="24"/>
          <w:lang w:val="es-CO"/>
        </w:rPr>
        <w:t>Rasgos destacados</w:t>
      </w:r>
      <w:sdt>
        <w:sdtPr>
          <w:tag w:val="goog_rdk_8"/>
          <w:id w:val="-363961555"/>
        </w:sdtPr>
        <w:sdtEndPr/>
        <w:sdtContent>
          <w:commentRangeStart w:id="6"/>
        </w:sdtContent>
      </w:sdt>
      <w:r w:rsidRPr="0097162F">
        <w:rPr>
          <w:sz w:val="24"/>
          <w:szCs w:val="24"/>
          <w:lang w:val="es-CO"/>
        </w:rPr>
        <w:t xml:space="preserve"> a lo largo del año: </w:t>
      </w:r>
      <w:commentRangeEnd w:id="6"/>
      <w:r w:rsidRPr="0097162F">
        <w:commentReference w:id="6"/>
      </w:r>
    </w:p>
    <w:p w14:paraId="00000091" w14:textId="44463C60" w:rsidR="00F96BBF" w:rsidRPr="00F2455F" w:rsidRDefault="00347C4D">
      <w:pPr>
        <w:ind w:firstLine="720"/>
        <w:rPr>
          <w:sz w:val="24"/>
          <w:szCs w:val="24"/>
          <w:lang w:val="es-CO"/>
        </w:rPr>
      </w:pPr>
      <w:r w:rsidRPr="00F2455F">
        <w:rPr>
          <w:sz w:val="24"/>
          <w:szCs w:val="24"/>
          <w:lang w:val="es-CO"/>
        </w:rPr>
        <w:t xml:space="preserve">ENERO </w:t>
      </w:r>
      <w:r w:rsidRPr="00F2455F">
        <w:rPr>
          <w:sz w:val="24"/>
          <w:szCs w:val="24"/>
          <w:lang w:val="es-CO"/>
        </w:rPr>
        <w:tab/>
        <w:t xml:space="preserve">Respeto </w:t>
      </w:r>
      <w:r w:rsidRPr="00F2455F">
        <w:rPr>
          <w:sz w:val="24"/>
          <w:szCs w:val="24"/>
          <w:lang w:val="es-CO"/>
        </w:rPr>
        <w:tab/>
      </w:r>
      <w:r w:rsidRPr="00F2455F">
        <w:rPr>
          <w:sz w:val="24"/>
          <w:szCs w:val="24"/>
          <w:lang w:val="es-CO"/>
        </w:rPr>
        <w:tab/>
        <w:t xml:space="preserve">JULIO </w:t>
      </w:r>
      <w:r w:rsidRPr="00F2455F">
        <w:rPr>
          <w:sz w:val="24"/>
          <w:szCs w:val="24"/>
          <w:lang w:val="es-CO"/>
        </w:rPr>
        <w:tab/>
      </w:r>
      <w:r w:rsidRPr="00F2455F">
        <w:rPr>
          <w:sz w:val="24"/>
          <w:szCs w:val="24"/>
          <w:lang w:val="es-CO"/>
        </w:rPr>
        <w:tab/>
        <w:t xml:space="preserve">Lealtad </w:t>
      </w:r>
    </w:p>
    <w:p w14:paraId="00000092" w14:textId="77777777" w:rsidR="00F96BBF" w:rsidRPr="00F2455F" w:rsidRDefault="00347C4D">
      <w:pPr>
        <w:ind w:firstLine="720"/>
        <w:rPr>
          <w:sz w:val="24"/>
          <w:szCs w:val="24"/>
          <w:lang w:val="es-CO"/>
        </w:rPr>
      </w:pPr>
      <w:r w:rsidRPr="00F2455F">
        <w:rPr>
          <w:sz w:val="24"/>
          <w:szCs w:val="24"/>
          <w:lang w:val="es-CO"/>
        </w:rPr>
        <w:t xml:space="preserve">FEBRERO </w:t>
      </w:r>
      <w:r w:rsidRPr="00F2455F">
        <w:rPr>
          <w:sz w:val="24"/>
          <w:szCs w:val="24"/>
          <w:lang w:val="es-CO"/>
        </w:rPr>
        <w:tab/>
        <w:t xml:space="preserve">Cooperación </w:t>
      </w:r>
      <w:r w:rsidRPr="00F2455F">
        <w:rPr>
          <w:sz w:val="24"/>
          <w:szCs w:val="24"/>
          <w:lang w:val="es-CO"/>
        </w:rPr>
        <w:tab/>
      </w:r>
      <w:r w:rsidRPr="00F2455F">
        <w:rPr>
          <w:sz w:val="24"/>
          <w:szCs w:val="24"/>
          <w:lang w:val="es-CO"/>
        </w:rPr>
        <w:tab/>
        <w:t xml:space="preserve">AGOSTO </w:t>
      </w:r>
      <w:r w:rsidRPr="00F2455F">
        <w:rPr>
          <w:sz w:val="24"/>
          <w:szCs w:val="24"/>
          <w:lang w:val="es-CO"/>
        </w:rPr>
        <w:tab/>
      </w:r>
      <w:r w:rsidRPr="00F2455F">
        <w:rPr>
          <w:sz w:val="24"/>
          <w:szCs w:val="24"/>
          <w:lang w:val="es-CO"/>
        </w:rPr>
        <w:tab/>
        <w:t xml:space="preserve">Ambición </w:t>
      </w:r>
    </w:p>
    <w:p w14:paraId="00000093" w14:textId="77777777" w:rsidR="00F96BBF" w:rsidRPr="00F2455F" w:rsidRDefault="00347C4D">
      <w:pPr>
        <w:ind w:firstLine="720"/>
        <w:rPr>
          <w:sz w:val="24"/>
          <w:szCs w:val="24"/>
          <w:lang w:val="es-CO"/>
        </w:rPr>
      </w:pPr>
      <w:r w:rsidRPr="00F2455F">
        <w:rPr>
          <w:sz w:val="24"/>
          <w:szCs w:val="24"/>
          <w:lang w:val="es-CO"/>
        </w:rPr>
        <w:t xml:space="preserve">MARZO </w:t>
      </w:r>
      <w:r w:rsidRPr="00F2455F">
        <w:rPr>
          <w:sz w:val="24"/>
          <w:szCs w:val="24"/>
          <w:lang w:val="es-CO"/>
        </w:rPr>
        <w:tab/>
        <w:t xml:space="preserve">Iniciativa </w:t>
      </w:r>
      <w:r w:rsidRPr="00F2455F">
        <w:rPr>
          <w:sz w:val="24"/>
          <w:szCs w:val="24"/>
          <w:lang w:val="es-CO"/>
        </w:rPr>
        <w:tab/>
      </w:r>
      <w:r w:rsidRPr="00F2455F">
        <w:rPr>
          <w:sz w:val="24"/>
          <w:szCs w:val="24"/>
          <w:lang w:val="es-CO"/>
        </w:rPr>
        <w:tab/>
        <w:t xml:space="preserve">SEPTIEMBRE </w:t>
      </w:r>
      <w:r w:rsidRPr="00F2455F">
        <w:rPr>
          <w:sz w:val="24"/>
          <w:szCs w:val="24"/>
          <w:lang w:val="es-CO"/>
        </w:rPr>
        <w:tab/>
        <w:t xml:space="preserve">Responsabilidad </w:t>
      </w:r>
    </w:p>
    <w:p w14:paraId="00000094" w14:textId="77777777" w:rsidR="00F96BBF" w:rsidRPr="00F2455F" w:rsidRDefault="00347C4D">
      <w:pPr>
        <w:ind w:firstLine="720"/>
        <w:rPr>
          <w:sz w:val="24"/>
          <w:szCs w:val="24"/>
          <w:lang w:val="es-CO"/>
        </w:rPr>
      </w:pPr>
      <w:r w:rsidRPr="00F2455F">
        <w:rPr>
          <w:sz w:val="24"/>
          <w:szCs w:val="24"/>
          <w:lang w:val="es-CO"/>
        </w:rPr>
        <w:t xml:space="preserve">ABRIL </w:t>
      </w:r>
      <w:r w:rsidRPr="00F2455F">
        <w:rPr>
          <w:sz w:val="24"/>
          <w:szCs w:val="24"/>
          <w:lang w:val="es-CO"/>
        </w:rPr>
        <w:tab/>
        <w:t xml:space="preserve">Perseverancia </w:t>
      </w:r>
      <w:r w:rsidRPr="00F2455F">
        <w:rPr>
          <w:sz w:val="24"/>
          <w:szCs w:val="24"/>
          <w:lang w:val="es-CO"/>
        </w:rPr>
        <w:tab/>
        <w:t xml:space="preserve">OCTUBRE </w:t>
      </w:r>
      <w:r w:rsidRPr="00F2455F">
        <w:rPr>
          <w:sz w:val="24"/>
          <w:szCs w:val="24"/>
          <w:lang w:val="es-CO"/>
        </w:rPr>
        <w:tab/>
      </w:r>
      <w:r w:rsidRPr="00F2455F">
        <w:rPr>
          <w:sz w:val="24"/>
          <w:szCs w:val="24"/>
          <w:lang w:val="es-CO"/>
        </w:rPr>
        <w:tab/>
        <w:t xml:space="preserve">Integridad </w:t>
      </w:r>
    </w:p>
    <w:p w14:paraId="00000095" w14:textId="2696F660" w:rsidR="00F96BBF" w:rsidRPr="00F2455F" w:rsidRDefault="00347C4D">
      <w:pPr>
        <w:ind w:firstLine="720"/>
        <w:rPr>
          <w:sz w:val="24"/>
          <w:szCs w:val="24"/>
          <w:lang w:val="es-CO"/>
        </w:rPr>
      </w:pPr>
      <w:r w:rsidRPr="00F2455F">
        <w:rPr>
          <w:sz w:val="24"/>
          <w:szCs w:val="24"/>
          <w:lang w:val="es-CO"/>
        </w:rPr>
        <w:t xml:space="preserve">MAYO </w:t>
      </w:r>
      <w:r w:rsidRPr="00F2455F">
        <w:rPr>
          <w:sz w:val="24"/>
          <w:szCs w:val="24"/>
          <w:lang w:val="es-CO"/>
        </w:rPr>
        <w:tab/>
        <w:t xml:space="preserve">Autocontrol </w:t>
      </w:r>
      <w:r w:rsidRPr="00F2455F">
        <w:rPr>
          <w:sz w:val="24"/>
          <w:szCs w:val="24"/>
          <w:lang w:val="es-CO"/>
        </w:rPr>
        <w:tab/>
      </w:r>
      <w:r w:rsidRPr="00F2455F">
        <w:rPr>
          <w:sz w:val="24"/>
          <w:szCs w:val="24"/>
          <w:lang w:val="es-CO"/>
        </w:rPr>
        <w:tab/>
        <w:t xml:space="preserve">NOVIEMBRE </w:t>
      </w:r>
      <w:r w:rsidRPr="00F2455F">
        <w:rPr>
          <w:sz w:val="24"/>
          <w:szCs w:val="24"/>
          <w:lang w:val="es-CO"/>
        </w:rPr>
        <w:tab/>
        <w:t xml:space="preserve">Ciudadanía </w:t>
      </w:r>
    </w:p>
    <w:p w14:paraId="00000096" w14:textId="468DAD82" w:rsidR="00F96BBF" w:rsidRPr="00F2455F" w:rsidRDefault="00347C4D">
      <w:pPr>
        <w:spacing w:after="0"/>
        <w:ind w:firstLine="720"/>
        <w:rPr>
          <w:sz w:val="24"/>
          <w:szCs w:val="24"/>
          <w:lang w:val="es-CO"/>
        </w:rPr>
      </w:pPr>
      <w:r w:rsidRPr="00F2455F">
        <w:rPr>
          <w:sz w:val="24"/>
          <w:szCs w:val="24"/>
          <w:lang w:val="es-CO"/>
        </w:rPr>
        <w:t xml:space="preserve">JUNIO </w:t>
      </w:r>
      <w:r w:rsidRPr="00F2455F">
        <w:rPr>
          <w:sz w:val="24"/>
          <w:szCs w:val="24"/>
          <w:lang w:val="es-CO"/>
        </w:rPr>
        <w:tab/>
        <w:t xml:space="preserve">Valentía </w:t>
      </w:r>
      <w:r w:rsidRPr="00F2455F">
        <w:rPr>
          <w:sz w:val="24"/>
          <w:szCs w:val="24"/>
          <w:lang w:val="es-CO"/>
        </w:rPr>
        <w:tab/>
      </w:r>
      <w:r w:rsidRPr="00F2455F">
        <w:rPr>
          <w:sz w:val="24"/>
          <w:szCs w:val="24"/>
          <w:lang w:val="es-CO"/>
        </w:rPr>
        <w:tab/>
        <w:t xml:space="preserve">DICIEMBRE </w:t>
      </w:r>
      <w:r w:rsidRPr="00F2455F">
        <w:rPr>
          <w:sz w:val="24"/>
          <w:szCs w:val="24"/>
          <w:lang w:val="es-CO"/>
        </w:rPr>
        <w:tab/>
        <w:t>Compasión</w:t>
      </w:r>
    </w:p>
    <w:p w14:paraId="00000097" w14:textId="77777777" w:rsidR="00F96BBF" w:rsidRPr="00F2455F" w:rsidRDefault="00F96BBF">
      <w:pPr>
        <w:spacing w:after="0"/>
        <w:ind w:firstLine="720"/>
        <w:rPr>
          <w:sz w:val="24"/>
          <w:szCs w:val="24"/>
          <w:lang w:val="es-CO"/>
        </w:rPr>
      </w:pPr>
    </w:p>
    <w:p w14:paraId="00000098" w14:textId="6871ACCD" w:rsidR="00F96BBF" w:rsidRPr="00F2455F" w:rsidRDefault="001D438A">
      <w:pPr>
        <w:pStyle w:val="Heading1"/>
        <w:rPr>
          <w:lang w:val="es-CO"/>
        </w:rPr>
      </w:pPr>
      <w:bookmarkStart w:id="7" w:name="_heading=h.98qtnnf59run" w:colFirst="0" w:colLast="0"/>
      <w:bookmarkEnd w:id="7"/>
      <w:r>
        <w:rPr>
          <w:lang w:val="es-CO"/>
        </w:rPr>
        <w:t>Consejero</w:t>
      </w:r>
      <w:r w:rsidR="00347C4D" w:rsidRPr="00F2455F">
        <w:rPr>
          <w:lang w:val="es-CO"/>
        </w:rPr>
        <w:t xml:space="preserve">/Enlace entre la familia y la escuela </w:t>
      </w:r>
    </w:p>
    <w:p w14:paraId="00000099" w14:textId="77777777" w:rsidR="00F96BBF" w:rsidRPr="00F2455F" w:rsidRDefault="00347C4D">
      <w:pPr>
        <w:rPr>
          <w:sz w:val="24"/>
          <w:szCs w:val="24"/>
          <w:lang w:val="es-CO"/>
        </w:rPr>
        <w:sectPr w:rsidR="00F96BBF" w:rsidRPr="00F2455F">
          <w:footerReference w:type="default" r:id="rId18"/>
          <w:footerReference w:type="first" r:id="rId19"/>
          <w:pgSz w:w="12240" w:h="15840"/>
          <w:pgMar w:top="1440" w:right="1440" w:bottom="1440" w:left="1440" w:header="720" w:footer="720" w:gutter="0"/>
          <w:pgNumType w:start="1"/>
          <w:cols w:space="720"/>
          <w:titlePg/>
        </w:sectPr>
      </w:pPr>
      <w:r w:rsidRPr="00F2455F">
        <w:rPr>
          <w:sz w:val="24"/>
          <w:szCs w:val="24"/>
          <w:lang w:val="es-CO"/>
        </w:rPr>
        <w:t xml:space="preserve">Nuestros consejeros y enlaces entre la escuela y la familia son un recurso valioso para los estudiantes y los padres, ya que ofrecen asesoramiento individual, grupos de apoyo, servicios familiares y orientación profesional. Los estudiantes pueden ver al consejero o al enlace entre la escuela y la familia concertando una cita antes o después de clase. El consejero o el enlace enviará un pase al estudiante.  </w:t>
      </w:r>
    </w:p>
    <w:bookmarkStart w:id="8" w:name="_heading=h.2xx4mqlfzb1i" w:colFirst="0" w:colLast="0"/>
    <w:bookmarkEnd w:id="8"/>
    <w:p w14:paraId="0000009A" w14:textId="77777777" w:rsidR="00F96BBF" w:rsidRPr="001D438A" w:rsidRDefault="00B162D4">
      <w:pPr>
        <w:pStyle w:val="Heading1"/>
        <w:rPr>
          <w:color w:val="FF0000"/>
          <w:lang w:val="es-CO"/>
        </w:rPr>
      </w:pPr>
      <w:sdt>
        <w:sdtPr>
          <w:tag w:val="goog_rdk_9"/>
          <w:id w:val="1858234545"/>
        </w:sdtPr>
        <w:sdtEndPr/>
        <w:sdtContent>
          <w:commentRangeStart w:id="9"/>
        </w:sdtContent>
      </w:sdt>
      <w:sdt>
        <w:sdtPr>
          <w:tag w:val="goog_rdk_10"/>
          <w:id w:val="-902920120"/>
        </w:sdtPr>
        <w:sdtEndPr/>
        <w:sdtContent>
          <w:commentRangeStart w:id="10"/>
        </w:sdtContent>
      </w:sdt>
      <w:r w:rsidR="00347C4D" w:rsidRPr="00B82848">
        <w:rPr>
          <w:lang w:val="es-CO"/>
        </w:rPr>
        <w:t>Edificio escolar e información de contacto</w:t>
      </w:r>
      <w:commentRangeEnd w:id="9"/>
      <w:r w:rsidR="00347C4D" w:rsidRPr="00B82848">
        <w:commentReference w:id="9"/>
      </w:r>
      <w:commentRangeEnd w:id="10"/>
      <w:r w:rsidR="00347C4D" w:rsidRPr="00B82848">
        <w:commentReference w:id="10"/>
      </w:r>
    </w:p>
    <w:p w14:paraId="0000009B" w14:textId="2A971B05" w:rsidR="00F96BBF" w:rsidRPr="00F2455F" w:rsidRDefault="00347C4D">
      <w:pPr>
        <w:pStyle w:val="Heading2"/>
        <w:rPr>
          <w:lang w:val="es-CO"/>
        </w:rPr>
      </w:pPr>
      <w:bookmarkStart w:id="11" w:name="_heading=h.8kdhgvahdy2d" w:colFirst="0" w:colLast="0"/>
      <w:bookmarkEnd w:id="11"/>
      <w:r w:rsidRPr="00F2455F">
        <w:rPr>
          <w:lang w:val="es-CO"/>
        </w:rPr>
        <w:t xml:space="preserve">Escuela </w:t>
      </w:r>
      <w:r w:rsidR="001D438A">
        <w:rPr>
          <w:lang w:val="es-CO"/>
        </w:rPr>
        <w:t>Intermedia</w:t>
      </w:r>
      <w:r w:rsidRPr="00F2455F">
        <w:rPr>
          <w:lang w:val="es-CO"/>
        </w:rPr>
        <w:t xml:space="preserve"> Bingham </w:t>
      </w:r>
    </w:p>
    <w:p w14:paraId="0000009C" w14:textId="77777777" w:rsidR="00F96BBF" w:rsidRPr="00F2455F" w:rsidRDefault="00347C4D">
      <w:pPr>
        <w:rPr>
          <w:sz w:val="24"/>
          <w:szCs w:val="24"/>
          <w:lang w:val="es-CO"/>
        </w:rPr>
      </w:pPr>
      <w:r w:rsidRPr="00F2455F">
        <w:rPr>
          <w:b/>
          <w:bCs/>
          <w:sz w:val="24"/>
          <w:szCs w:val="24"/>
          <w:lang w:val="es-CO"/>
        </w:rPr>
        <w:br/>
        <w:t>Dirección:</w:t>
      </w:r>
      <w:r w:rsidRPr="00F2455F">
        <w:rPr>
          <w:sz w:val="24"/>
          <w:szCs w:val="24"/>
          <w:lang w:val="es-CO"/>
        </w:rPr>
        <w:t xml:space="preserve"> 1716 S </w:t>
      </w:r>
      <w:proofErr w:type="spellStart"/>
      <w:r w:rsidRPr="00F2455F">
        <w:rPr>
          <w:sz w:val="24"/>
          <w:szCs w:val="24"/>
          <w:lang w:val="es-CO"/>
        </w:rPr>
        <w:t>Speck</w:t>
      </w:r>
      <w:proofErr w:type="spellEnd"/>
      <w:r w:rsidRPr="00F2455F">
        <w:rPr>
          <w:sz w:val="24"/>
          <w:szCs w:val="24"/>
          <w:lang w:val="es-CO"/>
        </w:rPr>
        <w:t xml:space="preserve"> </w:t>
      </w:r>
      <w:proofErr w:type="spellStart"/>
      <w:r w:rsidRPr="00F2455F">
        <w:rPr>
          <w:sz w:val="24"/>
          <w:szCs w:val="24"/>
          <w:lang w:val="es-CO"/>
        </w:rPr>
        <w:t>Rd</w:t>
      </w:r>
      <w:proofErr w:type="spellEnd"/>
      <w:r w:rsidRPr="00F2455F">
        <w:rPr>
          <w:sz w:val="24"/>
          <w:szCs w:val="24"/>
          <w:lang w:val="es-CO"/>
        </w:rPr>
        <w:t>, Independence, MO 64057</w:t>
      </w:r>
    </w:p>
    <w:p w14:paraId="0000009D" w14:textId="77777777" w:rsidR="00F96BBF" w:rsidRPr="00F2455F" w:rsidRDefault="00347C4D">
      <w:pPr>
        <w:rPr>
          <w:sz w:val="24"/>
          <w:szCs w:val="24"/>
          <w:lang w:val="es-CO"/>
        </w:rPr>
      </w:pPr>
      <w:r w:rsidRPr="00F2455F">
        <w:rPr>
          <w:b/>
          <w:bCs/>
          <w:sz w:val="24"/>
          <w:szCs w:val="24"/>
          <w:lang w:val="es-CO"/>
        </w:rPr>
        <w:t xml:space="preserve">Teléfono: </w:t>
      </w:r>
      <w:r w:rsidRPr="00F2455F">
        <w:rPr>
          <w:sz w:val="24"/>
          <w:szCs w:val="24"/>
          <w:lang w:val="es-CO"/>
        </w:rPr>
        <w:t xml:space="preserve">(816) 521-5490 </w:t>
      </w:r>
    </w:p>
    <w:p w14:paraId="0000009E" w14:textId="77777777" w:rsidR="00F96BBF" w:rsidRPr="00EC2BC3" w:rsidRDefault="00347C4D">
      <w:pPr>
        <w:rPr>
          <w:sz w:val="24"/>
          <w:szCs w:val="24"/>
          <w:lang w:val="en-US"/>
        </w:rPr>
      </w:pPr>
      <w:r w:rsidRPr="00EC2BC3">
        <w:rPr>
          <w:b/>
          <w:bCs/>
          <w:sz w:val="24"/>
          <w:szCs w:val="24"/>
          <w:lang w:val="en-US"/>
        </w:rPr>
        <w:t xml:space="preserve">Fax: </w:t>
      </w:r>
      <w:r w:rsidRPr="00EC2BC3">
        <w:rPr>
          <w:sz w:val="24"/>
          <w:szCs w:val="24"/>
          <w:lang w:val="en-US"/>
        </w:rPr>
        <w:t>(816) 521-5631</w:t>
      </w:r>
    </w:p>
    <w:p w14:paraId="0000009F" w14:textId="77777777" w:rsidR="00F96BBF" w:rsidRPr="00EC2BC3" w:rsidRDefault="00347C4D">
      <w:pPr>
        <w:rPr>
          <w:sz w:val="24"/>
          <w:szCs w:val="24"/>
          <w:lang w:val="en-US"/>
        </w:rPr>
      </w:pPr>
      <w:r w:rsidRPr="00EC2BC3">
        <w:rPr>
          <w:b/>
          <w:bCs/>
          <w:sz w:val="24"/>
          <w:szCs w:val="24"/>
          <w:lang w:val="en-US"/>
        </w:rPr>
        <w:t>Sitio web:</w:t>
      </w:r>
      <w:hyperlink r:id="rId20">
        <w:r w:rsidRPr="00EC2BC3">
          <w:rPr>
            <w:color w:val="0563C1"/>
            <w:sz w:val="24"/>
            <w:szCs w:val="24"/>
            <w:u w:val="single"/>
            <w:lang w:val="en-US"/>
          </w:rPr>
          <w:t xml:space="preserve"> https://bingham.isdschools.org/</w:t>
        </w:r>
      </w:hyperlink>
      <w:r w:rsidRPr="00EC2BC3">
        <w:rPr>
          <w:sz w:val="24"/>
          <w:szCs w:val="24"/>
          <w:lang w:val="en-US"/>
        </w:rPr>
        <w:t xml:space="preserve"> </w:t>
      </w:r>
    </w:p>
    <w:p w14:paraId="000000A0" w14:textId="77777777" w:rsidR="00F96BBF" w:rsidRPr="00F2455F" w:rsidRDefault="00347C4D">
      <w:pPr>
        <w:rPr>
          <w:sz w:val="24"/>
          <w:szCs w:val="24"/>
          <w:lang w:val="es-CO"/>
        </w:rPr>
      </w:pPr>
      <w:r w:rsidRPr="00F2455F">
        <w:rPr>
          <w:b/>
          <w:bCs/>
          <w:sz w:val="24"/>
          <w:szCs w:val="24"/>
          <w:lang w:val="es-CO"/>
        </w:rPr>
        <w:t xml:space="preserve">X/Twitter: </w:t>
      </w:r>
      <w:r w:rsidRPr="00F2455F">
        <w:rPr>
          <w:sz w:val="24"/>
          <w:szCs w:val="24"/>
          <w:lang w:val="es-CO"/>
        </w:rPr>
        <w:t xml:space="preserve">@BinghamBears </w:t>
      </w:r>
    </w:p>
    <w:p w14:paraId="000000A1" w14:textId="77777777" w:rsidR="00F96BBF" w:rsidRPr="00F2455F" w:rsidRDefault="00347C4D">
      <w:pPr>
        <w:rPr>
          <w:b/>
          <w:bCs/>
          <w:sz w:val="24"/>
          <w:szCs w:val="24"/>
          <w:lang w:val="es-CO"/>
        </w:rPr>
      </w:pPr>
      <w:r w:rsidRPr="00F2455F">
        <w:rPr>
          <w:b/>
          <w:bCs/>
          <w:sz w:val="24"/>
          <w:szCs w:val="24"/>
          <w:lang w:val="es-CO"/>
        </w:rPr>
        <w:t xml:space="preserve">Facebook: </w:t>
      </w:r>
      <w:r w:rsidRPr="00F2455F">
        <w:rPr>
          <w:sz w:val="24"/>
          <w:szCs w:val="24"/>
          <w:lang w:val="es-CO"/>
        </w:rPr>
        <w:t xml:space="preserve">@BinghamMiddle </w:t>
      </w:r>
    </w:p>
    <w:p w14:paraId="000000A2" w14:textId="77777777" w:rsidR="00F96BBF" w:rsidRPr="00F2455F" w:rsidRDefault="00F96BBF">
      <w:pPr>
        <w:rPr>
          <w:b/>
          <w:bCs/>
          <w:sz w:val="24"/>
          <w:szCs w:val="24"/>
          <w:lang w:val="es-CO"/>
        </w:rPr>
      </w:pPr>
    </w:p>
    <w:p w14:paraId="000000A3" w14:textId="77777777" w:rsidR="00F96BBF" w:rsidRPr="00F2455F" w:rsidRDefault="00347C4D">
      <w:pPr>
        <w:rPr>
          <w:sz w:val="24"/>
          <w:szCs w:val="24"/>
          <w:lang w:val="es-CO"/>
        </w:rPr>
      </w:pPr>
      <w:r w:rsidRPr="00F2455F">
        <w:rPr>
          <w:b/>
          <w:bCs/>
          <w:sz w:val="24"/>
          <w:szCs w:val="24"/>
          <w:lang w:val="es-CO"/>
        </w:rPr>
        <w:t>Horario escolar:</w:t>
      </w:r>
      <w:r w:rsidRPr="00F2455F">
        <w:rPr>
          <w:sz w:val="24"/>
          <w:szCs w:val="24"/>
          <w:lang w:val="es-CO"/>
        </w:rPr>
        <w:t xml:space="preserve"> 8:05 a. m. - 3:50 p. m.</w:t>
      </w:r>
    </w:p>
    <w:p w14:paraId="000000A4" w14:textId="77777777" w:rsidR="00F96BBF" w:rsidRPr="00F2455F" w:rsidRDefault="00347C4D">
      <w:pPr>
        <w:rPr>
          <w:sz w:val="24"/>
          <w:szCs w:val="24"/>
          <w:lang w:val="es-CO"/>
        </w:rPr>
      </w:pPr>
      <w:r w:rsidRPr="00F2455F">
        <w:rPr>
          <w:b/>
          <w:bCs/>
          <w:sz w:val="24"/>
          <w:szCs w:val="24"/>
          <w:lang w:val="es-CO"/>
        </w:rPr>
        <w:t>Horario de la oficina:</w:t>
      </w:r>
      <w:r w:rsidRPr="00F2455F">
        <w:rPr>
          <w:sz w:val="24"/>
          <w:szCs w:val="24"/>
          <w:lang w:val="es-CO"/>
        </w:rPr>
        <w:t xml:space="preserve"> 7:30 a. m. - 4:25 p. m.</w:t>
      </w:r>
    </w:p>
    <w:p w14:paraId="000000A5" w14:textId="77777777" w:rsidR="00F96BBF" w:rsidRPr="00F2455F" w:rsidRDefault="00F96BBF">
      <w:pPr>
        <w:rPr>
          <w:sz w:val="24"/>
          <w:szCs w:val="24"/>
          <w:lang w:val="es-CO"/>
        </w:rPr>
      </w:pPr>
    </w:p>
    <w:p w14:paraId="000000A6" w14:textId="77777777" w:rsidR="00F96BBF" w:rsidRPr="00F2455F" w:rsidRDefault="00347C4D">
      <w:pPr>
        <w:rPr>
          <w:sz w:val="24"/>
          <w:szCs w:val="24"/>
          <w:lang w:val="es-CO"/>
        </w:rPr>
      </w:pPr>
      <w:r w:rsidRPr="00F2455F">
        <w:rPr>
          <w:b/>
          <w:bCs/>
          <w:sz w:val="24"/>
          <w:szCs w:val="24"/>
          <w:lang w:val="es-CO"/>
        </w:rPr>
        <w:t xml:space="preserve">Mascota: </w:t>
      </w:r>
      <w:r w:rsidRPr="00F2455F">
        <w:rPr>
          <w:sz w:val="24"/>
          <w:szCs w:val="24"/>
          <w:lang w:val="es-CO"/>
        </w:rPr>
        <w:t xml:space="preserve">Bingham </w:t>
      </w:r>
      <w:proofErr w:type="spellStart"/>
      <w:r w:rsidRPr="00F2455F">
        <w:rPr>
          <w:sz w:val="24"/>
          <w:szCs w:val="24"/>
          <w:lang w:val="es-CO"/>
        </w:rPr>
        <w:t>Bears</w:t>
      </w:r>
      <w:proofErr w:type="spellEnd"/>
      <w:r w:rsidRPr="00F2455F">
        <w:rPr>
          <w:sz w:val="24"/>
          <w:szCs w:val="24"/>
          <w:lang w:val="es-CO"/>
        </w:rPr>
        <w:t xml:space="preserve"> </w:t>
      </w:r>
    </w:p>
    <w:p w14:paraId="000000A7" w14:textId="77777777" w:rsidR="00F96BBF" w:rsidRPr="00F2455F" w:rsidRDefault="00347C4D">
      <w:pPr>
        <w:rPr>
          <w:sz w:val="24"/>
          <w:szCs w:val="24"/>
          <w:lang w:val="es-CO"/>
        </w:rPr>
      </w:pPr>
      <w:r w:rsidRPr="00F2455F">
        <w:rPr>
          <w:b/>
          <w:bCs/>
          <w:sz w:val="24"/>
          <w:szCs w:val="24"/>
          <w:lang w:val="es-CO"/>
        </w:rPr>
        <w:t>Cursos: 7.</w:t>
      </w:r>
      <w:r w:rsidRPr="00F2455F">
        <w:rPr>
          <w:sz w:val="24"/>
          <w:szCs w:val="24"/>
          <w:lang w:val="es-CO"/>
        </w:rPr>
        <w:t>º y 8.º</w:t>
      </w:r>
    </w:p>
    <w:p w14:paraId="000000A8" w14:textId="77777777" w:rsidR="00F96BBF" w:rsidRPr="00F2455F" w:rsidRDefault="00F96BBF">
      <w:pPr>
        <w:rPr>
          <w:b/>
          <w:bCs/>
          <w:sz w:val="24"/>
          <w:szCs w:val="24"/>
          <w:lang w:val="es-CO"/>
        </w:rPr>
      </w:pPr>
    </w:p>
    <w:tbl>
      <w:tblPr>
        <w:tblStyle w:val="a3"/>
        <w:tblW w:w="8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40"/>
        <w:gridCol w:w="2340"/>
        <w:gridCol w:w="2250"/>
        <w:gridCol w:w="1980"/>
      </w:tblGrid>
      <w:tr w:rsidR="00F96BBF" w14:paraId="4A37EFF0" w14:textId="77777777">
        <w:trPr>
          <w:trHeight w:val="2161"/>
        </w:trPr>
        <w:tc>
          <w:tcPr>
            <w:tcW w:w="2240" w:type="dxa"/>
            <w:tcMar>
              <w:top w:w="100" w:type="dxa"/>
              <w:left w:w="100" w:type="dxa"/>
              <w:bottom w:w="100" w:type="dxa"/>
              <w:right w:w="100" w:type="dxa"/>
            </w:tcMar>
          </w:tcPr>
          <w:p w14:paraId="000000A9" w14:textId="77777777" w:rsidR="00F96BBF" w:rsidRDefault="00347C4D">
            <w:pPr>
              <w:widowControl w:val="0"/>
              <w:pBdr>
                <w:top w:val="nil"/>
                <w:left w:val="nil"/>
                <w:bottom w:val="nil"/>
                <w:right w:val="nil"/>
                <w:between w:val="nil"/>
              </w:pBdr>
              <w:spacing w:line="240" w:lineRule="auto"/>
              <w:jc w:val="center"/>
              <w:rPr>
                <w:b/>
                <w:bCs/>
                <w:sz w:val="24"/>
                <w:szCs w:val="24"/>
              </w:rPr>
            </w:pPr>
            <w:r>
              <w:rPr>
                <w:b/>
                <w:bCs/>
                <w:noProof/>
                <w:sz w:val="24"/>
                <w:szCs w:val="24"/>
              </w:rPr>
              <w:drawing>
                <wp:inline distT="114300" distB="114300" distL="114300" distR="114300" wp14:anchorId="527FFB7A" wp14:editId="12DF5954">
                  <wp:extent cx="914400" cy="1225296"/>
                  <wp:effectExtent l="0" t="0" r="0" b="0"/>
                  <wp:docPr id="2021931772" name="image10.jpg" descr="A person in a blue ti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jpg" descr="A person in a blue tie&#10;&#10;Description automatically generated"/>
                          <pic:cNvPicPr preferRelativeResize="0"/>
                        </pic:nvPicPr>
                        <pic:blipFill>
                          <a:blip r:embed="rId21"/>
                          <a:srcRect/>
                          <a:stretch>
                            <a:fillRect/>
                          </a:stretch>
                        </pic:blipFill>
                        <pic:spPr>
                          <a:xfrm>
                            <a:off x="0" y="0"/>
                            <a:ext cx="914400" cy="1225296"/>
                          </a:xfrm>
                          <a:prstGeom prst="rect">
                            <a:avLst/>
                          </a:prstGeom>
                          <a:ln/>
                        </pic:spPr>
                      </pic:pic>
                    </a:graphicData>
                  </a:graphic>
                </wp:inline>
              </w:drawing>
            </w:r>
          </w:p>
        </w:tc>
        <w:tc>
          <w:tcPr>
            <w:tcW w:w="2340" w:type="dxa"/>
            <w:tcMar>
              <w:top w:w="100" w:type="dxa"/>
              <w:left w:w="100" w:type="dxa"/>
              <w:bottom w:w="100" w:type="dxa"/>
              <w:right w:w="100" w:type="dxa"/>
            </w:tcMar>
          </w:tcPr>
          <w:p w14:paraId="000000AA" w14:textId="77777777" w:rsidR="00F96BBF" w:rsidRDefault="00347C4D">
            <w:pPr>
              <w:widowControl w:val="0"/>
              <w:pBdr>
                <w:top w:val="nil"/>
                <w:left w:val="nil"/>
                <w:bottom w:val="nil"/>
                <w:right w:val="nil"/>
                <w:between w:val="nil"/>
              </w:pBdr>
              <w:spacing w:line="240" w:lineRule="auto"/>
              <w:jc w:val="center"/>
              <w:rPr>
                <w:b/>
                <w:bCs/>
                <w:sz w:val="24"/>
                <w:szCs w:val="24"/>
              </w:rPr>
            </w:pPr>
            <w:r>
              <w:rPr>
                <w:b/>
                <w:bCs/>
                <w:noProof/>
                <w:sz w:val="24"/>
                <w:szCs w:val="24"/>
              </w:rPr>
              <w:drawing>
                <wp:inline distT="114300" distB="114300" distL="114300" distR="114300" wp14:anchorId="1D72B579" wp14:editId="54A8A126">
                  <wp:extent cx="914400" cy="1216152"/>
                  <wp:effectExtent l="0" t="0" r="0" b="0"/>
                  <wp:docPr id="2021931771" name="image17.jpg" descr="A person in a suit and ti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7.jpg" descr="A person in a suit and tie&#10;&#10;Description automatically generated"/>
                          <pic:cNvPicPr preferRelativeResize="0"/>
                        </pic:nvPicPr>
                        <pic:blipFill>
                          <a:blip r:embed="rId22"/>
                          <a:srcRect/>
                          <a:stretch>
                            <a:fillRect/>
                          </a:stretch>
                        </pic:blipFill>
                        <pic:spPr>
                          <a:xfrm>
                            <a:off x="0" y="0"/>
                            <a:ext cx="914400" cy="1216152"/>
                          </a:xfrm>
                          <a:prstGeom prst="rect">
                            <a:avLst/>
                          </a:prstGeom>
                          <a:ln/>
                        </pic:spPr>
                      </pic:pic>
                    </a:graphicData>
                  </a:graphic>
                </wp:inline>
              </w:drawing>
            </w:r>
          </w:p>
        </w:tc>
        <w:tc>
          <w:tcPr>
            <w:tcW w:w="2250" w:type="dxa"/>
            <w:tcMar>
              <w:top w:w="100" w:type="dxa"/>
              <w:left w:w="100" w:type="dxa"/>
              <w:bottom w:w="100" w:type="dxa"/>
              <w:right w:w="100" w:type="dxa"/>
            </w:tcMar>
          </w:tcPr>
          <w:p w14:paraId="000000AB" w14:textId="77777777" w:rsidR="00F96BBF" w:rsidRDefault="00347C4D">
            <w:pPr>
              <w:widowControl w:val="0"/>
              <w:pBdr>
                <w:top w:val="nil"/>
                <w:left w:val="nil"/>
                <w:bottom w:val="nil"/>
                <w:right w:val="nil"/>
                <w:between w:val="nil"/>
              </w:pBdr>
              <w:spacing w:line="240" w:lineRule="auto"/>
              <w:jc w:val="center"/>
              <w:rPr>
                <w:b/>
                <w:bCs/>
                <w:sz w:val="24"/>
                <w:szCs w:val="24"/>
              </w:rPr>
            </w:pPr>
            <w:r>
              <w:rPr>
                <w:b/>
                <w:bCs/>
                <w:noProof/>
                <w:sz w:val="24"/>
                <w:szCs w:val="24"/>
              </w:rPr>
              <w:drawing>
                <wp:inline distT="114300" distB="114300" distL="114300" distR="114300" wp14:anchorId="643AFF80" wp14:editId="4668C364">
                  <wp:extent cx="914400" cy="1213658"/>
                  <wp:effectExtent l="0" t="0" r="0" b="0"/>
                  <wp:docPr id="2021931774" name="image12.jpg" descr="A person in a red shi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2.jpg" descr="A person in a red shirt&#10;&#10;Description automatically generated"/>
                          <pic:cNvPicPr preferRelativeResize="0"/>
                        </pic:nvPicPr>
                        <pic:blipFill>
                          <a:blip r:embed="rId23"/>
                          <a:srcRect/>
                          <a:stretch>
                            <a:fillRect/>
                          </a:stretch>
                        </pic:blipFill>
                        <pic:spPr>
                          <a:xfrm>
                            <a:off x="0" y="0"/>
                            <a:ext cx="914400" cy="1213658"/>
                          </a:xfrm>
                          <a:prstGeom prst="rect">
                            <a:avLst/>
                          </a:prstGeom>
                          <a:ln/>
                        </pic:spPr>
                      </pic:pic>
                    </a:graphicData>
                  </a:graphic>
                </wp:inline>
              </w:drawing>
            </w:r>
          </w:p>
        </w:tc>
        <w:tc>
          <w:tcPr>
            <w:tcW w:w="1980" w:type="dxa"/>
          </w:tcPr>
          <w:p w14:paraId="000000AC" w14:textId="77777777" w:rsidR="00F96BBF" w:rsidRDefault="00347C4D">
            <w:pPr>
              <w:spacing w:after="28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C1CB0C4" wp14:editId="33B61616">
                  <wp:extent cx="1199090" cy="899318"/>
                  <wp:effectExtent l="0" t="0" r="0" b="0"/>
                  <wp:docPr id="2021931773"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4"/>
                          <a:srcRect/>
                          <a:stretch>
                            <a:fillRect/>
                          </a:stretch>
                        </pic:blipFill>
                        <pic:spPr>
                          <a:xfrm rot="5400000">
                            <a:off x="0" y="0"/>
                            <a:ext cx="1199090" cy="899318"/>
                          </a:xfrm>
                          <a:prstGeom prst="rect">
                            <a:avLst/>
                          </a:prstGeom>
                          <a:ln/>
                        </pic:spPr>
                      </pic:pic>
                    </a:graphicData>
                  </a:graphic>
                </wp:inline>
              </w:drawing>
            </w:r>
          </w:p>
          <w:p w14:paraId="000000AD" w14:textId="77777777" w:rsidR="00F96BBF" w:rsidRDefault="00F96BBF">
            <w:pPr>
              <w:widowControl w:val="0"/>
              <w:pBdr>
                <w:top w:val="nil"/>
                <w:left w:val="nil"/>
                <w:bottom w:val="nil"/>
                <w:right w:val="nil"/>
                <w:between w:val="nil"/>
              </w:pBdr>
              <w:spacing w:line="240" w:lineRule="auto"/>
              <w:jc w:val="center"/>
              <w:rPr>
                <w:b/>
                <w:bCs/>
                <w:sz w:val="24"/>
                <w:szCs w:val="24"/>
              </w:rPr>
            </w:pPr>
          </w:p>
        </w:tc>
      </w:tr>
      <w:tr w:rsidR="00F96BBF" w14:paraId="5EFCA7D9" w14:textId="77777777">
        <w:trPr>
          <w:trHeight w:val="1341"/>
        </w:trPr>
        <w:tc>
          <w:tcPr>
            <w:tcW w:w="2240" w:type="dxa"/>
            <w:tcMar>
              <w:top w:w="100" w:type="dxa"/>
              <w:left w:w="100" w:type="dxa"/>
              <w:bottom w:w="100" w:type="dxa"/>
              <w:right w:w="100" w:type="dxa"/>
            </w:tcMar>
          </w:tcPr>
          <w:p w14:paraId="000000AE" w14:textId="77777777" w:rsidR="00F96BBF" w:rsidRDefault="00347C4D">
            <w:pPr>
              <w:widowControl w:val="0"/>
              <w:pBdr>
                <w:top w:val="nil"/>
                <w:left w:val="nil"/>
                <w:bottom w:val="nil"/>
                <w:right w:val="nil"/>
                <w:between w:val="nil"/>
              </w:pBdr>
              <w:spacing w:line="240" w:lineRule="auto"/>
              <w:jc w:val="center"/>
              <w:rPr>
                <w:b/>
                <w:bCs/>
                <w:sz w:val="24"/>
                <w:szCs w:val="24"/>
              </w:rPr>
            </w:pPr>
            <w:r>
              <w:rPr>
                <w:b/>
                <w:bCs/>
                <w:sz w:val="24"/>
                <w:szCs w:val="24"/>
              </w:rPr>
              <w:t>Matt Stacey</w:t>
            </w:r>
          </w:p>
          <w:p w14:paraId="000000AF" w14:textId="77777777" w:rsidR="00F96BBF" w:rsidRDefault="00347C4D">
            <w:pPr>
              <w:jc w:val="center"/>
              <w:rPr>
                <w:b/>
                <w:bCs/>
                <w:sz w:val="24"/>
                <w:szCs w:val="24"/>
              </w:rPr>
            </w:pPr>
            <w:r>
              <w:rPr>
                <w:sz w:val="24"/>
                <w:szCs w:val="24"/>
              </w:rPr>
              <w:t>Director</w:t>
            </w:r>
          </w:p>
        </w:tc>
        <w:tc>
          <w:tcPr>
            <w:tcW w:w="2340" w:type="dxa"/>
            <w:tcMar>
              <w:top w:w="100" w:type="dxa"/>
              <w:left w:w="100" w:type="dxa"/>
              <w:bottom w:w="100" w:type="dxa"/>
              <w:right w:w="100" w:type="dxa"/>
            </w:tcMar>
          </w:tcPr>
          <w:p w14:paraId="000000B0" w14:textId="77777777" w:rsidR="00F96BBF" w:rsidRPr="00F2455F" w:rsidRDefault="00347C4D">
            <w:pPr>
              <w:widowControl w:val="0"/>
              <w:pBdr>
                <w:top w:val="nil"/>
                <w:left w:val="nil"/>
                <w:bottom w:val="nil"/>
                <w:right w:val="nil"/>
                <w:between w:val="nil"/>
              </w:pBdr>
              <w:spacing w:line="240" w:lineRule="auto"/>
              <w:jc w:val="center"/>
              <w:rPr>
                <w:b/>
                <w:bCs/>
                <w:sz w:val="24"/>
                <w:szCs w:val="24"/>
                <w:lang w:val="es-CO"/>
              </w:rPr>
            </w:pPr>
            <w:r w:rsidRPr="00F2455F">
              <w:rPr>
                <w:b/>
                <w:bCs/>
                <w:sz w:val="24"/>
                <w:szCs w:val="24"/>
                <w:lang w:val="es-CO"/>
              </w:rPr>
              <w:t>Jason Middleton</w:t>
            </w:r>
          </w:p>
          <w:p w14:paraId="000000B1" w14:textId="77777777" w:rsidR="00F96BBF" w:rsidRPr="00F2455F" w:rsidRDefault="00347C4D">
            <w:pPr>
              <w:jc w:val="center"/>
              <w:rPr>
                <w:sz w:val="24"/>
                <w:szCs w:val="24"/>
                <w:lang w:val="es-CO"/>
              </w:rPr>
            </w:pPr>
            <w:r w:rsidRPr="00F2455F">
              <w:rPr>
                <w:sz w:val="24"/>
                <w:szCs w:val="24"/>
                <w:lang w:val="es-CO"/>
              </w:rPr>
              <w:t xml:space="preserve">Subdirector </w:t>
            </w:r>
          </w:p>
          <w:p w14:paraId="000000B2" w14:textId="0AF6CFBD" w:rsidR="00F96BBF" w:rsidRPr="00F2455F" w:rsidRDefault="00347C4D">
            <w:pPr>
              <w:jc w:val="center"/>
              <w:rPr>
                <w:b/>
                <w:bCs/>
                <w:sz w:val="24"/>
                <w:szCs w:val="24"/>
                <w:lang w:val="es-CO"/>
              </w:rPr>
            </w:pPr>
            <w:r w:rsidRPr="00F2455F">
              <w:rPr>
                <w:sz w:val="24"/>
                <w:szCs w:val="24"/>
                <w:lang w:val="es-CO"/>
              </w:rPr>
              <w:t xml:space="preserve">Director de actividades </w:t>
            </w:r>
          </w:p>
        </w:tc>
        <w:tc>
          <w:tcPr>
            <w:tcW w:w="2250" w:type="dxa"/>
            <w:tcMar>
              <w:top w:w="100" w:type="dxa"/>
              <w:left w:w="100" w:type="dxa"/>
              <w:bottom w:w="100" w:type="dxa"/>
              <w:right w:w="100" w:type="dxa"/>
            </w:tcMar>
          </w:tcPr>
          <w:p w14:paraId="000000B4" w14:textId="77777777" w:rsidR="00F96BBF" w:rsidRPr="00F2455F" w:rsidRDefault="00347C4D">
            <w:pPr>
              <w:jc w:val="center"/>
              <w:rPr>
                <w:sz w:val="24"/>
                <w:szCs w:val="24"/>
                <w:lang w:val="es-CO"/>
              </w:rPr>
            </w:pPr>
            <w:r w:rsidRPr="00F2455F">
              <w:rPr>
                <w:sz w:val="24"/>
                <w:szCs w:val="24"/>
                <w:lang w:val="es-CO"/>
              </w:rPr>
              <w:t xml:space="preserve">Subdirector </w:t>
            </w:r>
          </w:p>
          <w:p w14:paraId="000000B5" w14:textId="484E632D" w:rsidR="00F96BBF" w:rsidRPr="00F2455F" w:rsidRDefault="00F96BBF">
            <w:pPr>
              <w:jc w:val="center"/>
              <w:rPr>
                <w:b/>
                <w:bCs/>
                <w:sz w:val="24"/>
                <w:szCs w:val="24"/>
                <w:lang w:val="es-CO"/>
              </w:rPr>
            </w:pPr>
          </w:p>
        </w:tc>
        <w:tc>
          <w:tcPr>
            <w:tcW w:w="1980" w:type="dxa"/>
          </w:tcPr>
          <w:p w14:paraId="000000B6" w14:textId="77777777" w:rsidR="00F96BBF" w:rsidRDefault="00347C4D">
            <w:pPr>
              <w:widowControl w:val="0"/>
              <w:spacing w:line="240" w:lineRule="auto"/>
              <w:jc w:val="center"/>
              <w:rPr>
                <w:b/>
                <w:bCs/>
                <w:sz w:val="24"/>
                <w:szCs w:val="24"/>
              </w:rPr>
            </w:pPr>
            <w:r>
              <w:rPr>
                <w:b/>
                <w:bCs/>
                <w:sz w:val="24"/>
                <w:szCs w:val="24"/>
              </w:rPr>
              <w:t>Amy Harder</w:t>
            </w:r>
          </w:p>
          <w:p w14:paraId="000000B7" w14:textId="77777777" w:rsidR="00F96BBF" w:rsidRDefault="00347C4D">
            <w:pPr>
              <w:widowControl w:val="0"/>
              <w:pBdr>
                <w:top w:val="nil"/>
                <w:left w:val="nil"/>
                <w:bottom w:val="nil"/>
                <w:right w:val="nil"/>
                <w:between w:val="nil"/>
              </w:pBdr>
              <w:spacing w:line="240" w:lineRule="auto"/>
              <w:jc w:val="center"/>
              <w:rPr>
                <w:b/>
                <w:bCs/>
                <w:sz w:val="24"/>
                <w:szCs w:val="24"/>
              </w:rPr>
            </w:pPr>
            <w:proofErr w:type="spellStart"/>
            <w:r>
              <w:rPr>
                <w:sz w:val="24"/>
                <w:szCs w:val="24"/>
              </w:rPr>
              <w:t>Becaria</w:t>
            </w:r>
            <w:proofErr w:type="spellEnd"/>
            <w:r>
              <w:rPr>
                <w:sz w:val="24"/>
                <w:szCs w:val="24"/>
              </w:rPr>
              <w:t xml:space="preserve"> </w:t>
            </w:r>
            <w:proofErr w:type="spellStart"/>
            <w:r>
              <w:rPr>
                <w:sz w:val="24"/>
                <w:szCs w:val="24"/>
              </w:rPr>
              <w:t>administrativa</w:t>
            </w:r>
            <w:proofErr w:type="spellEnd"/>
          </w:p>
        </w:tc>
      </w:tr>
    </w:tbl>
    <w:p w14:paraId="000000B8" w14:textId="77777777" w:rsidR="00F96BBF" w:rsidRDefault="00F96BBF">
      <w:pPr>
        <w:rPr>
          <w:sz w:val="24"/>
          <w:szCs w:val="24"/>
        </w:rPr>
      </w:pPr>
    </w:p>
    <w:sdt>
      <w:sdtPr>
        <w:tag w:val="goog_rdk_13"/>
        <w:id w:val="-1918620757"/>
        <w:showingPlcHdr/>
      </w:sdtPr>
      <w:sdtEndPr/>
      <w:sdtContent>
        <w:p w14:paraId="000000BA" w14:textId="016E3F9A" w:rsidR="00F96BBF" w:rsidRDefault="00AD643D" w:rsidP="00AD643D">
          <w:pPr>
            <w:rPr>
              <w:del w:id="12" w:author="Randy Maglinger" w:date="2026-03-24T14:25:00Z"/>
              <w:sz w:val="24"/>
              <w:szCs w:val="24"/>
            </w:rPr>
          </w:pPr>
          <w:r>
            <w:t xml:space="preserve">     </w:t>
          </w:r>
        </w:p>
      </w:sdtContent>
    </w:sdt>
    <w:p w14:paraId="000000BC" w14:textId="4EF8321E" w:rsidR="00F96BBF" w:rsidRDefault="00B162D4" w:rsidP="00AD643D">
      <w:pPr>
        <w:rPr>
          <w:sz w:val="24"/>
          <w:szCs w:val="24"/>
        </w:rPr>
      </w:pPr>
      <w:sdt>
        <w:sdtPr>
          <w:tag w:val="goog_rdk_17"/>
          <w:id w:val="39770463"/>
          <w:showingPlcHdr/>
        </w:sdtPr>
        <w:sdtEndPr/>
        <w:sdtContent>
          <w:r w:rsidR="00AD643D">
            <w:t xml:space="preserve">     </w:t>
          </w:r>
        </w:sdtContent>
      </w:sdt>
    </w:p>
    <w:p w14:paraId="000000BD" w14:textId="77777777" w:rsidR="00F96BBF" w:rsidRDefault="00F96BBF">
      <w:pPr>
        <w:rPr>
          <w:sz w:val="24"/>
          <w:szCs w:val="24"/>
        </w:rPr>
      </w:pPr>
    </w:p>
    <w:p w14:paraId="000000BE" w14:textId="7890881A" w:rsidR="00F96BBF" w:rsidRPr="00EC2BC3" w:rsidRDefault="001D438A">
      <w:pPr>
        <w:rPr>
          <w:b/>
          <w:bCs/>
          <w:sz w:val="24"/>
          <w:szCs w:val="24"/>
          <w:lang w:val="es-CO"/>
        </w:rPr>
      </w:pPr>
      <w:r w:rsidRPr="00EC2BC3">
        <w:rPr>
          <w:b/>
          <w:bCs/>
          <w:sz w:val="24"/>
          <w:szCs w:val="24"/>
          <w:lang w:val="es-CO"/>
        </w:rPr>
        <w:lastRenderedPageBreak/>
        <w:t>Consejeras</w:t>
      </w:r>
    </w:p>
    <w:p w14:paraId="49C209E6" w14:textId="0AF42A9A" w:rsidR="00AD643D" w:rsidRDefault="00347C4D">
      <w:pPr>
        <w:rPr>
          <w:sz w:val="24"/>
          <w:szCs w:val="24"/>
          <w:lang w:val="es-CO"/>
        </w:rPr>
      </w:pPr>
      <w:r w:rsidRPr="00EC2BC3">
        <w:rPr>
          <w:sz w:val="24"/>
          <w:szCs w:val="24"/>
          <w:lang w:val="es-CO"/>
        </w:rPr>
        <w:t xml:space="preserve">Stacey </w:t>
      </w:r>
      <w:proofErr w:type="spellStart"/>
      <w:r w:rsidRPr="00EC2BC3">
        <w:rPr>
          <w:sz w:val="24"/>
          <w:szCs w:val="24"/>
          <w:lang w:val="es-CO"/>
        </w:rPr>
        <w:t>Mitchem</w:t>
      </w:r>
      <w:proofErr w:type="spellEnd"/>
      <w:r w:rsidRPr="00EC2BC3">
        <w:rPr>
          <w:sz w:val="24"/>
          <w:szCs w:val="24"/>
          <w:lang w:val="es-CO"/>
        </w:rPr>
        <w:t xml:space="preserve"> 8.</w:t>
      </w:r>
      <w:sdt>
        <w:sdtPr>
          <w:tag w:val="goog_rdk_19"/>
          <w:id w:val="-1886719234"/>
        </w:sdtPr>
        <w:sdtEndPr/>
        <w:sdtContent>
          <w:ins w:id="13" w:author="Randy Maglinger" w:date="2026-03-24T14:39:00Z">
            <w:r w:rsidRPr="00F2455F">
              <w:rPr>
                <w:sz w:val="24"/>
                <w:szCs w:val="24"/>
                <w:lang w:val="es-CO"/>
              </w:rPr>
              <w:t>º grado</w:t>
            </w:r>
          </w:ins>
        </w:sdtContent>
      </w:sdt>
    </w:p>
    <w:p w14:paraId="000000C0" w14:textId="4311AB29" w:rsidR="00F96BBF" w:rsidRPr="00F2455F" w:rsidRDefault="00347C4D">
      <w:pPr>
        <w:rPr>
          <w:sz w:val="24"/>
          <w:szCs w:val="24"/>
          <w:lang w:val="es-CO"/>
        </w:rPr>
      </w:pPr>
      <w:r w:rsidRPr="00F2455F">
        <w:rPr>
          <w:sz w:val="24"/>
          <w:szCs w:val="24"/>
          <w:lang w:val="es-CO"/>
        </w:rPr>
        <w:t xml:space="preserve"> </w:t>
      </w:r>
      <w:proofErr w:type="spellStart"/>
      <w:r w:rsidRPr="00F2455F">
        <w:rPr>
          <w:sz w:val="24"/>
          <w:szCs w:val="24"/>
          <w:lang w:val="es-CO"/>
        </w:rPr>
        <w:t>LaRyta</w:t>
      </w:r>
      <w:proofErr w:type="spellEnd"/>
      <w:r w:rsidRPr="00F2455F">
        <w:rPr>
          <w:sz w:val="24"/>
          <w:szCs w:val="24"/>
          <w:lang w:val="es-CO"/>
        </w:rPr>
        <w:t xml:space="preserve"> Hunt 7.</w:t>
      </w:r>
      <w:sdt>
        <w:sdtPr>
          <w:tag w:val="goog_rdk_20"/>
          <w:id w:val="421319223"/>
        </w:sdtPr>
        <w:sdtEndPr/>
        <w:sdtContent>
          <w:ins w:id="14" w:author="Randy Maglinger" w:date="2026-03-24T14:39:00Z">
            <w:r w:rsidRPr="00F2455F">
              <w:rPr>
                <w:sz w:val="24"/>
                <w:szCs w:val="24"/>
                <w:lang w:val="es-CO"/>
              </w:rPr>
              <w:t xml:space="preserve">º </w:t>
            </w:r>
          </w:ins>
          <w:r w:rsidR="00CB3D48">
            <w:rPr>
              <w:sz w:val="24"/>
              <w:szCs w:val="24"/>
              <w:lang w:val="es-CO"/>
            </w:rPr>
            <w:t>grado</w:t>
          </w:r>
        </w:sdtContent>
      </w:sdt>
    </w:p>
    <w:p w14:paraId="000000C1" w14:textId="77777777" w:rsidR="00F96BBF" w:rsidRPr="00F2455F" w:rsidRDefault="00F96BBF">
      <w:pPr>
        <w:rPr>
          <w:sz w:val="24"/>
          <w:szCs w:val="24"/>
          <w:lang w:val="es-CO"/>
        </w:rPr>
      </w:pPr>
    </w:p>
    <w:p w14:paraId="000000C2" w14:textId="77777777" w:rsidR="00F96BBF" w:rsidRPr="00F2455F" w:rsidRDefault="00347C4D">
      <w:pPr>
        <w:rPr>
          <w:b/>
          <w:bCs/>
          <w:sz w:val="24"/>
          <w:szCs w:val="24"/>
          <w:lang w:val="es-CO"/>
        </w:rPr>
      </w:pPr>
      <w:r w:rsidRPr="00F2455F">
        <w:rPr>
          <w:b/>
          <w:bCs/>
          <w:sz w:val="24"/>
          <w:szCs w:val="24"/>
          <w:lang w:val="es-CO"/>
        </w:rPr>
        <w:t>Personal de apoyo</w:t>
      </w:r>
    </w:p>
    <w:sdt>
      <w:sdtPr>
        <w:tag w:val="goog_rdk_22"/>
        <w:id w:val="1106356530"/>
      </w:sdtPr>
      <w:sdtEndPr/>
      <w:sdtContent>
        <w:p w14:paraId="000000C3" w14:textId="5A97F354" w:rsidR="00F96BBF" w:rsidRPr="00F2455F" w:rsidRDefault="00347C4D">
          <w:pPr>
            <w:rPr>
              <w:ins w:id="15" w:author="Randy Maglinger" w:date="2026-03-02T21:00:00Z"/>
              <w:sz w:val="24"/>
              <w:szCs w:val="24"/>
              <w:lang w:val="es-CO"/>
            </w:rPr>
          </w:pPr>
          <w:r w:rsidRPr="00F2455F">
            <w:rPr>
              <w:sz w:val="24"/>
              <w:szCs w:val="24"/>
              <w:lang w:val="es-CO"/>
            </w:rPr>
            <w:t>Enlace entre la familia y la escuela (FSL) - Brooke Williams</w:t>
          </w:r>
          <w:r w:rsidR="00C76C21">
            <w:rPr>
              <w:sz w:val="24"/>
              <w:szCs w:val="24"/>
              <w:lang w:val="es-CO"/>
            </w:rPr>
            <w:t xml:space="preserve"> y </w:t>
          </w:r>
          <w:proofErr w:type="spellStart"/>
          <w:r w:rsidR="00C76C21">
            <w:rPr>
              <w:sz w:val="24"/>
              <w:szCs w:val="24"/>
              <w:lang w:val="es-CO"/>
            </w:rPr>
            <w:t>Kalie</w:t>
          </w:r>
          <w:proofErr w:type="spellEnd"/>
          <w:r w:rsidR="00C76C21">
            <w:rPr>
              <w:sz w:val="24"/>
              <w:szCs w:val="24"/>
              <w:lang w:val="es-CO"/>
            </w:rPr>
            <w:t xml:space="preserve"> Fisher</w:t>
          </w:r>
          <w:r w:rsidRPr="00F2455F">
            <w:rPr>
              <w:sz w:val="24"/>
              <w:szCs w:val="24"/>
              <w:lang w:val="es-CO"/>
            </w:rPr>
            <w:br/>
            <w:t xml:space="preserve">Agente de recursos escolares (SRO) - Agente </w:t>
          </w:r>
          <w:proofErr w:type="spellStart"/>
          <w:r w:rsidRPr="00F2455F">
            <w:rPr>
              <w:sz w:val="24"/>
              <w:szCs w:val="24"/>
              <w:lang w:val="es-CO"/>
            </w:rPr>
            <w:t>Shari</w:t>
          </w:r>
          <w:proofErr w:type="spellEnd"/>
          <w:r w:rsidRPr="00F2455F">
            <w:rPr>
              <w:sz w:val="24"/>
              <w:szCs w:val="24"/>
              <w:lang w:val="es-CO"/>
            </w:rPr>
            <w:t xml:space="preserve"> </w:t>
          </w:r>
          <w:proofErr w:type="spellStart"/>
          <w:r w:rsidRPr="00F2455F">
            <w:rPr>
              <w:sz w:val="24"/>
              <w:szCs w:val="24"/>
              <w:lang w:val="es-CO"/>
            </w:rPr>
            <w:t>Harraman</w:t>
          </w:r>
          <w:proofErr w:type="spellEnd"/>
          <w:r w:rsidRPr="00F2455F">
            <w:rPr>
              <w:sz w:val="24"/>
              <w:szCs w:val="24"/>
              <w:lang w:val="es-CO"/>
            </w:rPr>
            <w:br/>
          </w:r>
        </w:p>
      </w:sdtContent>
    </w:sdt>
    <w:sdt>
      <w:sdtPr>
        <w:tag w:val="goog_rdk_24"/>
        <w:id w:val="-1260177966"/>
      </w:sdtPr>
      <w:sdtEndPr/>
      <w:sdtContent>
        <w:p w14:paraId="000000C4" w14:textId="77777777" w:rsidR="00F96BBF" w:rsidRDefault="00B162D4">
          <w:pPr>
            <w:rPr>
              <w:ins w:id="16" w:author="Randy Maglinger" w:date="2026-03-02T21:00:00Z"/>
              <w:sz w:val="24"/>
              <w:szCs w:val="24"/>
            </w:rPr>
          </w:pPr>
        </w:p>
      </w:sdtContent>
    </w:sdt>
    <w:sdt>
      <w:sdtPr>
        <w:tag w:val="goog_rdk_26"/>
        <w:id w:val="1504634009"/>
        <w:showingPlcHdr/>
      </w:sdtPr>
      <w:sdtEndPr/>
      <w:sdtContent>
        <w:p w14:paraId="000000C5" w14:textId="39846DA9" w:rsidR="00F96BBF" w:rsidRDefault="00D2149F">
          <w:pPr>
            <w:rPr>
              <w:ins w:id="17" w:author="Randy Maglinger" w:date="2026-03-02T21:00:00Z"/>
              <w:sz w:val="24"/>
              <w:szCs w:val="24"/>
            </w:rPr>
          </w:pPr>
          <w:r>
            <w:t xml:space="preserve">     </w:t>
          </w:r>
        </w:p>
      </w:sdtContent>
    </w:sdt>
    <w:sdt>
      <w:sdtPr>
        <w:tag w:val="goog_rdk_28"/>
        <w:id w:val="-1852450133"/>
      </w:sdtPr>
      <w:sdtEndPr/>
      <w:sdtContent>
        <w:p w14:paraId="000000C6" w14:textId="77777777" w:rsidR="00F96BBF" w:rsidRDefault="00B162D4">
          <w:pPr>
            <w:rPr>
              <w:ins w:id="18" w:author="Randy Maglinger" w:date="2026-03-02T21:00:00Z"/>
              <w:sz w:val="24"/>
              <w:szCs w:val="24"/>
            </w:rPr>
          </w:pPr>
        </w:p>
      </w:sdtContent>
    </w:sdt>
    <w:sdt>
      <w:sdtPr>
        <w:tag w:val="goog_rdk_30"/>
        <w:id w:val="-1750679669"/>
      </w:sdtPr>
      <w:sdtEndPr/>
      <w:sdtContent>
        <w:p w14:paraId="000000C7" w14:textId="77777777" w:rsidR="00F96BBF" w:rsidRDefault="00B162D4">
          <w:pPr>
            <w:rPr>
              <w:ins w:id="19" w:author="Randy Maglinger" w:date="2026-03-02T21:00:00Z"/>
              <w:sz w:val="24"/>
              <w:szCs w:val="24"/>
            </w:rPr>
          </w:pPr>
        </w:p>
      </w:sdtContent>
    </w:sdt>
    <w:sdt>
      <w:sdtPr>
        <w:tag w:val="goog_rdk_32"/>
        <w:id w:val="-612787529"/>
      </w:sdtPr>
      <w:sdtEndPr/>
      <w:sdtContent>
        <w:p w14:paraId="000000C8" w14:textId="77777777" w:rsidR="00F96BBF" w:rsidRDefault="00B162D4">
          <w:pPr>
            <w:rPr>
              <w:ins w:id="20" w:author="Randy Maglinger" w:date="2026-03-02T21:00:00Z"/>
              <w:sz w:val="24"/>
              <w:szCs w:val="24"/>
            </w:rPr>
          </w:pPr>
        </w:p>
      </w:sdtContent>
    </w:sdt>
    <w:sdt>
      <w:sdtPr>
        <w:tag w:val="goog_rdk_34"/>
        <w:id w:val="-1528668548"/>
      </w:sdtPr>
      <w:sdtEndPr/>
      <w:sdtContent>
        <w:p w14:paraId="000000C9" w14:textId="77777777" w:rsidR="00F96BBF" w:rsidRDefault="00B162D4">
          <w:pPr>
            <w:rPr>
              <w:ins w:id="21" w:author="Randy Maglinger" w:date="2026-03-02T21:00:00Z"/>
              <w:sz w:val="24"/>
              <w:szCs w:val="24"/>
            </w:rPr>
          </w:pPr>
        </w:p>
      </w:sdtContent>
    </w:sdt>
    <w:sdt>
      <w:sdtPr>
        <w:tag w:val="goog_rdk_36"/>
        <w:id w:val="1234157770"/>
      </w:sdtPr>
      <w:sdtEndPr/>
      <w:sdtContent>
        <w:p w14:paraId="000000CA" w14:textId="77777777" w:rsidR="00F96BBF" w:rsidRDefault="00B162D4">
          <w:pPr>
            <w:rPr>
              <w:ins w:id="22" w:author="Randy Maglinger" w:date="2026-03-02T21:00:00Z"/>
              <w:sz w:val="24"/>
              <w:szCs w:val="24"/>
            </w:rPr>
          </w:pPr>
        </w:p>
      </w:sdtContent>
    </w:sdt>
    <w:sdt>
      <w:sdtPr>
        <w:tag w:val="goog_rdk_38"/>
        <w:id w:val="-171523961"/>
      </w:sdtPr>
      <w:sdtEndPr/>
      <w:sdtContent>
        <w:p w14:paraId="000000CB" w14:textId="77777777" w:rsidR="00F96BBF" w:rsidRDefault="00B162D4">
          <w:pPr>
            <w:rPr>
              <w:ins w:id="23" w:author="Randy Maglinger" w:date="2026-03-02T21:00:00Z"/>
              <w:sz w:val="24"/>
              <w:szCs w:val="24"/>
            </w:rPr>
          </w:pPr>
        </w:p>
      </w:sdtContent>
    </w:sdt>
    <w:sdt>
      <w:sdtPr>
        <w:tag w:val="goog_rdk_40"/>
        <w:id w:val="-695076434"/>
      </w:sdtPr>
      <w:sdtEndPr/>
      <w:sdtContent>
        <w:p w14:paraId="000000CC" w14:textId="77777777" w:rsidR="00F96BBF" w:rsidRDefault="00B162D4">
          <w:pPr>
            <w:rPr>
              <w:ins w:id="24" w:author="Randy Maglinger" w:date="2026-03-02T21:00:00Z"/>
              <w:sz w:val="24"/>
              <w:szCs w:val="24"/>
            </w:rPr>
          </w:pPr>
        </w:p>
      </w:sdtContent>
    </w:sdt>
    <w:sdt>
      <w:sdtPr>
        <w:tag w:val="goog_rdk_42"/>
        <w:id w:val="1214156202"/>
      </w:sdtPr>
      <w:sdtEndPr/>
      <w:sdtContent>
        <w:p w14:paraId="000000CD" w14:textId="77777777" w:rsidR="00F96BBF" w:rsidRDefault="00B162D4">
          <w:pPr>
            <w:rPr>
              <w:ins w:id="25" w:author="Randy Maglinger" w:date="2026-03-02T21:00:00Z"/>
              <w:sz w:val="24"/>
              <w:szCs w:val="24"/>
            </w:rPr>
          </w:pPr>
        </w:p>
      </w:sdtContent>
    </w:sdt>
    <w:sdt>
      <w:sdtPr>
        <w:tag w:val="goog_rdk_44"/>
        <w:id w:val="-1750066526"/>
      </w:sdtPr>
      <w:sdtEndPr/>
      <w:sdtContent>
        <w:p w14:paraId="000000CE" w14:textId="77777777" w:rsidR="00F96BBF" w:rsidRDefault="00B162D4">
          <w:pPr>
            <w:rPr>
              <w:ins w:id="26" w:author="Randy Maglinger" w:date="2026-03-02T21:00:00Z"/>
              <w:sz w:val="24"/>
              <w:szCs w:val="24"/>
            </w:rPr>
          </w:pPr>
        </w:p>
      </w:sdtContent>
    </w:sdt>
    <w:sdt>
      <w:sdtPr>
        <w:tag w:val="goog_rdk_46"/>
        <w:id w:val="-1462173863"/>
      </w:sdtPr>
      <w:sdtEndPr/>
      <w:sdtContent>
        <w:p w14:paraId="000000CF" w14:textId="77777777" w:rsidR="00F96BBF" w:rsidRDefault="00B162D4">
          <w:pPr>
            <w:rPr>
              <w:ins w:id="27" w:author="Randy Maglinger" w:date="2026-03-02T21:00:00Z"/>
              <w:sz w:val="24"/>
              <w:szCs w:val="24"/>
            </w:rPr>
          </w:pPr>
        </w:p>
      </w:sdtContent>
    </w:sdt>
    <w:sdt>
      <w:sdtPr>
        <w:tag w:val="goog_rdk_48"/>
        <w:id w:val="-632545922"/>
      </w:sdtPr>
      <w:sdtEndPr/>
      <w:sdtContent>
        <w:p w14:paraId="000000D0" w14:textId="77777777" w:rsidR="00F96BBF" w:rsidRDefault="00B162D4">
          <w:pPr>
            <w:rPr>
              <w:ins w:id="28" w:author="Randy Maglinger" w:date="2026-03-02T21:00:00Z"/>
              <w:sz w:val="24"/>
              <w:szCs w:val="24"/>
            </w:rPr>
          </w:pPr>
        </w:p>
      </w:sdtContent>
    </w:sdt>
    <w:sdt>
      <w:sdtPr>
        <w:tag w:val="goog_rdk_50"/>
        <w:id w:val="-1275632531"/>
      </w:sdtPr>
      <w:sdtEndPr/>
      <w:sdtContent>
        <w:p w14:paraId="000000D1" w14:textId="77777777" w:rsidR="00F96BBF" w:rsidRDefault="00B162D4">
          <w:pPr>
            <w:rPr>
              <w:ins w:id="29" w:author="Randy Maglinger" w:date="2026-03-02T21:00:00Z"/>
              <w:sz w:val="24"/>
              <w:szCs w:val="24"/>
            </w:rPr>
          </w:pPr>
        </w:p>
      </w:sdtContent>
    </w:sdt>
    <w:sdt>
      <w:sdtPr>
        <w:tag w:val="goog_rdk_52"/>
        <w:id w:val="-1744705108"/>
      </w:sdtPr>
      <w:sdtEndPr/>
      <w:sdtContent>
        <w:p w14:paraId="000000D2" w14:textId="77777777" w:rsidR="00F96BBF" w:rsidRDefault="00B162D4">
          <w:pPr>
            <w:rPr>
              <w:ins w:id="30" w:author="Randy Maglinger" w:date="2026-03-02T21:00:00Z"/>
              <w:sz w:val="24"/>
              <w:szCs w:val="24"/>
            </w:rPr>
          </w:pPr>
        </w:p>
      </w:sdtContent>
    </w:sdt>
    <w:sdt>
      <w:sdtPr>
        <w:tag w:val="goog_rdk_54"/>
        <w:id w:val="380238091"/>
      </w:sdtPr>
      <w:sdtEndPr/>
      <w:sdtContent>
        <w:p w14:paraId="000000D3" w14:textId="77777777" w:rsidR="00F96BBF" w:rsidRDefault="00B162D4">
          <w:pPr>
            <w:rPr>
              <w:ins w:id="31" w:author="Randy Maglinger" w:date="2026-03-02T21:00:00Z"/>
              <w:sz w:val="24"/>
              <w:szCs w:val="24"/>
            </w:rPr>
          </w:pPr>
        </w:p>
      </w:sdtContent>
    </w:sdt>
    <w:sdt>
      <w:sdtPr>
        <w:tag w:val="goog_rdk_56"/>
        <w:id w:val="1570098169"/>
      </w:sdtPr>
      <w:sdtEndPr/>
      <w:sdtContent>
        <w:p w14:paraId="000000D4" w14:textId="77777777" w:rsidR="00F96BBF" w:rsidRDefault="00B162D4">
          <w:pPr>
            <w:rPr>
              <w:ins w:id="32" w:author="Randy Maglinger" w:date="2026-03-02T21:00:00Z"/>
              <w:sz w:val="24"/>
              <w:szCs w:val="24"/>
            </w:rPr>
          </w:pPr>
        </w:p>
      </w:sdtContent>
    </w:sdt>
    <w:p w14:paraId="000000D5" w14:textId="77777777" w:rsidR="00F96BBF" w:rsidRDefault="00F96BBF">
      <w:pPr>
        <w:rPr>
          <w:sz w:val="24"/>
          <w:szCs w:val="24"/>
        </w:rPr>
      </w:pPr>
    </w:p>
    <w:p w14:paraId="000000D6" w14:textId="581465A3" w:rsidR="00F96BBF" w:rsidRPr="00F2455F" w:rsidRDefault="00347C4D">
      <w:pPr>
        <w:pStyle w:val="Heading2"/>
        <w:rPr>
          <w:lang w:val="es-CO"/>
        </w:rPr>
      </w:pPr>
      <w:bookmarkStart w:id="33" w:name="_heading=h.yt2dft7qgk4b" w:colFirst="0" w:colLast="0"/>
      <w:bookmarkEnd w:id="33"/>
      <w:r w:rsidRPr="00F2455F">
        <w:rPr>
          <w:lang w:val="es-CO"/>
        </w:rPr>
        <w:t xml:space="preserve">Escuela </w:t>
      </w:r>
      <w:r w:rsidR="009851BD">
        <w:rPr>
          <w:lang w:val="es-CO"/>
        </w:rPr>
        <w:t>Intermedia</w:t>
      </w:r>
      <w:r w:rsidRPr="00F2455F">
        <w:rPr>
          <w:lang w:val="es-CO"/>
        </w:rPr>
        <w:t xml:space="preserve"> Bridger </w:t>
      </w:r>
    </w:p>
    <w:p w14:paraId="000000D7" w14:textId="77777777" w:rsidR="00F96BBF" w:rsidRPr="00F2455F" w:rsidRDefault="00F96BBF">
      <w:pPr>
        <w:rPr>
          <w:sz w:val="24"/>
          <w:szCs w:val="24"/>
          <w:lang w:val="es-CO"/>
        </w:rPr>
      </w:pPr>
    </w:p>
    <w:p w14:paraId="000000D8" w14:textId="77777777" w:rsidR="00F96BBF" w:rsidRPr="00F2455F" w:rsidRDefault="00347C4D">
      <w:pPr>
        <w:rPr>
          <w:sz w:val="24"/>
          <w:szCs w:val="24"/>
          <w:lang w:val="es-CO"/>
        </w:rPr>
      </w:pPr>
      <w:r w:rsidRPr="00F2455F">
        <w:rPr>
          <w:b/>
          <w:bCs/>
          <w:sz w:val="24"/>
          <w:szCs w:val="24"/>
          <w:lang w:val="es-CO"/>
        </w:rPr>
        <w:t>Dirección:</w:t>
      </w:r>
      <w:r w:rsidRPr="00F2455F">
        <w:rPr>
          <w:sz w:val="24"/>
          <w:szCs w:val="24"/>
          <w:lang w:val="es-CO"/>
        </w:rPr>
        <w:t xml:space="preserve"> 18200 E 78 </w:t>
      </w:r>
      <w:proofErr w:type="spellStart"/>
      <w:r w:rsidRPr="00F2455F">
        <w:rPr>
          <w:sz w:val="24"/>
          <w:szCs w:val="24"/>
          <w:lang w:val="es-CO"/>
        </w:rPr>
        <w:t>Hwy</w:t>
      </w:r>
      <w:proofErr w:type="spellEnd"/>
      <w:r w:rsidRPr="00F2455F">
        <w:rPr>
          <w:sz w:val="24"/>
          <w:szCs w:val="24"/>
          <w:lang w:val="es-CO"/>
        </w:rPr>
        <w:t>, Independence, MO 64057</w:t>
      </w:r>
    </w:p>
    <w:p w14:paraId="000000D9" w14:textId="77777777" w:rsidR="00F96BBF" w:rsidRPr="00F2455F" w:rsidRDefault="00347C4D">
      <w:pPr>
        <w:rPr>
          <w:sz w:val="24"/>
          <w:szCs w:val="24"/>
          <w:lang w:val="es-CO"/>
        </w:rPr>
      </w:pPr>
      <w:r w:rsidRPr="00F2455F">
        <w:rPr>
          <w:b/>
          <w:bCs/>
          <w:sz w:val="24"/>
          <w:szCs w:val="24"/>
          <w:lang w:val="es-CO"/>
        </w:rPr>
        <w:t xml:space="preserve">Teléfono: </w:t>
      </w:r>
      <w:r w:rsidRPr="00F2455F">
        <w:rPr>
          <w:sz w:val="24"/>
          <w:szCs w:val="24"/>
          <w:lang w:val="es-CO"/>
        </w:rPr>
        <w:t xml:space="preserve">(816) 521-5375 </w:t>
      </w:r>
    </w:p>
    <w:p w14:paraId="000000DA" w14:textId="77777777" w:rsidR="00F96BBF" w:rsidRPr="00F2455F" w:rsidRDefault="00347C4D">
      <w:pPr>
        <w:rPr>
          <w:sz w:val="24"/>
          <w:szCs w:val="24"/>
          <w:lang w:val="es-CO"/>
        </w:rPr>
      </w:pPr>
      <w:r w:rsidRPr="00F2455F">
        <w:rPr>
          <w:b/>
          <w:bCs/>
          <w:sz w:val="24"/>
          <w:szCs w:val="24"/>
          <w:lang w:val="es-CO"/>
        </w:rPr>
        <w:t xml:space="preserve">Fax: </w:t>
      </w:r>
      <w:r w:rsidRPr="00F2455F">
        <w:rPr>
          <w:sz w:val="24"/>
          <w:szCs w:val="24"/>
          <w:lang w:val="es-CO"/>
        </w:rPr>
        <w:t>(816) 521-5632</w:t>
      </w:r>
    </w:p>
    <w:p w14:paraId="000000DB" w14:textId="77777777" w:rsidR="00F96BBF" w:rsidRPr="00F2455F" w:rsidRDefault="00347C4D">
      <w:pPr>
        <w:rPr>
          <w:sz w:val="24"/>
          <w:szCs w:val="24"/>
          <w:lang w:val="es-CO"/>
        </w:rPr>
      </w:pPr>
      <w:r w:rsidRPr="00F2455F">
        <w:rPr>
          <w:b/>
          <w:bCs/>
          <w:sz w:val="24"/>
          <w:szCs w:val="24"/>
          <w:lang w:val="es-CO"/>
        </w:rPr>
        <w:lastRenderedPageBreak/>
        <w:t>Sitio web:</w:t>
      </w:r>
      <w:hyperlink r:id="rId25">
        <w:r w:rsidRPr="00F2455F">
          <w:rPr>
            <w:color w:val="0563C1"/>
            <w:sz w:val="24"/>
            <w:szCs w:val="24"/>
            <w:u w:val="single"/>
            <w:lang w:val="es-CO"/>
          </w:rPr>
          <w:t xml:space="preserve"> https://bridger.isdschools.org/</w:t>
        </w:r>
      </w:hyperlink>
      <w:r w:rsidRPr="00F2455F">
        <w:rPr>
          <w:sz w:val="24"/>
          <w:szCs w:val="24"/>
          <w:lang w:val="es-CO"/>
        </w:rPr>
        <w:t xml:space="preserve"> </w:t>
      </w:r>
    </w:p>
    <w:p w14:paraId="000000DC" w14:textId="77777777" w:rsidR="00F96BBF" w:rsidRPr="00F2455F" w:rsidRDefault="00347C4D">
      <w:pPr>
        <w:rPr>
          <w:sz w:val="24"/>
          <w:szCs w:val="24"/>
          <w:lang w:val="es-CO"/>
        </w:rPr>
      </w:pPr>
      <w:r w:rsidRPr="00F2455F">
        <w:rPr>
          <w:b/>
          <w:bCs/>
          <w:sz w:val="24"/>
          <w:szCs w:val="24"/>
          <w:lang w:val="es-CO"/>
        </w:rPr>
        <w:t xml:space="preserve">X/Twitter: </w:t>
      </w:r>
      <w:r w:rsidRPr="00F2455F">
        <w:rPr>
          <w:sz w:val="24"/>
          <w:szCs w:val="24"/>
          <w:lang w:val="es-CO"/>
        </w:rPr>
        <w:t>@BridgerMiddle6</w:t>
      </w:r>
    </w:p>
    <w:p w14:paraId="000000DD" w14:textId="77777777" w:rsidR="00F96BBF" w:rsidRPr="00F2455F" w:rsidRDefault="00347C4D">
      <w:pPr>
        <w:rPr>
          <w:sz w:val="24"/>
          <w:szCs w:val="24"/>
          <w:lang w:val="es-CO"/>
        </w:rPr>
      </w:pPr>
      <w:r w:rsidRPr="00F2455F">
        <w:rPr>
          <w:b/>
          <w:bCs/>
          <w:sz w:val="24"/>
          <w:szCs w:val="24"/>
          <w:lang w:val="es-CO"/>
        </w:rPr>
        <w:t xml:space="preserve">Facebook: </w:t>
      </w:r>
      <w:r w:rsidRPr="00F2455F">
        <w:rPr>
          <w:sz w:val="24"/>
          <w:szCs w:val="24"/>
          <w:lang w:val="es-CO"/>
        </w:rPr>
        <w:t xml:space="preserve">@BridgerMiddle6 </w:t>
      </w:r>
    </w:p>
    <w:p w14:paraId="000000DE" w14:textId="77777777" w:rsidR="00F96BBF" w:rsidRPr="00F2455F" w:rsidRDefault="00F96BBF">
      <w:pPr>
        <w:rPr>
          <w:sz w:val="24"/>
          <w:szCs w:val="24"/>
          <w:lang w:val="es-CO"/>
        </w:rPr>
      </w:pPr>
    </w:p>
    <w:p w14:paraId="000000DF" w14:textId="77777777" w:rsidR="00F96BBF" w:rsidRPr="00F2455F" w:rsidRDefault="00347C4D">
      <w:pPr>
        <w:rPr>
          <w:sz w:val="24"/>
          <w:szCs w:val="24"/>
          <w:lang w:val="es-CO"/>
        </w:rPr>
      </w:pPr>
      <w:r w:rsidRPr="00F2455F">
        <w:rPr>
          <w:b/>
          <w:bCs/>
          <w:sz w:val="24"/>
          <w:szCs w:val="24"/>
          <w:lang w:val="es-CO"/>
        </w:rPr>
        <w:t>Horario escolar:</w:t>
      </w:r>
      <w:r w:rsidRPr="00F2455F">
        <w:rPr>
          <w:sz w:val="24"/>
          <w:szCs w:val="24"/>
          <w:lang w:val="es-CO"/>
        </w:rPr>
        <w:t xml:space="preserve"> 7:10 a. m. - 2:55 p. m.</w:t>
      </w:r>
    </w:p>
    <w:p w14:paraId="000000E0" w14:textId="581DCE0B" w:rsidR="00F96BBF" w:rsidRPr="00F2455F" w:rsidRDefault="00347C4D">
      <w:pPr>
        <w:rPr>
          <w:sz w:val="24"/>
          <w:szCs w:val="24"/>
          <w:lang w:val="es-CO"/>
        </w:rPr>
      </w:pPr>
      <w:r w:rsidRPr="00F2455F">
        <w:rPr>
          <w:b/>
          <w:bCs/>
          <w:sz w:val="24"/>
          <w:szCs w:val="24"/>
          <w:lang w:val="es-CO"/>
        </w:rPr>
        <w:t xml:space="preserve">Horario de </w:t>
      </w:r>
      <w:r w:rsidR="009851BD">
        <w:rPr>
          <w:b/>
          <w:bCs/>
          <w:sz w:val="24"/>
          <w:szCs w:val="24"/>
          <w:lang w:val="es-CO"/>
        </w:rPr>
        <w:t>oficina</w:t>
      </w:r>
      <w:r w:rsidRPr="00F2455F">
        <w:rPr>
          <w:b/>
          <w:bCs/>
          <w:sz w:val="24"/>
          <w:szCs w:val="24"/>
          <w:lang w:val="es-CO"/>
        </w:rPr>
        <w:t>:</w:t>
      </w:r>
      <w:r w:rsidRPr="00F2455F">
        <w:rPr>
          <w:sz w:val="24"/>
          <w:szCs w:val="24"/>
          <w:lang w:val="es-CO"/>
        </w:rPr>
        <w:t xml:space="preserve"> 7:00 a. m. - 2:55 p. m.</w:t>
      </w:r>
    </w:p>
    <w:p w14:paraId="000000E1" w14:textId="77777777" w:rsidR="00F96BBF" w:rsidRPr="00F2455F" w:rsidRDefault="00F96BBF">
      <w:pPr>
        <w:rPr>
          <w:sz w:val="24"/>
          <w:szCs w:val="24"/>
          <w:lang w:val="es-CO"/>
        </w:rPr>
      </w:pPr>
    </w:p>
    <w:p w14:paraId="000000E2" w14:textId="77777777" w:rsidR="00F96BBF" w:rsidRPr="00F2455F" w:rsidRDefault="00347C4D">
      <w:pPr>
        <w:rPr>
          <w:sz w:val="24"/>
          <w:szCs w:val="24"/>
          <w:lang w:val="es-CO"/>
        </w:rPr>
      </w:pPr>
      <w:r w:rsidRPr="00F2455F">
        <w:rPr>
          <w:b/>
          <w:bCs/>
          <w:sz w:val="24"/>
          <w:szCs w:val="24"/>
          <w:lang w:val="es-CO"/>
        </w:rPr>
        <w:t xml:space="preserve">Mascota: </w:t>
      </w:r>
      <w:r w:rsidRPr="00F2455F">
        <w:rPr>
          <w:sz w:val="24"/>
          <w:szCs w:val="24"/>
          <w:lang w:val="es-CO"/>
        </w:rPr>
        <w:t xml:space="preserve">Bridger </w:t>
      </w:r>
      <w:proofErr w:type="spellStart"/>
      <w:r w:rsidRPr="00F2455F">
        <w:rPr>
          <w:sz w:val="24"/>
          <w:szCs w:val="24"/>
          <w:lang w:val="es-CO"/>
        </w:rPr>
        <w:t>Buffaloes</w:t>
      </w:r>
      <w:proofErr w:type="spellEnd"/>
      <w:r w:rsidRPr="00F2455F">
        <w:rPr>
          <w:sz w:val="24"/>
          <w:szCs w:val="24"/>
          <w:lang w:val="es-CO"/>
        </w:rPr>
        <w:t xml:space="preserve"> </w:t>
      </w:r>
    </w:p>
    <w:p w14:paraId="000000E3" w14:textId="77777777" w:rsidR="00F96BBF" w:rsidRPr="00F2455F" w:rsidRDefault="00347C4D">
      <w:pPr>
        <w:rPr>
          <w:sz w:val="24"/>
          <w:szCs w:val="24"/>
          <w:lang w:val="es-CO"/>
        </w:rPr>
      </w:pPr>
      <w:r w:rsidRPr="00F2455F">
        <w:rPr>
          <w:b/>
          <w:bCs/>
          <w:sz w:val="24"/>
          <w:szCs w:val="24"/>
          <w:lang w:val="es-CO"/>
        </w:rPr>
        <w:t>Niveles: 6.</w:t>
      </w:r>
      <w:r w:rsidRPr="00F2455F">
        <w:rPr>
          <w:sz w:val="24"/>
          <w:szCs w:val="24"/>
          <w:lang w:val="es-CO"/>
        </w:rPr>
        <w:t>º curso</w:t>
      </w:r>
      <w:r w:rsidRPr="00F2455F">
        <w:rPr>
          <w:sz w:val="24"/>
          <w:szCs w:val="24"/>
          <w:lang w:val="es-CO"/>
        </w:rPr>
        <w:br/>
      </w:r>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F96BBF" w14:paraId="1DC00B9F" w14:textId="77777777">
        <w:trPr>
          <w:trHeight w:val="2161"/>
        </w:trPr>
        <w:tc>
          <w:tcPr>
            <w:tcW w:w="3120" w:type="dxa"/>
            <w:tcMar>
              <w:top w:w="100" w:type="dxa"/>
              <w:left w:w="100" w:type="dxa"/>
              <w:bottom w:w="100" w:type="dxa"/>
              <w:right w:w="100" w:type="dxa"/>
            </w:tcMar>
          </w:tcPr>
          <w:sdt>
            <w:sdtPr>
              <w:tag w:val="goog_rdk_60"/>
              <w:id w:val="-80845691"/>
            </w:sdtPr>
            <w:sdtEndPr/>
            <w:sdtContent>
              <w:p w14:paraId="000000E4" w14:textId="77777777" w:rsidR="00F96BBF" w:rsidRDefault="00B162D4">
                <w:pPr>
                  <w:widowControl w:val="0"/>
                  <w:spacing w:line="240" w:lineRule="auto"/>
                  <w:jc w:val="center"/>
                  <w:rPr>
                    <w:b/>
                    <w:bCs/>
                    <w:sz w:val="24"/>
                    <w:szCs w:val="24"/>
                  </w:rPr>
                </w:pPr>
                <w:sdt>
                  <w:sdtPr>
                    <w:tag w:val="goog_rdk_58"/>
                    <w:id w:val="387033201"/>
                  </w:sdtPr>
                  <w:sdtEndPr/>
                  <w:sdtContent>
                    <w:ins w:id="34" w:author="Randy Maglinger" w:date="2026-03-24T14:27:00Z">
                      <w:r w:rsidR="00347C4D">
                        <w:rPr>
                          <w:b/>
                          <w:bCs/>
                          <w:noProof/>
                          <w:sz w:val="24"/>
                          <w:szCs w:val="24"/>
                          <w:rPrChange w:id="35" w:author="Randy Maglinger" w:date="2026-03-24T14:27:00Z">
                            <w:rPr>
                              <w:noProof/>
                              <w:sz w:val="24"/>
                              <w:szCs w:val="24"/>
                            </w:rPr>
                          </w:rPrChange>
                        </w:rPr>
                        <w:drawing>
                          <wp:inline distT="114300" distB="114300" distL="114300" distR="114300" wp14:anchorId="6B7A1D63" wp14:editId="46C63F2C">
                            <wp:extent cx="814388" cy="1221581"/>
                            <wp:effectExtent l="0" t="0" r="0" b="0"/>
                            <wp:docPr id="202193176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6"/>
                                    <a:srcRect/>
                                    <a:stretch>
                                      <a:fillRect/>
                                    </a:stretch>
                                  </pic:blipFill>
                                  <pic:spPr>
                                    <a:xfrm>
                                      <a:off x="0" y="0"/>
                                      <a:ext cx="814388" cy="1221581"/>
                                    </a:xfrm>
                                    <a:prstGeom prst="rect">
                                      <a:avLst/>
                                    </a:prstGeom>
                                    <a:ln/>
                                  </pic:spPr>
                                </pic:pic>
                              </a:graphicData>
                            </a:graphic>
                          </wp:inline>
                        </w:drawing>
                      </w:r>
                    </w:ins>
                  </w:sdtContent>
                </w:sdt>
              </w:p>
            </w:sdtContent>
          </w:sdt>
        </w:tc>
        <w:tc>
          <w:tcPr>
            <w:tcW w:w="3120" w:type="dxa"/>
            <w:tcMar>
              <w:top w:w="100" w:type="dxa"/>
              <w:left w:w="100" w:type="dxa"/>
              <w:bottom w:w="100" w:type="dxa"/>
              <w:right w:w="100" w:type="dxa"/>
            </w:tcMar>
          </w:tcPr>
          <w:sdt>
            <w:sdtPr>
              <w:tag w:val="goog_rdk_62"/>
              <w:id w:val="288206875"/>
            </w:sdtPr>
            <w:sdtEndPr/>
            <w:sdtContent>
              <w:p w14:paraId="000000E5" w14:textId="77777777" w:rsidR="00F96BBF" w:rsidRDefault="00347C4D">
                <w:pPr>
                  <w:widowControl w:val="0"/>
                  <w:spacing w:line="240" w:lineRule="auto"/>
                  <w:jc w:val="center"/>
                  <w:rPr>
                    <w:b/>
                    <w:bCs/>
                    <w:sz w:val="24"/>
                    <w:szCs w:val="24"/>
                  </w:rPr>
                </w:pPr>
                <w:r w:rsidRPr="00E2492C">
                  <w:rPr>
                    <w:b/>
                    <w:bCs/>
                    <w:noProof/>
                    <w:sz w:val="24"/>
                    <w:szCs w:val="24"/>
                  </w:rPr>
                  <w:drawing>
                    <wp:inline distT="114300" distB="114300" distL="114300" distR="114300" wp14:anchorId="3E725D84" wp14:editId="447A6553">
                      <wp:extent cx="914400" cy="1217691"/>
                      <wp:effectExtent l="0" t="0" r="0" b="0"/>
                      <wp:docPr id="2021931775" name="image15.jpg" descr="A person in a blue jacke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5.jpg" descr="A person in a blue jacket&#10;&#10;Description automatically generated"/>
                              <pic:cNvPicPr preferRelativeResize="0"/>
                            </pic:nvPicPr>
                            <pic:blipFill>
                              <a:blip r:embed="rId27"/>
                              <a:srcRect/>
                              <a:stretch>
                                <a:fillRect/>
                              </a:stretch>
                            </pic:blipFill>
                            <pic:spPr>
                              <a:xfrm>
                                <a:off x="0" y="0"/>
                                <a:ext cx="914400" cy="1217691"/>
                              </a:xfrm>
                              <a:prstGeom prst="rect">
                                <a:avLst/>
                              </a:prstGeom>
                              <a:ln/>
                            </pic:spPr>
                          </pic:pic>
                        </a:graphicData>
                      </a:graphic>
                    </wp:inline>
                  </w:drawing>
                </w:r>
              </w:p>
            </w:sdtContent>
          </w:sdt>
        </w:tc>
        <w:tc>
          <w:tcPr>
            <w:tcW w:w="3120" w:type="dxa"/>
            <w:tcMar>
              <w:top w:w="100" w:type="dxa"/>
              <w:left w:w="100" w:type="dxa"/>
              <w:bottom w:w="100" w:type="dxa"/>
              <w:right w:w="100" w:type="dxa"/>
            </w:tcMar>
          </w:tcPr>
          <w:sdt>
            <w:sdtPr>
              <w:tag w:val="goog_rdk_65"/>
              <w:id w:val="1443810466"/>
            </w:sdtPr>
            <w:sdtEndPr/>
            <w:sdtContent>
              <w:p w14:paraId="000000E6" w14:textId="77777777" w:rsidR="00F96BBF" w:rsidRDefault="00B162D4">
                <w:pPr>
                  <w:widowControl w:val="0"/>
                  <w:spacing w:line="240" w:lineRule="auto"/>
                  <w:jc w:val="center"/>
                  <w:rPr>
                    <w:b/>
                    <w:bCs/>
                    <w:sz w:val="24"/>
                    <w:szCs w:val="24"/>
                  </w:rPr>
                </w:pPr>
                <w:sdt>
                  <w:sdtPr>
                    <w:tag w:val="goog_rdk_63"/>
                    <w:id w:val="-241559057"/>
                  </w:sdtPr>
                  <w:sdtEndPr/>
                  <w:sdtContent>
                    <w:r w:rsidR="00347C4D">
                      <w:rPr>
                        <w:b/>
                        <w:bCs/>
                        <w:sz w:val="24"/>
                        <w:szCs w:val="24"/>
                        <w:rPrChange w:id="36" w:author="Randy Maglinger" w:date="2026-03-24T14:27:00Z">
                          <w:rPr/>
                        </w:rPrChange>
                      </w:rPr>
                      <w:t xml:space="preserve"> </w:t>
                    </w:r>
                  </w:sdtContent>
                </w:sdt>
                <w:r w:rsidR="00347C4D" w:rsidRPr="00E2492C">
                  <w:rPr>
                    <w:b/>
                    <w:bCs/>
                    <w:noProof/>
                    <w:sz w:val="24"/>
                    <w:szCs w:val="24"/>
                  </w:rPr>
                  <w:drawing>
                    <wp:inline distT="0" distB="0" distL="0" distR="0" wp14:anchorId="268DE8DC" wp14:editId="2D2B133E">
                      <wp:extent cx="920328" cy="1397010"/>
                      <wp:effectExtent l="0" t="0" r="0" b="0"/>
                      <wp:docPr id="202193177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8"/>
                              <a:srcRect/>
                              <a:stretch>
                                <a:fillRect/>
                              </a:stretch>
                            </pic:blipFill>
                            <pic:spPr>
                              <a:xfrm>
                                <a:off x="0" y="0"/>
                                <a:ext cx="920328" cy="1397010"/>
                              </a:xfrm>
                              <a:prstGeom prst="rect">
                                <a:avLst/>
                              </a:prstGeom>
                              <a:ln/>
                            </pic:spPr>
                          </pic:pic>
                        </a:graphicData>
                      </a:graphic>
                    </wp:inline>
                  </w:drawing>
                </w:r>
              </w:p>
            </w:sdtContent>
          </w:sdt>
        </w:tc>
      </w:tr>
      <w:tr w:rsidR="00F96BBF" w14:paraId="6B8A99CB" w14:textId="77777777">
        <w:trPr>
          <w:trHeight w:val="454"/>
        </w:trPr>
        <w:tc>
          <w:tcPr>
            <w:tcW w:w="3120" w:type="dxa"/>
            <w:vMerge w:val="restart"/>
            <w:tcMar>
              <w:top w:w="100" w:type="dxa"/>
              <w:left w:w="100" w:type="dxa"/>
              <w:bottom w:w="100" w:type="dxa"/>
              <w:right w:w="100" w:type="dxa"/>
            </w:tcMar>
          </w:tcPr>
          <w:sdt>
            <w:sdtPr>
              <w:tag w:val="goog_rdk_72"/>
              <w:id w:val="1082586534"/>
            </w:sdtPr>
            <w:sdtEndPr/>
            <w:sdtContent>
              <w:p w14:paraId="000000E7" w14:textId="502EC82B" w:rsidR="00F96BBF" w:rsidRDefault="00B162D4">
                <w:pPr>
                  <w:widowControl w:val="0"/>
                  <w:spacing w:line="240" w:lineRule="auto"/>
                  <w:jc w:val="center"/>
                  <w:rPr>
                    <w:b/>
                    <w:bCs/>
                    <w:sz w:val="24"/>
                    <w:szCs w:val="24"/>
                  </w:rPr>
                </w:pPr>
                <w:sdt>
                  <w:sdtPr>
                    <w:tag w:val="goog_rdk_67"/>
                    <w:id w:val="-1542713875"/>
                  </w:sdtPr>
                  <w:sdtEndPr/>
                  <w:sdtContent>
                    <w:sdt>
                      <w:sdtPr>
                        <w:tag w:val="goog_rdk_68"/>
                        <w:id w:val="-843152564"/>
                      </w:sdtPr>
                      <w:sdtEndPr/>
                      <w:sdtContent>
                        <w:ins w:id="37" w:author="Randy Maglinger" w:date="2026-03-24T14:26:00Z">
                          <w:r w:rsidR="00347C4D">
                            <w:rPr>
                              <w:b/>
                              <w:bCs/>
                              <w:sz w:val="24"/>
                              <w:szCs w:val="24"/>
                            </w:rPr>
                            <w:t xml:space="preserve">Grant Hargis </w:t>
                          </w:r>
                        </w:ins>
                      </w:sdtContent>
                    </w:sdt>
                  </w:sdtContent>
                </w:sdt>
                <w:sdt>
                  <w:sdtPr>
                    <w:tag w:val="goog_rdk_69"/>
                    <w:id w:val="526212109"/>
                    <w:showingPlcHdr/>
                  </w:sdtPr>
                  <w:sdtEndPr/>
                  <w:sdtContent>
                    <w:r w:rsidR="00D2149F">
                      <w:t xml:space="preserve">     </w:t>
                    </w:r>
                  </w:sdtContent>
                </w:sdt>
              </w:p>
            </w:sdtContent>
          </w:sdt>
          <w:sdt>
            <w:sdtPr>
              <w:tag w:val="goog_rdk_75"/>
              <w:id w:val="1556136367"/>
            </w:sdtPr>
            <w:sdtEndPr/>
            <w:sdtContent>
              <w:p w14:paraId="000000E8" w14:textId="0F96841B" w:rsidR="00F96BBF" w:rsidRDefault="00B162D4">
                <w:pPr>
                  <w:jc w:val="center"/>
                  <w:rPr>
                    <w:b/>
                    <w:bCs/>
                    <w:sz w:val="24"/>
                    <w:szCs w:val="24"/>
                  </w:rPr>
                </w:pPr>
                <w:sdt>
                  <w:sdtPr>
                    <w:tag w:val="goog_rdk_73"/>
                    <w:id w:val="527863885"/>
                  </w:sdtPr>
                  <w:sdtEndPr/>
                  <w:sdtContent>
                    <w:r w:rsidR="009851BD">
                      <w:rPr>
                        <w:b/>
                        <w:bCs/>
                        <w:sz w:val="24"/>
                        <w:szCs w:val="24"/>
                      </w:rPr>
                      <w:t>Director</w:t>
                    </w:r>
                  </w:sdtContent>
                </w:sdt>
              </w:p>
            </w:sdtContent>
          </w:sdt>
        </w:tc>
        <w:tc>
          <w:tcPr>
            <w:tcW w:w="3120" w:type="dxa"/>
            <w:vMerge w:val="restart"/>
            <w:tcMar>
              <w:top w:w="100" w:type="dxa"/>
              <w:left w:w="100" w:type="dxa"/>
              <w:bottom w:w="100" w:type="dxa"/>
              <w:right w:w="100" w:type="dxa"/>
            </w:tcMar>
          </w:tcPr>
          <w:p w14:paraId="561BA734" w14:textId="07D121EF" w:rsidR="009851BD" w:rsidRPr="009851BD" w:rsidRDefault="00B162D4" w:rsidP="009851BD">
            <w:pPr>
              <w:pStyle w:val="NormalWeb"/>
              <w:jc w:val="center"/>
              <w:rPr>
                <w:rFonts w:ascii="Georgia" w:hAnsi="Georgia" w:cs="Times New Roman"/>
                <w:b/>
                <w:bCs/>
                <w:color w:val="auto"/>
                <w:sz w:val="24"/>
                <w:szCs w:val="24"/>
                <w:lang w:val="es-CO"/>
              </w:rPr>
            </w:pPr>
            <w:sdt>
              <w:sdtPr>
                <w:tag w:val="goog_rdk_77"/>
                <w:id w:val="-497483539"/>
              </w:sdtPr>
              <w:sdtEndPr>
                <w:rPr>
                  <w:rFonts w:ascii="Times New Roman" w:hAnsi="Times New Roman" w:cs="Times New Roman"/>
                  <w:color w:val="auto"/>
                  <w:sz w:val="24"/>
                  <w:szCs w:val="24"/>
                  <w:lang w:val="en-US"/>
                </w:rPr>
              </w:sdtEndPr>
              <w:sdtContent/>
            </w:sdt>
            <w:r w:rsidR="009851BD" w:rsidRPr="009851BD">
              <w:rPr>
                <w:rFonts w:ascii="Georgia" w:hAnsi="Georgia" w:cs="Times New Roman"/>
                <w:b/>
                <w:bCs/>
                <w:color w:val="auto"/>
                <w:sz w:val="24"/>
                <w:szCs w:val="24"/>
                <w:lang w:val="es-CO"/>
              </w:rPr>
              <w:t>Julia Pemberton</w:t>
            </w:r>
          </w:p>
          <w:p w14:paraId="7DEA52A6" w14:textId="77777777" w:rsidR="009851BD" w:rsidRPr="009851BD" w:rsidRDefault="009851BD" w:rsidP="009851BD">
            <w:pPr>
              <w:spacing w:before="100" w:beforeAutospacing="1" w:after="100" w:afterAutospacing="1" w:line="240" w:lineRule="auto"/>
              <w:jc w:val="center"/>
              <w:rPr>
                <w:rFonts w:eastAsia="Times New Roman" w:cs="Times New Roman"/>
                <w:b/>
                <w:bCs/>
                <w:sz w:val="24"/>
                <w:szCs w:val="24"/>
                <w:lang w:val="es-CO"/>
              </w:rPr>
            </w:pPr>
            <w:r w:rsidRPr="009851BD">
              <w:rPr>
                <w:rFonts w:eastAsia="Times New Roman" w:cs="Times New Roman"/>
                <w:b/>
                <w:bCs/>
                <w:sz w:val="24"/>
                <w:szCs w:val="24"/>
                <w:lang w:val="es-CO"/>
              </w:rPr>
              <w:t>Coordinadora de ABC</w:t>
            </w:r>
          </w:p>
          <w:p w14:paraId="2171A590" w14:textId="77777777" w:rsidR="009851BD" w:rsidRPr="009851BD" w:rsidRDefault="009851BD" w:rsidP="009851BD">
            <w:pPr>
              <w:spacing w:before="100" w:beforeAutospacing="1" w:after="100" w:afterAutospacing="1" w:line="240" w:lineRule="auto"/>
              <w:jc w:val="center"/>
              <w:rPr>
                <w:rFonts w:eastAsia="Times New Roman" w:cs="Times New Roman"/>
                <w:b/>
                <w:bCs/>
                <w:sz w:val="24"/>
                <w:szCs w:val="24"/>
                <w:lang w:val="es-CO"/>
              </w:rPr>
            </w:pPr>
            <w:r w:rsidRPr="009851BD">
              <w:rPr>
                <w:rFonts w:eastAsia="Times New Roman" w:cs="Times New Roman"/>
                <w:b/>
                <w:bCs/>
                <w:sz w:val="24"/>
                <w:szCs w:val="24"/>
                <w:lang w:val="es-CO"/>
              </w:rPr>
              <w:t>Becaria administrativa</w:t>
            </w:r>
          </w:p>
          <w:p w14:paraId="1FE95783" w14:textId="77777777" w:rsidR="009851BD" w:rsidRPr="009851BD" w:rsidRDefault="009851BD" w:rsidP="009851BD">
            <w:pPr>
              <w:spacing w:before="100" w:beforeAutospacing="1" w:after="100" w:afterAutospacing="1" w:line="240" w:lineRule="auto"/>
              <w:rPr>
                <w:rFonts w:ascii="Times New Roman" w:eastAsia="Times New Roman" w:hAnsi="Times New Roman" w:cs="Times New Roman"/>
                <w:sz w:val="24"/>
                <w:szCs w:val="24"/>
                <w:lang w:val="es-CO"/>
              </w:rPr>
            </w:pPr>
          </w:p>
          <w:sdt>
            <w:sdtPr>
              <w:rPr>
                <w:b/>
                <w:bCs/>
                <w:sz w:val="24"/>
                <w:szCs w:val="24"/>
              </w:rPr>
              <w:tag w:val="goog_rdk_82"/>
              <w:id w:val="48032135"/>
            </w:sdtPr>
            <w:sdtEndPr>
              <w:rPr>
                <w:b w:val="0"/>
                <w:bCs w:val="0"/>
                <w:sz w:val="20"/>
                <w:szCs w:val="20"/>
              </w:rPr>
            </w:sdtEndPr>
            <w:sdtContent>
              <w:p w14:paraId="000000EB" w14:textId="460D505F" w:rsidR="00F96BBF" w:rsidRDefault="00B162D4">
                <w:pPr>
                  <w:jc w:val="center"/>
                  <w:rPr>
                    <w:b/>
                    <w:bCs/>
                    <w:sz w:val="24"/>
                    <w:szCs w:val="24"/>
                  </w:rPr>
                </w:pPr>
                <w:sdt>
                  <w:sdtPr>
                    <w:rPr>
                      <w:b/>
                      <w:bCs/>
                      <w:sz w:val="24"/>
                      <w:szCs w:val="24"/>
                    </w:rPr>
                    <w:tag w:val="goog_rdk_80"/>
                    <w:id w:val="79234334"/>
                  </w:sdtPr>
                  <w:sdtEndPr>
                    <w:rPr>
                      <w:b w:val="0"/>
                      <w:bCs w:val="0"/>
                      <w:sz w:val="20"/>
                      <w:szCs w:val="20"/>
                    </w:rPr>
                  </w:sdtEndPr>
                  <w:sdtContent/>
                </w:sdt>
              </w:p>
            </w:sdtContent>
          </w:sdt>
        </w:tc>
        <w:tc>
          <w:tcPr>
            <w:tcW w:w="3120" w:type="dxa"/>
            <w:vMerge w:val="restart"/>
            <w:tcMar>
              <w:top w:w="100" w:type="dxa"/>
              <w:left w:w="100" w:type="dxa"/>
              <w:bottom w:w="100" w:type="dxa"/>
              <w:right w:w="100" w:type="dxa"/>
            </w:tcMar>
          </w:tcPr>
          <w:sdt>
            <w:sdtPr>
              <w:tag w:val="goog_rdk_84"/>
              <w:id w:val="-403084306"/>
            </w:sdtPr>
            <w:sdtEndPr/>
            <w:sdtContent>
              <w:p w14:paraId="000000EC" w14:textId="77777777" w:rsidR="00F96BBF" w:rsidRDefault="00B162D4">
                <w:pPr>
                  <w:widowControl w:val="0"/>
                  <w:spacing w:line="240" w:lineRule="auto"/>
                  <w:jc w:val="center"/>
                  <w:rPr>
                    <w:b/>
                    <w:bCs/>
                    <w:sz w:val="24"/>
                    <w:szCs w:val="24"/>
                  </w:rPr>
                </w:pPr>
                <w:sdt>
                  <w:sdtPr>
                    <w:tag w:val="goog_rdk_83"/>
                    <w:id w:val="217340014"/>
                  </w:sdtPr>
                  <w:sdtEndPr/>
                  <w:sdtContent>
                    <w:r w:rsidR="00347C4D">
                      <w:rPr>
                        <w:b/>
                        <w:bCs/>
                        <w:sz w:val="24"/>
                        <w:szCs w:val="24"/>
                      </w:rPr>
                      <w:t>Andy Turner</w:t>
                    </w:r>
                  </w:sdtContent>
                </w:sdt>
              </w:p>
            </w:sdtContent>
          </w:sdt>
          <w:sdt>
            <w:sdtPr>
              <w:tag w:val="goog_rdk_87"/>
              <w:id w:val="-202053743"/>
            </w:sdtPr>
            <w:sdtEndPr/>
            <w:sdtContent>
              <w:sdt>
                <w:sdtPr>
                  <w:tag w:val="goog_rdk_85"/>
                  <w:id w:val="552905763"/>
                </w:sdtPr>
                <w:sdtEndPr/>
                <w:sdtContent>
                  <w:p w14:paraId="000000ED" w14:textId="680478BE" w:rsidR="00F96BBF" w:rsidRPr="009851BD" w:rsidRDefault="009851BD" w:rsidP="009851BD">
                    <w:pPr>
                      <w:jc w:val="center"/>
                    </w:pPr>
                    <w:r>
                      <w:t xml:space="preserve"> </w:t>
                    </w:r>
                    <w:sdt>
                      <w:sdtPr>
                        <w:tag w:val="goog_rdk_87"/>
                        <w:id w:val="-792600462"/>
                      </w:sdtPr>
                      <w:sdtEndPr/>
                      <w:sdtContent>
                        <w:sdt>
                          <w:sdtPr>
                            <w:tag w:val="goog_rdk_85"/>
                            <w:id w:val="-613755818"/>
                          </w:sdtPr>
                          <w:sdtEndPr/>
                          <w:sdtContent>
                            <w:r w:rsidRPr="009851BD">
                              <w:rPr>
                                <w:b/>
                                <w:bCs/>
                                <w:sz w:val="24"/>
                                <w:szCs w:val="24"/>
                              </w:rPr>
                              <w:t>Subdirector</w:t>
                            </w:r>
                          </w:sdtContent>
                        </w:sdt>
                        <w:sdt>
                          <w:sdtPr>
                            <w:tag w:val="goog_rdk_86"/>
                            <w:id w:val="1606864317"/>
                            <w:showingPlcHdr/>
                          </w:sdtPr>
                          <w:sdtEndPr/>
                          <w:sdtContent>
                            <w:r>
                              <w:t xml:space="preserve">     </w:t>
                            </w:r>
                          </w:sdtContent>
                        </w:sdt>
                      </w:sdtContent>
                    </w:sdt>
                  </w:p>
                </w:sdtContent>
              </w:sdt>
            </w:sdtContent>
          </w:sdt>
        </w:tc>
      </w:tr>
      <w:tr w:rsidR="00F96BBF" w14:paraId="3F3AE214" w14:textId="77777777">
        <w:trPr>
          <w:trHeight w:val="433"/>
        </w:trPr>
        <w:tc>
          <w:tcPr>
            <w:tcW w:w="3120" w:type="dxa"/>
            <w:vMerge/>
            <w:tcMar>
              <w:top w:w="100" w:type="dxa"/>
              <w:left w:w="100" w:type="dxa"/>
              <w:bottom w:w="100" w:type="dxa"/>
              <w:right w:w="100" w:type="dxa"/>
            </w:tcMar>
          </w:tcPr>
          <w:sdt>
            <w:sdtPr>
              <w:tag w:val="goog_rdk_89"/>
              <w:id w:val="-513237776"/>
            </w:sdtPr>
            <w:sdtEndPr/>
            <w:sdtContent>
              <w:p w14:paraId="000000EE" w14:textId="77777777" w:rsidR="00F96BBF" w:rsidRDefault="00B162D4">
                <w:pPr>
                  <w:widowControl w:val="0"/>
                  <w:pBdr>
                    <w:top w:val="nil"/>
                    <w:left w:val="nil"/>
                    <w:bottom w:val="nil"/>
                    <w:right w:val="nil"/>
                    <w:between w:val="nil"/>
                  </w:pBdr>
                  <w:spacing w:after="0" w:line="276" w:lineRule="auto"/>
                  <w:rPr>
                    <w:b/>
                    <w:bCs/>
                    <w:sz w:val="24"/>
                    <w:szCs w:val="24"/>
                  </w:rPr>
                </w:pPr>
              </w:p>
            </w:sdtContent>
          </w:sdt>
        </w:tc>
        <w:tc>
          <w:tcPr>
            <w:tcW w:w="3120" w:type="dxa"/>
            <w:vMerge/>
            <w:tcMar>
              <w:top w:w="100" w:type="dxa"/>
              <w:left w:w="100" w:type="dxa"/>
              <w:bottom w:w="100" w:type="dxa"/>
              <w:right w:w="100" w:type="dxa"/>
            </w:tcMar>
          </w:tcPr>
          <w:sdt>
            <w:sdtPr>
              <w:tag w:val="goog_rdk_91"/>
              <w:id w:val="505659669"/>
            </w:sdtPr>
            <w:sdtEndPr/>
            <w:sdtContent>
              <w:p w14:paraId="000000EF" w14:textId="77777777" w:rsidR="00F96BBF" w:rsidRDefault="00B162D4">
                <w:pPr>
                  <w:widowControl w:val="0"/>
                  <w:pBdr>
                    <w:top w:val="nil"/>
                    <w:left w:val="nil"/>
                    <w:bottom w:val="nil"/>
                    <w:right w:val="nil"/>
                    <w:between w:val="nil"/>
                  </w:pBdr>
                  <w:spacing w:after="0" w:line="276" w:lineRule="auto"/>
                  <w:rPr>
                    <w:b/>
                    <w:bCs/>
                    <w:sz w:val="24"/>
                    <w:szCs w:val="24"/>
                  </w:rPr>
                </w:pPr>
              </w:p>
            </w:sdtContent>
          </w:sdt>
        </w:tc>
        <w:tc>
          <w:tcPr>
            <w:tcW w:w="3120" w:type="dxa"/>
            <w:vMerge/>
            <w:tcMar>
              <w:top w:w="100" w:type="dxa"/>
              <w:left w:w="100" w:type="dxa"/>
              <w:bottom w:w="100" w:type="dxa"/>
              <w:right w:w="100" w:type="dxa"/>
            </w:tcMar>
          </w:tcPr>
          <w:sdt>
            <w:sdtPr>
              <w:tag w:val="goog_rdk_93"/>
              <w:id w:val="-2036925779"/>
            </w:sdtPr>
            <w:sdtEndPr/>
            <w:sdtContent>
              <w:p w14:paraId="000000F0" w14:textId="77777777" w:rsidR="00F96BBF" w:rsidRDefault="00B162D4">
                <w:pPr>
                  <w:widowControl w:val="0"/>
                  <w:pBdr>
                    <w:top w:val="nil"/>
                    <w:left w:val="nil"/>
                    <w:bottom w:val="nil"/>
                    <w:right w:val="nil"/>
                    <w:between w:val="nil"/>
                  </w:pBdr>
                  <w:spacing w:after="0" w:line="276" w:lineRule="auto"/>
                  <w:rPr>
                    <w:b/>
                    <w:bCs/>
                    <w:sz w:val="24"/>
                    <w:szCs w:val="24"/>
                  </w:rPr>
                </w:pPr>
              </w:p>
            </w:sdtContent>
          </w:sdt>
        </w:tc>
      </w:tr>
    </w:tbl>
    <w:sdt>
      <w:sdtPr>
        <w:tag w:val="goog_rdk_95"/>
        <w:id w:val="433972197"/>
        <w:showingPlcHdr/>
      </w:sdtPr>
      <w:sdtEndPr/>
      <w:sdtContent>
        <w:p w14:paraId="000000F1" w14:textId="5464D42B" w:rsidR="00F96BBF" w:rsidRDefault="005308F2">
          <w:pPr>
            <w:rPr>
              <w:b/>
              <w:bCs/>
              <w:sz w:val="24"/>
              <w:szCs w:val="24"/>
            </w:rPr>
          </w:pPr>
          <w:r>
            <w:t xml:space="preserve">     </w:t>
          </w:r>
        </w:p>
      </w:sdtContent>
    </w:sdt>
    <w:p w14:paraId="000000F7" w14:textId="7D984524" w:rsidR="00F96BBF" w:rsidRPr="002347C6" w:rsidRDefault="00B162D4" w:rsidP="0062275F">
      <w:pPr>
        <w:jc w:val="both"/>
        <w:rPr>
          <w:b/>
          <w:bCs/>
          <w:sz w:val="24"/>
          <w:szCs w:val="24"/>
          <w:lang w:val="es-CO"/>
        </w:rPr>
      </w:pPr>
      <w:sdt>
        <w:sdtPr>
          <w:tag w:val="goog_rdk_109"/>
          <w:id w:val="-1576147434"/>
        </w:sdtPr>
        <w:sdtEndPr/>
        <w:sdtContent>
          <w:sdt>
            <w:sdtPr>
              <w:tag w:val="goog_rdk_99"/>
              <w:id w:val="-903068213"/>
            </w:sdtPr>
            <w:sdtEndPr/>
            <w:sdtContent>
              <w:sdt>
                <w:sdtPr>
                  <w:tag w:val="goog_rdk_97"/>
                  <w:id w:val="1728262855"/>
                  <w:showingPlcHdr/>
                </w:sdtPr>
                <w:sdtEndPr/>
                <w:sdtContent>
                  <w:r w:rsidR="005308F2" w:rsidRPr="002347C6">
                    <w:rPr>
                      <w:lang w:val="es-CO"/>
                    </w:rPr>
                    <w:t xml:space="preserve">     </w:t>
                  </w:r>
                </w:sdtContent>
              </w:sdt>
            </w:sdtContent>
          </w:sdt>
        </w:sdtContent>
      </w:sdt>
      <w:sdt>
        <w:sdtPr>
          <w:tag w:val="goog_rdk_113"/>
          <w:id w:val="-17108553"/>
        </w:sdtPr>
        <w:sdtEndPr/>
        <w:sdtContent>
          <w:sdt>
            <w:sdtPr>
              <w:tag w:val="goog_rdk_112"/>
              <w:id w:val="-873119942"/>
            </w:sdtPr>
            <w:sdtEndPr/>
            <w:sdtContent>
              <w:r w:rsidR="009851BD">
                <w:rPr>
                  <w:b/>
                  <w:bCs/>
                  <w:sz w:val="24"/>
                  <w:szCs w:val="24"/>
                  <w:lang w:val="es-CO"/>
                </w:rPr>
                <w:t>Consejeros</w:t>
              </w:r>
            </w:sdtContent>
          </w:sdt>
        </w:sdtContent>
      </w:sdt>
    </w:p>
    <w:sdt>
      <w:sdtPr>
        <w:tag w:val="goog_rdk_120"/>
        <w:id w:val="-519014395"/>
      </w:sdtPr>
      <w:sdtEndPr/>
      <w:sdtContent>
        <w:p w14:paraId="000000F8" w14:textId="7C69EBAA" w:rsidR="00F96BBF" w:rsidRPr="00F2455F" w:rsidRDefault="00B162D4">
          <w:pPr>
            <w:rPr>
              <w:sz w:val="24"/>
              <w:szCs w:val="24"/>
              <w:lang w:val="es-CO"/>
            </w:rPr>
          </w:pPr>
          <w:sdt>
            <w:sdtPr>
              <w:tag w:val="goog_rdk_114"/>
              <w:id w:val="-954588585"/>
            </w:sdtPr>
            <w:sdtEndPr/>
            <w:sdtContent>
              <w:r w:rsidR="00347C4D" w:rsidRPr="005308F2">
                <w:rPr>
                  <w:sz w:val="24"/>
                  <w:szCs w:val="24"/>
                  <w:lang w:val="es-CO"/>
                  <w:rPrChange w:id="38" w:author="Randy Maglinger" w:date="2026-03-24T14:27:00Z">
                    <w:rPr>
                      <w:sz w:val="24"/>
                      <w:szCs w:val="24"/>
                    </w:rPr>
                  </w:rPrChange>
                </w:rPr>
                <w:t xml:space="preserve">6.º </w:t>
              </w:r>
              <w:r w:rsidR="005308F2" w:rsidRPr="005308F2">
                <w:rPr>
                  <w:sz w:val="24"/>
                  <w:szCs w:val="24"/>
                  <w:lang w:val="es-CO"/>
                </w:rPr>
                <w:t>grado</w:t>
              </w:r>
              <w:r w:rsidR="00347C4D" w:rsidRPr="005308F2">
                <w:rPr>
                  <w:sz w:val="24"/>
                  <w:szCs w:val="24"/>
                  <w:lang w:val="es-CO"/>
                  <w:rPrChange w:id="39" w:author="Randy Maglinger" w:date="2026-03-24T14:27:00Z">
                    <w:rPr>
                      <w:sz w:val="24"/>
                      <w:szCs w:val="24"/>
                    </w:rPr>
                  </w:rPrChange>
                </w:rPr>
                <w:t xml:space="preserve"> -</w:t>
              </w:r>
              <w:r w:rsidR="00347C4D" w:rsidRPr="00F2455F">
                <w:rPr>
                  <w:b/>
                  <w:bCs/>
                  <w:sz w:val="24"/>
                  <w:szCs w:val="24"/>
                  <w:lang w:val="es-CO"/>
                  <w:rPrChange w:id="40" w:author="Randy Maglinger" w:date="2026-03-24T14:27:00Z">
                    <w:rPr>
                      <w:sz w:val="24"/>
                      <w:szCs w:val="24"/>
                    </w:rPr>
                  </w:rPrChange>
                </w:rPr>
                <w:t xml:space="preserve"> </w:t>
              </w:r>
            </w:sdtContent>
          </w:sdt>
          <w:sdt>
            <w:sdtPr>
              <w:tag w:val="goog_rdk_115"/>
              <w:id w:val="426405967"/>
            </w:sdtPr>
            <w:sdtEndPr/>
            <w:sdtContent>
              <w:r w:rsidR="00347C4D" w:rsidRPr="00F2455F">
                <w:rPr>
                  <w:sz w:val="24"/>
                  <w:szCs w:val="24"/>
                  <w:lang w:val="es-CO"/>
                </w:rPr>
                <w:t>Andrea Young</w:t>
              </w:r>
            </w:sdtContent>
          </w:sdt>
          <w:sdt>
            <w:sdtPr>
              <w:tag w:val="goog_rdk_116"/>
              <w:id w:val="818723742"/>
            </w:sdtPr>
            <w:sdtEndPr/>
            <w:sdtContent>
              <w:sdt>
                <w:sdtPr>
                  <w:tag w:val="goog_rdk_117"/>
                  <w:id w:val="-70420808"/>
                </w:sdtPr>
                <w:sdtEndPr/>
                <w:sdtContent>
                  <w:ins w:id="41" w:author="Randy Maglinger" w:date="2026-03-24T14:39:00Z">
                    <w:r w:rsidR="00347C4D" w:rsidRPr="00F2455F">
                      <w:rPr>
                        <w:sz w:val="24"/>
                        <w:szCs w:val="24"/>
                        <w:lang w:val="es-CO"/>
                      </w:rPr>
                      <w:t xml:space="preserve"> </w:t>
                    </w:r>
                  </w:ins>
                </w:sdtContent>
              </w:sdt>
              <w:customXmlInsRangeStart w:id="42" w:author="Randy Maglinger" w:date="2026-03-24T14:39:00Z"/>
              <w:sdt>
                <w:sdtPr>
                  <w:tag w:val="goog_rdk_118"/>
                  <w:id w:val="155082940"/>
                </w:sdtPr>
                <w:sdtEndPr/>
                <w:sdtContent>
                  <w:customXmlInsRangeEnd w:id="42"/>
                  <w:ins w:id="43" w:author="Randy Maglinger" w:date="2026-03-24T14:39:00Z">
                    <w:r w:rsidR="00347C4D" w:rsidRPr="00F2455F">
                      <w:rPr>
                        <w:color w:val="222222"/>
                        <w:sz w:val="24"/>
                        <w:szCs w:val="24"/>
                        <w:lang w:val="es-CO"/>
                        <w:rPrChange w:id="44" w:author="Randy Maglinger" w:date="2026-03-24T14:39:00Z">
                          <w:rPr>
                            <w:sz w:val="24"/>
                            <w:szCs w:val="24"/>
                          </w:rPr>
                        </w:rPrChange>
                      </w:rPr>
                      <w:t>Equipos 2, 3 y 4 (A-L)</w:t>
                    </w:r>
                  </w:ins>
                  <w:customXmlInsRangeStart w:id="45" w:author="Randy Maglinger" w:date="2026-03-24T14:39:00Z"/>
                </w:sdtContent>
              </w:sdt>
              <w:customXmlInsRangeEnd w:id="45"/>
            </w:sdtContent>
          </w:sdt>
        </w:p>
      </w:sdtContent>
    </w:sdt>
    <w:sdt>
      <w:sdtPr>
        <w:tag w:val="goog_rdk_128"/>
        <w:id w:val="-540438652"/>
      </w:sdtPr>
      <w:sdtEndPr/>
      <w:sdtContent>
        <w:p w14:paraId="000000F9" w14:textId="3915DEE0" w:rsidR="00F96BBF" w:rsidRPr="00F2455F" w:rsidRDefault="00B162D4">
          <w:pPr>
            <w:rPr>
              <w:sz w:val="24"/>
              <w:szCs w:val="24"/>
              <w:lang w:val="es-CO"/>
            </w:rPr>
          </w:pPr>
          <w:sdt>
            <w:sdtPr>
              <w:tag w:val="goog_rdk_121"/>
              <w:id w:val="-1571541701"/>
            </w:sdtPr>
            <w:sdtEndPr/>
            <w:sdtContent>
              <w:r w:rsidR="00347C4D" w:rsidRPr="00F2455F">
                <w:rPr>
                  <w:sz w:val="24"/>
                  <w:szCs w:val="24"/>
                  <w:lang w:val="es-CO"/>
                </w:rPr>
                <w:t>6</w:t>
              </w:r>
            </w:sdtContent>
          </w:sdt>
          <w:sdt>
            <w:sdtPr>
              <w:tag w:val="goog_rdk_122"/>
              <w:id w:val="1893096212"/>
            </w:sdtPr>
            <w:sdtEndPr/>
            <w:sdtContent>
              <w:r w:rsidR="00347C4D" w:rsidRPr="00F2455F">
                <w:rPr>
                  <w:sz w:val="24"/>
                  <w:szCs w:val="24"/>
                  <w:vertAlign w:val="superscript"/>
                  <w:lang w:val="es-CO"/>
                </w:rPr>
                <w:t>.º</w:t>
              </w:r>
            </w:sdtContent>
          </w:sdt>
          <w:sdt>
            <w:sdtPr>
              <w:tag w:val="goog_rdk_123"/>
              <w:id w:val="647430092"/>
            </w:sdtPr>
            <w:sdtEndPr/>
            <w:sdtContent>
              <w:r w:rsidR="005308F2">
                <w:rPr>
                  <w:sz w:val="24"/>
                  <w:szCs w:val="24"/>
                  <w:lang w:val="es-CO"/>
                </w:rPr>
                <w:t>grado</w:t>
              </w:r>
              <w:r w:rsidR="00347C4D" w:rsidRPr="00F2455F">
                <w:rPr>
                  <w:sz w:val="24"/>
                  <w:szCs w:val="24"/>
                  <w:lang w:val="es-CO"/>
                </w:rPr>
                <w:t xml:space="preserve"> - Kaitlyn Green</w:t>
              </w:r>
            </w:sdtContent>
          </w:sdt>
          <w:sdt>
            <w:sdtPr>
              <w:tag w:val="goog_rdk_124"/>
              <w:id w:val="-1280414820"/>
            </w:sdtPr>
            <w:sdtEndPr/>
            <w:sdtContent>
              <w:sdt>
                <w:sdtPr>
                  <w:tag w:val="goog_rdk_125"/>
                  <w:id w:val="1020065490"/>
                </w:sdtPr>
                <w:sdtEndPr/>
                <w:sdtContent>
                  <w:ins w:id="46" w:author="Randy Maglinger" w:date="2026-03-24T14:39:00Z">
                    <w:r w:rsidR="00347C4D" w:rsidRPr="00F2455F">
                      <w:rPr>
                        <w:sz w:val="24"/>
                        <w:szCs w:val="24"/>
                        <w:lang w:val="es-CO"/>
                      </w:rPr>
                      <w:t xml:space="preserve"> </w:t>
                    </w:r>
                  </w:ins>
                </w:sdtContent>
              </w:sdt>
              <w:customXmlInsRangeStart w:id="47" w:author="Randy Maglinger" w:date="2026-03-24T14:39:00Z"/>
              <w:sdt>
                <w:sdtPr>
                  <w:tag w:val="goog_rdk_126"/>
                  <w:id w:val="-513126232"/>
                </w:sdtPr>
                <w:sdtEndPr/>
                <w:sdtContent>
                  <w:customXmlInsRangeEnd w:id="47"/>
                  <w:ins w:id="48" w:author="Randy Maglinger" w:date="2026-03-24T14:39:00Z">
                    <w:r w:rsidR="00347C4D" w:rsidRPr="00F2455F">
                      <w:rPr>
                        <w:color w:val="222222"/>
                        <w:sz w:val="24"/>
                        <w:szCs w:val="24"/>
                        <w:lang w:val="es-CO"/>
                        <w:rPrChange w:id="49" w:author="Randy Maglinger" w:date="2026-03-24T14:39:00Z">
                          <w:rPr>
                            <w:sz w:val="24"/>
                            <w:szCs w:val="24"/>
                          </w:rPr>
                        </w:rPrChange>
                      </w:rPr>
                      <w:t>Equipos 1, 5 y 4 (M-Z)</w:t>
                    </w:r>
                  </w:ins>
                  <w:customXmlInsRangeStart w:id="50" w:author="Randy Maglinger" w:date="2026-03-24T14:39:00Z"/>
                </w:sdtContent>
              </w:sdt>
              <w:customXmlInsRangeEnd w:id="50"/>
            </w:sdtContent>
          </w:sdt>
        </w:p>
      </w:sdtContent>
    </w:sdt>
    <w:p w14:paraId="71C645F4" w14:textId="77777777" w:rsidR="006F19D6" w:rsidRDefault="006F19D6">
      <w:pPr>
        <w:rPr>
          <w:sz w:val="24"/>
          <w:szCs w:val="24"/>
          <w:lang w:val="es-CO"/>
        </w:rPr>
      </w:pPr>
    </w:p>
    <w:p w14:paraId="000000FB" w14:textId="5EB8C765" w:rsidR="00F96BBF" w:rsidRPr="00F2455F" w:rsidRDefault="00347C4D">
      <w:pPr>
        <w:rPr>
          <w:b/>
          <w:bCs/>
          <w:sz w:val="24"/>
          <w:szCs w:val="24"/>
          <w:lang w:val="es-CO"/>
        </w:rPr>
      </w:pPr>
      <w:r w:rsidRPr="00F2455F">
        <w:rPr>
          <w:b/>
          <w:bCs/>
          <w:sz w:val="24"/>
          <w:szCs w:val="24"/>
          <w:lang w:val="es-CO"/>
        </w:rPr>
        <w:t>Personal de apoyo</w:t>
      </w:r>
    </w:p>
    <w:p w14:paraId="000000FC" w14:textId="77777777" w:rsidR="00F96BBF" w:rsidRPr="00F2455F" w:rsidRDefault="00347C4D">
      <w:pPr>
        <w:rPr>
          <w:sz w:val="24"/>
          <w:szCs w:val="24"/>
          <w:lang w:val="es-CO"/>
        </w:rPr>
      </w:pPr>
      <w:r w:rsidRPr="00F2455F">
        <w:rPr>
          <w:sz w:val="24"/>
          <w:szCs w:val="24"/>
          <w:lang w:val="es-CO"/>
        </w:rPr>
        <w:t>Enlace entre la familia y la escuela (FSL) - Josh Poli</w:t>
      </w:r>
    </w:p>
    <w:p w14:paraId="000000FD" w14:textId="4D82CA01" w:rsidR="00F96BBF" w:rsidRPr="00F2455F" w:rsidRDefault="006F19D6">
      <w:pPr>
        <w:rPr>
          <w:sz w:val="24"/>
          <w:szCs w:val="24"/>
          <w:lang w:val="es-CO"/>
        </w:rPr>
      </w:pPr>
      <w:r>
        <w:rPr>
          <w:sz w:val="24"/>
          <w:szCs w:val="24"/>
          <w:lang w:val="es-CO"/>
        </w:rPr>
        <w:lastRenderedPageBreak/>
        <w:t>Oficial</w:t>
      </w:r>
      <w:r w:rsidR="00347C4D" w:rsidRPr="00F2455F">
        <w:rPr>
          <w:sz w:val="24"/>
          <w:szCs w:val="24"/>
          <w:lang w:val="es-CO"/>
        </w:rPr>
        <w:t xml:space="preserve"> de absentismo escolar - Agente Michelle Acevedo</w:t>
      </w:r>
    </w:p>
    <w:p w14:paraId="000000FE" w14:textId="57481F44" w:rsidR="00F96BBF" w:rsidRPr="00F2455F" w:rsidRDefault="00B82848">
      <w:pPr>
        <w:rPr>
          <w:sz w:val="24"/>
          <w:szCs w:val="24"/>
          <w:shd w:val="clear" w:color="auto" w:fill="FFF2CC"/>
          <w:lang w:val="es-CO"/>
        </w:rPr>
      </w:pPr>
      <w:r>
        <w:rPr>
          <w:sz w:val="24"/>
          <w:szCs w:val="24"/>
          <w:lang w:val="es-CO"/>
        </w:rPr>
        <w:t>Oficial</w:t>
      </w:r>
      <w:r w:rsidR="00347C4D" w:rsidRPr="00F2455F">
        <w:rPr>
          <w:sz w:val="24"/>
          <w:szCs w:val="24"/>
          <w:lang w:val="es-CO"/>
        </w:rPr>
        <w:t xml:space="preserve"> de absentismo escolar - Agente Chris </w:t>
      </w:r>
      <w:proofErr w:type="spellStart"/>
      <w:r w:rsidR="00347C4D" w:rsidRPr="00F2455F">
        <w:rPr>
          <w:sz w:val="24"/>
          <w:szCs w:val="24"/>
          <w:lang w:val="es-CO"/>
        </w:rPr>
        <w:t>Brayer</w:t>
      </w:r>
      <w:proofErr w:type="spellEnd"/>
      <w:r w:rsidR="00347C4D" w:rsidRPr="00F2455F">
        <w:rPr>
          <w:sz w:val="24"/>
          <w:szCs w:val="24"/>
          <w:lang w:val="es-CO"/>
        </w:rPr>
        <w:t xml:space="preserve"> </w:t>
      </w:r>
      <w:r w:rsidR="00347C4D" w:rsidRPr="00F2455F">
        <w:rPr>
          <w:lang w:val="es-CO"/>
        </w:rPr>
        <w:br w:type="page"/>
      </w:r>
    </w:p>
    <w:p w14:paraId="000000FF" w14:textId="3DF9CE8F" w:rsidR="00F96BBF" w:rsidRPr="00F2455F" w:rsidRDefault="00347C4D">
      <w:pPr>
        <w:pStyle w:val="Heading2"/>
        <w:rPr>
          <w:lang w:val="es-CO"/>
        </w:rPr>
      </w:pPr>
      <w:bookmarkStart w:id="51" w:name="_heading=h.7f9u3i690zk1" w:colFirst="0" w:colLast="0"/>
      <w:bookmarkEnd w:id="51"/>
      <w:r w:rsidRPr="00F2455F">
        <w:rPr>
          <w:lang w:val="es-CO"/>
        </w:rPr>
        <w:lastRenderedPageBreak/>
        <w:t xml:space="preserve">Escuela </w:t>
      </w:r>
      <w:r w:rsidR="006F19D6">
        <w:rPr>
          <w:lang w:val="es-CO"/>
        </w:rPr>
        <w:t xml:space="preserve">Intermedia </w:t>
      </w:r>
      <w:proofErr w:type="spellStart"/>
      <w:r w:rsidRPr="00F2455F">
        <w:rPr>
          <w:lang w:val="es-CO"/>
        </w:rPr>
        <w:t>Nowlin</w:t>
      </w:r>
      <w:proofErr w:type="spellEnd"/>
      <w:r w:rsidRPr="00F2455F">
        <w:rPr>
          <w:lang w:val="es-CO"/>
        </w:rPr>
        <w:t xml:space="preserve"> </w:t>
      </w:r>
    </w:p>
    <w:p w14:paraId="00000100" w14:textId="77777777" w:rsidR="00F96BBF" w:rsidRPr="00F2455F" w:rsidRDefault="00347C4D">
      <w:pPr>
        <w:rPr>
          <w:sz w:val="24"/>
          <w:szCs w:val="24"/>
          <w:lang w:val="es-CO"/>
        </w:rPr>
      </w:pPr>
      <w:r w:rsidRPr="00F2455F">
        <w:rPr>
          <w:b/>
          <w:bCs/>
          <w:sz w:val="24"/>
          <w:szCs w:val="24"/>
          <w:lang w:val="es-CO"/>
        </w:rPr>
        <w:t>Dirección:</w:t>
      </w:r>
      <w:r w:rsidRPr="00F2455F">
        <w:rPr>
          <w:sz w:val="24"/>
          <w:szCs w:val="24"/>
          <w:lang w:val="es-CO"/>
        </w:rPr>
        <w:t xml:space="preserve"> 2800 S Hardy Ave, Independence, MO 64052</w:t>
      </w:r>
    </w:p>
    <w:p w14:paraId="00000101" w14:textId="77777777" w:rsidR="00F96BBF" w:rsidRPr="00F2455F" w:rsidRDefault="00347C4D">
      <w:pPr>
        <w:rPr>
          <w:sz w:val="24"/>
          <w:szCs w:val="24"/>
          <w:lang w:val="es-CO"/>
        </w:rPr>
      </w:pPr>
      <w:r w:rsidRPr="00F2455F">
        <w:rPr>
          <w:b/>
          <w:bCs/>
          <w:sz w:val="24"/>
          <w:szCs w:val="24"/>
          <w:lang w:val="es-CO"/>
        </w:rPr>
        <w:t xml:space="preserve">Teléfono: </w:t>
      </w:r>
      <w:r w:rsidRPr="00F2455F">
        <w:rPr>
          <w:sz w:val="24"/>
          <w:szCs w:val="24"/>
          <w:lang w:val="es-CO"/>
        </w:rPr>
        <w:t>(816) 521-5380</w:t>
      </w:r>
    </w:p>
    <w:p w14:paraId="00000102" w14:textId="77777777" w:rsidR="00F96BBF" w:rsidRPr="00EC2BC3" w:rsidRDefault="00347C4D">
      <w:pPr>
        <w:rPr>
          <w:sz w:val="24"/>
          <w:szCs w:val="24"/>
          <w:lang w:val="en-US"/>
        </w:rPr>
      </w:pPr>
      <w:r w:rsidRPr="00EC2BC3">
        <w:rPr>
          <w:b/>
          <w:bCs/>
          <w:sz w:val="24"/>
          <w:szCs w:val="24"/>
          <w:lang w:val="en-US"/>
        </w:rPr>
        <w:t xml:space="preserve">Fax: </w:t>
      </w:r>
      <w:r w:rsidRPr="00EC2BC3">
        <w:rPr>
          <w:sz w:val="24"/>
          <w:szCs w:val="24"/>
          <w:lang w:val="en-US"/>
        </w:rPr>
        <w:t>(816) 521-5633</w:t>
      </w:r>
    </w:p>
    <w:p w14:paraId="00000103" w14:textId="77777777" w:rsidR="00F96BBF" w:rsidRPr="00EC2BC3" w:rsidRDefault="00347C4D">
      <w:pPr>
        <w:rPr>
          <w:sz w:val="24"/>
          <w:szCs w:val="24"/>
          <w:lang w:val="en-US"/>
        </w:rPr>
      </w:pPr>
      <w:r w:rsidRPr="00EC2BC3">
        <w:rPr>
          <w:b/>
          <w:bCs/>
          <w:sz w:val="24"/>
          <w:szCs w:val="24"/>
          <w:lang w:val="en-US"/>
        </w:rPr>
        <w:t>Sitio web:</w:t>
      </w:r>
      <w:hyperlink r:id="rId29">
        <w:r w:rsidRPr="00EC2BC3">
          <w:rPr>
            <w:color w:val="0563C1"/>
            <w:sz w:val="24"/>
            <w:szCs w:val="24"/>
            <w:u w:val="single"/>
            <w:lang w:val="en-US"/>
          </w:rPr>
          <w:t xml:space="preserve"> https://nowlin.isdschools.org/</w:t>
        </w:r>
      </w:hyperlink>
      <w:r w:rsidRPr="00EC2BC3">
        <w:rPr>
          <w:sz w:val="24"/>
          <w:szCs w:val="24"/>
          <w:lang w:val="en-US"/>
        </w:rPr>
        <w:t xml:space="preserve"> </w:t>
      </w:r>
    </w:p>
    <w:p w14:paraId="00000104" w14:textId="77777777" w:rsidR="00F96BBF" w:rsidRPr="00F2455F" w:rsidRDefault="00347C4D">
      <w:pPr>
        <w:rPr>
          <w:sz w:val="24"/>
          <w:szCs w:val="24"/>
          <w:lang w:val="es-CO"/>
        </w:rPr>
      </w:pPr>
      <w:r w:rsidRPr="00F2455F">
        <w:rPr>
          <w:b/>
          <w:bCs/>
          <w:sz w:val="24"/>
          <w:szCs w:val="24"/>
          <w:lang w:val="es-CO"/>
        </w:rPr>
        <w:t xml:space="preserve">X/Twitter: </w:t>
      </w:r>
      <w:r w:rsidRPr="00F2455F">
        <w:rPr>
          <w:sz w:val="24"/>
          <w:szCs w:val="24"/>
          <w:lang w:val="es-CO"/>
        </w:rPr>
        <w:t>@NowlinMiddle</w:t>
      </w:r>
    </w:p>
    <w:p w14:paraId="00000105" w14:textId="77777777" w:rsidR="00F96BBF" w:rsidRPr="00F2455F" w:rsidRDefault="00347C4D">
      <w:pPr>
        <w:rPr>
          <w:sz w:val="24"/>
          <w:szCs w:val="24"/>
          <w:lang w:val="es-CO"/>
        </w:rPr>
      </w:pPr>
      <w:r w:rsidRPr="00F2455F">
        <w:rPr>
          <w:b/>
          <w:bCs/>
          <w:sz w:val="24"/>
          <w:szCs w:val="24"/>
          <w:lang w:val="es-CO"/>
        </w:rPr>
        <w:t xml:space="preserve">Facebook: </w:t>
      </w:r>
      <w:r w:rsidRPr="00F2455F">
        <w:rPr>
          <w:sz w:val="24"/>
          <w:szCs w:val="24"/>
          <w:lang w:val="es-CO"/>
        </w:rPr>
        <w:t>@NowlinMiddle</w:t>
      </w:r>
    </w:p>
    <w:p w14:paraId="00000106" w14:textId="77777777" w:rsidR="00F96BBF" w:rsidRPr="00F2455F" w:rsidRDefault="00F96BBF">
      <w:pPr>
        <w:rPr>
          <w:sz w:val="24"/>
          <w:szCs w:val="24"/>
          <w:lang w:val="es-CO"/>
        </w:rPr>
      </w:pPr>
    </w:p>
    <w:p w14:paraId="00000107" w14:textId="77777777" w:rsidR="00F96BBF" w:rsidRPr="00F2455F" w:rsidRDefault="00347C4D">
      <w:pPr>
        <w:rPr>
          <w:sz w:val="24"/>
          <w:szCs w:val="24"/>
          <w:lang w:val="es-CO"/>
        </w:rPr>
      </w:pPr>
      <w:r w:rsidRPr="00F2455F">
        <w:rPr>
          <w:b/>
          <w:bCs/>
          <w:sz w:val="24"/>
          <w:szCs w:val="24"/>
          <w:lang w:val="es-CO"/>
        </w:rPr>
        <w:t>Horario escolar:</w:t>
      </w:r>
      <w:r w:rsidRPr="00F2455F">
        <w:rPr>
          <w:sz w:val="24"/>
          <w:szCs w:val="24"/>
          <w:lang w:val="es-CO"/>
        </w:rPr>
        <w:t xml:space="preserve"> 8:05 a. m. - 3:50 p. m.</w:t>
      </w:r>
    </w:p>
    <w:p w14:paraId="00000108" w14:textId="6EB537A3" w:rsidR="00F96BBF" w:rsidRPr="00F2455F" w:rsidRDefault="00347C4D">
      <w:pPr>
        <w:rPr>
          <w:sz w:val="24"/>
          <w:szCs w:val="24"/>
          <w:lang w:val="es-CO"/>
        </w:rPr>
      </w:pPr>
      <w:r w:rsidRPr="00F2455F">
        <w:rPr>
          <w:b/>
          <w:bCs/>
          <w:sz w:val="24"/>
          <w:szCs w:val="24"/>
          <w:lang w:val="es-CO"/>
        </w:rPr>
        <w:t xml:space="preserve">Horario de </w:t>
      </w:r>
      <w:r w:rsidR="006F19D6">
        <w:rPr>
          <w:b/>
          <w:bCs/>
          <w:sz w:val="24"/>
          <w:szCs w:val="24"/>
          <w:lang w:val="es-CO"/>
        </w:rPr>
        <w:t>oficina</w:t>
      </w:r>
      <w:r w:rsidRPr="00F2455F">
        <w:rPr>
          <w:b/>
          <w:bCs/>
          <w:sz w:val="24"/>
          <w:szCs w:val="24"/>
          <w:lang w:val="es-CO"/>
        </w:rPr>
        <w:t>:</w:t>
      </w:r>
      <w:r w:rsidRPr="00F2455F">
        <w:rPr>
          <w:sz w:val="24"/>
          <w:szCs w:val="24"/>
          <w:lang w:val="es-CO"/>
        </w:rPr>
        <w:t xml:space="preserve"> 7:30 a. m. - 4:25 p. m.</w:t>
      </w:r>
    </w:p>
    <w:p w14:paraId="00000109" w14:textId="77777777" w:rsidR="00F96BBF" w:rsidRPr="00F2455F" w:rsidRDefault="00F96BBF">
      <w:pPr>
        <w:rPr>
          <w:sz w:val="24"/>
          <w:szCs w:val="24"/>
          <w:lang w:val="es-CO"/>
        </w:rPr>
      </w:pPr>
    </w:p>
    <w:p w14:paraId="0000010A" w14:textId="77777777" w:rsidR="00F96BBF" w:rsidRPr="00976D5A" w:rsidRDefault="00347C4D">
      <w:pPr>
        <w:rPr>
          <w:sz w:val="24"/>
          <w:szCs w:val="24"/>
          <w:lang w:val="es-CO"/>
        </w:rPr>
      </w:pPr>
      <w:r w:rsidRPr="00976D5A">
        <w:rPr>
          <w:b/>
          <w:bCs/>
          <w:sz w:val="24"/>
          <w:szCs w:val="24"/>
          <w:lang w:val="es-CO"/>
        </w:rPr>
        <w:t xml:space="preserve">Mascota: </w:t>
      </w:r>
      <w:proofErr w:type="spellStart"/>
      <w:r w:rsidRPr="00976D5A">
        <w:rPr>
          <w:sz w:val="24"/>
          <w:szCs w:val="24"/>
          <w:lang w:val="es-CO"/>
        </w:rPr>
        <w:t>Nowlin</w:t>
      </w:r>
      <w:proofErr w:type="spellEnd"/>
      <w:r w:rsidRPr="00976D5A">
        <w:rPr>
          <w:sz w:val="24"/>
          <w:szCs w:val="24"/>
          <w:lang w:val="es-CO"/>
        </w:rPr>
        <w:t xml:space="preserve"> </w:t>
      </w:r>
      <w:proofErr w:type="spellStart"/>
      <w:r w:rsidRPr="00976D5A">
        <w:rPr>
          <w:sz w:val="24"/>
          <w:szCs w:val="24"/>
          <w:lang w:val="es-CO"/>
        </w:rPr>
        <w:t>Falcons</w:t>
      </w:r>
      <w:proofErr w:type="spellEnd"/>
      <w:r w:rsidRPr="00976D5A">
        <w:rPr>
          <w:sz w:val="24"/>
          <w:szCs w:val="24"/>
          <w:lang w:val="es-CO"/>
        </w:rPr>
        <w:t xml:space="preserve"> </w:t>
      </w:r>
    </w:p>
    <w:p w14:paraId="0000010B" w14:textId="4605FAA4" w:rsidR="00F96BBF" w:rsidRPr="00976D5A" w:rsidRDefault="00976D5A">
      <w:pPr>
        <w:rPr>
          <w:b/>
          <w:bCs/>
          <w:sz w:val="24"/>
          <w:szCs w:val="24"/>
          <w:lang w:val="es-CO"/>
        </w:rPr>
      </w:pPr>
      <w:r w:rsidRPr="00976D5A">
        <w:rPr>
          <w:b/>
          <w:bCs/>
          <w:sz w:val="24"/>
          <w:szCs w:val="24"/>
          <w:lang w:val="es-CO"/>
        </w:rPr>
        <w:t>Cursos</w:t>
      </w:r>
      <w:r w:rsidR="00347C4D" w:rsidRPr="00976D5A">
        <w:rPr>
          <w:b/>
          <w:bCs/>
          <w:sz w:val="24"/>
          <w:szCs w:val="24"/>
          <w:lang w:val="es-CO"/>
        </w:rPr>
        <w:t>: 6.</w:t>
      </w:r>
      <w:r w:rsidR="00347C4D" w:rsidRPr="00976D5A">
        <w:rPr>
          <w:sz w:val="24"/>
          <w:szCs w:val="24"/>
          <w:lang w:val="es-CO"/>
        </w:rPr>
        <w:t>º a 8.º grado</w:t>
      </w:r>
      <w:r w:rsidR="00347C4D" w:rsidRPr="00976D5A">
        <w:rPr>
          <w:sz w:val="24"/>
          <w:szCs w:val="24"/>
          <w:lang w:val="es-CO"/>
        </w:rPr>
        <w:br/>
      </w:r>
    </w:p>
    <w:tbl>
      <w:tblPr>
        <w:tblStyle w:val="a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F96BBF" w14:paraId="50FFF14E" w14:textId="77777777">
        <w:trPr>
          <w:trHeight w:val="2161"/>
        </w:trPr>
        <w:tc>
          <w:tcPr>
            <w:tcW w:w="2340" w:type="dxa"/>
            <w:tcMar>
              <w:top w:w="100" w:type="dxa"/>
              <w:left w:w="100" w:type="dxa"/>
              <w:bottom w:w="100" w:type="dxa"/>
              <w:right w:w="100" w:type="dxa"/>
            </w:tcMar>
          </w:tcPr>
          <w:p w14:paraId="0000010C" w14:textId="77777777" w:rsidR="00F96BBF" w:rsidRDefault="00347C4D">
            <w:pPr>
              <w:widowControl w:val="0"/>
              <w:spacing w:line="240" w:lineRule="auto"/>
              <w:jc w:val="center"/>
              <w:rPr>
                <w:b/>
                <w:bCs/>
                <w:sz w:val="24"/>
                <w:szCs w:val="24"/>
              </w:rPr>
            </w:pPr>
            <w:r>
              <w:rPr>
                <w:b/>
                <w:bCs/>
                <w:noProof/>
                <w:sz w:val="24"/>
                <w:szCs w:val="24"/>
              </w:rPr>
              <w:drawing>
                <wp:inline distT="114300" distB="114300" distL="114300" distR="114300" wp14:anchorId="688E0AC3" wp14:editId="2C3FC17E">
                  <wp:extent cx="914400" cy="1217141"/>
                  <wp:effectExtent l="0" t="0" r="0" b="0"/>
                  <wp:docPr id="2021931777" name="image9.jpg" descr="A person in a sui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jpg" descr="A person in a suit&#10;&#10;Description automatically generated"/>
                          <pic:cNvPicPr preferRelativeResize="0"/>
                        </pic:nvPicPr>
                        <pic:blipFill>
                          <a:blip r:embed="rId30"/>
                          <a:srcRect/>
                          <a:stretch>
                            <a:fillRect/>
                          </a:stretch>
                        </pic:blipFill>
                        <pic:spPr>
                          <a:xfrm>
                            <a:off x="0" y="0"/>
                            <a:ext cx="914400" cy="1217141"/>
                          </a:xfrm>
                          <a:prstGeom prst="rect">
                            <a:avLst/>
                          </a:prstGeom>
                          <a:ln/>
                        </pic:spPr>
                      </pic:pic>
                    </a:graphicData>
                  </a:graphic>
                </wp:inline>
              </w:drawing>
            </w:r>
          </w:p>
        </w:tc>
        <w:tc>
          <w:tcPr>
            <w:tcW w:w="2340" w:type="dxa"/>
            <w:tcMar>
              <w:top w:w="100" w:type="dxa"/>
              <w:left w:w="100" w:type="dxa"/>
              <w:bottom w:w="100" w:type="dxa"/>
              <w:right w:w="100" w:type="dxa"/>
            </w:tcMar>
          </w:tcPr>
          <w:p w14:paraId="0000010D" w14:textId="77777777" w:rsidR="00F96BBF" w:rsidRDefault="00347C4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4EED2C5" wp14:editId="79189ACB">
                  <wp:extent cx="825311" cy="1237967"/>
                  <wp:effectExtent l="0" t="0" r="0" b="0"/>
                  <wp:docPr id="202193177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1"/>
                          <a:srcRect/>
                          <a:stretch>
                            <a:fillRect/>
                          </a:stretch>
                        </pic:blipFill>
                        <pic:spPr>
                          <a:xfrm>
                            <a:off x="0" y="0"/>
                            <a:ext cx="825311" cy="1237967"/>
                          </a:xfrm>
                          <a:prstGeom prst="rect">
                            <a:avLst/>
                          </a:prstGeom>
                          <a:ln/>
                        </pic:spPr>
                      </pic:pic>
                    </a:graphicData>
                  </a:graphic>
                </wp:inline>
              </w:drawing>
            </w:r>
          </w:p>
        </w:tc>
        <w:tc>
          <w:tcPr>
            <w:tcW w:w="2340" w:type="dxa"/>
            <w:tcMar>
              <w:top w:w="100" w:type="dxa"/>
              <w:left w:w="100" w:type="dxa"/>
              <w:bottom w:w="100" w:type="dxa"/>
              <w:right w:w="100" w:type="dxa"/>
            </w:tcMar>
          </w:tcPr>
          <w:p w14:paraId="0000010E" w14:textId="77777777" w:rsidR="00F96BBF" w:rsidRDefault="00B162D4">
            <w:pPr>
              <w:widowControl w:val="0"/>
              <w:spacing w:line="240" w:lineRule="auto"/>
              <w:jc w:val="center"/>
              <w:rPr>
                <w:b/>
                <w:bCs/>
                <w:sz w:val="24"/>
                <w:szCs w:val="24"/>
              </w:rPr>
            </w:pPr>
            <w:sdt>
              <w:sdtPr>
                <w:tag w:val="goog_rdk_130"/>
                <w:id w:val="-624365061"/>
              </w:sdtPr>
              <w:sdtEndPr/>
              <w:sdtContent>
                <w:del w:id="52" w:author="Randy Maglinger" w:date="2026-03-17T20:46:00Z">
                  <w:r w:rsidR="00347C4D">
                    <w:rPr>
                      <w:b/>
                      <w:bCs/>
                      <w:noProof/>
                      <w:sz w:val="24"/>
                      <w:szCs w:val="24"/>
                    </w:rPr>
                    <w:drawing>
                      <wp:inline distT="0" distB="0" distL="0" distR="0" wp14:anchorId="3FF745AC" wp14:editId="0C38AEEE">
                        <wp:extent cx="860471" cy="1190000"/>
                        <wp:effectExtent l="0" t="0" r="0" b="0"/>
                        <wp:docPr id="2021931779"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32"/>
                                <a:srcRect/>
                                <a:stretch>
                                  <a:fillRect/>
                                </a:stretch>
                              </pic:blipFill>
                              <pic:spPr>
                                <a:xfrm>
                                  <a:off x="0" y="0"/>
                                  <a:ext cx="860471" cy="1190000"/>
                                </a:xfrm>
                                <a:prstGeom prst="rect">
                                  <a:avLst/>
                                </a:prstGeom>
                                <a:ln/>
                              </pic:spPr>
                            </pic:pic>
                          </a:graphicData>
                        </a:graphic>
                      </wp:inline>
                    </w:drawing>
                  </w:r>
                </w:del>
              </w:sdtContent>
            </w:sdt>
          </w:p>
        </w:tc>
        <w:tc>
          <w:tcPr>
            <w:tcW w:w="2340" w:type="dxa"/>
            <w:tcMar>
              <w:top w:w="100" w:type="dxa"/>
              <w:left w:w="100" w:type="dxa"/>
              <w:bottom w:w="100" w:type="dxa"/>
              <w:right w:w="100" w:type="dxa"/>
            </w:tcMar>
          </w:tcPr>
          <w:p w14:paraId="0000010F" w14:textId="77777777" w:rsidR="00F96BBF" w:rsidRDefault="00F96BBF">
            <w:pPr>
              <w:widowControl w:val="0"/>
              <w:spacing w:line="240" w:lineRule="auto"/>
              <w:jc w:val="center"/>
              <w:rPr>
                <w:b/>
                <w:bCs/>
                <w:sz w:val="24"/>
                <w:szCs w:val="24"/>
              </w:rPr>
            </w:pPr>
          </w:p>
        </w:tc>
      </w:tr>
      <w:tr w:rsidR="00F96BBF" w14:paraId="35338E43" w14:textId="77777777">
        <w:trPr>
          <w:trHeight w:val="454"/>
        </w:trPr>
        <w:tc>
          <w:tcPr>
            <w:tcW w:w="2340" w:type="dxa"/>
            <w:vMerge w:val="restart"/>
            <w:tcMar>
              <w:top w:w="100" w:type="dxa"/>
              <w:left w:w="100" w:type="dxa"/>
              <w:bottom w:w="100" w:type="dxa"/>
              <w:right w:w="100" w:type="dxa"/>
            </w:tcMar>
          </w:tcPr>
          <w:p w14:paraId="00000110" w14:textId="77777777" w:rsidR="00F96BBF" w:rsidRDefault="00347C4D">
            <w:pPr>
              <w:widowControl w:val="0"/>
              <w:spacing w:line="240" w:lineRule="auto"/>
              <w:jc w:val="center"/>
              <w:rPr>
                <w:b/>
                <w:bCs/>
                <w:sz w:val="24"/>
                <w:szCs w:val="24"/>
              </w:rPr>
            </w:pPr>
            <w:r>
              <w:rPr>
                <w:b/>
                <w:bCs/>
                <w:sz w:val="24"/>
                <w:szCs w:val="24"/>
              </w:rPr>
              <w:t>Dra. Lori Mertz</w:t>
            </w:r>
          </w:p>
          <w:p w14:paraId="00000111" w14:textId="77777777" w:rsidR="00F96BBF" w:rsidRDefault="00347C4D">
            <w:pPr>
              <w:jc w:val="center"/>
              <w:rPr>
                <w:b/>
                <w:bCs/>
                <w:sz w:val="24"/>
                <w:szCs w:val="24"/>
              </w:rPr>
            </w:pPr>
            <w:proofErr w:type="spellStart"/>
            <w:r>
              <w:rPr>
                <w:sz w:val="24"/>
                <w:szCs w:val="24"/>
              </w:rPr>
              <w:t>Directora</w:t>
            </w:r>
            <w:proofErr w:type="spellEnd"/>
          </w:p>
        </w:tc>
        <w:tc>
          <w:tcPr>
            <w:tcW w:w="2340" w:type="dxa"/>
            <w:vMerge w:val="restart"/>
            <w:tcMar>
              <w:top w:w="100" w:type="dxa"/>
              <w:left w:w="100" w:type="dxa"/>
              <w:bottom w:w="100" w:type="dxa"/>
              <w:right w:w="100" w:type="dxa"/>
            </w:tcMar>
          </w:tcPr>
          <w:p w14:paraId="00000112" w14:textId="77777777" w:rsidR="00F96BBF" w:rsidRPr="00F2455F" w:rsidRDefault="00347C4D">
            <w:pPr>
              <w:widowControl w:val="0"/>
              <w:spacing w:line="240" w:lineRule="auto"/>
              <w:jc w:val="center"/>
              <w:rPr>
                <w:b/>
                <w:bCs/>
                <w:sz w:val="24"/>
                <w:szCs w:val="24"/>
                <w:lang w:val="es-CO"/>
              </w:rPr>
            </w:pPr>
            <w:r w:rsidRPr="00F2455F">
              <w:rPr>
                <w:b/>
                <w:bCs/>
                <w:sz w:val="24"/>
                <w:szCs w:val="24"/>
                <w:lang w:val="es-CO"/>
              </w:rPr>
              <w:t xml:space="preserve">Richie </w:t>
            </w:r>
            <w:proofErr w:type="spellStart"/>
            <w:r w:rsidRPr="00F2455F">
              <w:rPr>
                <w:b/>
                <w:bCs/>
                <w:sz w:val="24"/>
                <w:szCs w:val="24"/>
                <w:lang w:val="es-CO"/>
              </w:rPr>
              <w:t>Shust</w:t>
            </w:r>
            <w:proofErr w:type="spellEnd"/>
          </w:p>
          <w:p w14:paraId="00000113" w14:textId="6E6D3FCA" w:rsidR="00F96BBF" w:rsidRPr="00F2455F" w:rsidRDefault="00347C4D">
            <w:pPr>
              <w:jc w:val="center"/>
              <w:rPr>
                <w:sz w:val="24"/>
                <w:szCs w:val="24"/>
                <w:lang w:val="es-CO"/>
              </w:rPr>
            </w:pPr>
            <w:r w:rsidRPr="00F2455F">
              <w:rPr>
                <w:sz w:val="24"/>
                <w:szCs w:val="24"/>
                <w:lang w:val="es-CO"/>
              </w:rPr>
              <w:t>Subdirector</w:t>
            </w:r>
          </w:p>
          <w:p w14:paraId="00000114" w14:textId="77777777" w:rsidR="00F96BBF" w:rsidRPr="00F2455F" w:rsidRDefault="00347C4D">
            <w:pPr>
              <w:jc w:val="center"/>
              <w:rPr>
                <w:b/>
                <w:bCs/>
                <w:sz w:val="24"/>
                <w:szCs w:val="24"/>
                <w:lang w:val="es-CO"/>
              </w:rPr>
            </w:pPr>
            <w:r w:rsidRPr="00F2455F">
              <w:rPr>
                <w:sz w:val="24"/>
                <w:szCs w:val="24"/>
                <w:lang w:val="es-CO"/>
              </w:rPr>
              <w:t xml:space="preserve">Director de actividades </w:t>
            </w:r>
          </w:p>
        </w:tc>
        <w:tc>
          <w:tcPr>
            <w:tcW w:w="2340" w:type="dxa"/>
            <w:vMerge w:val="restart"/>
            <w:tcMar>
              <w:top w:w="100" w:type="dxa"/>
              <w:left w:w="100" w:type="dxa"/>
              <w:bottom w:w="100" w:type="dxa"/>
              <w:right w:w="100" w:type="dxa"/>
            </w:tcMar>
          </w:tcPr>
          <w:p w14:paraId="00000115" w14:textId="77777777" w:rsidR="00F96BBF" w:rsidRDefault="00B162D4">
            <w:pPr>
              <w:widowControl w:val="0"/>
              <w:spacing w:line="240" w:lineRule="auto"/>
              <w:jc w:val="center"/>
              <w:rPr>
                <w:b/>
                <w:bCs/>
                <w:sz w:val="24"/>
                <w:szCs w:val="24"/>
              </w:rPr>
            </w:pPr>
            <w:sdt>
              <w:sdtPr>
                <w:tag w:val="goog_rdk_132"/>
                <w:id w:val="-1925418557"/>
              </w:sdtPr>
              <w:sdtEndPr/>
              <w:sdtContent>
                <w:ins w:id="53" w:author="Randy Maglinger" w:date="2026-03-17T20:46:00Z">
                  <w:r w:rsidR="00347C4D">
                    <w:rPr>
                      <w:b/>
                      <w:bCs/>
                      <w:sz w:val="24"/>
                      <w:szCs w:val="24"/>
                    </w:rPr>
                    <w:t xml:space="preserve">Wesley Bryant </w:t>
                  </w:r>
                </w:ins>
              </w:sdtContent>
            </w:sdt>
            <w:sdt>
              <w:sdtPr>
                <w:tag w:val="goog_rdk_133"/>
                <w:id w:val="1584859595"/>
              </w:sdtPr>
              <w:sdtEndPr/>
              <w:sdtContent>
                <w:del w:id="54" w:author="Randy Maglinger" w:date="2026-03-17T20:46:00Z">
                  <w:r w:rsidR="00347C4D">
                    <w:rPr>
                      <w:b/>
                      <w:bCs/>
                      <w:sz w:val="24"/>
                      <w:szCs w:val="24"/>
                    </w:rPr>
                    <w:delText>Megan Minnis</w:delText>
                  </w:r>
                </w:del>
              </w:sdtContent>
            </w:sdt>
          </w:p>
          <w:p w14:paraId="00000116" w14:textId="77777777" w:rsidR="00F96BBF" w:rsidRDefault="00B162D4">
            <w:pPr>
              <w:jc w:val="center"/>
              <w:rPr>
                <w:sz w:val="24"/>
                <w:szCs w:val="24"/>
              </w:rPr>
            </w:pPr>
            <w:sdt>
              <w:sdtPr>
                <w:tag w:val="goog_rdk_135"/>
                <w:id w:val="837784367"/>
              </w:sdtPr>
              <w:sdtEndPr/>
              <w:sdtContent>
                <w:sdt>
                  <w:sdtPr>
                    <w:tag w:val="goog_rdk_136"/>
                    <w:id w:val="988518430"/>
                  </w:sdtPr>
                  <w:sdtEndPr/>
                  <w:sdtContent>
                    <w:ins w:id="55" w:author="Randy Maglinger" w:date="2026-03-17T20:47:00Z">
                      <w:r w:rsidR="00347C4D">
                        <w:rPr>
                          <w:sz w:val="24"/>
                          <w:szCs w:val="24"/>
                          <w:rPrChange w:id="56" w:author="Randy Maglinger" w:date="2026-03-17T20:47:00Z">
                            <w:rPr>
                              <w:b/>
                              <w:bCs/>
                              <w:sz w:val="24"/>
                              <w:szCs w:val="24"/>
                            </w:rPr>
                          </w:rPrChange>
                        </w:rPr>
                        <w:t xml:space="preserve">Subdirector </w:t>
                      </w:r>
                    </w:ins>
                  </w:sdtContent>
                </w:sdt>
              </w:sdtContent>
            </w:sdt>
            <w:sdt>
              <w:sdtPr>
                <w:tag w:val="goog_rdk_137"/>
                <w:id w:val="541092968"/>
              </w:sdtPr>
              <w:sdtEndPr/>
              <w:sdtContent>
                <w:sdt>
                  <w:sdtPr>
                    <w:tag w:val="goog_rdk_138"/>
                    <w:id w:val="-407544109"/>
                  </w:sdtPr>
                  <w:sdtEndPr/>
                  <w:sdtContent>
                    <w:del w:id="57" w:author="Randy Maglinger" w:date="2026-03-17T20:47:00Z">
                      <w:r w:rsidR="00347C4D">
                        <w:rPr>
                          <w:sz w:val="24"/>
                          <w:szCs w:val="24"/>
                        </w:rPr>
                        <w:delText>Administrative Intern</w:delText>
                      </w:r>
                    </w:del>
                  </w:sdtContent>
                </w:sdt>
              </w:sdtContent>
            </w:sdt>
          </w:p>
          <w:p w14:paraId="00000117" w14:textId="306E8472" w:rsidR="00F96BBF" w:rsidRDefault="00B162D4">
            <w:pPr>
              <w:jc w:val="center"/>
              <w:rPr>
                <w:b/>
                <w:bCs/>
                <w:sz w:val="24"/>
                <w:szCs w:val="24"/>
              </w:rPr>
            </w:pPr>
            <w:sdt>
              <w:sdtPr>
                <w:tag w:val="goog_rdk_140"/>
                <w:id w:val="-686706444"/>
              </w:sdtPr>
              <w:sdtEndPr/>
              <w:sdtContent>
                <w:sdt>
                  <w:sdtPr>
                    <w:tag w:val="goog_rdk_141"/>
                    <w:id w:val="1275670529"/>
                  </w:sdtPr>
                  <w:sdtEndPr/>
                  <w:sdtContent>
                    <w:commentRangeStart w:id="58"/>
                  </w:sdtContent>
                </w:sdt>
                <w:del w:id="59" w:author="Randy Maglinger" w:date="2026-03-24T14:28:00Z">
                  <w:r w:rsidR="00347C4D">
                    <w:rPr>
                      <w:sz w:val="24"/>
                      <w:szCs w:val="24"/>
                    </w:rPr>
                    <w:delText>ABC Coordinator</w:delText>
                  </w:r>
                </w:del>
              </w:sdtContent>
            </w:sdt>
            <w:commentRangeEnd w:id="58"/>
            <w:r w:rsidR="00347C4D">
              <w:commentReference w:id="58"/>
            </w:r>
            <w:proofErr w:type="spellStart"/>
            <w:r w:rsidR="0062275F" w:rsidRPr="0062275F">
              <w:rPr>
                <w:sz w:val="24"/>
                <w:szCs w:val="24"/>
              </w:rPr>
              <w:t>Coordinador</w:t>
            </w:r>
            <w:proofErr w:type="spellEnd"/>
            <w:r w:rsidR="0062275F" w:rsidRPr="0062275F">
              <w:rPr>
                <w:sz w:val="24"/>
                <w:szCs w:val="24"/>
              </w:rPr>
              <w:t xml:space="preserve"> ABC</w:t>
            </w:r>
          </w:p>
        </w:tc>
        <w:tc>
          <w:tcPr>
            <w:tcW w:w="2340" w:type="dxa"/>
            <w:vMerge w:val="restart"/>
            <w:tcMar>
              <w:top w:w="100" w:type="dxa"/>
              <w:left w:w="100" w:type="dxa"/>
              <w:bottom w:w="100" w:type="dxa"/>
              <w:right w:w="100" w:type="dxa"/>
            </w:tcMar>
          </w:tcPr>
          <w:p w14:paraId="00000118" w14:textId="65E1C2F4" w:rsidR="00F96BBF" w:rsidRDefault="00F96BBF" w:rsidP="0062275F">
            <w:pPr>
              <w:widowControl w:val="0"/>
              <w:spacing w:line="240" w:lineRule="auto"/>
              <w:rPr>
                <w:b/>
                <w:bCs/>
                <w:sz w:val="24"/>
                <w:szCs w:val="24"/>
              </w:rPr>
            </w:pPr>
          </w:p>
          <w:sdt>
            <w:sdtPr>
              <w:tag w:val="goog_rdk_143"/>
              <w:id w:val="15701902"/>
            </w:sdtPr>
            <w:sdtEndPr/>
            <w:sdtContent>
              <w:p w14:paraId="00000119" w14:textId="77777777" w:rsidR="00F96BBF" w:rsidRDefault="00347C4D">
                <w:pPr>
                  <w:jc w:val="center"/>
                  <w:rPr>
                    <w:ins w:id="60" w:author="Randy Maglinger" w:date="2026-03-24T14:28:00Z"/>
                    <w:sz w:val="24"/>
                    <w:szCs w:val="24"/>
                  </w:rPr>
                </w:pPr>
                <w:r>
                  <w:rPr>
                    <w:sz w:val="24"/>
                    <w:szCs w:val="24"/>
                  </w:rPr>
                  <w:t>Subdirector</w:t>
                </w:r>
              </w:p>
            </w:sdtContent>
          </w:sdt>
          <w:p w14:paraId="0000011A" w14:textId="77777777" w:rsidR="00F96BBF" w:rsidRDefault="00B162D4">
            <w:pPr>
              <w:jc w:val="center"/>
              <w:rPr>
                <w:sz w:val="24"/>
                <w:szCs w:val="24"/>
              </w:rPr>
            </w:pPr>
            <w:sdt>
              <w:sdtPr>
                <w:tag w:val="goog_rdk_144"/>
                <w:id w:val="-461970325"/>
              </w:sdtPr>
              <w:sdtEndPr/>
              <w:sdtContent>
                <w:sdt>
                  <w:sdtPr>
                    <w:tag w:val="goog_rdk_145"/>
                    <w:id w:val="-315555465"/>
                  </w:sdtPr>
                  <w:sdtEndPr/>
                  <w:sdtContent>
                    <w:commentRangeStart w:id="61"/>
                  </w:sdtContent>
                </w:sdt>
                <w:customXmlInsRangeStart w:id="62" w:author="Randy Maglinger" w:date="2026-03-24T14:28:00Z"/>
                <w:sdt>
                  <w:sdtPr>
                    <w:tag w:val="goog_rdk_146"/>
                    <w:id w:val="2069870501"/>
                  </w:sdtPr>
                  <w:sdtEndPr/>
                  <w:sdtContent>
                    <w:customXmlInsRangeEnd w:id="62"/>
                    <w:proofErr w:type="spellStart"/>
                    <w:ins w:id="63" w:author="Randy Maglinger" w:date="2026-03-24T14:28:00Z">
                      <w:r w:rsidR="00347C4D" w:rsidRPr="00C914E2">
                        <w:rPr>
                          <w:sz w:val="24"/>
                          <w:szCs w:val="24"/>
                        </w:rPr>
                        <w:t>Coordinador</w:t>
                      </w:r>
                      <w:proofErr w:type="spellEnd"/>
                      <w:r w:rsidR="00347C4D" w:rsidRPr="00C914E2">
                        <w:rPr>
                          <w:sz w:val="24"/>
                          <w:szCs w:val="24"/>
                        </w:rPr>
                        <w:t xml:space="preserve"> de ABC</w:t>
                      </w:r>
                    </w:ins>
                    <w:customXmlInsRangeStart w:id="64" w:author="Randy Maglinger" w:date="2026-03-24T14:28:00Z"/>
                  </w:sdtContent>
                </w:sdt>
                <w:customXmlInsRangeEnd w:id="64"/>
              </w:sdtContent>
            </w:sdt>
            <w:commentRangeEnd w:id="61"/>
            <w:r w:rsidR="00347C4D">
              <w:commentReference w:id="61"/>
            </w:r>
          </w:p>
        </w:tc>
      </w:tr>
      <w:tr w:rsidR="00F96BBF" w14:paraId="15E573E3" w14:textId="77777777">
        <w:trPr>
          <w:trHeight w:val="868"/>
        </w:trPr>
        <w:tc>
          <w:tcPr>
            <w:tcW w:w="2340" w:type="dxa"/>
            <w:vMerge/>
            <w:tcMar>
              <w:top w:w="100" w:type="dxa"/>
              <w:left w:w="100" w:type="dxa"/>
              <w:bottom w:w="100" w:type="dxa"/>
              <w:right w:w="100" w:type="dxa"/>
            </w:tcMar>
          </w:tcPr>
          <w:p w14:paraId="0000011B" w14:textId="77777777" w:rsidR="00F96BBF" w:rsidRDefault="00F96BBF">
            <w:pPr>
              <w:widowControl w:val="0"/>
              <w:pBdr>
                <w:top w:val="nil"/>
                <w:left w:val="nil"/>
                <w:bottom w:val="nil"/>
                <w:right w:val="nil"/>
                <w:between w:val="nil"/>
              </w:pBdr>
              <w:spacing w:after="0" w:line="276" w:lineRule="auto"/>
              <w:rPr>
                <w:sz w:val="24"/>
                <w:szCs w:val="24"/>
              </w:rPr>
            </w:pPr>
          </w:p>
        </w:tc>
        <w:tc>
          <w:tcPr>
            <w:tcW w:w="2340" w:type="dxa"/>
            <w:vMerge/>
            <w:tcMar>
              <w:top w:w="100" w:type="dxa"/>
              <w:left w:w="100" w:type="dxa"/>
              <w:bottom w:w="100" w:type="dxa"/>
              <w:right w:w="100" w:type="dxa"/>
            </w:tcMar>
          </w:tcPr>
          <w:p w14:paraId="0000011C" w14:textId="77777777" w:rsidR="00F96BBF" w:rsidRDefault="00F96BBF">
            <w:pPr>
              <w:widowControl w:val="0"/>
              <w:pBdr>
                <w:top w:val="nil"/>
                <w:left w:val="nil"/>
                <w:bottom w:val="nil"/>
                <w:right w:val="nil"/>
                <w:between w:val="nil"/>
              </w:pBdr>
              <w:spacing w:after="0" w:line="276" w:lineRule="auto"/>
              <w:rPr>
                <w:sz w:val="24"/>
                <w:szCs w:val="24"/>
              </w:rPr>
            </w:pPr>
          </w:p>
        </w:tc>
        <w:tc>
          <w:tcPr>
            <w:tcW w:w="2340" w:type="dxa"/>
            <w:vMerge/>
            <w:tcMar>
              <w:top w:w="100" w:type="dxa"/>
              <w:left w:w="100" w:type="dxa"/>
              <w:bottom w:w="100" w:type="dxa"/>
              <w:right w:w="100" w:type="dxa"/>
            </w:tcMar>
          </w:tcPr>
          <w:p w14:paraId="0000011D" w14:textId="77777777" w:rsidR="00F96BBF" w:rsidRDefault="00F96BBF">
            <w:pPr>
              <w:widowControl w:val="0"/>
              <w:pBdr>
                <w:top w:val="nil"/>
                <w:left w:val="nil"/>
                <w:bottom w:val="nil"/>
                <w:right w:val="nil"/>
                <w:between w:val="nil"/>
              </w:pBdr>
              <w:spacing w:after="0" w:line="276" w:lineRule="auto"/>
              <w:rPr>
                <w:sz w:val="24"/>
                <w:szCs w:val="24"/>
              </w:rPr>
            </w:pPr>
          </w:p>
        </w:tc>
        <w:tc>
          <w:tcPr>
            <w:tcW w:w="2340" w:type="dxa"/>
            <w:vMerge/>
            <w:tcMar>
              <w:top w:w="100" w:type="dxa"/>
              <w:left w:w="100" w:type="dxa"/>
              <w:bottom w:w="100" w:type="dxa"/>
              <w:right w:w="100" w:type="dxa"/>
            </w:tcMar>
          </w:tcPr>
          <w:p w14:paraId="0000011E" w14:textId="77777777" w:rsidR="00F96BBF" w:rsidRDefault="00F96BBF">
            <w:pPr>
              <w:widowControl w:val="0"/>
              <w:pBdr>
                <w:top w:val="nil"/>
                <w:left w:val="nil"/>
                <w:bottom w:val="nil"/>
                <w:right w:val="nil"/>
                <w:between w:val="nil"/>
              </w:pBdr>
              <w:spacing w:after="0" w:line="276" w:lineRule="auto"/>
              <w:rPr>
                <w:sz w:val="24"/>
                <w:szCs w:val="24"/>
              </w:rPr>
            </w:pPr>
          </w:p>
        </w:tc>
      </w:tr>
    </w:tbl>
    <w:p w14:paraId="0000011F" w14:textId="77777777" w:rsidR="00F96BBF" w:rsidRDefault="00F96BBF">
      <w:pPr>
        <w:rPr>
          <w:sz w:val="24"/>
          <w:szCs w:val="24"/>
        </w:rPr>
      </w:pPr>
    </w:p>
    <w:sdt>
      <w:sdtPr>
        <w:tag w:val="goog_rdk_149"/>
        <w:id w:val="1282211422"/>
      </w:sdtPr>
      <w:sdtEndPr/>
      <w:sdtContent>
        <w:p w14:paraId="00000120" w14:textId="77777777" w:rsidR="00F96BBF" w:rsidRDefault="00B162D4">
          <w:pPr>
            <w:rPr>
              <w:del w:id="65" w:author="Randy Maglinger" w:date="2026-03-24T14:25:00Z"/>
              <w:b/>
              <w:bCs/>
              <w:sz w:val="24"/>
              <w:szCs w:val="24"/>
            </w:rPr>
          </w:pPr>
          <w:sdt>
            <w:sdtPr>
              <w:tag w:val="goog_rdk_148"/>
              <w:id w:val="1040553732"/>
            </w:sdtPr>
            <w:sdtEndPr/>
            <w:sdtContent>
              <w:del w:id="66" w:author="Randy Maglinger" w:date="2026-03-24T14:25:00Z">
                <w:r w:rsidR="00347C4D">
                  <w:rPr>
                    <w:b/>
                    <w:bCs/>
                    <w:sz w:val="24"/>
                    <w:szCs w:val="24"/>
                  </w:rPr>
                  <w:delText>Office Staff</w:delText>
                </w:r>
              </w:del>
            </w:sdtContent>
          </w:sdt>
        </w:p>
      </w:sdtContent>
    </w:sdt>
    <w:sdt>
      <w:sdtPr>
        <w:tag w:val="goog_rdk_151"/>
        <w:id w:val="-722768063"/>
      </w:sdtPr>
      <w:sdtEndPr/>
      <w:sdtContent>
        <w:p w14:paraId="00000121" w14:textId="77777777" w:rsidR="00F96BBF" w:rsidRDefault="00B162D4">
          <w:pPr>
            <w:rPr>
              <w:del w:id="67" w:author="Randy Maglinger" w:date="2026-03-24T14:25:00Z"/>
              <w:sz w:val="24"/>
              <w:szCs w:val="24"/>
            </w:rPr>
          </w:pPr>
          <w:sdt>
            <w:sdtPr>
              <w:tag w:val="goog_rdk_150"/>
              <w:id w:val="1549784908"/>
            </w:sdtPr>
            <w:sdtEndPr/>
            <w:sdtContent>
              <w:del w:id="68" w:author="Randy Maglinger" w:date="2026-03-24T14:25:00Z">
                <w:r w:rsidR="00347C4D">
                  <w:rPr>
                    <w:sz w:val="24"/>
                    <w:szCs w:val="24"/>
                  </w:rPr>
                  <w:delText>Receptionist - Claudia Hill</w:delText>
                </w:r>
              </w:del>
            </w:sdtContent>
          </w:sdt>
        </w:p>
      </w:sdtContent>
    </w:sdt>
    <w:sdt>
      <w:sdtPr>
        <w:tag w:val="goog_rdk_153"/>
        <w:id w:val="364439960"/>
      </w:sdtPr>
      <w:sdtEndPr/>
      <w:sdtContent>
        <w:p w14:paraId="00000122" w14:textId="77777777" w:rsidR="00F96BBF" w:rsidRDefault="00B162D4">
          <w:pPr>
            <w:rPr>
              <w:del w:id="69" w:author="Randy Maglinger" w:date="2026-03-24T14:25:00Z"/>
              <w:sz w:val="24"/>
              <w:szCs w:val="24"/>
            </w:rPr>
          </w:pPr>
          <w:sdt>
            <w:sdtPr>
              <w:tag w:val="goog_rdk_152"/>
              <w:id w:val="2058672403"/>
            </w:sdtPr>
            <w:sdtEndPr/>
            <w:sdtContent>
              <w:del w:id="70" w:author="Randy Maglinger" w:date="2026-03-24T14:25:00Z">
                <w:r w:rsidR="00347C4D">
                  <w:rPr>
                    <w:sz w:val="24"/>
                    <w:szCs w:val="24"/>
                  </w:rPr>
                  <w:delText>Attendance Secretary - Holly Pesce</w:delText>
                </w:r>
              </w:del>
            </w:sdtContent>
          </w:sdt>
        </w:p>
      </w:sdtContent>
    </w:sdt>
    <w:p w14:paraId="00000123" w14:textId="77777777" w:rsidR="00F96BBF" w:rsidRDefault="00B162D4">
      <w:pPr>
        <w:rPr>
          <w:sz w:val="24"/>
          <w:szCs w:val="24"/>
        </w:rPr>
      </w:pPr>
      <w:sdt>
        <w:sdtPr>
          <w:tag w:val="goog_rdk_154"/>
          <w:id w:val="-273677411"/>
        </w:sdtPr>
        <w:sdtEndPr/>
        <w:sdtContent>
          <w:del w:id="71" w:author="Randy Maglinger" w:date="2026-03-24T14:25:00Z">
            <w:r w:rsidR="00347C4D">
              <w:rPr>
                <w:sz w:val="24"/>
                <w:szCs w:val="24"/>
              </w:rPr>
              <w:delText>Principal's Secretary - Sara Cline</w:delText>
            </w:r>
          </w:del>
        </w:sdtContent>
      </w:sdt>
    </w:p>
    <w:p w14:paraId="00000124" w14:textId="77777777" w:rsidR="00F96BBF" w:rsidRDefault="00F96BBF">
      <w:pPr>
        <w:rPr>
          <w:sz w:val="24"/>
          <w:szCs w:val="24"/>
        </w:rPr>
      </w:pPr>
    </w:p>
    <w:p w14:paraId="00000125" w14:textId="49EE82D7" w:rsidR="00F96BBF" w:rsidRPr="00F2455F" w:rsidRDefault="00976D5A">
      <w:pPr>
        <w:rPr>
          <w:b/>
          <w:bCs/>
          <w:sz w:val="24"/>
          <w:szCs w:val="24"/>
          <w:lang w:val="es-CO"/>
        </w:rPr>
      </w:pPr>
      <w:r>
        <w:rPr>
          <w:b/>
          <w:bCs/>
          <w:sz w:val="24"/>
          <w:szCs w:val="24"/>
          <w:lang w:val="es-CO"/>
        </w:rPr>
        <w:t>Consejeros</w:t>
      </w:r>
    </w:p>
    <w:p w14:paraId="00000126" w14:textId="77777777" w:rsidR="00F96BBF" w:rsidRPr="00F2455F" w:rsidRDefault="00347C4D">
      <w:pPr>
        <w:rPr>
          <w:sz w:val="24"/>
          <w:szCs w:val="24"/>
          <w:lang w:val="es-CO"/>
        </w:rPr>
      </w:pPr>
      <w:r w:rsidRPr="00F2455F">
        <w:rPr>
          <w:sz w:val="24"/>
          <w:szCs w:val="24"/>
          <w:lang w:val="es-CO"/>
        </w:rPr>
        <w:t xml:space="preserve">6.º y 8.º curso - </w:t>
      </w:r>
      <w:sdt>
        <w:sdtPr>
          <w:tag w:val="goog_rdk_155"/>
          <w:id w:val="1178622469"/>
        </w:sdtPr>
        <w:sdtEndPr/>
        <w:sdtContent>
          <w:del w:id="72" w:author="Randy Maglinger" w:date="2026-03-24T14:38:00Z">
            <w:r w:rsidRPr="00F2455F">
              <w:rPr>
                <w:sz w:val="24"/>
                <w:szCs w:val="24"/>
                <w:lang w:val="es-CO"/>
              </w:rPr>
              <w:delText>Dana Gilmore</w:delText>
            </w:r>
          </w:del>
        </w:sdtContent>
      </w:sdt>
    </w:p>
    <w:p w14:paraId="00000127" w14:textId="77777777" w:rsidR="00F96BBF" w:rsidRPr="00F2455F" w:rsidRDefault="00347C4D">
      <w:pPr>
        <w:rPr>
          <w:sz w:val="24"/>
          <w:szCs w:val="24"/>
          <w:lang w:val="es-CO"/>
        </w:rPr>
      </w:pPr>
      <w:r w:rsidRPr="00F2455F">
        <w:rPr>
          <w:sz w:val="24"/>
          <w:szCs w:val="24"/>
          <w:lang w:val="es-CO"/>
        </w:rPr>
        <w:t xml:space="preserve">7.º y 8.º curso - Becky </w:t>
      </w:r>
      <w:proofErr w:type="spellStart"/>
      <w:r w:rsidRPr="00F2455F">
        <w:rPr>
          <w:sz w:val="24"/>
          <w:szCs w:val="24"/>
          <w:lang w:val="es-CO"/>
        </w:rPr>
        <w:t>Berck</w:t>
      </w:r>
      <w:proofErr w:type="spellEnd"/>
    </w:p>
    <w:p w14:paraId="00000128" w14:textId="77777777" w:rsidR="00F96BBF" w:rsidRPr="00F2455F" w:rsidRDefault="00F96BBF">
      <w:pPr>
        <w:rPr>
          <w:sz w:val="24"/>
          <w:szCs w:val="24"/>
          <w:lang w:val="es-CO"/>
        </w:rPr>
      </w:pPr>
    </w:p>
    <w:p w14:paraId="00000129" w14:textId="77777777" w:rsidR="00F96BBF" w:rsidRPr="00F2455F" w:rsidRDefault="00347C4D">
      <w:pPr>
        <w:rPr>
          <w:b/>
          <w:bCs/>
          <w:sz w:val="24"/>
          <w:szCs w:val="24"/>
          <w:lang w:val="es-CO"/>
        </w:rPr>
      </w:pPr>
      <w:r w:rsidRPr="00F2455F">
        <w:rPr>
          <w:b/>
          <w:bCs/>
          <w:sz w:val="24"/>
          <w:szCs w:val="24"/>
          <w:lang w:val="es-CO"/>
        </w:rPr>
        <w:t>Personal de apoyo</w:t>
      </w:r>
    </w:p>
    <w:p w14:paraId="0000012A" w14:textId="7F13323D" w:rsidR="00F96BBF" w:rsidRPr="00F2455F" w:rsidRDefault="00347C4D">
      <w:pPr>
        <w:rPr>
          <w:b/>
          <w:bCs/>
          <w:sz w:val="24"/>
          <w:szCs w:val="24"/>
          <w:lang w:val="es-CO"/>
        </w:rPr>
      </w:pPr>
      <w:r w:rsidRPr="00F2455F">
        <w:rPr>
          <w:sz w:val="24"/>
          <w:szCs w:val="24"/>
          <w:lang w:val="es-CO"/>
        </w:rPr>
        <w:t xml:space="preserve">Coordinadora de </w:t>
      </w:r>
      <w:r w:rsidR="00B84D42">
        <w:rPr>
          <w:sz w:val="24"/>
          <w:szCs w:val="24"/>
          <w:lang w:val="es-CO"/>
        </w:rPr>
        <w:t>estudiantes</w:t>
      </w:r>
      <w:r w:rsidRPr="00F2455F">
        <w:rPr>
          <w:sz w:val="24"/>
          <w:szCs w:val="24"/>
          <w:lang w:val="es-CO"/>
        </w:rPr>
        <w:t xml:space="preserve"> en situación de riesgo - </w:t>
      </w:r>
      <w:proofErr w:type="spellStart"/>
      <w:r w:rsidRPr="00F2455F">
        <w:rPr>
          <w:sz w:val="24"/>
          <w:szCs w:val="24"/>
          <w:lang w:val="es-CO"/>
        </w:rPr>
        <w:t>Twanna</w:t>
      </w:r>
      <w:proofErr w:type="spellEnd"/>
      <w:r w:rsidRPr="00F2455F">
        <w:rPr>
          <w:sz w:val="24"/>
          <w:szCs w:val="24"/>
          <w:lang w:val="es-CO"/>
        </w:rPr>
        <w:t xml:space="preserve"> Jones</w:t>
      </w:r>
    </w:p>
    <w:p w14:paraId="0000012B" w14:textId="77777777" w:rsidR="00F96BBF" w:rsidRPr="00F2455F" w:rsidRDefault="00347C4D">
      <w:pPr>
        <w:rPr>
          <w:sz w:val="24"/>
          <w:szCs w:val="24"/>
          <w:lang w:val="es-CO"/>
        </w:rPr>
      </w:pPr>
      <w:r w:rsidRPr="00F2455F">
        <w:rPr>
          <w:sz w:val="24"/>
          <w:szCs w:val="24"/>
          <w:lang w:val="es-CO"/>
        </w:rPr>
        <w:t xml:space="preserve">Enlace entre la familia y la escuela (FSL) - Madi </w:t>
      </w:r>
      <w:proofErr w:type="spellStart"/>
      <w:r w:rsidRPr="00F2455F">
        <w:rPr>
          <w:sz w:val="24"/>
          <w:szCs w:val="24"/>
          <w:lang w:val="es-CO"/>
        </w:rPr>
        <w:t>Schollmeyer</w:t>
      </w:r>
      <w:proofErr w:type="spellEnd"/>
    </w:p>
    <w:p w14:paraId="0000012C" w14:textId="77777777" w:rsidR="00F96BBF" w:rsidRPr="00F2455F" w:rsidRDefault="00347C4D">
      <w:pPr>
        <w:rPr>
          <w:sz w:val="24"/>
          <w:szCs w:val="24"/>
          <w:lang w:val="es-CO"/>
        </w:rPr>
      </w:pPr>
      <w:r w:rsidRPr="00F2455F">
        <w:rPr>
          <w:sz w:val="24"/>
          <w:szCs w:val="24"/>
          <w:lang w:val="es-CO"/>
        </w:rPr>
        <w:t>Enlace entre la familia y la escuela (FSL) - Michelle Young</w:t>
      </w:r>
    </w:p>
    <w:p w14:paraId="0000012D" w14:textId="6BFA7D8A" w:rsidR="00F96BBF" w:rsidRPr="00F2455F" w:rsidRDefault="00B84D42">
      <w:pPr>
        <w:rPr>
          <w:sz w:val="24"/>
          <w:szCs w:val="24"/>
          <w:lang w:val="es-CO"/>
        </w:rPr>
      </w:pPr>
      <w:r>
        <w:rPr>
          <w:sz w:val="24"/>
          <w:szCs w:val="24"/>
          <w:lang w:val="es-CO"/>
        </w:rPr>
        <w:t>Oficial</w:t>
      </w:r>
      <w:r w:rsidR="00347C4D" w:rsidRPr="00F2455F">
        <w:rPr>
          <w:sz w:val="24"/>
          <w:szCs w:val="24"/>
          <w:lang w:val="es-CO"/>
        </w:rPr>
        <w:t xml:space="preserve"> de recursos escolares (SRO): </w:t>
      </w:r>
      <w:r>
        <w:rPr>
          <w:sz w:val="24"/>
          <w:szCs w:val="24"/>
          <w:lang w:val="es-CO"/>
        </w:rPr>
        <w:t>Oficial</w:t>
      </w:r>
      <w:r w:rsidR="00347C4D" w:rsidRPr="00F2455F">
        <w:rPr>
          <w:sz w:val="24"/>
          <w:szCs w:val="24"/>
          <w:lang w:val="es-CO"/>
        </w:rPr>
        <w:t xml:space="preserve"> Jayden Thomas</w:t>
      </w:r>
    </w:p>
    <w:bookmarkStart w:id="73" w:name="_heading=h.z78dtolrv2q9" w:colFirst="0" w:colLast="0" w:displacedByCustomXml="next"/>
    <w:bookmarkEnd w:id="73" w:displacedByCustomXml="next"/>
    <w:sdt>
      <w:sdtPr>
        <w:tag w:val="goog_rdk_159"/>
        <w:id w:val="1836978472"/>
      </w:sdtPr>
      <w:sdtEndPr/>
      <w:sdtContent>
        <w:p w14:paraId="0000012E" w14:textId="77777777" w:rsidR="00F96BBF" w:rsidRPr="00F96BBF" w:rsidRDefault="00B162D4">
          <w:pPr>
            <w:rPr>
              <w:ins w:id="74" w:author="Randy Maglinger" w:date="2026-03-02T21:01:00Z"/>
              <w:rPrChange w:id="75" w:author="Randy Maglinger" w:date="2026-03-02T21:01:00Z">
                <w:rPr>
                  <w:ins w:id="76" w:author="Randy Maglinger" w:date="2026-03-02T21:01:00Z"/>
                  <w:sz w:val="24"/>
                  <w:szCs w:val="24"/>
                </w:rPr>
              </w:rPrChange>
            </w:rPr>
          </w:pPr>
          <w:sdt>
            <w:sdtPr>
              <w:tag w:val="goog_rdk_157"/>
              <w:id w:val="-384462802"/>
            </w:sdtPr>
            <w:sdtEndPr/>
            <w:sdtContent/>
          </w:sdt>
        </w:p>
      </w:sdtContent>
    </w:sdt>
    <w:bookmarkStart w:id="77" w:name="_heading=h.8wh7bepch28g" w:colFirst="0" w:colLast="0" w:displacedByCustomXml="next"/>
    <w:bookmarkEnd w:id="77" w:displacedByCustomXml="next"/>
    <w:sdt>
      <w:sdtPr>
        <w:tag w:val="goog_rdk_162"/>
        <w:id w:val="-1383830590"/>
      </w:sdtPr>
      <w:sdtEndPr/>
      <w:sdtContent>
        <w:p w14:paraId="0000012F" w14:textId="77777777" w:rsidR="00F96BBF" w:rsidRPr="00F96BBF" w:rsidRDefault="00B162D4">
          <w:pPr>
            <w:rPr>
              <w:ins w:id="78" w:author="Randy Maglinger" w:date="2026-03-02T21:01:00Z"/>
              <w:rPrChange w:id="79" w:author="Randy Maglinger" w:date="2026-03-02T21:01:00Z">
                <w:rPr>
                  <w:ins w:id="80" w:author="Randy Maglinger" w:date="2026-03-02T21:01:00Z"/>
                  <w:sz w:val="24"/>
                  <w:szCs w:val="24"/>
                </w:rPr>
              </w:rPrChange>
            </w:rPr>
          </w:pPr>
          <w:sdt>
            <w:sdtPr>
              <w:tag w:val="goog_rdk_160"/>
              <w:id w:val="-439083017"/>
            </w:sdtPr>
            <w:sdtEndPr/>
            <w:sdtContent/>
          </w:sdt>
        </w:p>
      </w:sdtContent>
    </w:sdt>
    <w:bookmarkStart w:id="81" w:name="_heading=h.1tc1u0f4xnac" w:colFirst="0" w:colLast="0" w:displacedByCustomXml="next"/>
    <w:bookmarkEnd w:id="81" w:displacedByCustomXml="next"/>
    <w:sdt>
      <w:sdtPr>
        <w:tag w:val="goog_rdk_165"/>
        <w:id w:val="-1331504551"/>
      </w:sdtPr>
      <w:sdtEndPr/>
      <w:sdtContent>
        <w:p w14:paraId="00000130" w14:textId="2D9F932A" w:rsidR="00F96BBF" w:rsidRPr="00F96BBF" w:rsidRDefault="00B162D4">
          <w:pPr>
            <w:rPr>
              <w:ins w:id="82" w:author="Randy Maglinger" w:date="2026-03-02T21:01:00Z"/>
              <w:rPrChange w:id="83" w:author="Randy Maglinger" w:date="2026-03-02T21:01:00Z">
                <w:rPr>
                  <w:ins w:id="84" w:author="Randy Maglinger" w:date="2026-03-02T21:01:00Z"/>
                  <w:sz w:val="24"/>
                  <w:szCs w:val="24"/>
                </w:rPr>
              </w:rPrChange>
            </w:rPr>
          </w:pPr>
          <w:sdt>
            <w:sdtPr>
              <w:tag w:val="goog_rdk_163"/>
              <w:id w:val="349644740"/>
              <w:showingPlcHdr/>
            </w:sdtPr>
            <w:sdtEndPr/>
            <w:sdtContent>
              <w:r w:rsidR="00B84D42">
                <w:t xml:space="preserve">     </w:t>
              </w:r>
            </w:sdtContent>
          </w:sdt>
        </w:p>
      </w:sdtContent>
    </w:sdt>
    <w:bookmarkStart w:id="85" w:name="_heading=h.wanf4712i1h9" w:colFirst="0" w:colLast="0" w:displacedByCustomXml="next"/>
    <w:bookmarkEnd w:id="85" w:displacedByCustomXml="next"/>
    <w:sdt>
      <w:sdtPr>
        <w:tag w:val="goog_rdk_168"/>
        <w:id w:val="-1636207791"/>
      </w:sdtPr>
      <w:sdtEndPr/>
      <w:sdtContent>
        <w:p w14:paraId="00000131" w14:textId="77777777" w:rsidR="00F96BBF" w:rsidRPr="00F96BBF" w:rsidRDefault="00B162D4">
          <w:pPr>
            <w:rPr>
              <w:ins w:id="86" w:author="Randy Maglinger" w:date="2026-03-02T21:01:00Z"/>
              <w:rPrChange w:id="87" w:author="Randy Maglinger" w:date="2026-03-02T21:01:00Z">
                <w:rPr>
                  <w:ins w:id="88" w:author="Randy Maglinger" w:date="2026-03-02T21:01:00Z"/>
                  <w:sz w:val="24"/>
                  <w:szCs w:val="24"/>
                </w:rPr>
              </w:rPrChange>
            </w:rPr>
          </w:pPr>
          <w:sdt>
            <w:sdtPr>
              <w:tag w:val="goog_rdk_166"/>
              <w:id w:val="354045626"/>
            </w:sdtPr>
            <w:sdtEndPr/>
            <w:sdtContent/>
          </w:sdt>
        </w:p>
      </w:sdtContent>
    </w:sdt>
    <w:bookmarkStart w:id="89" w:name="_heading=h.q057o0of4dtq" w:colFirst="0" w:colLast="0" w:displacedByCustomXml="next"/>
    <w:bookmarkEnd w:id="89" w:displacedByCustomXml="next"/>
    <w:sdt>
      <w:sdtPr>
        <w:tag w:val="goog_rdk_171"/>
        <w:id w:val="628891727"/>
      </w:sdtPr>
      <w:sdtEndPr/>
      <w:sdtContent>
        <w:p w14:paraId="00000132" w14:textId="77777777" w:rsidR="00F96BBF" w:rsidRPr="00F96BBF" w:rsidRDefault="00B162D4">
          <w:pPr>
            <w:rPr>
              <w:ins w:id="90" w:author="Randy Maglinger" w:date="2026-03-02T21:01:00Z"/>
              <w:rPrChange w:id="91" w:author="Randy Maglinger" w:date="2026-03-02T21:01:00Z">
                <w:rPr>
                  <w:ins w:id="92" w:author="Randy Maglinger" w:date="2026-03-02T21:01:00Z"/>
                  <w:sz w:val="24"/>
                  <w:szCs w:val="24"/>
                </w:rPr>
              </w:rPrChange>
            </w:rPr>
          </w:pPr>
          <w:sdt>
            <w:sdtPr>
              <w:tag w:val="goog_rdk_169"/>
              <w:id w:val="1822873438"/>
            </w:sdtPr>
            <w:sdtEndPr/>
            <w:sdtContent/>
          </w:sdt>
        </w:p>
      </w:sdtContent>
    </w:sdt>
    <w:bookmarkStart w:id="93" w:name="_heading=h.wibjsq1h6pug" w:colFirst="0" w:colLast="0" w:displacedByCustomXml="next"/>
    <w:bookmarkEnd w:id="93" w:displacedByCustomXml="next"/>
    <w:sdt>
      <w:sdtPr>
        <w:tag w:val="goog_rdk_174"/>
        <w:id w:val="625917896"/>
      </w:sdtPr>
      <w:sdtEndPr/>
      <w:sdtContent>
        <w:p w14:paraId="00000133" w14:textId="77777777" w:rsidR="00F96BBF" w:rsidRPr="00F96BBF" w:rsidRDefault="00B162D4">
          <w:pPr>
            <w:rPr>
              <w:ins w:id="94" w:author="Randy Maglinger" w:date="2026-03-02T21:01:00Z"/>
              <w:rPrChange w:id="95" w:author="Randy Maglinger" w:date="2026-03-02T21:01:00Z">
                <w:rPr>
                  <w:ins w:id="96" w:author="Randy Maglinger" w:date="2026-03-02T21:01:00Z"/>
                  <w:sz w:val="24"/>
                  <w:szCs w:val="24"/>
                </w:rPr>
              </w:rPrChange>
            </w:rPr>
          </w:pPr>
          <w:sdt>
            <w:sdtPr>
              <w:tag w:val="goog_rdk_172"/>
              <w:id w:val="-937264867"/>
            </w:sdtPr>
            <w:sdtEndPr/>
            <w:sdtContent/>
          </w:sdt>
        </w:p>
      </w:sdtContent>
    </w:sdt>
    <w:bookmarkStart w:id="97" w:name="_heading=h.a3buiif5h86k" w:colFirst="0" w:colLast="0" w:displacedByCustomXml="next"/>
    <w:bookmarkEnd w:id="97" w:displacedByCustomXml="next"/>
    <w:sdt>
      <w:sdtPr>
        <w:tag w:val="goog_rdk_177"/>
        <w:id w:val="1519589543"/>
      </w:sdtPr>
      <w:sdtEndPr/>
      <w:sdtContent>
        <w:p w14:paraId="00000134" w14:textId="77777777" w:rsidR="00F96BBF" w:rsidRPr="00F96BBF" w:rsidRDefault="00B162D4">
          <w:pPr>
            <w:rPr>
              <w:ins w:id="98" w:author="Randy Maglinger" w:date="2026-03-02T21:01:00Z"/>
              <w:rPrChange w:id="99" w:author="Randy Maglinger" w:date="2026-03-02T21:01:00Z">
                <w:rPr>
                  <w:ins w:id="100" w:author="Randy Maglinger" w:date="2026-03-02T21:01:00Z"/>
                  <w:sz w:val="24"/>
                  <w:szCs w:val="24"/>
                </w:rPr>
              </w:rPrChange>
            </w:rPr>
          </w:pPr>
          <w:sdt>
            <w:sdtPr>
              <w:tag w:val="goog_rdk_175"/>
              <w:id w:val="1676838269"/>
            </w:sdtPr>
            <w:sdtEndPr/>
            <w:sdtContent/>
          </w:sdt>
        </w:p>
      </w:sdtContent>
    </w:sdt>
    <w:bookmarkStart w:id="101" w:name="_heading=h.i2cdnq73gldh" w:colFirst="0" w:colLast="0" w:displacedByCustomXml="next"/>
    <w:bookmarkEnd w:id="101" w:displacedByCustomXml="next"/>
    <w:sdt>
      <w:sdtPr>
        <w:tag w:val="goog_rdk_180"/>
        <w:id w:val="-91055336"/>
      </w:sdtPr>
      <w:sdtEndPr/>
      <w:sdtContent>
        <w:p w14:paraId="00000135" w14:textId="77777777" w:rsidR="00F96BBF" w:rsidRPr="00F96BBF" w:rsidRDefault="00B162D4">
          <w:pPr>
            <w:rPr>
              <w:ins w:id="102" w:author="Randy Maglinger" w:date="2026-03-02T21:01:00Z"/>
              <w:rPrChange w:id="103" w:author="Randy Maglinger" w:date="2026-03-02T21:01:00Z">
                <w:rPr>
                  <w:ins w:id="104" w:author="Randy Maglinger" w:date="2026-03-02T21:01:00Z"/>
                  <w:sz w:val="24"/>
                  <w:szCs w:val="24"/>
                </w:rPr>
              </w:rPrChange>
            </w:rPr>
          </w:pPr>
          <w:sdt>
            <w:sdtPr>
              <w:tag w:val="goog_rdk_178"/>
              <w:id w:val="2133679795"/>
            </w:sdtPr>
            <w:sdtEndPr/>
            <w:sdtContent/>
          </w:sdt>
        </w:p>
      </w:sdtContent>
    </w:sdt>
    <w:bookmarkStart w:id="105" w:name="_heading=h.ockopm329nlw" w:colFirst="0" w:colLast="0" w:displacedByCustomXml="next"/>
    <w:bookmarkEnd w:id="105" w:displacedByCustomXml="next"/>
    <w:sdt>
      <w:sdtPr>
        <w:tag w:val="goog_rdk_183"/>
        <w:id w:val="-798100332"/>
      </w:sdtPr>
      <w:sdtEndPr/>
      <w:sdtContent>
        <w:p w14:paraId="00000136" w14:textId="77777777" w:rsidR="00F96BBF" w:rsidRPr="00F96BBF" w:rsidRDefault="00B162D4">
          <w:pPr>
            <w:rPr>
              <w:ins w:id="106" w:author="Randy Maglinger" w:date="2026-03-02T21:01:00Z"/>
              <w:rPrChange w:id="107" w:author="Randy Maglinger" w:date="2026-03-02T21:01:00Z">
                <w:rPr>
                  <w:ins w:id="108" w:author="Randy Maglinger" w:date="2026-03-02T21:01:00Z"/>
                  <w:sz w:val="24"/>
                  <w:szCs w:val="24"/>
                </w:rPr>
              </w:rPrChange>
            </w:rPr>
          </w:pPr>
          <w:sdt>
            <w:sdtPr>
              <w:tag w:val="goog_rdk_181"/>
              <w:id w:val="-975946085"/>
            </w:sdtPr>
            <w:sdtEndPr/>
            <w:sdtContent/>
          </w:sdt>
        </w:p>
      </w:sdtContent>
    </w:sdt>
    <w:bookmarkStart w:id="109" w:name="_heading=h.tbsc7a2d25fs" w:colFirst="0" w:colLast="0" w:displacedByCustomXml="next"/>
    <w:bookmarkEnd w:id="109" w:displacedByCustomXml="next"/>
    <w:sdt>
      <w:sdtPr>
        <w:tag w:val="goog_rdk_186"/>
        <w:id w:val="951873965"/>
      </w:sdtPr>
      <w:sdtEndPr/>
      <w:sdtContent>
        <w:p w14:paraId="00000137" w14:textId="77777777" w:rsidR="00F96BBF" w:rsidRPr="00F96BBF" w:rsidRDefault="00B162D4">
          <w:pPr>
            <w:rPr>
              <w:ins w:id="110" w:author="Randy Maglinger" w:date="2026-03-02T21:01:00Z"/>
              <w:rPrChange w:id="111" w:author="Randy Maglinger" w:date="2026-03-02T21:01:00Z">
                <w:rPr>
                  <w:ins w:id="112" w:author="Randy Maglinger" w:date="2026-03-02T21:01:00Z"/>
                  <w:sz w:val="24"/>
                  <w:szCs w:val="24"/>
                </w:rPr>
              </w:rPrChange>
            </w:rPr>
          </w:pPr>
          <w:sdt>
            <w:sdtPr>
              <w:tag w:val="goog_rdk_184"/>
              <w:id w:val="353324175"/>
            </w:sdtPr>
            <w:sdtEndPr/>
            <w:sdtContent/>
          </w:sdt>
        </w:p>
      </w:sdtContent>
    </w:sdt>
    <w:bookmarkStart w:id="113" w:name="_heading=h.k4aqxc71i42" w:colFirst="0" w:colLast="0" w:displacedByCustomXml="next"/>
    <w:bookmarkEnd w:id="113" w:displacedByCustomXml="next"/>
    <w:sdt>
      <w:sdtPr>
        <w:tag w:val="goog_rdk_189"/>
        <w:id w:val="1271214155"/>
      </w:sdtPr>
      <w:sdtEndPr/>
      <w:sdtContent>
        <w:p w14:paraId="00000138" w14:textId="77777777" w:rsidR="00F96BBF" w:rsidRPr="00F96BBF" w:rsidRDefault="00B162D4">
          <w:pPr>
            <w:rPr>
              <w:ins w:id="114" w:author="Randy Maglinger" w:date="2026-03-02T21:01:00Z"/>
              <w:rPrChange w:id="115" w:author="Randy Maglinger" w:date="2026-03-02T21:01:00Z">
                <w:rPr>
                  <w:ins w:id="116" w:author="Randy Maglinger" w:date="2026-03-02T21:01:00Z"/>
                  <w:sz w:val="24"/>
                  <w:szCs w:val="24"/>
                </w:rPr>
              </w:rPrChange>
            </w:rPr>
          </w:pPr>
          <w:sdt>
            <w:sdtPr>
              <w:tag w:val="goog_rdk_187"/>
              <w:id w:val="-647625663"/>
            </w:sdtPr>
            <w:sdtEndPr/>
            <w:sdtContent/>
          </w:sdt>
        </w:p>
      </w:sdtContent>
    </w:sdt>
    <w:bookmarkStart w:id="117" w:name="_heading=h.5x85v4xoul1" w:colFirst="0" w:colLast="0" w:displacedByCustomXml="next"/>
    <w:bookmarkEnd w:id="117" w:displacedByCustomXml="next"/>
    <w:sdt>
      <w:sdtPr>
        <w:tag w:val="goog_rdk_192"/>
        <w:id w:val="-1581505710"/>
      </w:sdtPr>
      <w:sdtEndPr/>
      <w:sdtContent>
        <w:p w14:paraId="00000139" w14:textId="77777777" w:rsidR="00F96BBF" w:rsidRPr="00F96BBF" w:rsidRDefault="00B162D4">
          <w:pPr>
            <w:rPr>
              <w:ins w:id="118" w:author="Randy Maglinger" w:date="2026-03-02T21:01:00Z"/>
              <w:rPrChange w:id="119" w:author="Randy Maglinger" w:date="2026-03-02T21:01:00Z">
                <w:rPr>
                  <w:ins w:id="120" w:author="Randy Maglinger" w:date="2026-03-02T21:01:00Z"/>
                  <w:sz w:val="24"/>
                  <w:szCs w:val="24"/>
                </w:rPr>
              </w:rPrChange>
            </w:rPr>
          </w:pPr>
          <w:sdt>
            <w:sdtPr>
              <w:tag w:val="goog_rdk_190"/>
              <w:id w:val="-1943147273"/>
            </w:sdtPr>
            <w:sdtEndPr/>
            <w:sdtContent/>
          </w:sdt>
        </w:p>
      </w:sdtContent>
    </w:sdt>
    <w:bookmarkStart w:id="121" w:name="_heading=h.r2ewn9ob16w9" w:colFirst="0" w:colLast="0" w:displacedByCustomXml="next"/>
    <w:bookmarkEnd w:id="121" w:displacedByCustomXml="next"/>
    <w:sdt>
      <w:sdtPr>
        <w:tag w:val="goog_rdk_195"/>
        <w:id w:val="1605166015"/>
      </w:sdtPr>
      <w:sdtEndPr/>
      <w:sdtContent>
        <w:p w14:paraId="0000013A" w14:textId="77777777" w:rsidR="00F96BBF" w:rsidRPr="00F96BBF" w:rsidRDefault="00B162D4">
          <w:pPr>
            <w:rPr>
              <w:ins w:id="122" w:author="Randy Maglinger" w:date="2026-03-02T21:01:00Z"/>
              <w:rPrChange w:id="123" w:author="Randy Maglinger" w:date="2026-03-02T21:01:00Z">
                <w:rPr>
                  <w:ins w:id="124" w:author="Randy Maglinger" w:date="2026-03-02T21:01:00Z"/>
                  <w:sz w:val="24"/>
                  <w:szCs w:val="24"/>
                </w:rPr>
              </w:rPrChange>
            </w:rPr>
          </w:pPr>
          <w:sdt>
            <w:sdtPr>
              <w:tag w:val="goog_rdk_193"/>
              <w:id w:val="-2102813162"/>
            </w:sdtPr>
            <w:sdtEndPr/>
            <w:sdtContent/>
          </w:sdt>
        </w:p>
      </w:sdtContent>
    </w:sdt>
    <w:bookmarkStart w:id="125" w:name="_heading=h.cmnnibyudzgv" w:colFirst="0" w:colLast="0" w:displacedByCustomXml="next"/>
    <w:bookmarkEnd w:id="125" w:displacedByCustomXml="next"/>
    <w:sdt>
      <w:sdtPr>
        <w:tag w:val="goog_rdk_198"/>
        <w:id w:val="-1493347486"/>
      </w:sdtPr>
      <w:sdtEndPr/>
      <w:sdtContent>
        <w:p w14:paraId="0000013B" w14:textId="77777777" w:rsidR="00F96BBF" w:rsidRPr="00F96BBF" w:rsidRDefault="00B162D4">
          <w:pPr>
            <w:rPr>
              <w:ins w:id="126" w:author="Randy Maglinger" w:date="2026-03-02T21:01:00Z"/>
              <w:rPrChange w:id="127" w:author="Randy Maglinger" w:date="2026-03-02T21:01:00Z">
                <w:rPr>
                  <w:ins w:id="128" w:author="Randy Maglinger" w:date="2026-03-02T21:01:00Z"/>
                  <w:sz w:val="24"/>
                  <w:szCs w:val="24"/>
                </w:rPr>
              </w:rPrChange>
            </w:rPr>
          </w:pPr>
          <w:sdt>
            <w:sdtPr>
              <w:tag w:val="goog_rdk_196"/>
              <w:id w:val="1452414791"/>
            </w:sdtPr>
            <w:sdtEndPr/>
            <w:sdtContent/>
          </w:sdt>
        </w:p>
      </w:sdtContent>
    </w:sdt>
    <w:bookmarkStart w:id="129" w:name="_heading=h.bi6oxpkb6c0" w:colFirst="0" w:colLast="0" w:displacedByCustomXml="next"/>
    <w:bookmarkEnd w:id="129" w:displacedByCustomXml="next"/>
    <w:sdt>
      <w:sdtPr>
        <w:tag w:val="goog_rdk_201"/>
        <w:id w:val="347213978"/>
      </w:sdtPr>
      <w:sdtEndPr/>
      <w:sdtContent>
        <w:p w14:paraId="0000013C" w14:textId="77777777" w:rsidR="00F96BBF" w:rsidRPr="00F96BBF" w:rsidRDefault="00B162D4">
          <w:pPr>
            <w:rPr>
              <w:ins w:id="130" w:author="Randy Maglinger" w:date="2026-03-02T21:01:00Z"/>
              <w:rPrChange w:id="131" w:author="Randy Maglinger" w:date="2026-03-02T21:01:00Z">
                <w:rPr>
                  <w:ins w:id="132" w:author="Randy Maglinger" w:date="2026-03-02T21:01:00Z"/>
                  <w:sz w:val="24"/>
                  <w:szCs w:val="24"/>
                </w:rPr>
              </w:rPrChange>
            </w:rPr>
          </w:pPr>
          <w:sdt>
            <w:sdtPr>
              <w:tag w:val="goog_rdk_199"/>
              <w:id w:val="-1392220307"/>
            </w:sdtPr>
            <w:sdtEndPr/>
            <w:sdtContent/>
          </w:sdt>
        </w:p>
      </w:sdtContent>
    </w:sdt>
    <w:bookmarkStart w:id="133" w:name="_heading=h.3c8m419nx5e5" w:colFirst="0" w:colLast="0" w:displacedByCustomXml="next"/>
    <w:bookmarkEnd w:id="133" w:displacedByCustomXml="next"/>
    <w:sdt>
      <w:sdtPr>
        <w:tag w:val="goog_rdk_204"/>
        <w:id w:val="-1193363510"/>
      </w:sdtPr>
      <w:sdtEndPr/>
      <w:sdtContent>
        <w:p w14:paraId="0000013D" w14:textId="77777777" w:rsidR="00F96BBF" w:rsidRPr="00F96BBF" w:rsidRDefault="00B162D4">
          <w:pPr>
            <w:rPr>
              <w:ins w:id="134" w:author="Randy Maglinger" w:date="2026-03-02T21:01:00Z"/>
              <w:rPrChange w:id="135" w:author="Randy Maglinger" w:date="2026-03-02T21:01:00Z">
                <w:rPr>
                  <w:ins w:id="136" w:author="Randy Maglinger" w:date="2026-03-02T21:01:00Z"/>
                  <w:sz w:val="24"/>
                  <w:szCs w:val="24"/>
                </w:rPr>
              </w:rPrChange>
            </w:rPr>
          </w:pPr>
          <w:sdt>
            <w:sdtPr>
              <w:tag w:val="goog_rdk_202"/>
              <w:id w:val="101556456"/>
            </w:sdtPr>
            <w:sdtEndPr/>
            <w:sdtContent/>
          </w:sdt>
        </w:p>
      </w:sdtContent>
    </w:sdt>
    <w:bookmarkStart w:id="137" w:name="_heading=h.7vrqqhqb9fxp" w:colFirst="0" w:colLast="0" w:displacedByCustomXml="next"/>
    <w:bookmarkEnd w:id="137" w:displacedByCustomXml="next"/>
    <w:sdt>
      <w:sdtPr>
        <w:tag w:val="goog_rdk_207"/>
        <w:id w:val="-773065230"/>
      </w:sdtPr>
      <w:sdtEndPr/>
      <w:sdtContent>
        <w:p w14:paraId="0000013E" w14:textId="77777777" w:rsidR="00F96BBF" w:rsidRPr="00F96BBF" w:rsidRDefault="00B162D4">
          <w:pPr>
            <w:rPr>
              <w:ins w:id="138" w:author="Randy Maglinger" w:date="2026-03-02T21:01:00Z"/>
              <w:rPrChange w:id="139" w:author="Randy Maglinger" w:date="2026-03-02T21:01:00Z">
                <w:rPr>
                  <w:ins w:id="140" w:author="Randy Maglinger" w:date="2026-03-02T21:01:00Z"/>
                  <w:sz w:val="24"/>
                  <w:szCs w:val="24"/>
                </w:rPr>
              </w:rPrChange>
            </w:rPr>
          </w:pPr>
          <w:sdt>
            <w:sdtPr>
              <w:tag w:val="goog_rdk_205"/>
              <w:id w:val="-1940970960"/>
            </w:sdtPr>
            <w:sdtEndPr/>
            <w:sdtContent/>
          </w:sdt>
        </w:p>
      </w:sdtContent>
    </w:sdt>
    <w:bookmarkStart w:id="141" w:name="_heading=h.nwek9kd22vkd" w:colFirst="0" w:colLast="0" w:displacedByCustomXml="next"/>
    <w:bookmarkEnd w:id="141" w:displacedByCustomXml="next"/>
    <w:sdt>
      <w:sdtPr>
        <w:tag w:val="goog_rdk_210"/>
        <w:id w:val="-1566741806"/>
      </w:sdtPr>
      <w:sdtEndPr/>
      <w:sdtContent>
        <w:p w14:paraId="0000013F" w14:textId="77777777" w:rsidR="00F96BBF" w:rsidRPr="00F96BBF" w:rsidRDefault="00B162D4">
          <w:pPr>
            <w:rPr>
              <w:ins w:id="142" w:author="Randy Maglinger" w:date="2026-03-02T21:01:00Z"/>
              <w:rPrChange w:id="143" w:author="Randy Maglinger" w:date="2026-03-02T21:01:00Z">
                <w:rPr>
                  <w:ins w:id="144" w:author="Randy Maglinger" w:date="2026-03-02T21:01:00Z"/>
                  <w:sz w:val="24"/>
                  <w:szCs w:val="24"/>
                </w:rPr>
              </w:rPrChange>
            </w:rPr>
          </w:pPr>
          <w:sdt>
            <w:sdtPr>
              <w:tag w:val="goog_rdk_208"/>
              <w:id w:val="-1854592180"/>
            </w:sdtPr>
            <w:sdtEndPr/>
            <w:sdtContent/>
          </w:sdt>
        </w:p>
      </w:sdtContent>
    </w:sdt>
    <w:bookmarkStart w:id="145" w:name="_heading=h.i47hxzk8gngc" w:colFirst="0" w:colLast="0" w:displacedByCustomXml="next"/>
    <w:bookmarkEnd w:id="145" w:displacedByCustomXml="next"/>
    <w:sdt>
      <w:sdtPr>
        <w:tag w:val="goog_rdk_213"/>
        <w:id w:val="-318677841"/>
      </w:sdtPr>
      <w:sdtEndPr/>
      <w:sdtContent>
        <w:p w14:paraId="00000140" w14:textId="77777777" w:rsidR="00F96BBF" w:rsidRPr="00F96BBF" w:rsidRDefault="00B162D4">
          <w:pPr>
            <w:rPr>
              <w:ins w:id="146" w:author="Randy Maglinger" w:date="2026-03-02T21:01:00Z"/>
              <w:rPrChange w:id="147" w:author="Randy Maglinger" w:date="2026-03-02T21:01:00Z">
                <w:rPr>
                  <w:ins w:id="148" w:author="Randy Maglinger" w:date="2026-03-02T21:01:00Z"/>
                  <w:sz w:val="24"/>
                  <w:szCs w:val="24"/>
                </w:rPr>
              </w:rPrChange>
            </w:rPr>
          </w:pPr>
          <w:sdt>
            <w:sdtPr>
              <w:tag w:val="goog_rdk_211"/>
              <w:id w:val="-2122726159"/>
            </w:sdtPr>
            <w:sdtEndPr/>
            <w:sdtContent/>
          </w:sdt>
        </w:p>
      </w:sdtContent>
    </w:sdt>
    <w:bookmarkStart w:id="149" w:name="_heading=h.w9flo6una9ys" w:colFirst="0" w:colLast="0" w:displacedByCustomXml="next"/>
    <w:bookmarkEnd w:id="149" w:displacedByCustomXml="next"/>
    <w:sdt>
      <w:sdtPr>
        <w:tag w:val="goog_rdk_216"/>
        <w:id w:val="-139183839"/>
      </w:sdtPr>
      <w:sdtEndPr/>
      <w:sdtContent>
        <w:p w14:paraId="00000141" w14:textId="77777777" w:rsidR="00F96BBF" w:rsidRPr="00F96BBF" w:rsidRDefault="00B162D4">
          <w:pPr>
            <w:rPr>
              <w:ins w:id="150" w:author="Randy Maglinger" w:date="2026-03-02T21:01:00Z"/>
              <w:rPrChange w:id="151" w:author="Randy Maglinger" w:date="2026-03-02T21:01:00Z">
                <w:rPr>
                  <w:ins w:id="152" w:author="Randy Maglinger" w:date="2026-03-02T21:01:00Z"/>
                  <w:sz w:val="24"/>
                  <w:szCs w:val="24"/>
                </w:rPr>
              </w:rPrChange>
            </w:rPr>
          </w:pPr>
          <w:sdt>
            <w:sdtPr>
              <w:tag w:val="goog_rdk_214"/>
              <w:id w:val="-1678903758"/>
            </w:sdtPr>
            <w:sdtEndPr/>
            <w:sdtContent/>
          </w:sdt>
        </w:p>
      </w:sdtContent>
    </w:sdt>
    <w:p w14:paraId="00000142" w14:textId="77777777" w:rsidR="00F96BBF" w:rsidRDefault="00F96BBF">
      <w:bookmarkStart w:id="153" w:name="_heading=h.m29m8dk5p71e" w:colFirst="0" w:colLast="0"/>
      <w:bookmarkEnd w:id="153"/>
    </w:p>
    <w:p w14:paraId="00000143" w14:textId="76D77964" w:rsidR="00F96BBF" w:rsidRPr="00EC2BC3" w:rsidRDefault="00347C4D">
      <w:pPr>
        <w:pStyle w:val="Heading2"/>
      </w:pPr>
      <w:bookmarkStart w:id="154" w:name="_heading=h.n7bp1d2qc08c" w:colFirst="0" w:colLast="0"/>
      <w:bookmarkEnd w:id="154"/>
      <w:r w:rsidRPr="00EC2BC3">
        <w:t xml:space="preserve">Escuela </w:t>
      </w:r>
      <w:r w:rsidR="00164E84" w:rsidRPr="00EC2BC3">
        <w:t xml:space="preserve">Intermedia </w:t>
      </w:r>
      <w:r w:rsidRPr="00EC2BC3">
        <w:t xml:space="preserve">Pioneer Ridge </w:t>
      </w:r>
    </w:p>
    <w:p w14:paraId="00000144" w14:textId="77777777" w:rsidR="00F96BBF" w:rsidRPr="00EC2BC3" w:rsidRDefault="00F96BBF">
      <w:pPr>
        <w:rPr>
          <w:sz w:val="24"/>
          <w:szCs w:val="24"/>
        </w:rPr>
      </w:pPr>
    </w:p>
    <w:p w14:paraId="00000145" w14:textId="77777777" w:rsidR="00F96BBF" w:rsidRPr="00EC2BC3" w:rsidRDefault="00347C4D">
      <w:pPr>
        <w:rPr>
          <w:sz w:val="24"/>
          <w:szCs w:val="24"/>
        </w:rPr>
      </w:pPr>
      <w:proofErr w:type="spellStart"/>
      <w:r w:rsidRPr="00EC2BC3">
        <w:rPr>
          <w:b/>
          <w:bCs/>
          <w:sz w:val="24"/>
          <w:szCs w:val="24"/>
        </w:rPr>
        <w:t>Dirección</w:t>
      </w:r>
      <w:proofErr w:type="spellEnd"/>
      <w:r w:rsidRPr="00EC2BC3">
        <w:rPr>
          <w:b/>
          <w:bCs/>
          <w:sz w:val="24"/>
          <w:szCs w:val="24"/>
        </w:rPr>
        <w:t>:</w:t>
      </w:r>
      <w:r w:rsidRPr="00EC2BC3">
        <w:rPr>
          <w:sz w:val="24"/>
          <w:szCs w:val="24"/>
        </w:rPr>
        <w:t xml:space="preserve"> 1656 S Speck Rd, Independence, MO 64057</w:t>
      </w:r>
    </w:p>
    <w:p w14:paraId="00000146" w14:textId="77777777" w:rsidR="00F96BBF" w:rsidRPr="00EC2BC3" w:rsidRDefault="00347C4D">
      <w:pPr>
        <w:rPr>
          <w:sz w:val="24"/>
          <w:szCs w:val="24"/>
        </w:rPr>
      </w:pPr>
      <w:proofErr w:type="spellStart"/>
      <w:r w:rsidRPr="00EC2BC3">
        <w:rPr>
          <w:b/>
          <w:bCs/>
          <w:sz w:val="24"/>
          <w:szCs w:val="24"/>
        </w:rPr>
        <w:t>Teléfono</w:t>
      </w:r>
      <w:proofErr w:type="spellEnd"/>
      <w:r w:rsidRPr="00EC2BC3">
        <w:rPr>
          <w:b/>
          <w:bCs/>
          <w:sz w:val="24"/>
          <w:szCs w:val="24"/>
        </w:rPr>
        <w:t xml:space="preserve">: </w:t>
      </w:r>
      <w:r w:rsidRPr="00EC2BC3">
        <w:rPr>
          <w:sz w:val="24"/>
          <w:szCs w:val="24"/>
        </w:rPr>
        <w:t>(816) 521-5385</w:t>
      </w:r>
    </w:p>
    <w:p w14:paraId="00000147" w14:textId="77777777" w:rsidR="00F96BBF" w:rsidRDefault="00347C4D">
      <w:pPr>
        <w:rPr>
          <w:sz w:val="24"/>
          <w:szCs w:val="24"/>
        </w:rPr>
      </w:pPr>
      <w:r>
        <w:rPr>
          <w:b/>
          <w:bCs/>
          <w:sz w:val="24"/>
          <w:szCs w:val="24"/>
        </w:rPr>
        <w:lastRenderedPageBreak/>
        <w:t xml:space="preserve">Fax: </w:t>
      </w:r>
      <w:r>
        <w:rPr>
          <w:sz w:val="24"/>
          <w:szCs w:val="24"/>
        </w:rPr>
        <w:t>(816) 521-5630</w:t>
      </w:r>
    </w:p>
    <w:p w14:paraId="00000148" w14:textId="77777777" w:rsidR="00F96BBF" w:rsidRDefault="00347C4D">
      <w:pPr>
        <w:rPr>
          <w:sz w:val="24"/>
          <w:szCs w:val="24"/>
        </w:rPr>
      </w:pPr>
      <w:r>
        <w:rPr>
          <w:b/>
          <w:bCs/>
          <w:sz w:val="24"/>
          <w:szCs w:val="24"/>
        </w:rPr>
        <w:t>Sitio web:</w:t>
      </w:r>
      <w:hyperlink r:id="rId33">
        <w:r>
          <w:rPr>
            <w:color w:val="0563C1"/>
            <w:sz w:val="24"/>
            <w:szCs w:val="24"/>
            <w:u w:val="single"/>
          </w:rPr>
          <w:t xml:space="preserve"> https://pioneerridge.isdschools.org/</w:t>
        </w:r>
      </w:hyperlink>
      <w:r>
        <w:rPr>
          <w:sz w:val="24"/>
          <w:szCs w:val="24"/>
        </w:rPr>
        <w:t xml:space="preserve"> </w:t>
      </w:r>
    </w:p>
    <w:p w14:paraId="00000149" w14:textId="77777777" w:rsidR="00F96BBF" w:rsidRDefault="00347C4D">
      <w:pPr>
        <w:rPr>
          <w:sz w:val="24"/>
          <w:szCs w:val="24"/>
        </w:rPr>
      </w:pPr>
      <w:r>
        <w:rPr>
          <w:b/>
          <w:bCs/>
          <w:sz w:val="24"/>
          <w:szCs w:val="24"/>
        </w:rPr>
        <w:t xml:space="preserve">X/Twitter: </w:t>
      </w:r>
      <w:r>
        <w:rPr>
          <w:sz w:val="24"/>
          <w:szCs w:val="24"/>
        </w:rPr>
        <w:t>@PioneerRidge_MO</w:t>
      </w:r>
    </w:p>
    <w:p w14:paraId="0000014A" w14:textId="77777777" w:rsidR="00F96BBF" w:rsidRPr="00EC2BC3" w:rsidRDefault="00347C4D">
      <w:pPr>
        <w:rPr>
          <w:sz w:val="24"/>
          <w:szCs w:val="24"/>
          <w:lang w:val="es-CO"/>
        </w:rPr>
      </w:pPr>
      <w:r w:rsidRPr="00EC2BC3">
        <w:rPr>
          <w:b/>
          <w:bCs/>
          <w:sz w:val="24"/>
          <w:szCs w:val="24"/>
          <w:lang w:val="es-CO"/>
        </w:rPr>
        <w:t xml:space="preserve">Facebook: </w:t>
      </w:r>
      <w:r w:rsidRPr="00EC2BC3">
        <w:rPr>
          <w:sz w:val="24"/>
          <w:szCs w:val="24"/>
          <w:lang w:val="es-CO"/>
        </w:rPr>
        <w:t>@PioneerRidge_MO</w:t>
      </w:r>
    </w:p>
    <w:p w14:paraId="0000014B" w14:textId="77777777" w:rsidR="00F96BBF" w:rsidRPr="00EC2BC3" w:rsidRDefault="00F96BBF">
      <w:pPr>
        <w:rPr>
          <w:sz w:val="24"/>
          <w:szCs w:val="24"/>
          <w:lang w:val="es-CO"/>
        </w:rPr>
      </w:pPr>
    </w:p>
    <w:p w14:paraId="0000014C" w14:textId="77777777" w:rsidR="00F96BBF" w:rsidRPr="00F2455F" w:rsidRDefault="00347C4D">
      <w:pPr>
        <w:rPr>
          <w:sz w:val="24"/>
          <w:szCs w:val="24"/>
          <w:lang w:val="es-CO"/>
        </w:rPr>
      </w:pPr>
      <w:r w:rsidRPr="00F2455F">
        <w:rPr>
          <w:b/>
          <w:bCs/>
          <w:sz w:val="24"/>
          <w:szCs w:val="24"/>
          <w:lang w:val="es-CO"/>
        </w:rPr>
        <w:t>Horario escolar:</w:t>
      </w:r>
      <w:r w:rsidRPr="00F2455F">
        <w:rPr>
          <w:sz w:val="24"/>
          <w:szCs w:val="24"/>
          <w:lang w:val="es-CO"/>
        </w:rPr>
        <w:t xml:space="preserve"> 8:05 a. m. - 3:50 p. m.</w:t>
      </w:r>
    </w:p>
    <w:p w14:paraId="0000014D" w14:textId="282538B2" w:rsidR="00F96BBF" w:rsidRPr="00F2455F" w:rsidRDefault="00347C4D">
      <w:pPr>
        <w:rPr>
          <w:sz w:val="24"/>
          <w:szCs w:val="24"/>
          <w:lang w:val="es-CO"/>
        </w:rPr>
      </w:pPr>
      <w:r w:rsidRPr="00F2455F">
        <w:rPr>
          <w:b/>
          <w:bCs/>
          <w:sz w:val="24"/>
          <w:szCs w:val="24"/>
          <w:lang w:val="es-CO"/>
        </w:rPr>
        <w:t xml:space="preserve">Horario de </w:t>
      </w:r>
      <w:r w:rsidR="00164E84">
        <w:rPr>
          <w:b/>
          <w:bCs/>
          <w:sz w:val="24"/>
          <w:szCs w:val="24"/>
          <w:lang w:val="es-CO"/>
        </w:rPr>
        <w:t>oficina</w:t>
      </w:r>
      <w:r w:rsidRPr="00F2455F">
        <w:rPr>
          <w:b/>
          <w:bCs/>
          <w:sz w:val="24"/>
          <w:szCs w:val="24"/>
          <w:lang w:val="es-CO"/>
        </w:rPr>
        <w:t>:</w:t>
      </w:r>
      <w:r w:rsidRPr="00F2455F">
        <w:rPr>
          <w:sz w:val="24"/>
          <w:szCs w:val="24"/>
          <w:lang w:val="es-CO"/>
        </w:rPr>
        <w:t xml:space="preserve"> 7:30 a. m. - 4:25 p. m.</w:t>
      </w:r>
    </w:p>
    <w:p w14:paraId="0000014E" w14:textId="77777777" w:rsidR="00F96BBF" w:rsidRPr="00F2455F" w:rsidRDefault="00F96BBF">
      <w:pPr>
        <w:rPr>
          <w:sz w:val="24"/>
          <w:szCs w:val="24"/>
          <w:lang w:val="es-CO"/>
        </w:rPr>
      </w:pPr>
    </w:p>
    <w:p w14:paraId="0000014F" w14:textId="1170C327" w:rsidR="00F96BBF" w:rsidRPr="00F2455F" w:rsidRDefault="00347C4D">
      <w:pPr>
        <w:rPr>
          <w:sz w:val="24"/>
          <w:szCs w:val="24"/>
          <w:lang w:val="es-CO"/>
        </w:rPr>
      </w:pPr>
      <w:r w:rsidRPr="00F2455F">
        <w:rPr>
          <w:b/>
          <w:bCs/>
          <w:sz w:val="24"/>
          <w:szCs w:val="24"/>
          <w:lang w:val="es-CO"/>
        </w:rPr>
        <w:t xml:space="preserve">Mascota: </w:t>
      </w:r>
      <w:r w:rsidRPr="00F2455F">
        <w:rPr>
          <w:sz w:val="24"/>
          <w:szCs w:val="24"/>
          <w:lang w:val="es-CO"/>
        </w:rPr>
        <w:t xml:space="preserve">Pioneer Ridge </w:t>
      </w:r>
      <w:proofErr w:type="spellStart"/>
      <w:r w:rsidRPr="00F2455F">
        <w:rPr>
          <w:sz w:val="24"/>
          <w:szCs w:val="24"/>
          <w:lang w:val="es-CO"/>
        </w:rPr>
        <w:t>Patriots</w:t>
      </w:r>
      <w:proofErr w:type="spellEnd"/>
      <w:r w:rsidRPr="00F2455F">
        <w:rPr>
          <w:sz w:val="24"/>
          <w:szCs w:val="24"/>
          <w:lang w:val="es-CO"/>
        </w:rPr>
        <w:t xml:space="preserve"> </w:t>
      </w:r>
    </w:p>
    <w:p w14:paraId="00000150" w14:textId="093F32C0" w:rsidR="00F96BBF" w:rsidRPr="00F2455F" w:rsidRDefault="00EC2A87">
      <w:pPr>
        <w:rPr>
          <w:sz w:val="24"/>
          <w:szCs w:val="24"/>
          <w:lang w:val="es-CO"/>
        </w:rPr>
      </w:pPr>
      <w:r>
        <w:rPr>
          <w:b/>
          <w:bCs/>
          <w:sz w:val="24"/>
          <w:szCs w:val="24"/>
          <w:lang w:val="es-CO"/>
        </w:rPr>
        <w:t>Curso</w:t>
      </w:r>
      <w:r w:rsidR="00347C4D" w:rsidRPr="00F2455F">
        <w:rPr>
          <w:b/>
          <w:bCs/>
          <w:sz w:val="24"/>
          <w:szCs w:val="24"/>
          <w:lang w:val="es-CO"/>
        </w:rPr>
        <w:t>s: 7.</w:t>
      </w:r>
      <w:r w:rsidR="00347C4D" w:rsidRPr="00F2455F">
        <w:rPr>
          <w:sz w:val="24"/>
          <w:szCs w:val="24"/>
          <w:lang w:val="es-CO"/>
        </w:rPr>
        <w:t>º y 8.º curso</w:t>
      </w:r>
    </w:p>
    <w:p w14:paraId="00000151" w14:textId="77777777" w:rsidR="00F96BBF" w:rsidRPr="00F2455F" w:rsidRDefault="00F96BBF">
      <w:pPr>
        <w:rPr>
          <w:b/>
          <w:bCs/>
          <w:sz w:val="24"/>
          <w:szCs w:val="24"/>
          <w:lang w:val="es-CO"/>
        </w:rPr>
      </w:pPr>
    </w:p>
    <w:tbl>
      <w:tblPr>
        <w:tblStyle w:val="a6"/>
        <w:tblW w:w="9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0"/>
        <w:gridCol w:w="2520"/>
        <w:gridCol w:w="2520"/>
        <w:gridCol w:w="2520"/>
      </w:tblGrid>
      <w:tr w:rsidR="00F96BBF" w14:paraId="1E9B9340" w14:textId="77777777" w:rsidTr="002347C6">
        <w:trPr>
          <w:trHeight w:val="2175"/>
        </w:trPr>
        <w:tc>
          <w:tcPr>
            <w:tcW w:w="2150" w:type="dxa"/>
            <w:tcMar>
              <w:top w:w="100" w:type="dxa"/>
              <w:left w:w="100" w:type="dxa"/>
              <w:bottom w:w="100" w:type="dxa"/>
              <w:right w:w="100" w:type="dxa"/>
            </w:tcMar>
          </w:tcPr>
          <w:p w14:paraId="7FB43D1E" w14:textId="5CB5F342" w:rsidR="002347C6" w:rsidRPr="002347C6" w:rsidRDefault="002347C6" w:rsidP="00C84D70">
            <w:pPr>
              <w:widowControl w:val="0"/>
              <w:spacing w:line="240" w:lineRule="auto"/>
              <w:jc w:val="center"/>
              <w:rPr>
                <w:b/>
                <w:bCs/>
                <w:noProof/>
                <w:sz w:val="24"/>
                <w:szCs w:val="24"/>
                <w:lang w:val="en-US"/>
              </w:rPr>
            </w:pPr>
            <w:r w:rsidRPr="002347C6">
              <w:rPr>
                <w:b/>
                <w:bCs/>
                <w:noProof/>
                <w:sz w:val="24"/>
                <w:szCs w:val="24"/>
                <w:lang w:val="en-US"/>
              </w:rPr>
              <w:drawing>
                <wp:inline distT="0" distB="0" distL="0" distR="0" wp14:anchorId="4B421C6B" wp14:editId="59D38019">
                  <wp:extent cx="929640" cy="1179621"/>
                  <wp:effectExtent l="0" t="0" r="381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50712" cy="1206359"/>
                          </a:xfrm>
                          <a:prstGeom prst="rect">
                            <a:avLst/>
                          </a:prstGeom>
                          <a:noFill/>
                          <a:ln>
                            <a:noFill/>
                          </a:ln>
                        </pic:spPr>
                      </pic:pic>
                    </a:graphicData>
                  </a:graphic>
                </wp:inline>
              </w:drawing>
            </w:r>
          </w:p>
          <w:p w14:paraId="00000152" w14:textId="5B6BFBA8" w:rsidR="00F96BBF" w:rsidRDefault="00F96BBF">
            <w:pPr>
              <w:widowControl w:val="0"/>
              <w:spacing w:line="240" w:lineRule="auto"/>
              <w:jc w:val="center"/>
              <w:rPr>
                <w:b/>
                <w:bCs/>
                <w:sz w:val="24"/>
                <w:szCs w:val="24"/>
              </w:rPr>
            </w:pPr>
          </w:p>
        </w:tc>
        <w:tc>
          <w:tcPr>
            <w:tcW w:w="2520" w:type="dxa"/>
            <w:tcMar>
              <w:top w:w="100" w:type="dxa"/>
              <w:left w:w="100" w:type="dxa"/>
              <w:bottom w:w="100" w:type="dxa"/>
              <w:right w:w="100" w:type="dxa"/>
            </w:tcMar>
          </w:tcPr>
          <w:p w14:paraId="00000153" w14:textId="77777777" w:rsidR="00F96BBF" w:rsidRDefault="00B162D4">
            <w:pPr>
              <w:widowControl w:val="0"/>
              <w:spacing w:line="240" w:lineRule="auto"/>
              <w:jc w:val="center"/>
              <w:rPr>
                <w:b/>
                <w:bCs/>
                <w:sz w:val="24"/>
                <w:szCs w:val="24"/>
              </w:rPr>
            </w:pPr>
            <w:sdt>
              <w:sdtPr>
                <w:tag w:val="goog_rdk_218"/>
                <w:id w:val="883770792"/>
              </w:sdtPr>
              <w:sdtEndPr/>
              <w:sdtContent>
                <w:ins w:id="155" w:author="Randy Maglinger" w:date="2026-03-24T14:31:00Z">
                  <w:r w:rsidR="00347C4D">
                    <w:rPr>
                      <w:b/>
                      <w:bCs/>
                      <w:noProof/>
                      <w:sz w:val="24"/>
                      <w:szCs w:val="24"/>
                    </w:rPr>
                    <w:drawing>
                      <wp:inline distT="114300" distB="114300" distL="114300" distR="114300" wp14:anchorId="7FB083CE" wp14:editId="31BD6C99">
                        <wp:extent cx="804863" cy="1207294"/>
                        <wp:effectExtent l="0" t="0" r="0" b="0"/>
                        <wp:docPr id="202193176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5"/>
                                <a:srcRect/>
                                <a:stretch>
                                  <a:fillRect/>
                                </a:stretch>
                              </pic:blipFill>
                              <pic:spPr>
                                <a:xfrm>
                                  <a:off x="0" y="0"/>
                                  <a:ext cx="804863" cy="1207294"/>
                                </a:xfrm>
                                <a:prstGeom prst="rect">
                                  <a:avLst/>
                                </a:prstGeom>
                                <a:ln/>
                              </pic:spPr>
                            </pic:pic>
                          </a:graphicData>
                        </a:graphic>
                      </wp:inline>
                    </w:drawing>
                  </w:r>
                </w:ins>
              </w:sdtContent>
            </w:sdt>
          </w:p>
        </w:tc>
        <w:tc>
          <w:tcPr>
            <w:tcW w:w="2520" w:type="dxa"/>
            <w:tcMar>
              <w:top w:w="100" w:type="dxa"/>
              <w:left w:w="100" w:type="dxa"/>
              <w:bottom w:w="100" w:type="dxa"/>
              <w:right w:w="100" w:type="dxa"/>
            </w:tcMar>
          </w:tcPr>
          <w:p w14:paraId="00000154" w14:textId="77777777" w:rsidR="00F96BBF" w:rsidRDefault="00347C4D">
            <w:pPr>
              <w:widowControl w:val="0"/>
              <w:spacing w:line="240" w:lineRule="auto"/>
              <w:jc w:val="center"/>
              <w:rPr>
                <w:b/>
                <w:bCs/>
                <w:sz w:val="24"/>
                <w:szCs w:val="24"/>
              </w:rPr>
            </w:pPr>
            <w:r>
              <w:t xml:space="preserve"> </w:t>
            </w:r>
            <w:r>
              <w:rPr>
                <w:b/>
                <w:bCs/>
                <w:noProof/>
                <w:sz w:val="24"/>
                <w:szCs w:val="24"/>
              </w:rPr>
              <w:drawing>
                <wp:inline distT="0" distB="0" distL="0" distR="0" wp14:anchorId="4AFBFFAD" wp14:editId="51F4A278">
                  <wp:extent cx="881975" cy="1219200"/>
                  <wp:effectExtent l="0" t="0" r="0" b="0"/>
                  <wp:docPr id="202193178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6"/>
                          <a:srcRect/>
                          <a:stretch>
                            <a:fillRect/>
                          </a:stretch>
                        </pic:blipFill>
                        <pic:spPr>
                          <a:xfrm>
                            <a:off x="0" y="0"/>
                            <a:ext cx="886194" cy="1225032"/>
                          </a:xfrm>
                          <a:prstGeom prst="rect">
                            <a:avLst/>
                          </a:prstGeom>
                          <a:ln/>
                        </pic:spPr>
                      </pic:pic>
                    </a:graphicData>
                  </a:graphic>
                </wp:inline>
              </w:drawing>
            </w:r>
          </w:p>
        </w:tc>
        <w:tc>
          <w:tcPr>
            <w:tcW w:w="2520" w:type="dxa"/>
          </w:tcPr>
          <w:sdt>
            <w:sdtPr>
              <w:tag w:val="goog_rdk_222"/>
              <w:id w:val="959222117"/>
            </w:sdtPr>
            <w:sdtEndPr/>
            <w:sdtContent>
              <w:p w14:paraId="00000155" w14:textId="77777777" w:rsidR="00F96BBF" w:rsidRPr="00F96BBF" w:rsidRDefault="00B162D4">
                <w:pPr>
                  <w:widowControl w:val="0"/>
                  <w:spacing w:line="240" w:lineRule="auto"/>
                  <w:jc w:val="center"/>
                  <w:rPr>
                    <w:sz w:val="24"/>
                    <w:szCs w:val="24"/>
                    <w:rPrChange w:id="156" w:author="Randy Maglinger" w:date="2026-03-24T14:32:00Z">
                      <w:rPr>
                        <w:b/>
                        <w:bCs/>
                        <w:sz w:val="24"/>
                        <w:szCs w:val="24"/>
                      </w:rPr>
                    </w:rPrChange>
                  </w:rPr>
                </w:pPr>
                <w:sdt>
                  <w:sdtPr>
                    <w:tag w:val="goog_rdk_220"/>
                    <w:id w:val="-2044597964"/>
                  </w:sdtPr>
                  <w:sdtEndPr/>
                  <w:sdtContent>
                    <w:ins w:id="157" w:author="Randy Maglinger" w:date="2026-03-24T14:32:00Z">
                      <w:r w:rsidR="00347C4D">
                        <w:rPr>
                          <w:noProof/>
                          <w:sz w:val="24"/>
                          <w:szCs w:val="24"/>
                          <w:rPrChange w:id="158" w:author="Randy Maglinger" w:date="2026-03-24T14:32:00Z">
                            <w:rPr>
                              <w:b/>
                              <w:bCs/>
                              <w:noProof/>
                              <w:sz w:val="24"/>
                              <w:szCs w:val="24"/>
                            </w:rPr>
                          </w:rPrChange>
                        </w:rPr>
                        <w:drawing>
                          <wp:inline distT="114300" distB="114300" distL="114300" distR="114300" wp14:anchorId="640D4A23" wp14:editId="6BAF9928">
                            <wp:extent cx="925830" cy="1264920"/>
                            <wp:effectExtent l="0" t="0" r="7620" b="0"/>
                            <wp:docPr id="202193176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7"/>
                                    <a:srcRect/>
                                    <a:stretch>
                                      <a:fillRect/>
                                    </a:stretch>
                                  </pic:blipFill>
                                  <pic:spPr>
                                    <a:xfrm>
                                      <a:off x="0" y="0"/>
                                      <a:ext cx="926258" cy="1265505"/>
                                    </a:xfrm>
                                    <a:prstGeom prst="rect">
                                      <a:avLst/>
                                    </a:prstGeom>
                                    <a:ln/>
                                  </pic:spPr>
                                </pic:pic>
                              </a:graphicData>
                            </a:graphic>
                          </wp:inline>
                        </w:drawing>
                      </w:r>
                    </w:ins>
                  </w:sdtContent>
                </w:sdt>
              </w:p>
            </w:sdtContent>
          </w:sdt>
        </w:tc>
      </w:tr>
      <w:tr w:rsidR="00F96BBF" w14:paraId="516CB22D" w14:textId="77777777">
        <w:tc>
          <w:tcPr>
            <w:tcW w:w="2150" w:type="dxa"/>
            <w:tcMar>
              <w:top w:w="100" w:type="dxa"/>
              <w:left w:w="100" w:type="dxa"/>
              <w:bottom w:w="100" w:type="dxa"/>
              <w:right w:w="100" w:type="dxa"/>
            </w:tcMar>
          </w:tcPr>
          <w:sdt>
            <w:sdtPr>
              <w:tag w:val="goog_rdk_224"/>
              <w:id w:val="-676400455"/>
            </w:sdtPr>
            <w:sdtEndPr/>
            <w:sdtContent>
              <w:p w14:paraId="00000156" w14:textId="77777777" w:rsidR="00F96BBF" w:rsidRPr="00F96BBF" w:rsidRDefault="00B162D4">
                <w:pPr>
                  <w:widowControl w:val="0"/>
                  <w:spacing w:line="240" w:lineRule="auto"/>
                  <w:jc w:val="center"/>
                  <w:rPr>
                    <w:sz w:val="24"/>
                    <w:szCs w:val="24"/>
                    <w:rPrChange w:id="159" w:author="Randy Maglinger" w:date="2026-03-24T14:32:00Z">
                      <w:rPr>
                        <w:b/>
                        <w:bCs/>
                        <w:sz w:val="24"/>
                        <w:szCs w:val="24"/>
                      </w:rPr>
                    </w:rPrChange>
                  </w:rPr>
                </w:pPr>
                <w:sdt>
                  <w:sdtPr>
                    <w:tag w:val="goog_rdk_223"/>
                    <w:id w:val="-982744038"/>
                  </w:sdtPr>
                  <w:sdtEndPr/>
                  <w:sdtContent>
                    <w:r w:rsidR="00347C4D">
                      <w:rPr>
                        <w:sz w:val="24"/>
                        <w:szCs w:val="24"/>
                        <w:rPrChange w:id="160" w:author="Randy Maglinger" w:date="2026-03-24T14:32:00Z">
                          <w:rPr>
                            <w:b/>
                            <w:bCs/>
                            <w:sz w:val="24"/>
                            <w:szCs w:val="24"/>
                          </w:rPr>
                        </w:rPrChange>
                      </w:rPr>
                      <w:t xml:space="preserve">Dr. Justin </w:t>
                    </w:r>
                    <w:proofErr w:type="spellStart"/>
                    <w:r w:rsidR="00347C4D">
                      <w:rPr>
                        <w:sz w:val="24"/>
                        <w:szCs w:val="24"/>
                        <w:rPrChange w:id="161" w:author="Randy Maglinger" w:date="2026-03-24T14:32:00Z">
                          <w:rPr>
                            <w:b/>
                            <w:bCs/>
                            <w:sz w:val="24"/>
                            <w:szCs w:val="24"/>
                          </w:rPr>
                        </w:rPrChange>
                      </w:rPr>
                      <w:t>Hargens</w:t>
                    </w:r>
                    <w:proofErr w:type="spellEnd"/>
                  </w:sdtContent>
                </w:sdt>
              </w:p>
            </w:sdtContent>
          </w:sdt>
        </w:tc>
        <w:tc>
          <w:tcPr>
            <w:tcW w:w="2520" w:type="dxa"/>
            <w:tcMar>
              <w:top w:w="100" w:type="dxa"/>
              <w:left w:w="100" w:type="dxa"/>
              <w:bottom w:w="100" w:type="dxa"/>
              <w:right w:w="100" w:type="dxa"/>
            </w:tcMar>
          </w:tcPr>
          <w:sdt>
            <w:sdtPr>
              <w:tag w:val="goog_rdk_231"/>
              <w:id w:val="-291189050"/>
            </w:sdtPr>
            <w:sdtEndPr/>
            <w:sdtContent>
              <w:p w14:paraId="00000157" w14:textId="77777777" w:rsidR="00F96BBF" w:rsidRPr="00F96BBF" w:rsidRDefault="00B162D4">
                <w:pPr>
                  <w:widowControl w:val="0"/>
                  <w:spacing w:line="240" w:lineRule="auto"/>
                  <w:jc w:val="center"/>
                  <w:rPr>
                    <w:sz w:val="24"/>
                    <w:szCs w:val="24"/>
                    <w:rPrChange w:id="162" w:author="Randy Maglinger" w:date="2026-03-24T14:32:00Z">
                      <w:rPr>
                        <w:b/>
                        <w:bCs/>
                        <w:sz w:val="24"/>
                        <w:szCs w:val="24"/>
                      </w:rPr>
                    </w:rPrChange>
                  </w:rPr>
                </w:pPr>
                <w:sdt>
                  <w:sdtPr>
                    <w:tag w:val="goog_rdk_226"/>
                    <w:id w:val="-34457552"/>
                  </w:sdtPr>
                  <w:sdtEndPr/>
                  <w:sdtContent>
                    <w:sdt>
                      <w:sdtPr>
                        <w:tag w:val="goog_rdk_227"/>
                        <w:id w:val="363659761"/>
                      </w:sdtPr>
                      <w:sdtEndPr/>
                      <w:sdtContent>
                        <w:del w:id="163" w:author="Randy Maglinger" w:date="2026-03-02T21:02:00Z">
                          <w:r w:rsidR="00347C4D">
                            <w:rPr>
                              <w:sz w:val="24"/>
                              <w:szCs w:val="24"/>
                              <w:rPrChange w:id="164" w:author="Randy Maglinger" w:date="2026-03-24T14:32:00Z">
                                <w:rPr>
                                  <w:b/>
                                  <w:bCs/>
                                  <w:sz w:val="24"/>
                                  <w:szCs w:val="24"/>
                                </w:rPr>
                              </w:rPrChange>
                            </w:rPr>
                            <w:delText>Rod Briggs</w:delText>
                          </w:r>
                        </w:del>
                      </w:sdtContent>
                    </w:sdt>
                  </w:sdtContent>
                </w:sdt>
                <w:sdt>
                  <w:sdtPr>
                    <w:tag w:val="goog_rdk_228"/>
                    <w:id w:val="-1795986637"/>
                  </w:sdtPr>
                  <w:sdtEndPr/>
                  <w:sdtContent>
                    <w:sdt>
                      <w:sdtPr>
                        <w:tag w:val="goog_rdk_229"/>
                        <w:id w:val="2056928152"/>
                      </w:sdtPr>
                      <w:sdtEndPr/>
                      <w:sdtContent>
                        <w:ins w:id="165" w:author="Randy Maglinger" w:date="2026-03-02T21:02:00Z">
                          <w:r w:rsidR="00347C4D">
                            <w:rPr>
                              <w:sz w:val="24"/>
                              <w:szCs w:val="24"/>
                              <w:rPrChange w:id="166" w:author="Randy Maglinger" w:date="2026-03-24T14:32:00Z">
                                <w:rPr>
                                  <w:b/>
                                  <w:bCs/>
                                  <w:sz w:val="24"/>
                                  <w:szCs w:val="24"/>
                                </w:rPr>
                              </w:rPrChange>
                            </w:rPr>
                            <w:t xml:space="preserve"> Latoya McGregor</w:t>
                          </w:r>
                        </w:ins>
                      </w:sdtContent>
                    </w:sdt>
                  </w:sdtContent>
                </w:sdt>
              </w:p>
            </w:sdtContent>
          </w:sdt>
        </w:tc>
        <w:tc>
          <w:tcPr>
            <w:tcW w:w="2520" w:type="dxa"/>
            <w:tcMar>
              <w:top w:w="100" w:type="dxa"/>
              <w:left w:w="100" w:type="dxa"/>
              <w:bottom w:w="100" w:type="dxa"/>
              <w:right w:w="100" w:type="dxa"/>
            </w:tcMar>
          </w:tcPr>
          <w:sdt>
            <w:sdtPr>
              <w:tag w:val="goog_rdk_238"/>
              <w:id w:val="845809379"/>
            </w:sdtPr>
            <w:sdtEndPr/>
            <w:sdtContent>
              <w:p w14:paraId="00000158" w14:textId="4E0250C0" w:rsidR="00F96BBF" w:rsidRPr="00F96BBF" w:rsidRDefault="00B162D4">
                <w:pPr>
                  <w:widowControl w:val="0"/>
                  <w:spacing w:line="240" w:lineRule="auto"/>
                  <w:jc w:val="center"/>
                  <w:rPr>
                    <w:sz w:val="24"/>
                    <w:szCs w:val="24"/>
                    <w:rPrChange w:id="167" w:author="Randy Maglinger" w:date="2026-03-24T14:32:00Z">
                      <w:rPr>
                        <w:b/>
                        <w:bCs/>
                        <w:sz w:val="24"/>
                        <w:szCs w:val="24"/>
                      </w:rPr>
                    </w:rPrChange>
                  </w:rPr>
                </w:pPr>
                <w:sdt>
                  <w:sdtPr>
                    <w:tag w:val="goog_rdk_232"/>
                    <w:id w:val="-1921926434"/>
                  </w:sdtPr>
                  <w:sdtEndPr/>
                  <w:sdtContent>
                    <w:r w:rsidR="00347C4D">
                      <w:rPr>
                        <w:sz w:val="24"/>
                        <w:szCs w:val="24"/>
                        <w:rPrChange w:id="168" w:author="Randy Maglinger" w:date="2026-03-24T14:32:00Z">
                          <w:rPr>
                            <w:b/>
                            <w:bCs/>
                            <w:sz w:val="24"/>
                            <w:szCs w:val="24"/>
                          </w:rPr>
                        </w:rPrChange>
                      </w:rPr>
                      <w:t>Dr. Janna Martine</w:t>
                    </w:r>
                    <w:r w:rsidR="007A12D2">
                      <w:rPr>
                        <w:sz w:val="24"/>
                        <w:szCs w:val="24"/>
                      </w:rPr>
                      <w:t>z</w:t>
                    </w:r>
                  </w:sdtContent>
                </w:sdt>
                <w:sdt>
                  <w:sdtPr>
                    <w:tag w:val="goog_rdk_233"/>
                    <w:id w:val="194309744"/>
                  </w:sdtPr>
                  <w:sdtEndPr/>
                  <w:sdtContent>
                    <w:sdt>
                      <w:sdtPr>
                        <w:tag w:val="goog_rdk_234"/>
                        <w:id w:val="1541959173"/>
                        <w:showingPlcHdr/>
                      </w:sdtPr>
                      <w:sdtEndPr/>
                      <w:sdtContent>
                        <w:r w:rsidR="007A12D2">
                          <w:t xml:space="preserve">     </w:t>
                        </w:r>
                      </w:sdtContent>
                    </w:sdt>
                  </w:sdtContent>
                </w:sdt>
                <w:sdt>
                  <w:sdtPr>
                    <w:tag w:val="goog_rdk_235"/>
                    <w:id w:val="765602991"/>
                  </w:sdtPr>
                  <w:sdtEndPr/>
                  <w:sdtContent>
                    <w:sdt>
                      <w:sdtPr>
                        <w:tag w:val="goog_rdk_236"/>
                        <w:id w:val="1265839617"/>
                      </w:sdtPr>
                      <w:sdtEndPr/>
                      <w:sdtContent>
                        <w:del w:id="169" w:author="Randy Maglinger" w:date="2026-03-02T21:02:00Z">
                          <w:r w:rsidR="00347C4D">
                            <w:rPr>
                              <w:sz w:val="24"/>
                              <w:szCs w:val="24"/>
                              <w:rPrChange w:id="170" w:author="Randy Maglinger" w:date="2026-03-24T14:32:00Z">
                                <w:rPr>
                                  <w:b/>
                                  <w:bCs/>
                                  <w:sz w:val="24"/>
                                  <w:szCs w:val="24"/>
                                </w:rPr>
                              </w:rPrChange>
                            </w:rPr>
                            <w:delText>x</w:delText>
                          </w:r>
                        </w:del>
                      </w:sdtContent>
                    </w:sdt>
                  </w:sdtContent>
                </w:sdt>
              </w:p>
            </w:sdtContent>
          </w:sdt>
        </w:tc>
        <w:tc>
          <w:tcPr>
            <w:tcW w:w="2520" w:type="dxa"/>
          </w:tcPr>
          <w:sdt>
            <w:sdtPr>
              <w:tag w:val="goog_rdk_240"/>
              <w:id w:val="-822847326"/>
            </w:sdtPr>
            <w:sdtEndPr/>
            <w:sdtContent>
              <w:p w14:paraId="00000159" w14:textId="77777777" w:rsidR="00F96BBF" w:rsidRPr="00F96BBF" w:rsidRDefault="00B162D4">
                <w:pPr>
                  <w:widowControl w:val="0"/>
                  <w:spacing w:line="240" w:lineRule="auto"/>
                  <w:jc w:val="center"/>
                  <w:rPr>
                    <w:sz w:val="24"/>
                    <w:szCs w:val="24"/>
                    <w:rPrChange w:id="171" w:author="Randy Maglinger" w:date="2026-03-24T14:32:00Z">
                      <w:rPr>
                        <w:b/>
                        <w:bCs/>
                        <w:sz w:val="24"/>
                        <w:szCs w:val="24"/>
                      </w:rPr>
                    </w:rPrChange>
                  </w:rPr>
                </w:pPr>
                <w:sdt>
                  <w:sdtPr>
                    <w:tag w:val="goog_rdk_239"/>
                    <w:id w:val="-34784074"/>
                  </w:sdtPr>
                  <w:sdtEndPr/>
                  <w:sdtContent>
                    <w:r w:rsidR="00347C4D">
                      <w:rPr>
                        <w:sz w:val="24"/>
                        <w:szCs w:val="24"/>
                        <w:rPrChange w:id="172" w:author="Randy Maglinger" w:date="2026-03-24T14:32:00Z">
                          <w:rPr>
                            <w:b/>
                            <w:bCs/>
                            <w:sz w:val="24"/>
                            <w:szCs w:val="24"/>
                          </w:rPr>
                        </w:rPrChange>
                      </w:rPr>
                      <w:t>Josh Estill</w:t>
                    </w:r>
                  </w:sdtContent>
                </w:sdt>
              </w:p>
            </w:sdtContent>
          </w:sdt>
        </w:tc>
      </w:tr>
      <w:tr w:rsidR="00F96BBF" w:rsidRPr="00E2492C" w14:paraId="203DE574" w14:textId="77777777">
        <w:trPr>
          <w:trHeight w:val="311"/>
        </w:trPr>
        <w:tc>
          <w:tcPr>
            <w:tcW w:w="2150" w:type="dxa"/>
            <w:tcMar>
              <w:top w:w="100" w:type="dxa"/>
              <w:left w:w="100" w:type="dxa"/>
              <w:bottom w:w="100" w:type="dxa"/>
              <w:right w:w="100" w:type="dxa"/>
            </w:tcMar>
          </w:tcPr>
          <w:sdt>
            <w:sdtPr>
              <w:tag w:val="goog_rdk_243"/>
              <w:id w:val="1937067395"/>
            </w:sdtPr>
            <w:sdtEndPr/>
            <w:sdtContent>
              <w:p w14:paraId="0000015A" w14:textId="77777777" w:rsidR="00F96BBF" w:rsidRPr="00F96BBF" w:rsidRDefault="00B162D4">
                <w:pPr>
                  <w:jc w:val="center"/>
                  <w:rPr>
                    <w:sz w:val="24"/>
                    <w:szCs w:val="24"/>
                    <w:rPrChange w:id="173" w:author="Randy Maglinger" w:date="2026-03-24T14:32:00Z">
                      <w:rPr>
                        <w:b/>
                        <w:bCs/>
                        <w:sz w:val="24"/>
                        <w:szCs w:val="24"/>
                      </w:rPr>
                    </w:rPrChange>
                  </w:rPr>
                </w:pPr>
                <w:sdt>
                  <w:sdtPr>
                    <w:tag w:val="goog_rdk_241"/>
                    <w:id w:val="-164336474"/>
                  </w:sdtPr>
                  <w:sdtEndPr/>
                  <w:sdtContent>
                    <w:r w:rsidR="00347C4D">
                      <w:rPr>
                        <w:sz w:val="24"/>
                        <w:szCs w:val="24"/>
                      </w:rPr>
                      <w:t>Director</w:t>
                    </w:r>
                  </w:sdtContent>
                </w:sdt>
              </w:p>
            </w:sdtContent>
          </w:sdt>
        </w:tc>
        <w:tc>
          <w:tcPr>
            <w:tcW w:w="2520" w:type="dxa"/>
            <w:tcMar>
              <w:top w:w="100" w:type="dxa"/>
              <w:left w:w="100" w:type="dxa"/>
              <w:bottom w:w="100" w:type="dxa"/>
              <w:right w:w="100" w:type="dxa"/>
            </w:tcMar>
          </w:tcPr>
          <w:p w14:paraId="0000015B" w14:textId="6D60EB03" w:rsidR="00F96BBF" w:rsidRDefault="00B162D4">
            <w:pPr>
              <w:jc w:val="center"/>
              <w:rPr>
                <w:sz w:val="24"/>
                <w:szCs w:val="24"/>
              </w:rPr>
            </w:pPr>
            <w:sdt>
              <w:sdtPr>
                <w:tag w:val="goog_rdk_245"/>
                <w:id w:val="-1442736797"/>
              </w:sdtPr>
              <w:sdtEndPr/>
              <w:sdtContent>
                <w:sdt>
                  <w:sdtPr>
                    <w:tag w:val="goog_rdk_246"/>
                    <w:id w:val="-337003132"/>
                  </w:sdtPr>
                  <w:sdtEndPr/>
                  <w:sdtContent>
                    <w:proofErr w:type="spellStart"/>
                    <w:ins w:id="174" w:author="Randy Maglinger" w:date="2026-03-24T14:29:00Z">
                      <w:r w:rsidR="00347C4D">
                        <w:rPr>
                          <w:sz w:val="24"/>
                          <w:szCs w:val="24"/>
                          <w:rPrChange w:id="175" w:author="Randy Maglinger" w:date="2026-03-24T14:29:00Z">
                            <w:rPr>
                              <w:b/>
                              <w:bCs/>
                              <w:sz w:val="24"/>
                              <w:szCs w:val="24"/>
                            </w:rPr>
                          </w:rPrChange>
                        </w:rPr>
                        <w:t>Becari</w:t>
                      </w:r>
                    </w:ins>
                    <w:r w:rsidR="00EC2A87">
                      <w:rPr>
                        <w:sz w:val="24"/>
                        <w:szCs w:val="24"/>
                      </w:rPr>
                      <w:t>a</w:t>
                    </w:r>
                    <w:proofErr w:type="spellEnd"/>
                    <w:r w:rsidR="00EC2A87">
                      <w:rPr>
                        <w:sz w:val="24"/>
                        <w:szCs w:val="24"/>
                      </w:rPr>
                      <w:t xml:space="preserve"> </w:t>
                    </w:r>
                    <w:proofErr w:type="spellStart"/>
                    <w:ins w:id="176" w:author="Randy Maglinger" w:date="2026-03-24T14:29:00Z">
                      <w:r w:rsidR="00347C4D">
                        <w:rPr>
                          <w:sz w:val="24"/>
                          <w:szCs w:val="24"/>
                          <w:rPrChange w:id="177" w:author="Randy Maglinger" w:date="2026-03-24T14:29:00Z">
                            <w:rPr>
                              <w:b/>
                              <w:bCs/>
                              <w:sz w:val="24"/>
                              <w:szCs w:val="24"/>
                            </w:rPr>
                          </w:rPrChange>
                        </w:rPr>
                        <w:t>administrativ</w:t>
                      </w:r>
                    </w:ins>
                    <w:r w:rsidR="00EC2A87">
                      <w:rPr>
                        <w:sz w:val="24"/>
                        <w:szCs w:val="24"/>
                      </w:rPr>
                      <w:t>a</w:t>
                    </w:r>
                    <w:proofErr w:type="spellEnd"/>
                  </w:sdtContent>
                </w:sdt>
              </w:sdtContent>
            </w:sdt>
            <w:sdt>
              <w:sdtPr>
                <w:tag w:val="goog_rdk_247"/>
                <w:id w:val="-144082416"/>
              </w:sdtPr>
              <w:sdtEndPr/>
              <w:sdtContent>
                <w:sdt>
                  <w:sdtPr>
                    <w:tag w:val="goog_rdk_248"/>
                    <w:id w:val="-1569618529"/>
                  </w:sdtPr>
                  <w:sdtEndPr/>
                  <w:sdtContent>
                    <w:del w:id="178" w:author="Randy Maglinger" w:date="2026-03-24T14:29:00Z">
                      <w:r w:rsidR="00347C4D">
                        <w:rPr>
                          <w:sz w:val="24"/>
                          <w:szCs w:val="24"/>
                        </w:rPr>
                        <w:delText>Assistant Principal</w:delText>
                      </w:r>
                    </w:del>
                  </w:sdtContent>
                </w:sdt>
              </w:sdtContent>
            </w:sdt>
            <w:r w:rsidR="00347C4D">
              <w:rPr>
                <w:sz w:val="24"/>
                <w:szCs w:val="24"/>
              </w:rPr>
              <w:t xml:space="preserve"> </w:t>
            </w:r>
          </w:p>
          <w:p w14:paraId="0000015C" w14:textId="77777777" w:rsidR="00F96BBF" w:rsidRDefault="00B162D4">
            <w:pPr>
              <w:jc w:val="center"/>
              <w:rPr>
                <w:sz w:val="24"/>
                <w:szCs w:val="24"/>
              </w:rPr>
            </w:pPr>
            <w:sdt>
              <w:sdtPr>
                <w:tag w:val="goog_rdk_250"/>
                <w:id w:val="264059762"/>
              </w:sdtPr>
              <w:sdtEndPr/>
              <w:sdtContent>
                <w:sdt>
                  <w:sdtPr>
                    <w:tag w:val="goog_rdk_251"/>
                    <w:id w:val="2060883877"/>
                  </w:sdtPr>
                  <w:sdtEndPr/>
                  <w:sdtContent>
                    <w:commentRangeStart w:id="179"/>
                  </w:sdtContent>
                </w:sdt>
                <w:del w:id="180" w:author="Randy Maglinger" w:date="2026-03-24T14:28:00Z">
                  <w:r w:rsidR="00347C4D">
                    <w:rPr>
                      <w:sz w:val="24"/>
                      <w:szCs w:val="24"/>
                    </w:rPr>
                    <w:delText>ABC Coordinator</w:delText>
                  </w:r>
                </w:del>
              </w:sdtContent>
            </w:sdt>
            <w:commentRangeEnd w:id="179"/>
            <w:r w:rsidR="00347C4D">
              <w:commentReference w:id="179"/>
            </w:r>
          </w:p>
          <w:p w14:paraId="0000015D" w14:textId="77777777" w:rsidR="00F96BBF" w:rsidRDefault="00B162D4">
            <w:pPr>
              <w:jc w:val="center"/>
              <w:rPr>
                <w:sz w:val="24"/>
                <w:szCs w:val="24"/>
              </w:rPr>
            </w:pPr>
            <w:sdt>
              <w:sdtPr>
                <w:tag w:val="goog_rdk_253"/>
                <w:id w:val="-1121732987"/>
              </w:sdtPr>
              <w:sdtEndPr/>
              <w:sdtContent>
                <w:del w:id="181" w:author="Randy Maglinger" w:date="2026-03-24T14:30:00Z">
                  <w:r w:rsidR="00347C4D">
                    <w:rPr>
                      <w:sz w:val="24"/>
                      <w:szCs w:val="24"/>
                    </w:rPr>
                    <w:delText>Activities Director</w:delText>
                  </w:r>
                </w:del>
              </w:sdtContent>
            </w:sdt>
          </w:p>
        </w:tc>
        <w:tc>
          <w:tcPr>
            <w:tcW w:w="2520" w:type="dxa"/>
            <w:tcMar>
              <w:top w:w="100" w:type="dxa"/>
              <w:left w:w="100" w:type="dxa"/>
              <w:bottom w:w="100" w:type="dxa"/>
              <w:right w:w="100" w:type="dxa"/>
            </w:tcMar>
          </w:tcPr>
          <w:p w14:paraId="0000015E" w14:textId="2DE44430" w:rsidR="00F96BBF" w:rsidRDefault="00347C4D">
            <w:pPr>
              <w:jc w:val="center"/>
              <w:rPr>
                <w:sz w:val="24"/>
                <w:szCs w:val="24"/>
              </w:rPr>
            </w:pPr>
            <w:proofErr w:type="spellStart"/>
            <w:r>
              <w:rPr>
                <w:sz w:val="24"/>
                <w:szCs w:val="24"/>
              </w:rPr>
              <w:t>Becari</w:t>
            </w:r>
            <w:r w:rsidR="00EC2A87">
              <w:rPr>
                <w:sz w:val="24"/>
                <w:szCs w:val="24"/>
              </w:rPr>
              <w:t>a</w:t>
            </w:r>
            <w:proofErr w:type="spellEnd"/>
            <w:r>
              <w:rPr>
                <w:sz w:val="24"/>
                <w:szCs w:val="24"/>
              </w:rPr>
              <w:t xml:space="preserve"> </w:t>
            </w:r>
            <w:proofErr w:type="spellStart"/>
            <w:r>
              <w:rPr>
                <w:sz w:val="24"/>
                <w:szCs w:val="24"/>
              </w:rPr>
              <w:t>administrativ</w:t>
            </w:r>
            <w:r w:rsidR="00EC2A87">
              <w:rPr>
                <w:sz w:val="24"/>
                <w:szCs w:val="24"/>
              </w:rPr>
              <w:t>a</w:t>
            </w:r>
            <w:proofErr w:type="spellEnd"/>
          </w:p>
          <w:p w14:paraId="0000015F" w14:textId="77777777" w:rsidR="00F96BBF" w:rsidRDefault="00F96BBF">
            <w:pPr>
              <w:jc w:val="center"/>
              <w:rPr>
                <w:b/>
                <w:bCs/>
                <w:sz w:val="24"/>
                <w:szCs w:val="24"/>
              </w:rPr>
            </w:pPr>
          </w:p>
        </w:tc>
        <w:tc>
          <w:tcPr>
            <w:tcW w:w="2520" w:type="dxa"/>
          </w:tcPr>
          <w:sdt>
            <w:sdtPr>
              <w:tag w:val="goog_rdk_260"/>
              <w:id w:val="-1347356096"/>
            </w:sdtPr>
            <w:sdtEndPr/>
            <w:sdtContent>
              <w:p w14:paraId="00000160" w14:textId="77777777" w:rsidR="00F96BBF" w:rsidRPr="00F2455F" w:rsidRDefault="00B162D4">
                <w:pPr>
                  <w:jc w:val="center"/>
                  <w:rPr>
                    <w:ins w:id="182" w:author="Randy Maglinger" w:date="2026-03-24T14:28:00Z"/>
                    <w:sz w:val="24"/>
                    <w:szCs w:val="24"/>
                    <w:lang w:val="es-CO"/>
                  </w:rPr>
                </w:pPr>
                <w:sdt>
                  <w:sdtPr>
                    <w:tag w:val="goog_rdk_255"/>
                    <w:id w:val="212104302"/>
                  </w:sdtPr>
                  <w:sdtEndPr/>
                  <w:sdtContent>
                    <w:sdt>
                      <w:sdtPr>
                        <w:tag w:val="goog_rdk_256"/>
                        <w:id w:val="772423462"/>
                      </w:sdtPr>
                      <w:sdtEndPr/>
                      <w:sdtContent>
                        <w:ins w:id="183" w:author="Randy Maglinger" w:date="2026-03-24T14:28:00Z">
                          <w:r w:rsidR="00347C4D" w:rsidRPr="00F2455F">
                            <w:rPr>
                              <w:sz w:val="24"/>
                              <w:szCs w:val="24"/>
                              <w:lang w:val="es-CO"/>
                              <w:rPrChange w:id="184" w:author="Randy Maglinger" w:date="2026-03-24T14:28:00Z">
                                <w:rPr>
                                  <w:b/>
                                  <w:bCs/>
                                  <w:sz w:val="24"/>
                                  <w:szCs w:val="24"/>
                                </w:rPr>
                              </w:rPrChange>
                            </w:rPr>
                            <w:t xml:space="preserve">Subdirectora </w:t>
                          </w:r>
                        </w:ins>
                      </w:sdtContent>
                    </w:sdt>
                  </w:sdtContent>
                </w:sdt>
                <w:sdt>
                  <w:sdtPr>
                    <w:tag w:val="goog_rdk_257"/>
                    <w:id w:val="-1340438613"/>
                  </w:sdtPr>
                  <w:sdtEndPr/>
                  <w:sdtContent>
                    <w:sdt>
                      <w:sdtPr>
                        <w:tag w:val="goog_rdk_258"/>
                        <w:id w:val="2086121622"/>
                      </w:sdtPr>
                      <w:sdtEndPr/>
                      <w:sdtContent>
                        <w:del w:id="185" w:author="Randy Maglinger" w:date="2026-03-24T14:28:00Z">
                          <w:r w:rsidR="00347C4D" w:rsidRPr="00F2455F">
                            <w:rPr>
                              <w:sz w:val="24"/>
                              <w:szCs w:val="24"/>
                              <w:lang w:val="es-CO"/>
                            </w:rPr>
                            <w:delText>Administrative Intern</w:delText>
                          </w:r>
                        </w:del>
                      </w:sdtContent>
                    </w:sdt>
                  </w:sdtContent>
                </w:sdt>
              </w:p>
            </w:sdtContent>
          </w:sdt>
          <w:sdt>
            <w:sdtPr>
              <w:tag w:val="goog_rdk_266"/>
              <w:id w:val="22672961"/>
            </w:sdtPr>
            <w:sdtEndPr/>
            <w:sdtContent>
              <w:p w14:paraId="00000161" w14:textId="0A938A47" w:rsidR="00F96BBF" w:rsidRPr="00F2455F" w:rsidRDefault="00B162D4">
                <w:pPr>
                  <w:jc w:val="center"/>
                  <w:rPr>
                    <w:ins w:id="186" w:author="Randy Maglinger" w:date="2026-03-24T14:30:00Z"/>
                    <w:sz w:val="24"/>
                    <w:szCs w:val="24"/>
                    <w:lang w:val="es-CO"/>
                  </w:rPr>
                </w:pPr>
                <w:sdt>
                  <w:sdtPr>
                    <w:tag w:val="goog_rdk_261"/>
                    <w:id w:val="466332477"/>
                  </w:sdtPr>
                  <w:sdtEndPr/>
                  <w:sdtContent>
                    <w:sdt>
                      <w:sdtPr>
                        <w:tag w:val="goog_rdk_262"/>
                        <w:id w:val="1440950875"/>
                      </w:sdtPr>
                      <w:sdtEndPr/>
                      <w:sdtContent>
                        <w:commentRangeStart w:id="187"/>
                      </w:sdtContent>
                    </w:sdt>
                    <w:customXmlInsRangeStart w:id="188" w:author="Randy Maglinger" w:date="2026-03-24T14:28:00Z"/>
                    <w:sdt>
                      <w:sdtPr>
                        <w:tag w:val="goog_rdk_263"/>
                        <w:id w:val="-153283213"/>
                      </w:sdtPr>
                      <w:sdtEndPr/>
                      <w:sdtContent>
                        <w:customXmlInsRangeEnd w:id="188"/>
                        <w:ins w:id="189" w:author="Randy Maglinger" w:date="2026-03-24T14:28:00Z">
                          <w:r w:rsidR="00347C4D" w:rsidRPr="00043423">
                            <w:rPr>
                              <w:sz w:val="24"/>
                              <w:szCs w:val="24"/>
                              <w:lang w:val="es-CO"/>
                            </w:rPr>
                            <w:t>Coordinador ABC</w:t>
                          </w:r>
                        </w:ins>
                        <w:customXmlInsRangeStart w:id="190" w:author="Randy Maglinger" w:date="2026-03-24T14:28:00Z"/>
                      </w:sdtContent>
                    </w:sdt>
                    <w:customXmlInsRangeEnd w:id="190"/>
                  </w:sdtContent>
                </w:sdt>
                <w:commentRangeEnd w:id="187"/>
                <w:sdt>
                  <w:sdtPr>
                    <w:tag w:val="goog_rdk_264"/>
                    <w:id w:val="1404671490"/>
                  </w:sdtPr>
                  <w:sdtEndPr/>
                  <w:sdtContent>
                    <w:ins w:id="191" w:author="Randy Maglinger" w:date="2026-03-24T14:30:00Z">
                      <w:r w:rsidR="00347C4D">
                        <w:commentReference w:id="187"/>
                      </w:r>
                    </w:ins>
                  </w:sdtContent>
                </w:sdt>
              </w:p>
            </w:sdtContent>
          </w:sdt>
          <w:sdt>
            <w:sdtPr>
              <w:tag w:val="goog_rdk_269"/>
              <w:id w:val="-976520334"/>
            </w:sdtPr>
            <w:sdtEndPr/>
            <w:sdtContent>
              <w:p w14:paraId="00000162" w14:textId="238BD224" w:rsidR="00F96BBF" w:rsidRPr="00F2455F" w:rsidRDefault="00B162D4" w:rsidP="007A12D2">
                <w:pPr>
                  <w:rPr>
                    <w:sz w:val="24"/>
                    <w:szCs w:val="24"/>
                    <w:lang w:val="es-CO"/>
                  </w:rPr>
                </w:pPr>
                <w:sdt>
                  <w:sdtPr>
                    <w:tag w:val="goog_rdk_267"/>
                    <w:id w:val="1075162180"/>
                    <w:showingPlcHdr/>
                  </w:sdtPr>
                  <w:sdtEndPr/>
                  <w:sdtContent>
                    <w:r w:rsidR="007A12D2">
                      <w:t xml:space="preserve">     </w:t>
                    </w:r>
                  </w:sdtContent>
                </w:sdt>
              </w:p>
            </w:sdtContent>
          </w:sdt>
        </w:tc>
      </w:tr>
    </w:tbl>
    <w:p w14:paraId="00000163" w14:textId="77777777" w:rsidR="00F96BBF" w:rsidRPr="00F2455F" w:rsidRDefault="00F96BBF">
      <w:pPr>
        <w:rPr>
          <w:sz w:val="24"/>
          <w:szCs w:val="24"/>
          <w:lang w:val="es-CO"/>
        </w:rPr>
      </w:pPr>
    </w:p>
    <w:sdt>
      <w:sdtPr>
        <w:tag w:val="goog_rdk_272"/>
        <w:id w:val="1484698082"/>
      </w:sdtPr>
      <w:sdtEndPr/>
      <w:sdtContent>
        <w:p w14:paraId="00000164" w14:textId="77777777" w:rsidR="00F96BBF" w:rsidRDefault="00B162D4">
          <w:pPr>
            <w:rPr>
              <w:del w:id="192" w:author="Randy Maglinger" w:date="2026-03-24T14:25:00Z"/>
              <w:b/>
              <w:bCs/>
              <w:sz w:val="24"/>
              <w:szCs w:val="24"/>
            </w:rPr>
          </w:pPr>
          <w:sdt>
            <w:sdtPr>
              <w:tag w:val="goog_rdk_271"/>
              <w:id w:val="-1383252260"/>
            </w:sdtPr>
            <w:sdtEndPr/>
            <w:sdtContent>
              <w:del w:id="193" w:author="Randy Maglinger" w:date="2026-03-24T14:25:00Z">
                <w:r w:rsidR="00347C4D">
                  <w:rPr>
                    <w:b/>
                    <w:bCs/>
                    <w:sz w:val="24"/>
                    <w:szCs w:val="24"/>
                  </w:rPr>
                  <w:delText>Office Staff</w:delText>
                </w:r>
              </w:del>
            </w:sdtContent>
          </w:sdt>
        </w:p>
      </w:sdtContent>
    </w:sdt>
    <w:sdt>
      <w:sdtPr>
        <w:tag w:val="goog_rdk_274"/>
        <w:id w:val="1448297819"/>
      </w:sdtPr>
      <w:sdtEndPr/>
      <w:sdtContent>
        <w:p w14:paraId="00000165" w14:textId="77777777" w:rsidR="00F96BBF" w:rsidRDefault="00B162D4">
          <w:pPr>
            <w:rPr>
              <w:del w:id="194" w:author="Randy Maglinger" w:date="2026-03-24T14:25:00Z"/>
              <w:sz w:val="24"/>
              <w:szCs w:val="24"/>
            </w:rPr>
          </w:pPr>
          <w:sdt>
            <w:sdtPr>
              <w:tag w:val="goog_rdk_273"/>
              <w:id w:val="398597028"/>
            </w:sdtPr>
            <w:sdtEndPr/>
            <w:sdtContent>
              <w:del w:id="195" w:author="Randy Maglinger" w:date="2026-03-24T14:25:00Z">
                <w:r w:rsidR="00347C4D">
                  <w:rPr>
                    <w:sz w:val="24"/>
                    <w:szCs w:val="24"/>
                  </w:rPr>
                  <w:delText>Receptionist - Amy Zans</w:delText>
                </w:r>
              </w:del>
            </w:sdtContent>
          </w:sdt>
        </w:p>
      </w:sdtContent>
    </w:sdt>
    <w:sdt>
      <w:sdtPr>
        <w:tag w:val="goog_rdk_276"/>
        <w:id w:val="1988487103"/>
      </w:sdtPr>
      <w:sdtEndPr/>
      <w:sdtContent>
        <w:p w14:paraId="00000166" w14:textId="77777777" w:rsidR="00F96BBF" w:rsidRDefault="00B162D4">
          <w:pPr>
            <w:rPr>
              <w:del w:id="196" w:author="Randy Maglinger" w:date="2026-03-24T14:25:00Z"/>
              <w:sz w:val="24"/>
              <w:szCs w:val="24"/>
            </w:rPr>
          </w:pPr>
          <w:sdt>
            <w:sdtPr>
              <w:tag w:val="goog_rdk_275"/>
              <w:id w:val="-1805715206"/>
            </w:sdtPr>
            <w:sdtEndPr/>
            <w:sdtContent>
              <w:del w:id="197" w:author="Randy Maglinger" w:date="2026-03-24T14:25:00Z">
                <w:r w:rsidR="00347C4D">
                  <w:rPr>
                    <w:sz w:val="24"/>
                    <w:szCs w:val="24"/>
                  </w:rPr>
                  <w:delText xml:space="preserve">Attendance Secretary - Kimberly Benitez Torres </w:delText>
                </w:r>
              </w:del>
            </w:sdtContent>
          </w:sdt>
        </w:p>
      </w:sdtContent>
    </w:sdt>
    <w:p w14:paraId="00000167" w14:textId="77777777" w:rsidR="00F96BBF" w:rsidRDefault="00B162D4">
      <w:pPr>
        <w:rPr>
          <w:sz w:val="24"/>
          <w:szCs w:val="24"/>
        </w:rPr>
      </w:pPr>
      <w:sdt>
        <w:sdtPr>
          <w:tag w:val="goog_rdk_277"/>
          <w:id w:val="1834783736"/>
        </w:sdtPr>
        <w:sdtEndPr/>
        <w:sdtContent>
          <w:del w:id="198" w:author="Randy Maglinger" w:date="2026-03-24T14:25:00Z">
            <w:r w:rsidR="00347C4D">
              <w:rPr>
                <w:sz w:val="24"/>
                <w:szCs w:val="24"/>
              </w:rPr>
              <w:delText>Principal's Secretary - Elaina Baker</w:delText>
            </w:r>
          </w:del>
        </w:sdtContent>
      </w:sdt>
    </w:p>
    <w:p w14:paraId="00000168" w14:textId="77777777" w:rsidR="00F96BBF" w:rsidRDefault="00F96BBF">
      <w:pPr>
        <w:rPr>
          <w:sz w:val="24"/>
          <w:szCs w:val="24"/>
        </w:rPr>
      </w:pPr>
    </w:p>
    <w:p w14:paraId="00000169" w14:textId="4874468E" w:rsidR="00F96BBF" w:rsidRPr="00F2455F" w:rsidRDefault="00EC2A87">
      <w:pPr>
        <w:rPr>
          <w:b/>
          <w:bCs/>
          <w:sz w:val="24"/>
          <w:szCs w:val="24"/>
          <w:lang w:val="es-CO"/>
        </w:rPr>
      </w:pPr>
      <w:r>
        <w:rPr>
          <w:b/>
          <w:bCs/>
          <w:sz w:val="24"/>
          <w:szCs w:val="24"/>
          <w:lang w:val="es-CO"/>
        </w:rPr>
        <w:t>Consejeros</w:t>
      </w:r>
    </w:p>
    <w:p w14:paraId="0000016A" w14:textId="77777777" w:rsidR="00F96BBF" w:rsidRPr="00F2455F" w:rsidRDefault="00B162D4">
      <w:pPr>
        <w:rPr>
          <w:sz w:val="24"/>
          <w:szCs w:val="24"/>
          <w:lang w:val="es-CO"/>
        </w:rPr>
      </w:pPr>
      <w:sdt>
        <w:sdtPr>
          <w:tag w:val="goog_rdk_279"/>
          <w:id w:val="-1504256050"/>
        </w:sdtPr>
        <w:sdtEndPr/>
        <w:sdtContent>
          <w:del w:id="199" w:author="Randy Maglinger" w:date="2026-03-24T14:40:00Z">
            <w:r w:rsidR="00347C4D" w:rsidRPr="00F2455F">
              <w:rPr>
                <w:sz w:val="24"/>
                <w:szCs w:val="24"/>
                <w:lang w:val="es-CO"/>
              </w:rPr>
              <w:delText xml:space="preserve">A-K </w:delText>
            </w:r>
          </w:del>
        </w:sdtContent>
      </w:sdt>
      <w:r w:rsidR="00347C4D" w:rsidRPr="00F2455F">
        <w:rPr>
          <w:sz w:val="24"/>
          <w:szCs w:val="24"/>
          <w:lang w:val="es-CO"/>
        </w:rPr>
        <w:t xml:space="preserve">Ashley Phillips </w:t>
      </w:r>
      <w:sdt>
        <w:sdtPr>
          <w:tag w:val="goog_rdk_280"/>
          <w:id w:val="-421270050"/>
        </w:sdtPr>
        <w:sdtEndPr/>
        <w:sdtContent>
          <w:ins w:id="200" w:author="Randy Maglinger" w:date="2026-03-24T14:40:00Z">
            <w:r w:rsidR="00347C4D" w:rsidRPr="00F2455F">
              <w:rPr>
                <w:sz w:val="24"/>
                <w:szCs w:val="24"/>
                <w:lang w:val="es-CO"/>
              </w:rPr>
              <w:t xml:space="preserve">- </w:t>
            </w:r>
          </w:ins>
          <w:sdt>
            <w:sdtPr>
              <w:tag w:val="goog_rdk_281"/>
              <w:id w:val="956182787"/>
            </w:sdtPr>
            <w:sdtEndPr/>
            <w:sdtContent>
              <w:ins w:id="201" w:author="Randy Maglinger" w:date="2026-03-24T14:40:00Z">
                <w:r w:rsidR="00347C4D" w:rsidRPr="00F2455F">
                  <w:rPr>
                    <w:sz w:val="24"/>
                    <w:szCs w:val="24"/>
                    <w:lang w:val="es-CO"/>
                  </w:rPr>
                  <w:t xml:space="preserve">A-K </w:t>
                </w:r>
              </w:ins>
            </w:sdtContent>
          </w:sdt>
        </w:sdtContent>
      </w:sdt>
    </w:p>
    <w:p w14:paraId="0000016B" w14:textId="77777777" w:rsidR="00F96BBF" w:rsidRPr="00F2455F" w:rsidRDefault="00B162D4">
      <w:pPr>
        <w:rPr>
          <w:sz w:val="24"/>
          <w:szCs w:val="24"/>
          <w:lang w:val="es-CO"/>
        </w:rPr>
      </w:pPr>
      <w:sdt>
        <w:sdtPr>
          <w:tag w:val="goog_rdk_283"/>
          <w:id w:val="-698803771"/>
        </w:sdtPr>
        <w:sdtEndPr/>
        <w:sdtContent>
          <w:del w:id="202" w:author="Randy Maglinger" w:date="2026-03-24T14:40:00Z">
            <w:r w:rsidR="00347C4D" w:rsidRPr="00F2455F">
              <w:rPr>
                <w:sz w:val="24"/>
                <w:szCs w:val="24"/>
                <w:lang w:val="es-CO"/>
              </w:rPr>
              <w:delText xml:space="preserve">L-Z </w:delText>
            </w:r>
          </w:del>
        </w:sdtContent>
      </w:sdt>
      <w:r w:rsidR="00347C4D" w:rsidRPr="00F2455F">
        <w:rPr>
          <w:sz w:val="24"/>
          <w:szCs w:val="24"/>
          <w:lang w:val="es-CO"/>
        </w:rPr>
        <w:t xml:space="preserve">Nicole Gilbert </w:t>
      </w:r>
      <w:sdt>
        <w:sdtPr>
          <w:tag w:val="goog_rdk_284"/>
          <w:id w:val="-1814213513"/>
        </w:sdtPr>
        <w:sdtEndPr/>
        <w:sdtContent>
          <w:ins w:id="203" w:author="Randy Maglinger" w:date="2026-03-24T14:40:00Z">
            <w:r w:rsidR="00347C4D" w:rsidRPr="00F2455F">
              <w:rPr>
                <w:sz w:val="24"/>
                <w:szCs w:val="24"/>
                <w:lang w:val="es-CO"/>
              </w:rPr>
              <w:t xml:space="preserve">- </w:t>
            </w:r>
          </w:ins>
          <w:sdt>
            <w:sdtPr>
              <w:tag w:val="goog_rdk_285"/>
              <w:id w:val="-1079777585"/>
            </w:sdtPr>
            <w:sdtEndPr/>
            <w:sdtContent>
              <w:ins w:id="204" w:author="Randy Maglinger" w:date="2026-03-24T14:40:00Z">
                <w:r w:rsidR="00347C4D" w:rsidRPr="00F2455F">
                  <w:rPr>
                    <w:sz w:val="24"/>
                    <w:szCs w:val="24"/>
                    <w:lang w:val="es-CO"/>
                  </w:rPr>
                  <w:t>L-Z</w:t>
                </w:r>
              </w:ins>
            </w:sdtContent>
          </w:sdt>
        </w:sdtContent>
      </w:sdt>
    </w:p>
    <w:p w14:paraId="0000016C" w14:textId="77777777" w:rsidR="00F96BBF" w:rsidRPr="00F2455F" w:rsidRDefault="00F96BBF">
      <w:pPr>
        <w:rPr>
          <w:sz w:val="24"/>
          <w:szCs w:val="24"/>
          <w:lang w:val="es-CO"/>
        </w:rPr>
      </w:pPr>
    </w:p>
    <w:p w14:paraId="0000016D" w14:textId="77777777" w:rsidR="00F96BBF" w:rsidRPr="00F2455F" w:rsidRDefault="00347C4D">
      <w:pPr>
        <w:rPr>
          <w:b/>
          <w:bCs/>
          <w:sz w:val="24"/>
          <w:szCs w:val="24"/>
          <w:lang w:val="es-CO"/>
        </w:rPr>
      </w:pPr>
      <w:r w:rsidRPr="00F2455F">
        <w:rPr>
          <w:b/>
          <w:bCs/>
          <w:sz w:val="24"/>
          <w:szCs w:val="24"/>
          <w:lang w:val="es-CO"/>
        </w:rPr>
        <w:t>Personal de apoyo</w:t>
      </w:r>
    </w:p>
    <w:p w14:paraId="0000016E" w14:textId="14442533" w:rsidR="00F96BBF" w:rsidRPr="00F2455F" w:rsidRDefault="00347C4D">
      <w:pPr>
        <w:rPr>
          <w:sz w:val="24"/>
          <w:szCs w:val="24"/>
          <w:lang w:val="es-CO"/>
        </w:rPr>
      </w:pPr>
      <w:r w:rsidRPr="00F2455F">
        <w:rPr>
          <w:sz w:val="24"/>
          <w:szCs w:val="24"/>
          <w:lang w:val="es-CO"/>
        </w:rPr>
        <w:t xml:space="preserve">Enlace entre la familia y la escuela (FSL) </w:t>
      </w:r>
      <w:r w:rsidR="003300DA">
        <w:rPr>
          <w:sz w:val="24"/>
          <w:szCs w:val="24"/>
          <w:lang w:val="es-CO"/>
        </w:rPr>
        <w:t>–</w:t>
      </w:r>
      <w:r w:rsidRPr="00F2455F">
        <w:rPr>
          <w:sz w:val="24"/>
          <w:szCs w:val="24"/>
          <w:lang w:val="es-CO"/>
        </w:rPr>
        <w:t xml:space="preserve"> </w:t>
      </w:r>
      <w:r w:rsidR="003300DA">
        <w:rPr>
          <w:sz w:val="24"/>
          <w:szCs w:val="24"/>
          <w:lang w:val="es-CO"/>
        </w:rPr>
        <w:t>Mcynze Kunsch</w:t>
      </w:r>
      <w:r w:rsidR="007352E4">
        <w:rPr>
          <w:sz w:val="24"/>
          <w:szCs w:val="24"/>
          <w:lang w:val="es-CO"/>
        </w:rPr>
        <w:t xml:space="preserve"> and Michellei Alexander</w:t>
      </w:r>
    </w:p>
    <w:p w14:paraId="0000016F" w14:textId="4748F54C" w:rsidR="00F96BBF" w:rsidRPr="00F2455F" w:rsidRDefault="00EC2A87">
      <w:pPr>
        <w:rPr>
          <w:sz w:val="24"/>
          <w:szCs w:val="24"/>
          <w:lang w:val="es-CO"/>
        </w:rPr>
      </w:pPr>
      <w:r>
        <w:rPr>
          <w:sz w:val="24"/>
          <w:szCs w:val="24"/>
          <w:lang w:val="es-CO"/>
        </w:rPr>
        <w:t>Oficial</w:t>
      </w:r>
      <w:r w:rsidR="00347C4D" w:rsidRPr="00F2455F">
        <w:rPr>
          <w:sz w:val="24"/>
          <w:szCs w:val="24"/>
          <w:lang w:val="es-CO"/>
        </w:rPr>
        <w:t xml:space="preserve"> de recursos escolares (SRO) - Agente Allen Hiegert</w:t>
      </w:r>
    </w:p>
    <w:p w14:paraId="00000170" w14:textId="2F3413EC" w:rsidR="00F96BBF" w:rsidRPr="00F2455F" w:rsidRDefault="00347C4D">
      <w:pPr>
        <w:spacing w:after="0"/>
        <w:rPr>
          <w:sz w:val="24"/>
          <w:szCs w:val="24"/>
          <w:lang w:val="es-CO"/>
        </w:rPr>
      </w:pPr>
      <w:r w:rsidRPr="00F2455F">
        <w:rPr>
          <w:sz w:val="24"/>
          <w:szCs w:val="24"/>
          <w:lang w:val="es-CO"/>
        </w:rPr>
        <w:t>Los boletines de calificaciones del distrito y de l</w:t>
      </w:r>
      <w:r w:rsidR="00417C02">
        <w:rPr>
          <w:sz w:val="24"/>
          <w:szCs w:val="24"/>
          <w:lang w:val="es-CO"/>
        </w:rPr>
        <w:t>as escuelas</w:t>
      </w:r>
      <w:r w:rsidRPr="00F2455F">
        <w:rPr>
          <w:sz w:val="24"/>
          <w:szCs w:val="24"/>
          <w:lang w:val="es-CO"/>
        </w:rPr>
        <w:t xml:space="preserve"> del Departamento de Educación Primaria y Secundaria están disponibles </w:t>
      </w:r>
      <w:hyperlink r:id="rId38">
        <w:r w:rsidRPr="00F2455F">
          <w:rPr>
            <w:color w:val="0563C1"/>
            <w:sz w:val="24"/>
            <w:szCs w:val="24"/>
            <w:u w:val="single"/>
            <w:lang w:val="es-CO"/>
          </w:rPr>
          <w:t>aquí</w:t>
        </w:r>
      </w:hyperlink>
      <w:r w:rsidRPr="00F2455F">
        <w:rPr>
          <w:sz w:val="24"/>
          <w:szCs w:val="24"/>
          <w:lang w:val="es-CO"/>
        </w:rPr>
        <w:t>.</w:t>
      </w:r>
    </w:p>
    <w:p w14:paraId="00000171" w14:textId="77777777" w:rsidR="00F96BBF" w:rsidRPr="00F2455F" w:rsidRDefault="00F96BBF">
      <w:pPr>
        <w:spacing w:after="0"/>
        <w:rPr>
          <w:i/>
          <w:iCs/>
          <w:sz w:val="24"/>
          <w:szCs w:val="24"/>
          <w:lang w:val="es-CO"/>
        </w:rPr>
      </w:pPr>
    </w:p>
    <w:p w14:paraId="00000172" w14:textId="77777777" w:rsidR="00F96BBF" w:rsidRPr="00F2455F" w:rsidRDefault="00347C4D">
      <w:pPr>
        <w:pStyle w:val="Heading1"/>
        <w:rPr>
          <w:lang w:val="es-CO"/>
        </w:rPr>
      </w:pPr>
      <w:bookmarkStart w:id="205" w:name="_heading=h.t2wn7on0nfnz" w:colFirst="0" w:colLast="0"/>
      <w:bookmarkEnd w:id="205"/>
      <w:r w:rsidRPr="00F2455F">
        <w:rPr>
          <w:lang w:val="es-CO"/>
        </w:rPr>
        <w:t xml:space="preserve">Fichas de datos e información de emergencia  </w:t>
      </w:r>
    </w:p>
    <w:p w14:paraId="00000173" w14:textId="302ED630" w:rsidR="00F96BBF" w:rsidRPr="00F2455F" w:rsidRDefault="00347C4D">
      <w:pPr>
        <w:spacing w:after="0"/>
        <w:rPr>
          <w:sz w:val="24"/>
          <w:szCs w:val="24"/>
          <w:lang w:val="es-CO"/>
        </w:rPr>
      </w:pPr>
      <w:r w:rsidRPr="00F2455F">
        <w:rPr>
          <w:sz w:val="24"/>
          <w:szCs w:val="24"/>
          <w:lang w:val="es-CO"/>
        </w:rPr>
        <w:t xml:space="preserve">Las hojas de datos y la información de emergencia deben estar archivadas en la oficina para que un </w:t>
      </w:r>
      <w:r w:rsidR="00417C02">
        <w:rPr>
          <w:sz w:val="24"/>
          <w:szCs w:val="24"/>
          <w:lang w:val="es-CO"/>
        </w:rPr>
        <w:t>estudiante</w:t>
      </w:r>
      <w:r w:rsidRPr="00F2455F">
        <w:rPr>
          <w:sz w:val="24"/>
          <w:szCs w:val="24"/>
          <w:lang w:val="es-CO"/>
        </w:rPr>
        <w:t xml:space="preserve"> pueda asistir a la escuela. Mantenga la información actualizada cada vez que haya un cambio. Notifique a la oficina si cambia de dirección, necesita cambiar los contactos de emergencia o cambia su número de teléfono.</w:t>
      </w:r>
    </w:p>
    <w:p w14:paraId="00000174" w14:textId="77777777" w:rsidR="00F96BBF" w:rsidRPr="00F2455F" w:rsidRDefault="00F96BBF">
      <w:pPr>
        <w:spacing w:after="0"/>
        <w:rPr>
          <w:sz w:val="24"/>
          <w:szCs w:val="24"/>
          <w:lang w:val="es-CO"/>
        </w:rPr>
      </w:pPr>
    </w:p>
    <w:p w14:paraId="00000175" w14:textId="77777777" w:rsidR="00F96BBF" w:rsidRDefault="00347C4D">
      <w:pPr>
        <w:pStyle w:val="Heading1"/>
      </w:pPr>
      <w:bookmarkStart w:id="206" w:name="_heading=h.37vifypf5a8i" w:colFirst="0" w:colLast="0"/>
      <w:bookmarkEnd w:id="206"/>
      <w:proofErr w:type="spellStart"/>
      <w:r>
        <w:lastRenderedPageBreak/>
        <w:t>Calendario</w:t>
      </w:r>
      <w:proofErr w:type="spellEnd"/>
      <w:r>
        <w:t xml:space="preserve"> </w:t>
      </w:r>
      <w:proofErr w:type="spellStart"/>
      <w:r>
        <w:t>académico</w:t>
      </w:r>
      <w:proofErr w:type="spellEnd"/>
      <w:r>
        <w:t xml:space="preserve"> I-100-S</w:t>
      </w:r>
    </w:p>
    <w:p w14:paraId="00000176" w14:textId="77777777" w:rsidR="00F96BBF" w:rsidRDefault="00347C4D">
      <w:pPr>
        <w:spacing w:after="0" w:line="240" w:lineRule="auto"/>
      </w:pPr>
      <w:r>
        <w:t xml:space="preserve"> </w:t>
      </w:r>
      <w:sdt>
        <w:sdtPr>
          <w:tag w:val="goog_rdk_286"/>
          <w:id w:val="-910874517"/>
        </w:sdtPr>
        <w:sdtEndPr/>
        <w:sdtContent>
          <w:ins w:id="207" w:author="Madelynn Garrett" w:date="2026-02-10T11:23:00Z">
            <w:r>
              <w:rPr>
                <w:noProof/>
              </w:rPr>
              <w:drawing>
                <wp:inline distT="0" distB="0" distL="0" distR="0" wp14:anchorId="35897D6C" wp14:editId="769D5EBD">
                  <wp:extent cx="5480558" cy="4279051"/>
                  <wp:effectExtent l="0" t="0" r="0" b="0"/>
                  <wp:docPr id="202193178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9"/>
                          <a:srcRect/>
                          <a:stretch>
                            <a:fillRect/>
                          </a:stretch>
                        </pic:blipFill>
                        <pic:spPr>
                          <a:xfrm>
                            <a:off x="0" y="0"/>
                            <a:ext cx="5480558" cy="4279051"/>
                          </a:xfrm>
                          <a:prstGeom prst="rect">
                            <a:avLst/>
                          </a:prstGeom>
                          <a:ln/>
                        </pic:spPr>
                      </pic:pic>
                    </a:graphicData>
                  </a:graphic>
                </wp:inline>
              </w:drawing>
            </w:r>
            <w:r>
              <w:rPr>
                <w:noProof/>
              </w:rPr>
              <w:drawing>
                <wp:inline distT="0" distB="0" distL="0" distR="0" wp14:anchorId="0E4875F2" wp14:editId="0CE16D01">
                  <wp:extent cx="5468405" cy="3093505"/>
                  <wp:effectExtent l="0" t="0" r="0" b="0"/>
                  <wp:docPr id="202193176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40"/>
                          <a:srcRect/>
                          <a:stretch>
                            <a:fillRect/>
                          </a:stretch>
                        </pic:blipFill>
                        <pic:spPr>
                          <a:xfrm>
                            <a:off x="0" y="0"/>
                            <a:ext cx="5468405" cy="3093505"/>
                          </a:xfrm>
                          <a:prstGeom prst="rect">
                            <a:avLst/>
                          </a:prstGeom>
                          <a:ln/>
                        </pic:spPr>
                      </pic:pic>
                    </a:graphicData>
                  </a:graphic>
                </wp:inline>
              </w:drawing>
            </w:r>
          </w:ins>
        </w:sdtContent>
      </w:sdt>
    </w:p>
    <w:p w14:paraId="00000177" w14:textId="77777777" w:rsidR="00F96BBF" w:rsidRDefault="00F96BBF">
      <w:pPr>
        <w:spacing w:after="0" w:line="240" w:lineRule="auto"/>
        <w:rPr>
          <w:sz w:val="24"/>
          <w:szCs w:val="24"/>
          <w:u w:val="single"/>
        </w:rPr>
      </w:pPr>
    </w:p>
    <w:p w14:paraId="00000178" w14:textId="77777777" w:rsidR="00F96BBF" w:rsidRPr="00F2455F" w:rsidRDefault="00347C4D">
      <w:pPr>
        <w:pStyle w:val="Heading1"/>
        <w:rPr>
          <w:lang w:val="es-CO"/>
        </w:rPr>
      </w:pPr>
      <w:bookmarkStart w:id="208" w:name="_heading=h.4jtl6oc60e0k" w:colFirst="0" w:colLast="0"/>
      <w:bookmarkEnd w:id="208"/>
      <w:r w:rsidRPr="00F2455F">
        <w:rPr>
          <w:lang w:val="es-CO"/>
        </w:rPr>
        <w:t>Procedimientos de asistencia y ausencias S-115-S</w:t>
      </w:r>
    </w:p>
    <w:p w14:paraId="00000179"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 xml:space="preserve">Expectativas de asistencia </w:t>
      </w:r>
    </w:p>
    <w:p w14:paraId="0000017A" w14:textId="721942C3" w:rsidR="00F96BBF" w:rsidRPr="00F2455F" w:rsidRDefault="00347C4D">
      <w:pPr>
        <w:spacing w:after="0" w:line="240" w:lineRule="auto"/>
        <w:rPr>
          <w:sz w:val="24"/>
          <w:szCs w:val="24"/>
          <w:lang w:val="es-CO"/>
        </w:rPr>
      </w:pPr>
      <w:r w:rsidRPr="00F2455F">
        <w:rPr>
          <w:color w:val="222222"/>
          <w:sz w:val="24"/>
          <w:szCs w:val="24"/>
          <w:highlight w:val="white"/>
          <w:lang w:val="es-CO"/>
        </w:rPr>
        <w:lastRenderedPageBreak/>
        <w:t xml:space="preserve">La Junta de Educación considera que una asistencia regular del 90 % o superior es esencial para alcanzar el éxito en la escuela. La educación es un proceso integral basado en la comunicación continua y en la responsabilidad compartida entre padres, </w:t>
      </w:r>
      <w:r w:rsidR="00417C02">
        <w:rPr>
          <w:color w:val="222222"/>
          <w:sz w:val="24"/>
          <w:szCs w:val="24"/>
          <w:highlight w:val="white"/>
          <w:lang w:val="es-CO"/>
        </w:rPr>
        <w:t>estudiante</w:t>
      </w:r>
      <w:r w:rsidRPr="00F2455F">
        <w:rPr>
          <w:color w:val="222222"/>
          <w:sz w:val="24"/>
          <w:szCs w:val="24"/>
          <w:highlight w:val="white"/>
          <w:lang w:val="es-CO"/>
        </w:rPr>
        <w:t xml:space="preserve">s, </w:t>
      </w:r>
      <w:r w:rsidR="00417C02">
        <w:rPr>
          <w:color w:val="222222"/>
          <w:sz w:val="24"/>
          <w:szCs w:val="24"/>
          <w:highlight w:val="white"/>
          <w:lang w:val="es-CO"/>
        </w:rPr>
        <w:t>maestros</w:t>
      </w:r>
      <w:r w:rsidRPr="00F2455F">
        <w:rPr>
          <w:color w:val="222222"/>
          <w:sz w:val="24"/>
          <w:szCs w:val="24"/>
          <w:highlight w:val="white"/>
          <w:lang w:val="es-CO"/>
        </w:rPr>
        <w:t xml:space="preserve"> y la escuela. A medida que los </w:t>
      </w:r>
      <w:r w:rsidR="00417C02">
        <w:rPr>
          <w:color w:val="222222"/>
          <w:sz w:val="24"/>
          <w:szCs w:val="24"/>
          <w:highlight w:val="white"/>
          <w:lang w:val="es-CO"/>
        </w:rPr>
        <w:t>estudiantes</w:t>
      </w:r>
      <w:r w:rsidRPr="00F2455F">
        <w:rPr>
          <w:color w:val="222222"/>
          <w:sz w:val="24"/>
          <w:szCs w:val="24"/>
          <w:highlight w:val="white"/>
          <w:lang w:val="es-CO"/>
        </w:rPr>
        <w:t xml:space="preserve"> maduran y avanzan en el sistema educativo, deben asumir cada vez más la responsabilidad de asistir regularmente a clase. Sin embargo, los padres tienen la responsabilidad legal y moral de exigir la asistencia regular a la escuela. </w:t>
      </w:r>
    </w:p>
    <w:p w14:paraId="0000017B" w14:textId="77777777" w:rsidR="00F96BBF" w:rsidRPr="00F2455F" w:rsidRDefault="00F96BBF">
      <w:pPr>
        <w:spacing w:after="0" w:line="240" w:lineRule="auto"/>
        <w:rPr>
          <w:sz w:val="24"/>
          <w:szCs w:val="24"/>
          <w:lang w:val="es-CO"/>
        </w:rPr>
      </w:pPr>
    </w:p>
    <w:p w14:paraId="0000017C" w14:textId="73DCAC1F" w:rsidR="00F96BBF" w:rsidRPr="00F2455F" w:rsidRDefault="00347C4D">
      <w:pPr>
        <w:spacing w:after="0" w:line="240" w:lineRule="auto"/>
        <w:rPr>
          <w:sz w:val="24"/>
          <w:szCs w:val="24"/>
          <w:lang w:val="es-CO"/>
        </w:rPr>
      </w:pPr>
      <w:bookmarkStart w:id="209" w:name="_heading=h.e3v7y8is0stu" w:colFirst="0" w:colLast="0"/>
      <w:bookmarkEnd w:id="209"/>
      <w:r w:rsidRPr="00F2455F">
        <w:rPr>
          <w:sz w:val="24"/>
          <w:szCs w:val="24"/>
          <w:lang w:val="es-CO"/>
        </w:rPr>
        <w:t xml:space="preserve">La asistencia es esencial para el aprendizaje. Por ley, todos los niños deben asistir a la escuela desde los 7 hasta los 17 años. Los padres o </w:t>
      </w:r>
      <w:r w:rsidR="00417C02">
        <w:rPr>
          <w:sz w:val="24"/>
          <w:szCs w:val="24"/>
          <w:lang w:val="es-CO"/>
        </w:rPr>
        <w:t>guardianes</w:t>
      </w:r>
      <w:r w:rsidRPr="00F2455F">
        <w:rPr>
          <w:sz w:val="24"/>
          <w:szCs w:val="24"/>
          <w:lang w:val="es-CO"/>
        </w:rPr>
        <w:t xml:space="preserve"> son responsables de la asistencia de sus hijos. El Distrito informará a los padres o </w:t>
      </w:r>
      <w:r w:rsidR="00417C02">
        <w:rPr>
          <w:sz w:val="24"/>
          <w:szCs w:val="24"/>
          <w:lang w:val="es-CO"/>
        </w:rPr>
        <w:t xml:space="preserve">guardianes </w:t>
      </w:r>
      <w:r w:rsidRPr="00F2455F">
        <w:rPr>
          <w:sz w:val="24"/>
          <w:szCs w:val="24"/>
          <w:lang w:val="es-CO"/>
        </w:rPr>
        <w:t xml:space="preserve">de las ausencias de sus hijos y apoyará a las familias cuando la asistencia se convierta en un motivo de preocupación. Es responsabilidad del </w:t>
      </w:r>
      <w:r w:rsidR="00417C02">
        <w:rPr>
          <w:sz w:val="24"/>
          <w:szCs w:val="24"/>
          <w:lang w:val="es-CO"/>
        </w:rPr>
        <w:t>estudiante</w:t>
      </w:r>
      <w:r w:rsidRPr="00F2455F">
        <w:rPr>
          <w:sz w:val="24"/>
          <w:szCs w:val="24"/>
          <w:lang w:val="es-CO"/>
        </w:rPr>
        <w:t xml:space="preserve"> recuperar el trabajo perdido debido a una ausencia. La administración toma la decisión final sobre si una ausencia es justificada o injustificada. Todas las ausencias (justificadas o injustificadas) cuentan para el recuento de días perdidos del estudiante y su porcentaje de asistencia.</w:t>
      </w:r>
    </w:p>
    <w:p w14:paraId="0000017D" w14:textId="77777777" w:rsidR="00F96BBF" w:rsidRPr="00F2455F" w:rsidRDefault="00F96BBF">
      <w:pPr>
        <w:spacing w:after="0" w:line="240" w:lineRule="auto"/>
        <w:rPr>
          <w:i/>
          <w:iCs/>
          <w:sz w:val="24"/>
          <w:szCs w:val="24"/>
          <w:lang w:val="es-CO"/>
        </w:rPr>
      </w:pPr>
    </w:p>
    <w:p w14:paraId="0000017E" w14:textId="77777777"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De acuerdo con los estatutos de la MSHSAA, si un estudiante falta a una o más clases sin haber sido justificado por un administrador, no se le considerará elegible en esa fecha. Además, no se le podrá certificar como elegible para participar en ninguna fecha posterior hasta que asista a un día completo de clases sin una ausencia injustificada. Las ausencias excesivas pueden afectar a sus calificaciones y serán abordadas por los administradores escolares, los enlaces entre la familia y la escuela y/o los oficiales de recursos escolares. </w:t>
      </w:r>
    </w:p>
    <w:p w14:paraId="0000017F" w14:textId="77777777" w:rsidR="00F96BBF" w:rsidRPr="00F2455F" w:rsidRDefault="00F96BBF">
      <w:pPr>
        <w:spacing w:after="0" w:line="240" w:lineRule="auto"/>
        <w:rPr>
          <w:i/>
          <w:iCs/>
          <w:sz w:val="24"/>
          <w:szCs w:val="24"/>
          <w:lang w:val="es-CO"/>
        </w:rPr>
      </w:pPr>
    </w:p>
    <w:p w14:paraId="00000180" w14:textId="77777777" w:rsidR="00F96BBF" w:rsidRPr="00F2455F" w:rsidRDefault="00347C4D">
      <w:pPr>
        <w:spacing w:after="0" w:line="240" w:lineRule="auto"/>
        <w:rPr>
          <w:i/>
          <w:iCs/>
          <w:sz w:val="24"/>
          <w:szCs w:val="24"/>
          <w:u w:val="single"/>
          <w:lang w:val="es-CO"/>
        </w:rPr>
      </w:pPr>
      <w:r w:rsidRPr="00F2455F">
        <w:rPr>
          <w:i/>
          <w:iCs/>
          <w:sz w:val="24"/>
          <w:szCs w:val="24"/>
          <w:u w:val="single"/>
          <w:lang w:val="es-CO"/>
        </w:rPr>
        <w:t>Procedimientos para notificar una ausencia</w:t>
      </w:r>
    </w:p>
    <w:p w14:paraId="00000181" w14:textId="509A7DE8"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b/>
          <w:bCs/>
          <w:color w:val="000000"/>
          <w:sz w:val="24"/>
          <w:szCs w:val="24"/>
          <w:lang w:val="es-CO"/>
        </w:rPr>
        <w:t xml:space="preserve">Los </w:t>
      </w:r>
      <w:r w:rsidR="000C68B5">
        <w:rPr>
          <w:b/>
          <w:bCs/>
          <w:color w:val="000000"/>
          <w:sz w:val="24"/>
          <w:szCs w:val="24"/>
          <w:lang w:val="es-CO"/>
        </w:rPr>
        <w:t>estudiantes</w:t>
      </w:r>
      <w:r w:rsidRPr="00F2455F">
        <w:rPr>
          <w:b/>
          <w:bCs/>
          <w:color w:val="000000"/>
          <w:sz w:val="24"/>
          <w:szCs w:val="24"/>
          <w:lang w:val="es-CO"/>
        </w:rPr>
        <w:t xml:space="preserve"> que se queden en casa deben pedir a un padre o </w:t>
      </w:r>
      <w:r w:rsidR="000C68B5">
        <w:rPr>
          <w:b/>
          <w:bCs/>
          <w:color w:val="000000"/>
          <w:sz w:val="24"/>
          <w:szCs w:val="24"/>
          <w:lang w:val="es-CO"/>
        </w:rPr>
        <w:t>guardián</w:t>
      </w:r>
      <w:r w:rsidRPr="00F2455F">
        <w:rPr>
          <w:b/>
          <w:bCs/>
          <w:color w:val="000000"/>
          <w:sz w:val="24"/>
          <w:szCs w:val="24"/>
          <w:lang w:val="es-CO"/>
        </w:rPr>
        <w:t xml:space="preserve"> que llame a la oficina de asistencia de la escuela cada día que falten. </w:t>
      </w:r>
      <w:r w:rsidRPr="00F2455F">
        <w:rPr>
          <w:color w:val="000000"/>
          <w:sz w:val="24"/>
          <w:szCs w:val="24"/>
          <w:lang w:val="es-CO"/>
        </w:rPr>
        <w:t xml:space="preserve">Recomendamos que, siempre que sea posible, las citas médicas se programen después del horario escolar o en días no lectivos para reducir la pérdida de tiempo de aprendizaje. </w:t>
      </w:r>
    </w:p>
    <w:p w14:paraId="00000182" w14:textId="77777777"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 </w:t>
      </w:r>
    </w:p>
    <w:p w14:paraId="00000183" w14:textId="401BCC7F"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El distrito se pondrá en contacto con los padres o </w:t>
      </w:r>
      <w:r w:rsidR="000C68B5">
        <w:rPr>
          <w:color w:val="000000"/>
          <w:sz w:val="24"/>
          <w:szCs w:val="24"/>
          <w:lang w:val="es-CO"/>
        </w:rPr>
        <w:t>guardian</w:t>
      </w:r>
      <w:r w:rsidRPr="00F2455F">
        <w:rPr>
          <w:color w:val="000000"/>
          <w:sz w:val="24"/>
          <w:szCs w:val="24"/>
          <w:lang w:val="es-CO"/>
        </w:rPr>
        <w:t xml:space="preserve">es de los </w:t>
      </w:r>
      <w:r w:rsidR="000C68B5">
        <w:rPr>
          <w:color w:val="000000"/>
          <w:sz w:val="24"/>
          <w:szCs w:val="24"/>
          <w:lang w:val="es-CO"/>
        </w:rPr>
        <w:t xml:space="preserve">estudiantes </w:t>
      </w:r>
      <w:r w:rsidRPr="00F2455F">
        <w:rPr>
          <w:color w:val="000000"/>
          <w:sz w:val="24"/>
          <w:szCs w:val="24"/>
          <w:lang w:val="es-CO"/>
        </w:rPr>
        <w:t xml:space="preserve">que no hayan llamado a la escuela para notificarles la ausencia del </w:t>
      </w:r>
      <w:r w:rsidR="000C68B5">
        <w:rPr>
          <w:color w:val="000000"/>
          <w:sz w:val="24"/>
          <w:szCs w:val="24"/>
          <w:lang w:val="es-CO"/>
        </w:rPr>
        <w:t>estudiante</w:t>
      </w:r>
      <w:r w:rsidRPr="00F2455F">
        <w:rPr>
          <w:color w:val="000000"/>
          <w:sz w:val="24"/>
          <w:szCs w:val="24"/>
          <w:lang w:val="es-CO"/>
        </w:rPr>
        <w:t xml:space="preserve"> y solicitar la verificación de la misma. Los </w:t>
      </w:r>
      <w:r w:rsidR="000C68B5">
        <w:rPr>
          <w:color w:val="000000"/>
          <w:sz w:val="24"/>
          <w:szCs w:val="24"/>
          <w:lang w:val="es-CO"/>
        </w:rPr>
        <w:t xml:space="preserve">estudiantes </w:t>
      </w:r>
      <w:r w:rsidRPr="00F2455F">
        <w:rPr>
          <w:color w:val="000000"/>
          <w:sz w:val="24"/>
          <w:szCs w:val="24"/>
          <w:lang w:val="es-CO"/>
        </w:rPr>
        <w:t xml:space="preserve">que lleguen tarde o salgan antes de tiempo deben registrarse a la entrada y a la salida en la oficina. </w:t>
      </w:r>
      <w:r w:rsidRPr="00F2455F">
        <w:rPr>
          <w:b/>
          <w:bCs/>
          <w:color w:val="000000"/>
          <w:sz w:val="24"/>
          <w:szCs w:val="24"/>
          <w:lang w:val="es-CO"/>
        </w:rPr>
        <w:t xml:space="preserve">Solo las personas que figuren en </w:t>
      </w:r>
      <w:proofErr w:type="spellStart"/>
      <w:r w:rsidRPr="00F2455F">
        <w:rPr>
          <w:b/>
          <w:bCs/>
          <w:color w:val="000000"/>
          <w:sz w:val="24"/>
          <w:szCs w:val="24"/>
          <w:lang w:val="es-CO"/>
        </w:rPr>
        <w:t>PowerSchool</w:t>
      </w:r>
      <w:proofErr w:type="spellEnd"/>
      <w:r w:rsidRPr="00F2455F">
        <w:rPr>
          <w:b/>
          <w:bCs/>
          <w:color w:val="000000"/>
          <w:sz w:val="24"/>
          <w:szCs w:val="24"/>
          <w:lang w:val="es-CO"/>
        </w:rPr>
        <w:t xml:space="preserve"> podrán recoger a los </w:t>
      </w:r>
      <w:r w:rsidR="000C68B5">
        <w:rPr>
          <w:b/>
          <w:bCs/>
          <w:color w:val="000000"/>
          <w:sz w:val="24"/>
          <w:szCs w:val="24"/>
          <w:lang w:val="es-CO"/>
        </w:rPr>
        <w:t>estudiantes</w:t>
      </w:r>
      <w:r w:rsidRPr="00F2455F">
        <w:rPr>
          <w:b/>
          <w:bCs/>
          <w:color w:val="000000"/>
          <w:sz w:val="24"/>
          <w:szCs w:val="24"/>
          <w:lang w:val="es-CO"/>
        </w:rPr>
        <w:t xml:space="preserve"> de la escuela. Se verificarán los documentos de identidad.</w:t>
      </w:r>
      <w:r w:rsidRPr="00F2455F">
        <w:rPr>
          <w:color w:val="000000"/>
          <w:sz w:val="24"/>
          <w:szCs w:val="24"/>
          <w:lang w:val="es-CO"/>
        </w:rPr>
        <w:t xml:space="preserve"> </w:t>
      </w:r>
    </w:p>
    <w:p w14:paraId="00000184" w14:textId="77777777" w:rsidR="00F96BBF" w:rsidRPr="00F2455F" w:rsidRDefault="00F96BBF">
      <w:pPr>
        <w:spacing w:after="0" w:line="240" w:lineRule="auto"/>
        <w:rPr>
          <w:i/>
          <w:iCs/>
          <w:sz w:val="24"/>
          <w:szCs w:val="24"/>
          <w:lang w:val="es-CO"/>
        </w:rPr>
      </w:pPr>
    </w:p>
    <w:p w14:paraId="00000185" w14:textId="77777777" w:rsidR="00F96BBF" w:rsidRPr="00F2455F" w:rsidRDefault="00347C4D">
      <w:pPr>
        <w:pBdr>
          <w:top w:val="nil"/>
          <w:left w:val="nil"/>
          <w:bottom w:val="nil"/>
          <w:right w:val="nil"/>
          <w:between w:val="nil"/>
        </w:pBdr>
        <w:spacing w:after="0" w:line="240" w:lineRule="auto"/>
        <w:rPr>
          <w:i/>
          <w:iCs/>
          <w:color w:val="000000"/>
          <w:sz w:val="18"/>
          <w:szCs w:val="18"/>
          <w:u w:val="single"/>
          <w:lang w:val="es-CO"/>
        </w:rPr>
      </w:pPr>
      <w:r w:rsidRPr="00F2455F">
        <w:rPr>
          <w:i/>
          <w:iCs/>
          <w:color w:val="000000"/>
          <w:sz w:val="24"/>
          <w:szCs w:val="24"/>
          <w:u w:val="single"/>
          <w:lang w:val="es-CO"/>
        </w:rPr>
        <w:t xml:space="preserve">Formulario de justificación previa de ausencia </w:t>
      </w:r>
    </w:p>
    <w:p w14:paraId="00000186" w14:textId="5CC4A2EE"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Los </w:t>
      </w:r>
      <w:r w:rsidR="000C68B5">
        <w:rPr>
          <w:color w:val="000000"/>
          <w:sz w:val="24"/>
          <w:szCs w:val="24"/>
          <w:lang w:val="es-CO"/>
        </w:rPr>
        <w:t>estudiantes</w:t>
      </w:r>
      <w:r w:rsidRPr="00F2455F">
        <w:rPr>
          <w:color w:val="000000"/>
          <w:sz w:val="24"/>
          <w:szCs w:val="24"/>
          <w:lang w:val="es-CO"/>
        </w:rPr>
        <w:t xml:space="preserve"> que prevean faltar a clase por un evento familiar, una visita a la universidad u otra actividad planificada deben </w:t>
      </w:r>
      <w:r w:rsidR="000C68B5">
        <w:rPr>
          <w:color w:val="000000"/>
          <w:sz w:val="24"/>
          <w:szCs w:val="24"/>
          <w:lang w:val="es-CO"/>
        </w:rPr>
        <w:t xml:space="preserve">completar </w:t>
      </w:r>
      <w:r w:rsidRPr="00F2455F">
        <w:rPr>
          <w:color w:val="000000"/>
          <w:sz w:val="24"/>
          <w:szCs w:val="24"/>
          <w:lang w:val="es-CO"/>
        </w:rPr>
        <w:t xml:space="preserve">un formulario de justificación previa, obtener las firmas y el permiso correspondientes y presentarlo en la oficina de asistencia antes de la fecha o fechas en que el </w:t>
      </w:r>
      <w:r w:rsidR="000C68B5">
        <w:rPr>
          <w:color w:val="000000"/>
          <w:sz w:val="24"/>
          <w:szCs w:val="24"/>
          <w:lang w:val="es-CO"/>
        </w:rPr>
        <w:t>estudiante</w:t>
      </w:r>
      <w:r w:rsidRPr="00F2455F">
        <w:rPr>
          <w:color w:val="000000"/>
          <w:sz w:val="24"/>
          <w:szCs w:val="24"/>
          <w:lang w:val="es-CO"/>
        </w:rPr>
        <w:t xml:space="preserve"> vaya a estar ausente. </w:t>
      </w:r>
      <w:r w:rsidR="000C68B5">
        <w:rPr>
          <w:color w:val="000000"/>
          <w:sz w:val="24"/>
          <w:szCs w:val="24"/>
          <w:lang w:val="es-CO"/>
        </w:rPr>
        <w:t xml:space="preserve">Completar </w:t>
      </w:r>
      <w:r w:rsidRPr="00F2455F">
        <w:rPr>
          <w:color w:val="000000"/>
          <w:sz w:val="24"/>
          <w:szCs w:val="24"/>
          <w:lang w:val="es-CO"/>
        </w:rPr>
        <w:t xml:space="preserve">el formulario no significa automáticamente que la ausencia vaya a ser justificada, y todas las ausencias cuentan a efectos de la política de asistencia, excepto las médicas (con nota del médico), las debidas a fallecimiento en la familia o una emergencia </w:t>
      </w:r>
      <w:r w:rsidRPr="00F2455F">
        <w:rPr>
          <w:color w:val="000000"/>
          <w:sz w:val="24"/>
          <w:szCs w:val="24"/>
          <w:lang w:val="es-CO"/>
        </w:rPr>
        <w:lastRenderedPageBreak/>
        <w:t xml:space="preserve">familiar, según lo determine la administración. Las situaciones de emergencia (funeral fuera de la ciudad, enfermedad grave de un familiar directo, etc.) no siempre requerirán este formulario, especialmente si la emergencia se produce durante el fin de semana, por la noche, etc. </w:t>
      </w:r>
    </w:p>
    <w:sdt>
      <w:sdtPr>
        <w:tag w:val="goog_rdk_290"/>
        <w:id w:val="-660244345"/>
      </w:sdtPr>
      <w:sdtEndPr/>
      <w:sdtContent>
        <w:p w14:paraId="00000187" w14:textId="77777777" w:rsidR="00F96BBF" w:rsidRPr="00F96BBF" w:rsidRDefault="00B162D4">
          <w:pPr>
            <w:pBdr>
              <w:top w:val="nil"/>
              <w:left w:val="nil"/>
              <w:bottom w:val="nil"/>
              <w:right w:val="nil"/>
              <w:between w:val="nil"/>
            </w:pBdr>
            <w:spacing w:after="0" w:line="240" w:lineRule="auto"/>
            <w:rPr>
              <w:ins w:id="210" w:author="Randy Maglinger" w:date="2026-03-02T21:03:00Z"/>
              <w:sz w:val="24"/>
              <w:szCs w:val="24"/>
              <w:rPrChange w:id="211" w:author="Randy Maglinger" w:date="2026-03-02T21:03:00Z">
                <w:rPr>
                  <w:ins w:id="212" w:author="Randy Maglinger" w:date="2026-03-02T21:03:00Z"/>
                  <w:color w:val="000000"/>
                  <w:sz w:val="24"/>
                  <w:szCs w:val="24"/>
                </w:rPr>
              </w:rPrChange>
            </w:rPr>
          </w:pPr>
        </w:p>
      </w:sdtContent>
    </w:sdt>
    <w:sdt>
      <w:sdtPr>
        <w:tag w:val="goog_rdk_293"/>
        <w:id w:val="269609005"/>
      </w:sdtPr>
      <w:sdtEndPr/>
      <w:sdtContent>
        <w:p w14:paraId="00000188" w14:textId="77777777" w:rsidR="00F96BBF" w:rsidRPr="00F96BBF" w:rsidRDefault="00B162D4">
          <w:pPr>
            <w:pBdr>
              <w:top w:val="nil"/>
              <w:left w:val="nil"/>
              <w:bottom w:val="nil"/>
              <w:right w:val="nil"/>
              <w:between w:val="nil"/>
            </w:pBdr>
            <w:spacing w:after="0" w:line="240" w:lineRule="auto"/>
            <w:rPr>
              <w:ins w:id="213" w:author="Randy Maglinger" w:date="2026-03-02T21:03:00Z"/>
              <w:sz w:val="24"/>
              <w:szCs w:val="24"/>
              <w:rPrChange w:id="214" w:author="Randy Maglinger" w:date="2026-03-02T21:03:00Z">
                <w:rPr>
                  <w:ins w:id="215" w:author="Randy Maglinger" w:date="2026-03-02T21:03:00Z"/>
                  <w:color w:val="000000"/>
                  <w:sz w:val="24"/>
                  <w:szCs w:val="24"/>
                </w:rPr>
              </w:rPrChange>
            </w:rPr>
          </w:pPr>
        </w:p>
      </w:sdtContent>
    </w:sdt>
    <w:sdt>
      <w:sdtPr>
        <w:tag w:val="goog_rdk_295"/>
        <w:id w:val="1936079882"/>
      </w:sdtPr>
      <w:sdtEndPr/>
      <w:sdtContent>
        <w:p w14:paraId="00000189" w14:textId="77777777" w:rsidR="00F96BBF" w:rsidRPr="00F96BBF" w:rsidRDefault="00B162D4">
          <w:pPr>
            <w:pBdr>
              <w:top w:val="nil"/>
              <w:left w:val="nil"/>
              <w:bottom w:val="nil"/>
              <w:right w:val="nil"/>
              <w:between w:val="nil"/>
            </w:pBdr>
            <w:spacing w:after="0" w:line="240" w:lineRule="auto"/>
            <w:rPr>
              <w:sz w:val="24"/>
              <w:szCs w:val="24"/>
              <w:rPrChange w:id="216" w:author="Randy Maglinger" w:date="2026-03-02T21:03:00Z">
                <w:rPr>
                  <w:color w:val="000000"/>
                  <w:sz w:val="24"/>
                  <w:szCs w:val="24"/>
                </w:rPr>
              </w:rPrChange>
            </w:rPr>
          </w:pPr>
        </w:p>
      </w:sdtContent>
    </w:sdt>
    <w:p w14:paraId="0000018A" w14:textId="77777777" w:rsidR="00F96BBF" w:rsidRPr="00F2455F" w:rsidRDefault="00347C4D">
      <w:pPr>
        <w:spacing w:after="0" w:line="240" w:lineRule="auto"/>
        <w:rPr>
          <w:i/>
          <w:iCs/>
          <w:sz w:val="24"/>
          <w:szCs w:val="24"/>
          <w:u w:val="single"/>
          <w:lang w:val="es-CO"/>
        </w:rPr>
      </w:pPr>
      <w:r w:rsidRPr="00F2455F">
        <w:rPr>
          <w:i/>
          <w:iCs/>
          <w:sz w:val="24"/>
          <w:szCs w:val="24"/>
          <w:u w:val="single"/>
          <w:lang w:val="es-CO"/>
        </w:rPr>
        <w:t>Notificación de ausencias</w:t>
      </w:r>
    </w:p>
    <w:p w14:paraId="0000018B" w14:textId="0F7B2367" w:rsidR="00F96BBF" w:rsidRPr="00F2455F" w:rsidRDefault="00347C4D">
      <w:pPr>
        <w:spacing w:after="0" w:line="240" w:lineRule="auto"/>
        <w:rPr>
          <w:color w:val="000000"/>
          <w:sz w:val="24"/>
          <w:szCs w:val="24"/>
          <w:highlight w:val="white"/>
          <w:lang w:val="es-CO"/>
        </w:rPr>
      </w:pPr>
      <w:r w:rsidRPr="00F2455F">
        <w:rPr>
          <w:color w:val="000000"/>
          <w:sz w:val="24"/>
          <w:szCs w:val="24"/>
          <w:highlight w:val="white"/>
          <w:lang w:val="es-CO"/>
        </w:rPr>
        <w:t xml:space="preserve">Si un </w:t>
      </w:r>
      <w:r w:rsidR="000C68B5">
        <w:rPr>
          <w:color w:val="000000"/>
          <w:sz w:val="24"/>
          <w:szCs w:val="24"/>
          <w:highlight w:val="white"/>
          <w:lang w:val="es-CO"/>
        </w:rPr>
        <w:t>estudiante</w:t>
      </w:r>
      <w:r w:rsidRPr="00F2455F">
        <w:rPr>
          <w:color w:val="000000"/>
          <w:sz w:val="24"/>
          <w:szCs w:val="24"/>
          <w:highlight w:val="white"/>
          <w:lang w:val="es-CO"/>
        </w:rPr>
        <w:t xml:space="preserve"> debe faltar a clase por enfermedad, emergencia familiar, cita médica, comparecencia ante un tribunal, un funeral u otras razones personales, sus padres o </w:t>
      </w:r>
      <w:r w:rsidR="000C68B5">
        <w:rPr>
          <w:color w:val="000000"/>
          <w:sz w:val="24"/>
          <w:szCs w:val="24"/>
          <w:highlight w:val="white"/>
          <w:lang w:val="es-CO"/>
        </w:rPr>
        <w:t>guardianes</w:t>
      </w:r>
      <w:r w:rsidRPr="00F2455F">
        <w:rPr>
          <w:color w:val="000000"/>
          <w:sz w:val="24"/>
          <w:szCs w:val="24"/>
          <w:highlight w:val="white"/>
          <w:lang w:val="es-CO"/>
        </w:rPr>
        <w:t xml:space="preserve"> deben notificarlo a la oficina de asistencia lo antes posible. Se puede dejar un mensaje las 24 horas del día llamando a la línea de asistencia que se encuentra al principio de este manual. Las ausencias se codificarán y se introducirán en </w:t>
      </w:r>
      <w:proofErr w:type="spellStart"/>
      <w:r w:rsidRPr="00F2455F">
        <w:rPr>
          <w:color w:val="000000"/>
          <w:sz w:val="24"/>
          <w:szCs w:val="24"/>
          <w:highlight w:val="white"/>
          <w:lang w:val="es-CO"/>
        </w:rPr>
        <w:t>Power</w:t>
      </w:r>
      <w:r w:rsidR="00043423">
        <w:rPr>
          <w:color w:val="000000"/>
          <w:sz w:val="24"/>
          <w:szCs w:val="24"/>
          <w:highlight w:val="white"/>
          <w:lang w:val="es-CO"/>
        </w:rPr>
        <w:t>S</w:t>
      </w:r>
      <w:r w:rsidRPr="00F2455F">
        <w:rPr>
          <w:color w:val="000000"/>
          <w:sz w:val="24"/>
          <w:szCs w:val="24"/>
          <w:highlight w:val="white"/>
          <w:lang w:val="es-CO"/>
        </w:rPr>
        <w:t>chool</w:t>
      </w:r>
      <w:proofErr w:type="spellEnd"/>
      <w:r w:rsidRPr="00F2455F">
        <w:rPr>
          <w:color w:val="000000"/>
          <w:sz w:val="24"/>
          <w:szCs w:val="24"/>
          <w:highlight w:val="white"/>
          <w:lang w:val="es-CO"/>
        </w:rPr>
        <w:t xml:space="preserve"> según corresponda. Con la documentación adecuada, las ausencias marcadas como médicas o justificadas no se incluirán en el cálculo de las calificaciones nulas (NG). Sin embargo, sí cuentan para el porcentaje de asistencia general.</w:t>
      </w:r>
    </w:p>
    <w:p w14:paraId="0000018C" w14:textId="77777777" w:rsidR="00F96BBF" w:rsidRPr="00F2455F" w:rsidRDefault="00F96BBF">
      <w:pPr>
        <w:spacing w:after="0" w:line="240" w:lineRule="auto"/>
        <w:rPr>
          <w:color w:val="000000"/>
          <w:sz w:val="24"/>
          <w:szCs w:val="24"/>
          <w:highlight w:val="white"/>
          <w:lang w:val="es-CO"/>
        </w:rPr>
      </w:pPr>
    </w:p>
    <w:p w14:paraId="0000018D" w14:textId="39D9060F"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Es responsabilidad del </w:t>
      </w:r>
      <w:r w:rsidR="000C68B5">
        <w:rPr>
          <w:color w:val="000000"/>
          <w:sz w:val="24"/>
          <w:szCs w:val="24"/>
          <w:lang w:val="es-CO"/>
        </w:rPr>
        <w:t>estudiante</w:t>
      </w:r>
      <w:r w:rsidRPr="00F2455F">
        <w:rPr>
          <w:color w:val="000000"/>
          <w:sz w:val="24"/>
          <w:szCs w:val="24"/>
          <w:lang w:val="es-CO"/>
        </w:rPr>
        <w:t xml:space="preserve"> ponerse de acuerdo con sus </w:t>
      </w:r>
      <w:r w:rsidR="000C68B5">
        <w:rPr>
          <w:color w:val="000000"/>
          <w:sz w:val="24"/>
          <w:szCs w:val="24"/>
          <w:lang w:val="es-CO"/>
        </w:rPr>
        <w:t>maestros</w:t>
      </w:r>
      <w:r w:rsidRPr="00F2455F">
        <w:rPr>
          <w:color w:val="000000"/>
          <w:sz w:val="24"/>
          <w:szCs w:val="24"/>
          <w:lang w:val="es-CO"/>
        </w:rPr>
        <w:t xml:space="preserve"> para recuperar las tareas perdidas durante una ausencia. </w:t>
      </w:r>
    </w:p>
    <w:p w14:paraId="0000018E" w14:textId="4920ABDC"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b/>
          <w:bCs/>
          <w:i/>
          <w:iCs/>
          <w:color w:val="000000"/>
          <w:sz w:val="24"/>
          <w:szCs w:val="24"/>
          <w:lang w:val="es-CO"/>
        </w:rPr>
        <w:t xml:space="preserve">Los </w:t>
      </w:r>
      <w:r w:rsidR="000C68B5">
        <w:rPr>
          <w:b/>
          <w:bCs/>
          <w:i/>
          <w:iCs/>
          <w:color w:val="000000"/>
          <w:sz w:val="24"/>
          <w:szCs w:val="24"/>
          <w:lang w:val="es-CO"/>
        </w:rPr>
        <w:t xml:space="preserve">estudiantes </w:t>
      </w:r>
      <w:r w:rsidRPr="00F2455F">
        <w:rPr>
          <w:b/>
          <w:bCs/>
          <w:i/>
          <w:iCs/>
          <w:color w:val="000000"/>
          <w:sz w:val="24"/>
          <w:szCs w:val="24"/>
          <w:lang w:val="es-CO"/>
        </w:rPr>
        <w:t>que no cumplan los criterios anteriormente mencionados se considerarán en incumplimiento de estos procedimientos de asistencia y se les asignará una ausencia injustificada por el tiempo perdido.</w:t>
      </w:r>
      <w:r w:rsidRPr="00F2455F">
        <w:rPr>
          <w:color w:val="000000"/>
          <w:sz w:val="24"/>
          <w:szCs w:val="24"/>
          <w:lang w:val="es-CO"/>
        </w:rPr>
        <w:t xml:space="preserve"> </w:t>
      </w:r>
    </w:p>
    <w:p w14:paraId="0000018F" w14:textId="77777777" w:rsidR="00F96BBF" w:rsidRPr="00F2455F" w:rsidRDefault="00F96BBF">
      <w:pPr>
        <w:pBdr>
          <w:top w:val="nil"/>
          <w:left w:val="nil"/>
          <w:bottom w:val="nil"/>
          <w:right w:val="nil"/>
          <w:between w:val="nil"/>
        </w:pBdr>
        <w:spacing w:after="0" w:line="240" w:lineRule="auto"/>
        <w:rPr>
          <w:i/>
          <w:iCs/>
          <w:color w:val="000000"/>
          <w:sz w:val="24"/>
          <w:szCs w:val="24"/>
          <w:u w:val="single"/>
          <w:lang w:val="es-CO"/>
        </w:rPr>
      </w:pPr>
    </w:p>
    <w:p w14:paraId="00000190" w14:textId="77777777" w:rsidR="00F96BBF" w:rsidRPr="00F2455F" w:rsidRDefault="00347C4D">
      <w:pPr>
        <w:pBdr>
          <w:top w:val="nil"/>
          <w:left w:val="nil"/>
          <w:bottom w:val="nil"/>
          <w:right w:val="nil"/>
          <w:between w:val="nil"/>
        </w:pBdr>
        <w:spacing w:after="0" w:line="240" w:lineRule="auto"/>
        <w:rPr>
          <w:b/>
          <w:bCs/>
          <w:color w:val="000000"/>
          <w:sz w:val="24"/>
          <w:szCs w:val="24"/>
          <w:lang w:val="es-CO"/>
        </w:rPr>
      </w:pPr>
      <w:r w:rsidRPr="00F2455F">
        <w:rPr>
          <w:b/>
          <w:bCs/>
          <w:color w:val="000000"/>
          <w:sz w:val="24"/>
          <w:szCs w:val="24"/>
          <w:lang w:val="es-CO"/>
        </w:rPr>
        <w:t>Ausencias justificadas</w:t>
      </w:r>
    </w:p>
    <w:p w14:paraId="00000191"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Una ausencia se clasificará como justificada solo si está documentada y entra dentro de una de las siguientes categorías:</w:t>
      </w:r>
    </w:p>
    <w:p w14:paraId="00000192" w14:textId="77777777" w:rsidR="00F96BBF" w:rsidRPr="00F2455F" w:rsidRDefault="00347C4D">
      <w:pPr>
        <w:numPr>
          <w:ilvl w:val="0"/>
          <w:numId w:val="37"/>
        </w:numPr>
        <w:pBdr>
          <w:top w:val="nil"/>
          <w:left w:val="nil"/>
          <w:bottom w:val="nil"/>
          <w:right w:val="nil"/>
          <w:between w:val="nil"/>
        </w:pBdr>
        <w:spacing w:after="0" w:line="240" w:lineRule="auto"/>
        <w:rPr>
          <w:color w:val="000000"/>
          <w:sz w:val="24"/>
          <w:szCs w:val="24"/>
          <w:lang w:val="es-CO"/>
        </w:rPr>
      </w:pPr>
      <w:r w:rsidRPr="00F2455F">
        <w:rPr>
          <w:b/>
          <w:bCs/>
          <w:color w:val="000000"/>
          <w:sz w:val="24"/>
          <w:szCs w:val="24"/>
          <w:lang w:val="es-CO"/>
        </w:rPr>
        <w:t xml:space="preserve">Cita médica </w:t>
      </w:r>
      <w:r w:rsidRPr="00F2455F">
        <w:rPr>
          <w:color w:val="000000"/>
          <w:sz w:val="24"/>
          <w:szCs w:val="24"/>
          <w:lang w:val="es-CO"/>
        </w:rPr>
        <w:t>(con la documentación correspondiente)</w:t>
      </w:r>
    </w:p>
    <w:p w14:paraId="00000193" w14:textId="77777777" w:rsidR="00F96BBF" w:rsidRPr="00F2455F" w:rsidRDefault="00347C4D">
      <w:pPr>
        <w:numPr>
          <w:ilvl w:val="0"/>
          <w:numId w:val="37"/>
        </w:numPr>
        <w:pBdr>
          <w:top w:val="nil"/>
          <w:left w:val="nil"/>
          <w:bottom w:val="nil"/>
          <w:right w:val="nil"/>
          <w:between w:val="nil"/>
        </w:pBdr>
        <w:spacing w:after="0" w:line="240" w:lineRule="auto"/>
        <w:rPr>
          <w:color w:val="000000"/>
          <w:sz w:val="24"/>
          <w:szCs w:val="24"/>
          <w:lang w:val="es-CO"/>
        </w:rPr>
      </w:pPr>
      <w:r w:rsidRPr="00F2455F">
        <w:rPr>
          <w:b/>
          <w:bCs/>
          <w:color w:val="000000"/>
          <w:sz w:val="24"/>
          <w:szCs w:val="24"/>
          <w:lang w:val="es-CO"/>
        </w:rPr>
        <w:t xml:space="preserve">Cita en los tribunales </w:t>
      </w:r>
      <w:r w:rsidRPr="00F2455F">
        <w:rPr>
          <w:color w:val="000000"/>
          <w:sz w:val="24"/>
          <w:szCs w:val="24"/>
          <w:lang w:val="es-CO"/>
        </w:rPr>
        <w:t>(con documentación)</w:t>
      </w:r>
    </w:p>
    <w:p w14:paraId="00000194" w14:textId="77777777" w:rsidR="00F96BBF" w:rsidRDefault="00347C4D">
      <w:pPr>
        <w:numPr>
          <w:ilvl w:val="0"/>
          <w:numId w:val="37"/>
        </w:numPr>
        <w:pBdr>
          <w:top w:val="nil"/>
          <w:left w:val="nil"/>
          <w:bottom w:val="nil"/>
          <w:right w:val="nil"/>
          <w:between w:val="nil"/>
        </w:pBdr>
        <w:spacing w:after="0" w:line="240" w:lineRule="auto"/>
        <w:rPr>
          <w:color w:val="000000"/>
          <w:sz w:val="24"/>
          <w:szCs w:val="24"/>
        </w:rPr>
      </w:pPr>
      <w:r>
        <w:rPr>
          <w:b/>
          <w:bCs/>
          <w:color w:val="000000"/>
          <w:sz w:val="24"/>
          <w:szCs w:val="24"/>
        </w:rPr>
        <w:t>Funeral de un familiar</w:t>
      </w:r>
    </w:p>
    <w:p w14:paraId="00000195" w14:textId="77777777" w:rsidR="00F96BBF" w:rsidRDefault="00347C4D">
      <w:pPr>
        <w:numPr>
          <w:ilvl w:val="0"/>
          <w:numId w:val="37"/>
        </w:numPr>
        <w:pBdr>
          <w:top w:val="nil"/>
          <w:left w:val="nil"/>
          <w:bottom w:val="nil"/>
          <w:right w:val="nil"/>
          <w:between w:val="nil"/>
        </w:pBdr>
        <w:spacing w:after="0" w:line="240" w:lineRule="auto"/>
        <w:rPr>
          <w:color w:val="000000"/>
          <w:sz w:val="24"/>
          <w:szCs w:val="24"/>
        </w:rPr>
      </w:pPr>
      <w:proofErr w:type="spellStart"/>
      <w:r>
        <w:rPr>
          <w:b/>
          <w:bCs/>
          <w:color w:val="000000"/>
          <w:sz w:val="24"/>
          <w:szCs w:val="24"/>
        </w:rPr>
        <w:t>Emergencia</w:t>
      </w:r>
      <w:proofErr w:type="spellEnd"/>
      <w:r>
        <w:rPr>
          <w:b/>
          <w:bCs/>
          <w:color w:val="000000"/>
          <w:sz w:val="24"/>
          <w:szCs w:val="24"/>
        </w:rPr>
        <w:t xml:space="preserve"> familiar </w:t>
      </w:r>
      <w:proofErr w:type="spellStart"/>
      <w:r>
        <w:rPr>
          <w:b/>
          <w:bCs/>
          <w:color w:val="000000"/>
          <w:sz w:val="24"/>
          <w:szCs w:val="24"/>
        </w:rPr>
        <w:t>documentada</w:t>
      </w:r>
      <w:proofErr w:type="spellEnd"/>
    </w:p>
    <w:p w14:paraId="00000196" w14:textId="34BBF5AF"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Los padres o </w:t>
      </w:r>
      <w:r w:rsidR="00770119">
        <w:rPr>
          <w:color w:val="000000"/>
          <w:sz w:val="24"/>
          <w:szCs w:val="24"/>
          <w:lang w:val="es-CO"/>
        </w:rPr>
        <w:t>guardiane</w:t>
      </w:r>
      <w:r w:rsidRPr="00F2455F">
        <w:rPr>
          <w:color w:val="000000"/>
          <w:sz w:val="24"/>
          <w:szCs w:val="24"/>
          <w:lang w:val="es-CO"/>
        </w:rPr>
        <w:t>s deben notificar a la oficina de asistencia de la escuela lo antes posible y proporcionar la documentación justificativa para que la ausencia sea justificada. Se puede dejar un mensaje las 24 horas del día llamando a la línea de asistencia que figura al principio de este manual.</w:t>
      </w:r>
    </w:p>
    <w:p w14:paraId="00000197" w14:textId="75F2DAC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Todas las ausencias justificadas siguen contando para el porcentaje de asistencia general del </w:t>
      </w:r>
      <w:r w:rsidR="00FF6FF3">
        <w:rPr>
          <w:color w:val="000000"/>
          <w:sz w:val="24"/>
          <w:szCs w:val="24"/>
          <w:lang w:val="es-CO"/>
        </w:rPr>
        <w:t>estudiante</w:t>
      </w:r>
      <w:r w:rsidRPr="00F2455F">
        <w:rPr>
          <w:color w:val="000000"/>
          <w:sz w:val="24"/>
          <w:szCs w:val="24"/>
          <w:lang w:val="es-CO"/>
        </w:rPr>
        <w:t>.</w:t>
      </w:r>
    </w:p>
    <w:p w14:paraId="00000198" w14:textId="613A0D9F"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Es responsabilidad del </w:t>
      </w:r>
      <w:r w:rsidR="00273A08">
        <w:rPr>
          <w:color w:val="000000"/>
          <w:sz w:val="24"/>
          <w:szCs w:val="24"/>
          <w:lang w:val="es-CO"/>
        </w:rPr>
        <w:t xml:space="preserve">estudiante </w:t>
      </w:r>
      <w:r w:rsidRPr="00F2455F">
        <w:rPr>
          <w:color w:val="000000"/>
          <w:sz w:val="24"/>
          <w:szCs w:val="24"/>
          <w:lang w:val="es-CO"/>
        </w:rPr>
        <w:t xml:space="preserve">ponerse de acuerdo con sus </w:t>
      </w:r>
      <w:r w:rsidR="00273A08">
        <w:rPr>
          <w:color w:val="000000"/>
          <w:sz w:val="24"/>
          <w:szCs w:val="24"/>
          <w:lang w:val="es-CO"/>
        </w:rPr>
        <w:t>maestros</w:t>
      </w:r>
      <w:r w:rsidRPr="00F2455F">
        <w:rPr>
          <w:color w:val="000000"/>
          <w:sz w:val="24"/>
          <w:szCs w:val="24"/>
          <w:lang w:val="es-CO"/>
        </w:rPr>
        <w:t xml:space="preserve"> para completar cualquier trabajo perdido o recuperar el tiempo perdido.</w:t>
      </w:r>
    </w:p>
    <w:p w14:paraId="00000199"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19A"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Ausencia comunicada (AC)</w:t>
      </w:r>
    </w:p>
    <w:p w14:paraId="0000019B" w14:textId="3392A5DA"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Si un padre o </w:t>
      </w:r>
      <w:r w:rsidR="00DF5C6E">
        <w:rPr>
          <w:color w:val="000000"/>
          <w:sz w:val="24"/>
          <w:szCs w:val="24"/>
          <w:lang w:val="es-CO"/>
        </w:rPr>
        <w:t xml:space="preserve">guardián </w:t>
      </w:r>
      <w:r w:rsidRPr="00F2455F">
        <w:rPr>
          <w:color w:val="000000"/>
          <w:sz w:val="24"/>
          <w:szCs w:val="24"/>
          <w:lang w:val="es-CO"/>
        </w:rPr>
        <w:t xml:space="preserve">se pone en contacto con la escuela para informar de una ausencia del </w:t>
      </w:r>
      <w:r w:rsidR="00703AFE">
        <w:rPr>
          <w:color w:val="000000"/>
          <w:sz w:val="24"/>
          <w:szCs w:val="24"/>
          <w:lang w:val="es-CO"/>
        </w:rPr>
        <w:t xml:space="preserve">estudiante </w:t>
      </w:r>
      <w:r w:rsidRPr="00F2455F">
        <w:rPr>
          <w:color w:val="000000"/>
          <w:sz w:val="24"/>
          <w:szCs w:val="24"/>
          <w:lang w:val="es-CO"/>
        </w:rPr>
        <w:t xml:space="preserve">que </w:t>
      </w:r>
      <w:r w:rsidRPr="00F2455F">
        <w:rPr>
          <w:b/>
          <w:bCs/>
          <w:color w:val="000000"/>
          <w:sz w:val="24"/>
          <w:szCs w:val="24"/>
          <w:lang w:val="es-CO"/>
        </w:rPr>
        <w:t>no</w:t>
      </w:r>
      <w:r w:rsidRPr="00F2455F">
        <w:rPr>
          <w:color w:val="000000"/>
          <w:sz w:val="24"/>
          <w:szCs w:val="24"/>
          <w:lang w:val="es-CO"/>
        </w:rPr>
        <w:t xml:space="preserve"> se ajusta a las razones documentadas enumeradas anteriormente, la ausencia se registrará como </w:t>
      </w:r>
      <w:r w:rsidRPr="00F2455F">
        <w:rPr>
          <w:b/>
          <w:bCs/>
          <w:color w:val="000000"/>
          <w:sz w:val="24"/>
          <w:szCs w:val="24"/>
          <w:lang w:val="es-CO"/>
        </w:rPr>
        <w:t>Ausencia comunicada (AC)</w:t>
      </w:r>
      <w:r w:rsidRPr="00F2455F">
        <w:rPr>
          <w:color w:val="000000"/>
          <w:sz w:val="24"/>
          <w:szCs w:val="24"/>
          <w:lang w:val="es-CO"/>
        </w:rPr>
        <w:t>.</w:t>
      </w:r>
    </w:p>
    <w:p w14:paraId="0000019C"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Algunos ejemplos son, entre otros:</w:t>
      </w:r>
    </w:p>
    <w:p w14:paraId="0000019D" w14:textId="77777777" w:rsidR="00F96BBF" w:rsidRPr="00F2455F" w:rsidRDefault="00F96BBF">
      <w:pPr>
        <w:pBdr>
          <w:top w:val="nil"/>
          <w:left w:val="nil"/>
          <w:bottom w:val="nil"/>
          <w:right w:val="nil"/>
          <w:between w:val="nil"/>
        </w:pBdr>
        <w:spacing w:after="0" w:line="240" w:lineRule="auto"/>
        <w:ind w:left="720"/>
        <w:rPr>
          <w:color w:val="000000"/>
          <w:sz w:val="24"/>
          <w:szCs w:val="24"/>
          <w:lang w:val="es-CO"/>
        </w:rPr>
      </w:pPr>
    </w:p>
    <w:p w14:paraId="0000019E" w14:textId="77777777" w:rsidR="00F96BBF" w:rsidRDefault="00347C4D">
      <w:pPr>
        <w:numPr>
          <w:ilvl w:val="0"/>
          <w:numId w:val="38"/>
        </w:numPr>
        <w:pBdr>
          <w:top w:val="nil"/>
          <w:left w:val="nil"/>
          <w:bottom w:val="nil"/>
          <w:right w:val="nil"/>
          <w:between w:val="nil"/>
        </w:pBdr>
        <w:spacing w:after="0" w:line="240" w:lineRule="auto"/>
        <w:rPr>
          <w:color w:val="000000"/>
          <w:sz w:val="24"/>
          <w:szCs w:val="24"/>
        </w:rPr>
      </w:pPr>
      <w:proofErr w:type="spellStart"/>
      <w:r>
        <w:rPr>
          <w:color w:val="000000"/>
          <w:sz w:val="24"/>
          <w:szCs w:val="24"/>
        </w:rPr>
        <w:t>Enfermedad</w:t>
      </w:r>
      <w:proofErr w:type="spellEnd"/>
      <w:r>
        <w:rPr>
          <w:color w:val="000000"/>
          <w:sz w:val="24"/>
          <w:szCs w:val="24"/>
        </w:rPr>
        <w:t xml:space="preserve"> sin </w:t>
      </w:r>
      <w:proofErr w:type="spellStart"/>
      <w:r>
        <w:rPr>
          <w:color w:val="000000"/>
          <w:sz w:val="24"/>
          <w:szCs w:val="24"/>
        </w:rPr>
        <w:t>justificación</w:t>
      </w:r>
      <w:proofErr w:type="spellEnd"/>
      <w:r>
        <w:rPr>
          <w:color w:val="000000"/>
          <w:sz w:val="24"/>
          <w:szCs w:val="24"/>
        </w:rPr>
        <w:t xml:space="preserve"> </w:t>
      </w:r>
      <w:proofErr w:type="spellStart"/>
      <w:r>
        <w:rPr>
          <w:color w:val="000000"/>
          <w:sz w:val="24"/>
          <w:szCs w:val="24"/>
        </w:rPr>
        <w:t>médica</w:t>
      </w:r>
      <w:proofErr w:type="spellEnd"/>
      <w:sdt>
        <w:sdtPr>
          <w:tag w:val="goog_rdk_296"/>
          <w:id w:val="542022172"/>
        </w:sdtPr>
        <w:sdtEndPr/>
        <w:sdtContent>
          <w:del w:id="217" w:author="Randy Maglinger" w:date="2026-03-02T21:03:00Z">
            <w:r>
              <w:rPr>
                <w:color w:val="000000"/>
                <w:sz w:val="24"/>
                <w:szCs w:val="24"/>
              </w:rPr>
              <w:br/>
            </w:r>
          </w:del>
        </w:sdtContent>
      </w:sdt>
    </w:p>
    <w:p w14:paraId="0000019F" w14:textId="77777777" w:rsidR="00F96BBF" w:rsidRDefault="00347C4D">
      <w:pPr>
        <w:numPr>
          <w:ilvl w:val="0"/>
          <w:numId w:val="38"/>
        </w:numPr>
        <w:pBdr>
          <w:top w:val="nil"/>
          <w:left w:val="nil"/>
          <w:bottom w:val="nil"/>
          <w:right w:val="nil"/>
          <w:between w:val="nil"/>
        </w:pBdr>
        <w:spacing w:after="0" w:line="240" w:lineRule="auto"/>
        <w:rPr>
          <w:color w:val="000000"/>
          <w:sz w:val="24"/>
          <w:szCs w:val="24"/>
        </w:rPr>
      </w:pPr>
      <w:proofErr w:type="spellStart"/>
      <w:r>
        <w:rPr>
          <w:color w:val="000000"/>
          <w:sz w:val="24"/>
          <w:szCs w:val="24"/>
        </w:rPr>
        <w:t>Viajes</w:t>
      </w:r>
      <w:proofErr w:type="spellEnd"/>
      <w:r>
        <w:rPr>
          <w:color w:val="000000"/>
          <w:sz w:val="24"/>
          <w:szCs w:val="24"/>
        </w:rPr>
        <w:t xml:space="preserve"> </w:t>
      </w:r>
      <w:proofErr w:type="spellStart"/>
      <w:r>
        <w:rPr>
          <w:color w:val="000000"/>
          <w:sz w:val="24"/>
          <w:szCs w:val="24"/>
        </w:rPr>
        <w:t>familiares</w:t>
      </w:r>
      <w:proofErr w:type="spellEnd"/>
      <w:r>
        <w:rPr>
          <w:color w:val="000000"/>
          <w:sz w:val="24"/>
          <w:szCs w:val="24"/>
        </w:rPr>
        <w:t xml:space="preserve"> o </w:t>
      </w:r>
      <w:proofErr w:type="spellStart"/>
      <w:r>
        <w:rPr>
          <w:color w:val="000000"/>
          <w:sz w:val="24"/>
          <w:szCs w:val="24"/>
        </w:rPr>
        <w:t>vacaciones</w:t>
      </w:r>
      <w:proofErr w:type="spellEnd"/>
      <w:sdt>
        <w:sdtPr>
          <w:tag w:val="goog_rdk_297"/>
          <w:id w:val="1384666781"/>
        </w:sdtPr>
        <w:sdtEndPr/>
        <w:sdtContent>
          <w:del w:id="218" w:author="Randy Maglinger" w:date="2026-03-02T21:03:00Z">
            <w:r>
              <w:rPr>
                <w:color w:val="000000"/>
                <w:sz w:val="24"/>
                <w:szCs w:val="24"/>
              </w:rPr>
              <w:br/>
            </w:r>
          </w:del>
        </w:sdtContent>
      </w:sdt>
    </w:p>
    <w:p w14:paraId="000001A0" w14:textId="77777777" w:rsidR="00F96BBF" w:rsidRPr="00F2455F" w:rsidRDefault="00347C4D">
      <w:pPr>
        <w:numPr>
          <w:ilvl w:val="0"/>
          <w:numId w:val="38"/>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lastRenderedPageBreak/>
        <w:t>Motivos personales no respaldados por documentación</w:t>
      </w:r>
      <w:r w:rsidRPr="00F2455F">
        <w:rPr>
          <w:color w:val="000000"/>
          <w:sz w:val="24"/>
          <w:szCs w:val="24"/>
          <w:lang w:val="es-CO"/>
        </w:rPr>
        <w:br/>
      </w:r>
    </w:p>
    <w:p w14:paraId="000001A1" w14:textId="16A93B8E"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Aunque las ausencias AC indican que el padre o </w:t>
      </w:r>
      <w:r w:rsidR="00AA206D">
        <w:rPr>
          <w:color w:val="000000"/>
          <w:sz w:val="24"/>
          <w:szCs w:val="24"/>
          <w:lang w:val="es-CO"/>
        </w:rPr>
        <w:t xml:space="preserve">guardián </w:t>
      </w:r>
      <w:r w:rsidRPr="00F2455F">
        <w:rPr>
          <w:color w:val="000000"/>
          <w:sz w:val="24"/>
          <w:szCs w:val="24"/>
          <w:lang w:val="es-CO"/>
        </w:rPr>
        <w:t xml:space="preserve">se ha comunicado con la escuela, </w:t>
      </w:r>
      <w:r w:rsidRPr="00F2455F">
        <w:rPr>
          <w:b/>
          <w:bCs/>
          <w:color w:val="000000"/>
          <w:sz w:val="24"/>
          <w:szCs w:val="24"/>
          <w:lang w:val="es-CO"/>
        </w:rPr>
        <w:t xml:space="preserve">no se consideran justificadas </w:t>
      </w:r>
      <w:r w:rsidRPr="00F2455F">
        <w:rPr>
          <w:color w:val="000000"/>
          <w:sz w:val="24"/>
          <w:szCs w:val="24"/>
          <w:lang w:val="es-CO"/>
        </w:rPr>
        <w:t>según la política del distrito.</w:t>
      </w:r>
    </w:p>
    <w:p w14:paraId="000001A2" w14:textId="77777777" w:rsidR="00F96BBF" w:rsidRPr="00F2455F" w:rsidRDefault="00F96BBF">
      <w:pPr>
        <w:pBdr>
          <w:top w:val="nil"/>
          <w:left w:val="nil"/>
          <w:bottom w:val="nil"/>
          <w:right w:val="nil"/>
          <w:between w:val="nil"/>
        </w:pBdr>
        <w:spacing w:after="0" w:line="240" w:lineRule="auto"/>
        <w:rPr>
          <w:i/>
          <w:iCs/>
          <w:color w:val="000000"/>
          <w:sz w:val="24"/>
          <w:szCs w:val="24"/>
          <w:u w:val="single"/>
          <w:lang w:val="es-CO"/>
        </w:rPr>
      </w:pPr>
    </w:p>
    <w:p w14:paraId="000001A3"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Ausencias injustificadas</w:t>
      </w:r>
    </w:p>
    <w:p w14:paraId="000001A4" w14:textId="201BB434" w:rsidR="00F96BBF" w:rsidRPr="00F2455F" w:rsidRDefault="00347C4D">
      <w:pPr>
        <w:spacing w:after="0" w:line="240" w:lineRule="auto"/>
        <w:rPr>
          <w:sz w:val="24"/>
          <w:szCs w:val="24"/>
          <w:lang w:val="es-CO"/>
        </w:rPr>
      </w:pPr>
      <w:r w:rsidRPr="00F2455F">
        <w:rPr>
          <w:sz w:val="24"/>
          <w:szCs w:val="24"/>
          <w:lang w:val="es-CO"/>
        </w:rPr>
        <w:t xml:space="preserve">Las ausencias por motivos distintos a las categorías enumeradas anteriormente, o que no cuenten con la documentación adecuada para una ausencia justificada según lo determine el director, se considerarán injustificadas. Las ausencias excesivas darán lugar a una notificación por escrito del director a los padres o </w:t>
      </w:r>
      <w:r w:rsidR="00FE666F">
        <w:rPr>
          <w:sz w:val="24"/>
          <w:szCs w:val="24"/>
          <w:lang w:val="es-CO"/>
        </w:rPr>
        <w:t>guardiane</w:t>
      </w:r>
      <w:r w:rsidRPr="00F2455F">
        <w:rPr>
          <w:sz w:val="24"/>
          <w:szCs w:val="24"/>
          <w:lang w:val="es-CO"/>
        </w:rPr>
        <w:t xml:space="preserve">s. El director puede solicitar una reunión con los padres o </w:t>
      </w:r>
      <w:r w:rsidR="00005FFD">
        <w:rPr>
          <w:sz w:val="24"/>
          <w:szCs w:val="24"/>
          <w:lang w:val="es-CO"/>
        </w:rPr>
        <w:t>guardianes</w:t>
      </w:r>
      <w:r w:rsidRPr="00F2455F">
        <w:rPr>
          <w:sz w:val="24"/>
          <w:szCs w:val="24"/>
          <w:lang w:val="es-CO"/>
        </w:rPr>
        <w:t xml:space="preserve"> para discutir las preocupaciones sobre la asistencia </w:t>
      </w:r>
      <w:sdt>
        <w:sdtPr>
          <w:tag w:val="goog_rdk_298"/>
          <w:id w:val="-1584349475"/>
        </w:sdtPr>
        <w:sdtEndPr/>
        <w:sdtContent>
          <w:ins w:id="219" w:author="Randy Maglinger" w:date="2026-03-02T21:05:00Z">
            <w:r w:rsidRPr="00F2455F">
              <w:rPr>
                <w:sz w:val="24"/>
                <w:szCs w:val="24"/>
                <w:lang w:val="es-CO"/>
              </w:rPr>
              <w:t>con el equipo de</w:t>
            </w:r>
          </w:ins>
          <w:r w:rsidR="00005FFD">
            <w:rPr>
              <w:sz w:val="24"/>
              <w:szCs w:val="24"/>
              <w:lang w:val="es-CO"/>
            </w:rPr>
            <w:t xml:space="preserve"> la escuela</w:t>
          </w:r>
          <w:ins w:id="220" w:author="Randy Maglinger" w:date="2026-03-02T21:05:00Z">
            <w:r w:rsidRPr="00F2455F">
              <w:rPr>
                <w:sz w:val="24"/>
                <w:szCs w:val="24"/>
                <w:lang w:val="es-CO"/>
              </w:rPr>
              <w:t xml:space="preserve">, con el fin de desarrollar un </w:t>
            </w:r>
          </w:ins>
        </w:sdtContent>
      </w:sdt>
      <w:r w:rsidRPr="00F2455F">
        <w:rPr>
          <w:sz w:val="24"/>
          <w:szCs w:val="24"/>
          <w:lang w:val="es-CO"/>
        </w:rPr>
        <w:t xml:space="preserve">plan colaborativo </w:t>
      </w:r>
      <w:r w:rsidR="00005FFD" w:rsidRPr="00005FFD">
        <w:rPr>
          <w:sz w:val="24"/>
          <w:szCs w:val="24"/>
          <w:lang w:val="es-CO"/>
        </w:rPr>
        <w:t>para</w:t>
      </w:r>
      <w:r w:rsidRPr="00F2455F">
        <w:rPr>
          <w:sz w:val="24"/>
          <w:szCs w:val="24"/>
          <w:lang w:val="es-CO"/>
        </w:rPr>
        <w:t xml:space="preserve"> eliminar las barreras </w:t>
      </w:r>
      <w:sdt>
        <w:sdtPr>
          <w:tag w:val="goog_rdk_301"/>
          <w:id w:val="636502322"/>
        </w:sdtPr>
        <w:sdtEndPr/>
        <w:sdtContent>
          <w:ins w:id="221" w:author="Randy Maglinger" w:date="2026-03-02T21:05:00Z">
            <w:r w:rsidRPr="00F2455F">
              <w:rPr>
                <w:sz w:val="24"/>
                <w:szCs w:val="24"/>
                <w:lang w:val="es-CO"/>
              </w:rPr>
              <w:t>que impiden regular</w:t>
            </w:r>
          </w:ins>
          <w:r w:rsidR="00005FFD">
            <w:rPr>
              <w:sz w:val="24"/>
              <w:szCs w:val="24"/>
              <w:lang w:val="es-CO"/>
            </w:rPr>
            <w:t xml:space="preserve"> </w:t>
          </w:r>
        </w:sdtContent>
      </w:sdt>
      <w:r w:rsidRPr="00F2455F">
        <w:rPr>
          <w:sz w:val="24"/>
          <w:szCs w:val="24"/>
          <w:lang w:val="es-CO"/>
        </w:rPr>
        <w:t xml:space="preserve">la asistencia </w:t>
      </w:r>
      <w:sdt>
        <w:sdtPr>
          <w:tag w:val="goog_rdk_302"/>
          <w:id w:val="976388928"/>
        </w:sdtPr>
        <w:sdtEndPr/>
        <w:sdtContent>
          <w:del w:id="222" w:author="Randy Maglinger" w:date="2026-03-02T21:05:00Z">
            <w:r w:rsidRPr="00F2455F">
              <w:rPr>
                <w:sz w:val="24"/>
                <w:szCs w:val="24"/>
                <w:lang w:val="es-CO"/>
              </w:rPr>
              <w:delText xml:space="preserve">to </w:delText>
            </w:r>
          </w:del>
        </w:sdtContent>
      </w:sdt>
      <w:r w:rsidRPr="00F2455F">
        <w:rPr>
          <w:sz w:val="24"/>
          <w:szCs w:val="24"/>
          <w:lang w:val="es-CO"/>
        </w:rPr>
        <w:t xml:space="preserve"> . Cuando la asistencia siga siendo problemática, la escuela puede ponerse en contacto con las agencias y/o autoridades pertinentes para solicitar ayuda. </w:t>
      </w:r>
    </w:p>
    <w:p w14:paraId="000001A5" w14:textId="77777777" w:rsidR="00F96BBF" w:rsidRPr="00F2455F" w:rsidRDefault="00F96BBF">
      <w:pPr>
        <w:spacing w:after="0" w:line="240" w:lineRule="auto"/>
        <w:rPr>
          <w:sz w:val="24"/>
          <w:szCs w:val="24"/>
          <w:lang w:val="es-CO"/>
        </w:rPr>
      </w:pPr>
    </w:p>
    <w:p w14:paraId="000001A6"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Baja por ausencias</w:t>
      </w:r>
    </w:p>
    <w:sdt>
      <w:sdtPr>
        <w:tag w:val="goog_rdk_304"/>
        <w:id w:val="123422830"/>
      </w:sdtPr>
      <w:sdtEndPr/>
      <w:sdtContent>
        <w:p w14:paraId="000001A7" w14:textId="6E3DA8A3" w:rsidR="00F96BBF" w:rsidRPr="00F2455F" w:rsidRDefault="00347C4D">
          <w:pPr>
            <w:pBdr>
              <w:top w:val="nil"/>
              <w:left w:val="nil"/>
              <w:bottom w:val="nil"/>
              <w:right w:val="nil"/>
              <w:between w:val="nil"/>
            </w:pBdr>
            <w:spacing w:after="0" w:line="240" w:lineRule="auto"/>
            <w:rPr>
              <w:ins w:id="223" w:author="Madelynn Garrett" w:date="2026-02-10T11:24:00Z"/>
              <w:color w:val="000000"/>
              <w:sz w:val="24"/>
              <w:szCs w:val="24"/>
              <w:lang w:val="es-CO"/>
            </w:rPr>
          </w:pPr>
          <w:r w:rsidRPr="00F2455F">
            <w:rPr>
              <w:color w:val="000000"/>
              <w:sz w:val="24"/>
              <w:szCs w:val="24"/>
              <w:lang w:val="es-CO"/>
            </w:rPr>
            <w:t xml:space="preserve">De conformidad con la ley, cuando un </w:t>
          </w:r>
          <w:r w:rsidR="00E25204">
            <w:rPr>
              <w:color w:val="000000"/>
              <w:sz w:val="24"/>
              <w:szCs w:val="24"/>
              <w:lang w:val="es-CO"/>
            </w:rPr>
            <w:t xml:space="preserve">estudiante </w:t>
          </w:r>
          <w:r w:rsidRPr="00F2455F">
            <w:rPr>
              <w:color w:val="000000"/>
              <w:sz w:val="24"/>
              <w:szCs w:val="24"/>
              <w:lang w:val="es-CO"/>
            </w:rPr>
            <w:t>falte de forma continua durante un periodo de 21 días naturales consecutivos, se le dará de baja del Distrito.</w:t>
          </w:r>
        </w:p>
      </w:sdtContent>
    </w:sdt>
    <w:p w14:paraId="000001A8"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1A9"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Llegadas tardías/retrasos</w:t>
      </w:r>
    </w:p>
    <w:p w14:paraId="000001AA" w14:textId="2577C67C" w:rsidR="00F96BBF" w:rsidRPr="00F2455F" w:rsidRDefault="00347C4D">
      <w:pPr>
        <w:spacing w:after="0"/>
        <w:rPr>
          <w:i/>
          <w:iCs/>
          <w:sz w:val="24"/>
          <w:szCs w:val="24"/>
          <w:lang w:val="es-CO"/>
        </w:rPr>
      </w:pPr>
      <w:r w:rsidRPr="00F2455F">
        <w:rPr>
          <w:color w:val="000000"/>
          <w:sz w:val="24"/>
          <w:szCs w:val="24"/>
          <w:lang w:val="es-CO"/>
        </w:rPr>
        <w:t xml:space="preserve">La puntualidad es importante. A los </w:t>
      </w:r>
      <w:r w:rsidR="00E25204">
        <w:rPr>
          <w:color w:val="000000"/>
          <w:sz w:val="24"/>
          <w:szCs w:val="24"/>
          <w:lang w:val="es-CO"/>
        </w:rPr>
        <w:t>estudiante</w:t>
      </w:r>
      <w:r w:rsidRPr="00F2455F">
        <w:rPr>
          <w:color w:val="000000"/>
          <w:sz w:val="24"/>
          <w:szCs w:val="24"/>
          <w:lang w:val="es-CO"/>
        </w:rPr>
        <w:t xml:space="preserve">s que lleguen tarde a clase se les anotará en </w:t>
      </w:r>
      <w:proofErr w:type="spellStart"/>
      <w:r w:rsidRPr="00F2455F">
        <w:rPr>
          <w:color w:val="000000"/>
          <w:sz w:val="24"/>
          <w:szCs w:val="24"/>
          <w:lang w:val="es-CO"/>
        </w:rPr>
        <w:t>PowerSchool</w:t>
      </w:r>
      <w:proofErr w:type="spellEnd"/>
      <w:r w:rsidRPr="00F2455F">
        <w:rPr>
          <w:color w:val="000000"/>
          <w:sz w:val="24"/>
          <w:szCs w:val="24"/>
          <w:lang w:val="es-CO"/>
        </w:rPr>
        <w:t xml:space="preserve">. </w:t>
      </w:r>
      <w:r w:rsidRPr="00F2455F">
        <w:rPr>
          <w:sz w:val="24"/>
          <w:szCs w:val="24"/>
          <w:lang w:val="es-CO"/>
        </w:rPr>
        <w:t xml:space="preserve">Se considera llegada tardía o retraso cuando un </w:t>
      </w:r>
      <w:r w:rsidR="00607CD7">
        <w:rPr>
          <w:sz w:val="24"/>
          <w:szCs w:val="24"/>
          <w:lang w:val="es-CO"/>
        </w:rPr>
        <w:t>estudiante</w:t>
      </w:r>
      <w:r w:rsidRPr="00F2455F">
        <w:rPr>
          <w:sz w:val="24"/>
          <w:szCs w:val="24"/>
          <w:lang w:val="es-CO"/>
        </w:rPr>
        <w:t xml:space="preserve"> llega después de que haya comenzado el periodo lectivo previsto, según lo determine el Distrito. El Distrito contabilizará el retraso como una ausencia cuando el </w:t>
      </w:r>
      <w:r w:rsidR="00607CD7">
        <w:rPr>
          <w:sz w:val="24"/>
          <w:szCs w:val="24"/>
          <w:lang w:val="es-CO"/>
        </w:rPr>
        <w:t>estudiante</w:t>
      </w:r>
      <w:r w:rsidRPr="00F2455F">
        <w:rPr>
          <w:sz w:val="24"/>
          <w:szCs w:val="24"/>
          <w:lang w:val="es-CO"/>
        </w:rPr>
        <w:t xml:space="preserve"> lleve 15 minutos de retraso. </w:t>
      </w:r>
      <w:r w:rsidRPr="00F2455F">
        <w:rPr>
          <w:color w:val="000000"/>
          <w:sz w:val="24"/>
          <w:szCs w:val="24"/>
          <w:lang w:val="es-CO"/>
        </w:rPr>
        <w:t xml:space="preserve">Los </w:t>
      </w:r>
      <w:r w:rsidR="00607CD7">
        <w:rPr>
          <w:color w:val="000000"/>
          <w:sz w:val="24"/>
          <w:szCs w:val="24"/>
          <w:lang w:val="es-CO"/>
        </w:rPr>
        <w:t xml:space="preserve">estudiantes </w:t>
      </w:r>
      <w:r w:rsidRPr="00F2455F">
        <w:rPr>
          <w:color w:val="000000"/>
          <w:sz w:val="24"/>
          <w:szCs w:val="24"/>
          <w:lang w:val="es-CO"/>
        </w:rPr>
        <w:t xml:space="preserve">con problemas excesivos o persistentes de retrasos a clase se enfrentarán a medidas disciplinarias por parte de la administración. </w:t>
      </w:r>
    </w:p>
    <w:p w14:paraId="000001AB" w14:textId="77777777" w:rsidR="00F96BBF" w:rsidRPr="00F2455F" w:rsidRDefault="00F96BBF">
      <w:pPr>
        <w:pBdr>
          <w:top w:val="nil"/>
          <w:left w:val="nil"/>
          <w:bottom w:val="nil"/>
          <w:right w:val="nil"/>
          <w:between w:val="nil"/>
        </w:pBdr>
        <w:spacing w:after="0" w:line="240" w:lineRule="auto"/>
        <w:rPr>
          <w:i/>
          <w:iCs/>
          <w:color w:val="000000"/>
          <w:sz w:val="24"/>
          <w:szCs w:val="24"/>
          <w:lang w:val="es-CO"/>
        </w:rPr>
      </w:pPr>
    </w:p>
    <w:p w14:paraId="000001AC" w14:textId="6B338B51" w:rsidR="00F96BBF" w:rsidRPr="00F2455F" w:rsidRDefault="00347C4D">
      <w:pPr>
        <w:pBdr>
          <w:top w:val="nil"/>
          <w:left w:val="nil"/>
          <w:bottom w:val="nil"/>
          <w:right w:val="nil"/>
          <w:between w:val="nil"/>
        </w:pBdr>
        <w:spacing w:after="0" w:line="240" w:lineRule="auto"/>
        <w:rPr>
          <w:color w:val="000000"/>
          <w:sz w:val="24"/>
          <w:szCs w:val="24"/>
          <w:highlight w:val="white"/>
          <w:lang w:val="es-CO"/>
        </w:rPr>
      </w:pPr>
      <w:r w:rsidRPr="00F2455F">
        <w:rPr>
          <w:color w:val="000000"/>
          <w:sz w:val="24"/>
          <w:szCs w:val="24"/>
          <w:highlight w:val="white"/>
          <w:lang w:val="es-CO"/>
        </w:rPr>
        <w:t xml:space="preserve">Todos los </w:t>
      </w:r>
      <w:r w:rsidR="00607CD7">
        <w:rPr>
          <w:color w:val="000000"/>
          <w:sz w:val="24"/>
          <w:szCs w:val="24"/>
          <w:highlight w:val="white"/>
          <w:lang w:val="es-CO"/>
        </w:rPr>
        <w:t xml:space="preserve">estudiantes </w:t>
      </w:r>
      <w:r w:rsidRPr="00F2455F">
        <w:rPr>
          <w:color w:val="000000"/>
          <w:sz w:val="24"/>
          <w:szCs w:val="24"/>
          <w:highlight w:val="white"/>
          <w:lang w:val="es-CO"/>
        </w:rPr>
        <w:t>que lleguen tarde a</w:t>
      </w:r>
      <w:r w:rsidR="00607CD7">
        <w:rPr>
          <w:color w:val="000000"/>
          <w:sz w:val="24"/>
          <w:szCs w:val="24"/>
          <w:highlight w:val="white"/>
          <w:lang w:val="es-CO"/>
        </w:rPr>
        <w:t xml:space="preserve"> la escuela</w:t>
      </w:r>
      <w:r w:rsidRPr="00F2455F">
        <w:rPr>
          <w:color w:val="000000"/>
          <w:sz w:val="24"/>
          <w:szCs w:val="24"/>
          <w:highlight w:val="white"/>
          <w:lang w:val="es-CO"/>
        </w:rPr>
        <w:t xml:space="preserve"> deben acudir a la oficina para obtener un pase. </w:t>
      </w:r>
    </w:p>
    <w:p w14:paraId="000001AD" w14:textId="77777777" w:rsidR="00F96BBF" w:rsidRPr="00F2455F" w:rsidRDefault="00F96BBF">
      <w:pPr>
        <w:pBdr>
          <w:top w:val="nil"/>
          <w:left w:val="nil"/>
          <w:bottom w:val="nil"/>
          <w:right w:val="nil"/>
          <w:between w:val="nil"/>
        </w:pBdr>
        <w:spacing w:after="0" w:line="240" w:lineRule="auto"/>
        <w:rPr>
          <w:i/>
          <w:iCs/>
          <w:color w:val="000000"/>
          <w:sz w:val="24"/>
          <w:szCs w:val="24"/>
          <w:lang w:val="es-CO"/>
        </w:rPr>
      </w:pPr>
    </w:p>
    <w:p w14:paraId="000001AE"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Absentismo escolar</w:t>
      </w:r>
    </w:p>
    <w:p w14:paraId="000001AF" w14:textId="0413B444" w:rsidR="00F96BBF" w:rsidRPr="00F2455F" w:rsidRDefault="00347C4D">
      <w:pPr>
        <w:spacing w:after="0"/>
        <w:rPr>
          <w:sz w:val="24"/>
          <w:szCs w:val="24"/>
          <w:lang w:val="es-CO"/>
        </w:rPr>
      </w:pPr>
      <w:r w:rsidRPr="00F2455F">
        <w:rPr>
          <w:sz w:val="24"/>
          <w:szCs w:val="24"/>
          <w:lang w:val="es-CO"/>
        </w:rPr>
        <w:t xml:space="preserve">El absentismo escolar se produce cuando el </w:t>
      </w:r>
      <w:r w:rsidR="00607CD7">
        <w:rPr>
          <w:sz w:val="24"/>
          <w:szCs w:val="24"/>
          <w:lang w:val="es-CO"/>
        </w:rPr>
        <w:t>estudiante</w:t>
      </w:r>
      <w:r w:rsidRPr="00F2455F">
        <w:rPr>
          <w:sz w:val="24"/>
          <w:szCs w:val="24"/>
          <w:lang w:val="es-CO"/>
        </w:rPr>
        <w:t xml:space="preserve"> falta a la escuela sin permiso de los padres/</w:t>
      </w:r>
      <w:r w:rsidR="00607CD7">
        <w:rPr>
          <w:sz w:val="24"/>
          <w:szCs w:val="24"/>
          <w:lang w:val="es-CO"/>
        </w:rPr>
        <w:t>guardiane</w:t>
      </w:r>
      <w:r w:rsidRPr="00F2455F">
        <w:rPr>
          <w:sz w:val="24"/>
          <w:szCs w:val="24"/>
          <w:lang w:val="es-CO"/>
        </w:rPr>
        <w:t xml:space="preserve">s o de un responsable de la escuela. El absentismo escolar incluye, entre otros, faltar a clase, informar falsamente a la escuela sobre el motivo o motivos de la ausencia, o ausencias que no hayan sido acordadas previamente y aprobadas como justificadas. El Distrito puede imponer medidas disciplinarias por absentismo escolar. Las familias tienen derecho a apelar las consecuencias impuestas ante el superintendente o la persona designada. </w:t>
      </w:r>
    </w:p>
    <w:p w14:paraId="000001B0" w14:textId="77777777" w:rsidR="00F96BBF" w:rsidRPr="00F2455F" w:rsidRDefault="00F96BBF">
      <w:pPr>
        <w:spacing w:after="0"/>
        <w:rPr>
          <w:sz w:val="24"/>
          <w:szCs w:val="24"/>
          <w:lang w:val="es-CO"/>
        </w:rPr>
      </w:pPr>
    </w:p>
    <w:p w14:paraId="000001B1"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El director se reserva el derecho de determinar el absentismo escolar </w:t>
      </w:r>
    </w:p>
    <w:p w14:paraId="000001B2" w14:textId="65CCD92E" w:rsidR="00F96BB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El absentismo escolar significa estar ausente por cualquier motivo que no sea uno de los motivos establecidos como aceptables por el director. El director tiene el derecho de determinar si una ausencia es justificada o injustificada. </w:t>
      </w:r>
    </w:p>
    <w:p w14:paraId="7EB496B2" w14:textId="77777777" w:rsidR="003B2761" w:rsidRPr="00F2455F" w:rsidRDefault="003B2761">
      <w:pPr>
        <w:pBdr>
          <w:top w:val="nil"/>
          <w:left w:val="nil"/>
          <w:bottom w:val="nil"/>
          <w:right w:val="nil"/>
          <w:between w:val="nil"/>
        </w:pBdr>
        <w:spacing w:after="0" w:line="240" w:lineRule="auto"/>
        <w:rPr>
          <w:color w:val="000000"/>
          <w:sz w:val="24"/>
          <w:szCs w:val="24"/>
          <w:lang w:val="es-CO"/>
        </w:rPr>
      </w:pPr>
    </w:p>
    <w:p w14:paraId="000001B3" w14:textId="77777777" w:rsidR="00F96BBF" w:rsidRPr="00F2455F" w:rsidRDefault="00F96BBF">
      <w:pPr>
        <w:spacing w:after="0"/>
        <w:rPr>
          <w:sz w:val="24"/>
          <w:szCs w:val="24"/>
          <w:lang w:val="es-CO"/>
        </w:rPr>
      </w:pPr>
    </w:p>
    <w:p w14:paraId="000001B4"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lastRenderedPageBreak/>
        <w:t xml:space="preserve">Escuelas de los lunes </w:t>
      </w:r>
    </w:p>
    <w:p w14:paraId="000001B5" w14:textId="2BBB831D"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sz w:val="24"/>
          <w:szCs w:val="24"/>
          <w:lang w:val="es-CO"/>
        </w:rPr>
        <w:t xml:space="preserve">Las escuelas de los lunes ofrecerán a los </w:t>
      </w:r>
      <w:r w:rsidR="003B2761">
        <w:rPr>
          <w:sz w:val="24"/>
          <w:szCs w:val="24"/>
          <w:lang w:val="es-CO"/>
        </w:rPr>
        <w:t>estudiantes</w:t>
      </w:r>
      <w:r w:rsidRPr="00F2455F">
        <w:rPr>
          <w:sz w:val="24"/>
          <w:szCs w:val="24"/>
          <w:lang w:val="es-CO"/>
        </w:rPr>
        <w:t xml:space="preserve"> </w:t>
      </w:r>
      <w:sdt>
        <w:sdtPr>
          <w:tag w:val="goog_rdk_305"/>
          <w:id w:val="2058435913"/>
        </w:sdtPr>
        <w:sdtEndPr/>
        <w:sdtContent>
          <w:sdt>
            <w:sdtPr>
              <w:tag w:val="goog_rdk_306"/>
              <w:id w:val="-938642311"/>
            </w:sdtPr>
            <w:sdtEndPr/>
            <w:sdtContent>
              <w:ins w:id="224" w:author="Randy Maglinger" w:date="2026-03-02T21:07:00Z">
                <w:r w:rsidRPr="00F2455F">
                  <w:rPr>
                    <w:sz w:val="24"/>
                    <w:szCs w:val="24"/>
                    <w:lang w:val="es-CO"/>
                  </w:rPr>
                  <w:t xml:space="preserve">sesiones </w:t>
                </w:r>
              </w:ins>
            </w:sdtContent>
          </w:sdt>
        </w:sdtContent>
      </w:sdt>
      <w:r w:rsidRPr="00F2455F">
        <w:rPr>
          <w:sz w:val="24"/>
          <w:szCs w:val="24"/>
          <w:lang w:val="es-CO"/>
        </w:rPr>
        <w:t xml:space="preserve">de </w:t>
      </w:r>
      <w:r w:rsidR="003B2761" w:rsidRPr="00F2455F">
        <w:rPr>
          <w:sz w:val="24"/>
          <w:szCs w:val="24"/>
          <w:lang w:val="es-CO"/>
        </w:rPr>
        <w:t>enriquecimiento,</w:t>
      </w:r>
      <w:sdt>
        <w:sdtPr>
          <w:tag w:val="goog_rdk_307"/>
          <w:id w:val="337576307"/>
        </w:sdtPr>
        <w:sdtEndPr/>
        <w:sdtContent>
          <w:del w:id="225" w:author="Randy Maglinger" w:date="2026-02-24T16:14:00Z">
            <w:r w:rsidRPr="00F2455F">
              <w:rPr>
                <w:sz w:val="24"/>
                <w:szCs w:val="24"/>
                <w:lang w:val="es-CO"/>
              </w:rPr>
              <w:delText xml:space="preserve"> attendance recovery</w:delText>
            </w:r>
          </w:del>
        </w:sdtContent>
      </w:sdt>
      <w:r w:rsidR="003B2761">
        <w:rPr>
          <w:sz w:val="24"/>
          <w:szCs w:val="24"/>
          <w:lang w:val="es-CO"/>
        </w:rPr>
        <w:t xml:space="preserve"> </w:t>
      </w:r>
      <w:r w:rsidRPr="00F2455F">
        <w:rPr>
          <w:sz w:val="24"/>
          <w:szCs w:val="24"/>
          <w:lang w:val="es-CO"/>
        </w:rPr>
        <w:t xml:space="preserve">recuperación de créditos y oportunidades de </w:t>
      </w:r>
      <w:proofErr w:type="spellStart"/>
      <w:r w:rsidR="00D4252C">
        <w:rPr>
          <w:sz w:val="24"/>
          <w:szCs w:val="24"/>
          <w:lang w:val="es-CO"/>
        </w:rPr>
        <w:t>tutoria</w:t>
      </w:r>
      <w:proofErr w:type="spellEnd"/>
      <w:r w:rsidRPr="00F2455F">
        <w:rPr>
          <w:sz w:val="24"/>
          <w:szCs w:val="24"/>
          <w:lang w:val="es-CO"/>
        </w:rPr>
        <w:t>.</w:t>
      </w:r>
    </w:p>
    <w:p w14:paraId="000001B6" w14:textId="77777777" w:rsidR="00F96BBF" w:rsidRPr="00F2455F" w:rsidRDefault="00F96BBF">
      <w:pPr>
        <w:pBdr>
          <w:top w:val="nil"/>
          <w:left w:val="nil"/>
          <w:bottom w:val="nil"/>
          <w:right w:val="nil"/>
          <w:between w:val="nil"/>
        </w:pBdr>
        <w:spacing w:after="0" w:line="240" w:lineRule="auto"/>
        <w:rPr>
          <w:color w:val="000000"/>
          <w:sz w:val="24"/>
          <w:szCs w:val="24"/>
          <w:u w:val="single"/>
          <w:lang w:val="es-CO"/>
        </w:rPr>
      </w:pPr>
    </w:p>
    <w:p w14:paraId="000001B7" w14:textId="77777777" w:rsidR="00F96BBF" w:rsidRPr="00F2455F" w:rsidRDefault="00347C4D">
      <w:pPr>
        <w:pBdr>
          <w:top w:val="nil"/>
          <w:left w:val="nil"/>
          <w:bottom w:val="nil"/>
          <w:right w:val="nil"/>
          <w:between w:val="nil"/>
        </w:pBdr>
        <w:spacing w:after="0" w:line="240" w:lineRule="auto"/>
        <w:rPr>
          <w:i/>
          <w:iCs/>
          <w:color w:val="000000"/>
          <w:sz w:val="18"/>
          <w:szCs w:val="18"/>
          <w:lang w:val="es-CO"/>
        </w:rPr>
      </w:pPr>
      <w:r w:rsidRPr="00F2455F">
        <w:rPr>
          <w:i/>
          <w:iCs/>
          <w:color w:val="000000"/>
          <w:sz w:val="24"/>
          <w:szCs w:val="24"/>
          <w:u w:val="single"/>
          <w:lang w:val="es-CO"/>
        </w:rPr>
        <w:t>Procedimientos para el registro de entrada y salida de la escuela</w:t>
      </w:r>
      <w:r w:rsidRPr="00F2455F">
        <w:rPr>
          <w:i/>
          <w:iCs/>
          <w:color w:val="000000"/>
          <w:sz w:val="24"/>
          <w:szCs w:val="24"/>
          <w:lang w:val="es-CO"/>
        </w:rPr>
        <w:t xml:space="preserve"> </w:t>
      </w:r>
    </w:p>
    <w:p w14:paraId="000001B8" w14:textId="03D83646"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Los </w:t>
      </w:r>
      <w:r w:rsidR="00226D44">
        <w:rPr>
          <w:color w:val="000000"/>
          <w:sz w:val="24"/>
          <w:szCs w:val="24"/>
          <w:lang w:val="es-CO"/>
        </w:rPr>
        <w:t>estudiantes</w:t>
      </w:r>
      <w:r w:rsidRPr="00F2455F">
        <w:rPr>
          <w:color w:val="000000"/>
          <w:sz w:val="24"/>
          <w:szCs w:val="24"/>
          <w:lang w:val="es-CO"/>
        </w:rPr>
        <w:t xml:space="preserve"> no deben salir del edificio ni del recinto escolar por ningún motivo sin haber obtenido previamente el permiso de sus padres, </w:t>
      </w:r>
      <w:r w:rsidR="00226D44">
        <w:rPr>
          <w:color w:val="000000"/>
          <w:sz w:val="24"/>
          <w:szCs w:val="24"/>
          <w:lang w:val="es-CO"/>
        </w:rPr>
        <w:t>guardianes</w:t>
      </w:r>
      <w:r w:rsidRPr="00F2455F">
        <w:rPr>
          <w:color w:val="000000"/>
          <w:sz w:val="24"/>
          <w:szCs w:val="24"/>
          <w:lang w:val="es-CO"/>
        </w:rPr>
        <w:t xml:space="preserve"> o </w:t>
      </w:r>
      <w:r w:rsidR="00226D44">
        <w:rPr>
          <w:color w:val="000000"/>
          <w:sz w:val="24"/>
          <w:szCs w:val="24"/>
          <w:lang w:val="es-CO"/>
        </w:rPr>
        <w:t>estudiante</w:t>
      </w:r>
      <w:r w:rsidRPr="00F2455F">
        <w:rPr>
          <w:color w:val="000000"/>
          <w:sz w:val="24"/>
          <w:szCs w:val="24"/>
          <w:lang w:val="es-CO"/>
        </w:rPr>
        <w:t xml:space="preserve">s con autorización, y sin haber firmado la salida en la oficina de asistencia. El incumplimiento de esta norma se considerará absentismo escolar. Para justificar la ausencia, un padre, </w:t>
      </w:r>
      <w:r w:rsidR="00226D44">
        <w:rPr>
          <w:color w:val="000000"/>
          <w:sz w:val="24"/>
          <w:szCs w:val="24"/>
          <w:lang w:val="es-CO"/>
        </w:rPr>
        <w:t>guardián</w:t>
      </w:r>
      <w:r w:rsidRPr="00F2455F">
        <w:rPr>
          <w:color w:val="000000"/>
          <w:sz w:val="24"/>
          <w:szCs w:val="24"/>
          <w:lang w:val="es-CO"/>
        </w:rPr>
        <w:t xml:space="preserve"> o </w:t>
      </w:r>
      <w:r w:rsidR="006E5A40">
        <w:rPr>
          <w:color w:val="000000"/>
          <w:sz w:val="24"/>
          <w:szCs w:val="24"/>
          <w:lang w:val="es-CO"/>
        </w:rPr>
        <w:t>estudiante</w:t>
      </w:r>
      <w:r w:rsidRPr="00F2455F">
        <w:rPr>
          <w:color w:val="000000"/>
          <w:sz w:val="24"/>
          <w:szCs w:val="24"/>
          <w:lang w:val="es-CO"/>
        </w:rPr>
        <w:t xml:space="preserve"> con autorización debe llamar antes de que el </w:t>
      </w:r>
      <w:r w:rsidR="006E5A40">
        <w:rPr>
          <w:color w:val="000000"/>
          <w:sz w:val="24"/>
          <w:szCs w:val="24"/>
          <w:lang w:val="es-CO"/>
        </w:rPr>
        <w:t>estudiante</w:t>
      </w:r>
      <w:r w:rsidRPr="00F2455F">
        <w:rPr>
          <w:color w:val="000000"/>
          <w:sz w:val="24"/>
          <w:szCs w:val="24"/>
          <w:lang w:val="es-CO"/>
        </w:rPr>
        <w:t xml:space="preserve"> salga. Una llamada de los padres, </w:t>
      </w:r>
      <w:r w:rsidR="006E5A40">
        <w:rPr>
          <w:color w:val="000000"/>
          <w:sz w:val="24"/>
          <w:szCs w:val="24"/>
          <w:lang w:val="es-CO"/>
        </w:rPr>
        <w:t>guardianes</w:t>
      </w:r>
      <w:r w:rsidRPr="00F2455F">
        <w:rPr>
          <w:color w:val="000000"/>
          <w:sz w:val="24"/>
          <w:szCs w:val="24"/>
          <w:lang w:val="es-CO"/>
        </w:rPr>
        <w:t xml:space="preserve"> o estudiantes con autorización después de los hechos no justifica que el estudiante se haya marchado sin permiso previo. El incumplimiento de los procedimientos adecuados se considerará insubordinación y dará lugar a medidas disciplinarias. </w:t>
      </w:r>
    </w:p>
    <w:p w14:paraId="000001B9"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1BA" w14:textId="54D0EE98"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Será necesario presentar una justificación de las citas durante el horario escolar. Los </w:t>
      </w:r>
      <w:r w:rsidR="00156E1C">
        <w:rPr>
          <w:color w:val="000000"/>
          <w:sz w:val="24"/>
          <w:szCs w:val="24"/>
          <w:lang w:val="es-CO"/>
        </w:rPr>
        <w:t xml:space="preserve">estudiantes </w:t>
      </w:r>
      <w:r w:rsidRPr="00F2455F">
        <w:rPr>
          <w:color w:val="000000"/>
          <w:sz w:val="24"/>
          <w:szCs w:val="24"/>
          <w:lang w:val="es-CO"/>
        </w:rPr>
        <w:t xml:space="preserve">deberán traer a la escuela una nota del médico o de la clínica para que la ausencia se considere por motivos médicos. </w:t>
      </w:r>
    </w:p>
    <w:p w14:paraId="000001BB" w14:textId="77777777"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 </w:t>
      </w:r>
    </w:p>
    <w:sdt>
      <w:sdtPr>
        <w:tag w:val="goog_rdk_313"/>
        <w:id w:val="933034104"/>
      </w:sdtPr>
      <w:sdtEndPr/>
      <w:sdtContent>
        <w:p w14:paraId="000001BC" w14:textId="3706DAAA" w:rsidR="00F96BBF" w:rsidRPr="00F2455F" w:rsidRDefault="00B162D4">
          <w:pPr>
            <w:spacing w:after="0" w:line="240" w:lineRule="auto"/>
            <w:rPr>
              <w:color w:val="000000"/>
              <w:sz w:val="24"/>
              <w:szCs w:val="24"/>
              <w:lang w:val="es-CO"/>
            </w:rPr>
            <w:pPrChange w:id="226" w:author="Randy Maglinger" w:date="2026-03-02T21:09:00Z">
              <w:pPr>
                <w:pBdr>
                  <w:top w:val="nil"/>
                  <w:left w:val="nil"/>
                  <w:bottom w:val="nil"/>
                  <w:right w:val="nil"/>
                  <w:between w:val="nil"/>
                </w:pBdr>
                <w:spacing w:after="0" w:line="240" w:lineRule="auto"/>
              </w:pPr>
            </w:pPrChange>
          </w:pPr>
          <w:sdt>
            <w:sdtPr>
              <w:tag w:val="goog_rdk_309"/>
              <w:id w:val="1454591675"/>
            </w:sdtPr>
            <w:sdtEndPr/>
            <w:sdtContent>
              <w:sdt>
                <w:sdtPr>
                  <w:tag w:val="goog_rdk_310"/>
                  <w:id w:val="-1958192808"/>
                </w:sdtPr>
                <w:sdtEndPr/>
                <w:sdtContent>
                  <w:ins w:id="227" w:author="Randy Maglinger" w:date="2026-03-02T21:09:00Z">
                    <w:r w:rsidR="00347C4D" w:rsidRPr="00F2455F">
                      <w:rPr>
                        <w:sz w:val="24"/>
                        <w:szCs w:val="24"/>
                        <w:lang w:val="es-CO"/>
                        <w:rPrChange w:id="228" w:author="Randy Maglinger" w:date="2026-03-02T21:09:00Z">
                          <w:rPr>
                            <w:color w:val="000000"/>
                            <w:sz w:val="18"/>
                            <w:szCs w:val="18"/>
                          </w:rPr>
                        </w:rPrChange>
                      </w:rPr>
                      <w:t xml:space="preserve">Los </w:t>
                    </w:r>
                  </w:ins>
                  <w:r w:rsidR="00C356F9">
                    <w:rPr>
                      <w:sz w:val="24"/>
                      <w:szCs w:val="24"/>
                      <w:lang w:val="es-CO"/>
                    </w:rPr>
                    <w:t xml:space="preserve">estudiantes </w:t>
                  </w:r>
                  <w:ins w:id="229" w:author="Randy Maglinger" w:date="2026-03-02T21:09:00Z">
                    <w:r w:rsidR="00347C4D" w:rsidRPr="00F2455F">
                      <w:rPr>
                        <w:sz w:val="24"/>
                        <w:szCs w:val="24"/>
                        <w:lang w:val="es-CO"/>
                        <w:rPrChange w:id="230" w:author="Randy Maglinger" w:date="2026-03-02T21:09:00Z">
                          <w:rPr>
                            <w:color w:val="000000"/>
                            <w:sz w:val="18"/>
                            <w:szCs w:val="18"/>
                          </w:rPr>
                        </w:rPrChange>
                      </w:rPr>
                      <w:t xml:space="preserve">que lleguen tarde o regresen a la escuela durante el día deben pasar por la entrada principal hasta la oficina y registrarse antes de ir a clase. </w:t>
                    </w:r>
                  </w:ins>
                </w:sdtContent>
              </w:sdt>
            </w:sdtContent>
          </w:sdt>
          <w:sdt>
            <w:sdtPr>
              <w:tag w:val="goog_rdk_311"/>
              <w:id w:val="-1259620868"/>
            </w:sdtPr>
            <w:sdtEndPr/>
            <w:sdtContent>
              <w:sdt>
                <w:sdtPr>
                  <w:tag w:val="goog_rdk_312"/>
                  <w:id w:val="667460742"/>
                </w:sdtPr>
                <w:sdtEndPr/>
                <w:sdtContent>
                  <w:del w:id="231" w:author="Randy Maglinger" w:date="2026-03-02T21:09:00Z">
                    <w:r w:rsidR="00347C4D" w:rsidRPr="00F2455F">
                      <w:rPr>
                        <w:sz w:val="24"/>
                        <w:szCs w:val="24"/>
                        <w:lang w:val="es-CO"/>
                        <w:rPrChange w:id="232" w:author="Randy Maglinger" w:date="2026-03-02T21:09:00Z">
                          <w:rPr>
                            <w:color w:val="000000"/>
                            <w:sz w:val="24"/>
                            <w:szCs w:val="24"/>
                          </w:rPr>
                        </w:rPrChange>
                      </w:rPr>
                      <w:delText xml:space="preserve">Students returning to school during the day must go to the office and sign in before going to class. </w:delText>
                    </w:r>
                  </w:del>
                </w:sdtContent>
              </w:sdt>
            </w:sdtContent>
          </w:sdt>
        </w:p>
      </w:sdtContent>
    </w:sdt>
    <w:p w14:paraId="000001BD"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1BE" w14:textId="77777777" w:rsidR="00F96BBF" w:rsidRPr="00F2455F" w:rsidRDefault="00347C4D">
      <w:pPr>
        <w:pStyle w:val="Heading1"/>
        <w:rPr>
          <w:lang w:val="es-CO"/>
        </w:rPr>
      </w:pPr>
      <w:bookmarkStart w:id="233" w:name="_heading=h.6etowu2xtonv" w:colFirst="0" w:colLast="0"/>
      <w:bookmarkEnd w:id="233"/>
      <w:r w:rsidRPr="00F2455F">
        <w:rPr>
          <w:lang w:val="es-CO"/>
        </w:rPr>
        <w:t>Código de vestimenta S-180-S</w:t>
      </w:r>
    </w:p>
    <w:p w14:paraId="000001BF" w14:textId="1CE650B8" w:rsidR="00F96BBF" w:rsidRPr="00F2455F" w:rsidRDefault="00347C4D">
      <w:pPr>
        <w:pBdr>
          <w:top w:val="nil"/>
          <w:left w:val="nil"/>
          <w:bottom w:val="nil"/>
          <w:right w:val="nil"/>
          <w:between w:val="nil"/>
        </w:pBdr>
        <w:spacing w:after="0" w:line="240" w:lineRule="auto"/>
        <w:ind w:hanging="15"/>
        <w:rPr>
          <w:color w:val="000000"/>
          <w:sz w:val="18"/>
          <w:szCs w:val="18"/>
          <w:lang w:val="es-CO"/>
        </w:rPr>
      </w:pPr>
      <w:r w:rsidRPr="00F2455F">
        <w:rPr>
          <w:color w:val="000000"/>
          <w:sz w:val="24"/>
          <w:szCs w:val="24"/>
          <w:lang w:val="es-CO"/>
        </w:rPr>
        <w:t xml:space="preserve">El Distrito Escolar de Independence considera que el respeto por uno mismo y por la comunidad en general de </w:t>
      </w:r>
      <w:r w:rsidR="00317B6F">
        <w:rPr>
          <w:color w:val="000000"/>
          <w:sz w:val="24"/>
          <w:szCs w:val="24"/>
          <w:lang w:val="es-CO"/>
        </w:rPr>
        <w:t>estudiante</w:t>
      </w:r>
      <w:r w:rsidRPr="00F2455F">
        <w:rPr>
          <w:color w:val="000000"/>
          <w:sz w:val="24"/>
          <w:szCs w:val="24"/>
          <w:lang w:val="es-CO"/>
        </w:rPr>
        <w:t xml:space="preserve">s y personal se refleja en la forma de vestir. La forma de vestir de un </w:t>
      </w:r>
      <w:r w:rsidR="00317B6F">
        <w:rPr>
          <w:color w:val="000000"/>
          <w:sz w:val="24"/>
          <w:szCs w:val="24"/>
          <w:lang w:val="es-CO"/>
        </w:rPr>
        <w:t>estudiante</w:t>
      </w:r>
      <w:r w:rsidRPr="00F2455F">
        <w:rPr>
          <w:color w:val="000000"/>
          <w:sz w:val="24"/>
          <w:szCs w:val="24"/>
          <w:lang w:val="es-CO"/>
        </w:rPr>
        <w:t xml:space="preserve"> no debe suponer una distracción ni perturbar el entorno de aprendizaje de los demás. </w:t>
      </w:r>
      <w:r w:rsidRPr="00F2455F">
        <w:rPr>
          <w:color w:val="000000"/>
          <w:sz w:val="24"/>
          <w:szCs w:val="24"/>
          <w:u w:val="single"/>
          <w:lang w:val="es-CO"/>
        </w:rPr>
        <w:t xml:space="preserve">Por lo tanto, los </w:t>
      </w:r>
      <w:r w:rsidR="00317B6F">
        <w:rPr>
          <w:color w:val="000000"/>
          <w:sz w:val="24"/>
          <w:szCs w:val="24"/>
          <w:u w:val="single"/>
          <w:lang w:val="es-CO"/>
        </w:rPr>
        <w:t xml:space="preserve">estudiantes </w:t>
      </w:r>
      <w:r w:rsidRPr="00F2455F">
        <w:rPr>
          <w:color w:val="000000"/>
          <w:sz w:val="24"/>
          <w:szCs w:val="24"/>
          <w:u w:val="single"/>
          <w:lang w:val="es-CO"/>
        </w:rPr>
        <w:t xml:space="preserve">deben llevar ropa adecuada para la escuela y que no resulte distractora, irrespetuosa, ofensiva o insegura. </w:t>
      </w:r>
      <w:r w:rsidRPr="00F2455F">
        <w:rPr>
          <w:color w:val="000000"/>
          <w:sz w:val="24"/>
          <w:szCs w:val="24"/>
          <w:lang w:val="es-CO"/>
        </w:rPr>
        <w:t xml:space="preserve">Se han </w:t>
      </w:r>
      <w:r w:rsidRPr="00F2455F">
        <w:rPr>
          <w:color w:val="000000"/>
          <w:sz w:val="24"/>
          <w:szCs w:val="24"/>
          <w:u w:val="single"/>
          <w:lang w:val="es-CO"/>
        </w:rPr>
        <w:t>adoptado</w:t>
      </w:r>
      <w:r w:rsidRPr="00F2455F">
        <w:rPr>
          <w:color w:val="000000"/>
          <w:sz w:val="24"/>
          <w:szCs w:val="24"/>
          <w:lang w:val="es-CO"/>
        </w:rPr>
        <w:t xml:space="preserve"> las siguientes </w:t>
      </w:r>
      <w:r w:rsidR="00893740">
        <w:rPr>
          <w:color w:val="000000"/>
          <w:sz w:val="24"/>
          <w:szCs w:val="24"/>
          <w:lang w:val="es-CO"/>
        </w:rPr>
        <w:t>normas</w:t>
      </w:r>
      <w:r w:rsidR="0051114E">
        <w:rPr>
          <w:color w:val="000000"/>
          <w:sz w:val="24"/>
          <w:szCs w:val="24"/>
          <w:lang w:val="es-CO"/>
        </w:rPr>
        <w:t xml:space="preserve"> </w:t>
      </w:r>
      <w:r w:rsidRPr="00F2455F">
        <w:rPr>
          <w:color w:val="000000"/>
          <w:sz w:val="24"/>
          <w:szCs w:val="24"/>
          <w:u w:val="single"/>
          <w:lang w:val="es-CO"/>
        </w:rPr>
        <w:t xml:space="preserve">para orientar </w:t>
      </w:r>
      <w:r w:rsidRPr="00F2455F">
        <w:rPr>
          <w:color w:val="000000"/>
          <w:sz w:val="24"/>
          <w:szCs w:val="24"/>
          <w:lang w:val="es-CO"/>
        </w:rPr>
        <w:t xml:space="preserve">a los </w:t>
      </w:r>
      <w:r w:rsidR="00317B6F">
        <w:rPr>
          <w:color w:val="000000"/>
          <w:sz w:val="24"/>
          <w:szCs w:val="24"/>
          <w:lang w:val="es-CO"/>
        </w:rPr>
        <w:t xml:space="preserve">estudiantes </w:t>
      </w:r>
      <w:r w:rsidRPr="00F2455F">
        <w:rPr>
          <w:color w:val="000000"/>
          <w:sz w:val="24"/>
          <w:szCs w:val="24"/>
          <w:lang w:val="es-CO"/>
        </w:rPr>
        <w:t xml:space="preserve">sobre la vestimenta adecuada y apropiada: </w:t>
      </w:r>
    </w:p>
    <w:p w14:paraId="000001C0" w14:textId="77777777" w:rsidR="00F96BBF" w:rsidRPr="00F2455F" w:rsidRDefault="00F96BBF">
      <w:pPr>
        <w:pBdr>
          <w:top w:val="nil"/>
          <w:left w:val="nil"/>
          <w:bottom w:val="nil"/>
          <w:right w:val="nil"/>
          <w:between w:val="nil"/>
        </w:pBdr>
        <w:spacing w:after="0" w:line="240" w:lineRule="auto"/>
        <w:rPr>
          <w:color w:val="000000"/>
          <w:sz w:val="18"/>
          <w:szCs w:val="18"/>
          <w:lang w:val="es-CO"/>
        </w:rPr>
      </w:pPr>
    </w:p>
    <w:p w14:paraId="000001C1" w14:textId="107B90D7" w:rsidR="00F96BBF" w:rsidRPr="00F2455F" w:rsidRDefault="00347C4D">
      <w:pPr>
        <w:numPr>
          <w:ilvl w:val="0"/>
          <w:numId w:val="43"/>
        </w:numPr>
        <w:pBdr>
          <w:top w:val="nil"/>
          <w:left w:val="nil"/>
          <w:bottom w:val="nil"/>
          <w:right w:val="nil"/>
          <w:between w:val="nil"/>
        </w:pBdr>
        <w:spacing w:after="0" w:line="240" w:lineRule="auto"/>
        <w:ind w:left="1080" w:hanging="345"/>
        <w:rPr>
          <w:color w:val="000000"/>
          <w:sz w:val="24"/>
          <w:szCs w:val="24"/>
          <w:lang w:val="es-CO"/>
        </w:rPr>
      </w:pPr>
      <w:r w:rsidRPr="00F2455F">
        <w:rPr>
          <w:color w:val="000000"/>
          <w:sz w:val="24"/>
          <w:szCs w:val="24"/>
          <w:lang w:val="es-CO"/>
        </w:rPr>
        <w:t xml:space="preserve">Los </w:t>
      </w:r>
      <w:r w:rsidR="00C64DF5">
        <w:rPr>
          <w:color w:val="000000"/>
          <w:sz w:val="24"/>
          <w:szCs w:val="24"/>
          <w:lang w:val="es-CO"/>
        </w:rPr>
        <w:t>estudiantes</w:t>
      </w:r>
      <w:r w:rsidRPr="00F2455F">
        <w:rPr>
          <w:color w:val="000000"/>
          <w:sz w:val="24"/>
          <w:szCs w:val="24"/>
          <w:lang w:val="es-CO"/>
        </w:rPr>
        <w:t xml:space="preserve"> deben ir adecuadamente cubiertos. Dado que la ropa reveladora puede distraer del proceso de aprendizaje, se deben seguir las siguientes </w:t>
      </w:r>
      <w:proofErr w:type="spellStart"/>
      <w:r w:rsidR="00893740">
        <w:rPr>
          <w:color w:val="000000"/>
          <w:sz w:val="24"/>
          <w:szCs w:val="24"/>
          <w:lang w:val="es-CO"/>
        </w:rPr>
        <w:t>normas</w:t>
      </w:r>
      <w:r w:rsidRPr="00F2455F">
        <w:rPr>
          <w:color w:val="000000"/>
          <w:sz w:val="24"/>
          <w:szCs w:val="24"/>
          <w:lang w:val="es-CO"/>
        </w:rPr>
        <w:t>a</w:t>
      </w:r>
      <w:proofErr w:type="spellEnd"/>
      <w:r w:rsidRPr="00F2455F">
        <w:rPr>
          <w:color w:val="000000"/>
          <w:sz w:val="24"/>
          <w:szCs w:val="24"/>
          <w:lang w:val="es-CO"/>
        </w:rPr>
        <w:t xml:space="preserve"> la hora de elegir la vestimenta para la escuela: </w:t>
      </w:r>
    </w:p>
    <w:p w14:paraId="000001C2" w14:textId="77777777" w:rsidR="00F96BBF" w:rsidRPr="00F2455F" w:rsidRDefault="00347C4D">
      <w:pPr>
        <w:numPr>
          <w:ilvl w:val="0"/>
          <w:numId w:val="44"/>
        </w:numPr>
        <w:pBdr>
          <w:top w:val="nil"/>
          <w:left w:val="nil"/>
          <w:bottom w:val="nil"/>
          <w:right w:val="nil"/>
          <w:between w:val="nil"/>
        </w:pBdr>
        <w:spacing w:after="0" w:line="240" w:lineRule="auto"/>
        <w:ind w:left="1800"/>
        <w:rPr>
          <w:color w:val="000000"/>
          <w:sz w:val="24"/>
          <w:szCs w:val="24"/>
          <w:lang w:val="es-CO"/>
        </w:rPr>
      </w:pPr>
      <w:r w:rsidRPr="00F2455F">
        <w:rPr>
          <w:color w:val="000000"/>
          <w:sz w:val="24"/>
          <w:szCs w:val="24"/>
          <w:lang w:val="es-CO"/>
        </w:rPr>
        <w:t xml:space="preserve">Las camisetas deben tener tirantes de al menos 5 cm de ancho y cubrir completamente el pecho, la espalda y el abdomen. </w:t>
      </w:r>
    </w:p>
    <w:p w14:paraId="000001C3" w14:textId="77777777" w:rsidR="00F96BBF" w:rsidRPr="00F2455F" w:rsidRDefault="00347C4D">
      <w:pPr>
        <w:numPr>
          <w:ilvl w:val="0"/>
          <w:numId w:val="44"/>
        </w:numPr>
        <w:pBdr>
          <w:top w:val="nil"/>
          <w:left w:val="nil"/>
          <w:bottom w:val="nil"/>
          <w:right w:val="nil"/>
          <w:between w:val="nil"/>
        </w:pBdr>
        <w:spacing w:after="0" w:line="240" w:lineRule="auto"/>
        <w:ind w:left="1800"/>
        <w:rPr>
          <w:color w:val="000000"/>
          <w:sz w:val="24"/>
          <w:szCs w:val="24"/>
          <w:lang w:val="es-CO"/>
        </w:rPr>
      </w:pPr>
      <w:r w:rsidRPr="00F2455F">
        <w:rPr>
          <w:color w:val="000000"/>
          <w:sz w:val="24"/>
          <w:szCs w:val="24"/>
          <w:lang w:val="es-CO"/>
        </w:rPr>
        <w:t xml:space="preserve">Solo se pueden llevar tejidos transparentes si debajo se lleva ropa que cubra adecuadamente. </w:t>
      </w:r>
    </w:p>
    <w:p w14:paraId="000001C4" w14:textId="3F2D7A71" w:rsidR="00F96BBF" w:rsidRPr="00F2455F" w:rsidRDefault="00347C4D">
      <w:pPr>
        <w:numPr>
          <w:ilvl w:val="0"/>
          <w:numId w:val="44"/>
        </w:numPr>
        <w:pBdr>
          <w:top w:val="nil"/>
          <w:left w:val="nil"/>
          <w:bottom w:val="nil"/>
          <w:right w:val="nil"/>
          <w:between w:val="nil"/>
        </w:pBdr>
        <w:spacing w:after="0" w:line="240" w:lineRule="auto"/>
        <w:ind w:left="1800"/>
        <w:rPr>
          <w:color w:val="000000"/>
          <w:sz w:val="24"/>
          <w:szCs w:val="24"/>
          <w:lang w:val="es-CO"/>
        </w:rPr>
      </w:pPr>
      <w:r w:rsidRPr="00F2455F">
        <w:rPr>
          <w:color w:val="000000"/>
          <w:sz w:val="24"/>
          <w:szCs w:val="24"/>
          <w:lang w:val="es-CO"/>
        </w:rPr>
        <w:t xml:space="preserve">La ropa interior no debe quedar a la vista en ningún momento. La ropa debe cubrir completamente la ropa interior del </w:t>
      </w:r>
      <w:r w:rsidR="00C64DF5">
        <w:rPr>
          <w:color w:val="000000"/>
          <w:sz w:val="24"/>
          <w:szCs w:val="24"/>
          <w:lang w:val="es-CO"/>
        </w:rPr>
        <w:t>estudiante</w:t>
      </w:r>
      <w:r w:rsidRPr="00F2455F">
        <w:rPr>
          <w:color w:val="000000"/>
          <w:sz w:val="24"/>
          <w:szCs w:val="24"/>
          <w:lang w:val="es-CO"/>
        </w:rPr>
        <w:t xml:space="preserve"> tanto estando sentado como de pie. </w:t>
      </w:r>
    </w:p>
    <w:p w14:paraId="000001C5" w14:textId="112EA22B" w:rsidR="00F96BBF" w:rsidRPr="00F2455F" w:rsidRDefault="00347C4D">
      <w:pPr>
        <w:numPr>
          <w:ilvl w:val="0"/>
          <w:numId w:val="44"/>
        </w:numPr>
        <w:pBdr>
          <w:top w:val="nil"/>
          <w:left w:val="nil"/>
          <w:bottom w:val="nil"/>
          <w:right w:val="nil"/>
          <w:between w:val="nil"/>
        </w:pBdr>
        <w:spacing w:after="0" w:line="240" w:lineRule="auto"/>
        <w:ind w:left="1800"/>
        <w:rPr>
          <w:color w:val="000000"/>
          <w:sz w:val="24"/>
          <w:szCs w:val="24"/>
          <w:lang w:val="es-CO"/>
        </w:rPr>
      </w:pPr>
      <w:r w:rsidRPr="00F2455F">
        <w:rPr>
          <w:color w:val="000000"/>
          <w:sz w:val="24"/>
          <w:szCs w:val="24"/>
          <w:lang w:val="es-CO"/>
        </w:rPr>
        <w:t xml:space="preserve">Los pantalones, vaqueros, pantalones cortos, faldas y vestidos deben cubrir adecuadamente las piernas, las nalgas, el abdomen, la zona lumbar y la ropa interior del </w:t>
      </w:r>
      <w:r w:rsidR="00C64DF5">
        <w:rPr>
          <w:color w:val="000000"/>
          <w:sz w:val="24"/>
          <w:szCs w:val="24"/>
          <w:lang w:val="es-CO"/>
        </w:rPr>
        <w:t>estudiante</w:t>
      </w:r>
      <w:r w:rsidRPr="00F2455F">
        <w:rPr>
          <w:color w:val="000000"/>
          <w:sz w:val="24"/>
          <w:szCs w:val="24"/>
          <w:lang w:val="es-CO"/>
        </w:rPr>
        <w:t xml:space="preserve">, tanto sentado como de pie. </w:t>
      </w:r>
    </w:p>
    <w:p w14:paraId="000001C6" w14:textId="77777777" w:rsidR="00F96BBF" w:rsidRPr="00F2455F" w:rsidRDefault="00347C4D">
      <w:pPr>
        <w:numPr>
          <w:ilvl w:val="0"/>
          <w:numId w:val="45"/>
        </w:numPr>
        <w:pBdr>
          <w:top w:val="nil"/>
          <w:left w:val="nil"/>
          <w:bottom w:val="nil"/>
          <w:right w:val="nil"/>
          <w:between w:val="nil"/>
        </w:pBdr>
        <w:spacing w:after="0" w:line="240" w:lineRule="auto"/>
        <w:ind w:left="1800"/>
        <w:rPr>
          <w:color w:val="000000"/>
          <w:sz w:val="24"/>
          <w:szCs w:val="24"/>
          <w:lang w:val="es-CO"/>
        </w:rPr>
      </w:pPr>
      <w:r w:rsidRPr="00F2455F">
        <w:rPr>
          <w:color w:val="000000"/>
          <w:sz w:val="24"/>
          <w:szCs w:val="24"/>
          <w:lang w:val="es-CO"/>
        </w:rPr>
        <w:t xml:space="preserve">Los pantalones deben llevarse ajustados a la cintura. Los pantalones o pantalones cortos holgados que parezcan a punto de caerse no son ropa aceptable para la escuela. </w:t>
      </w:r>
    </w:p>
    <w:p w14:paraId="000001C7" w14:textId="77777777" w:rsidR="00F96BBF" w:rsidRPr="00F2455F" w:rsidRDefault="00347C4D">
      <w:pPr>
        <w:numPr>
          <w:ilvl w:val="0"/>
          <w:numId w:val="46"/>
        </w:numPr>
        <w:pBdr>
          <w:top w:val="nil"/>
          <w:left w:val="nil"/>
          <w:bottom w:val="nil"/>
          <w:right w:val="nil"/>
          <w:between w:val="nil"/>
        </w:pBdr>
        <w:spacing w:after="0" w:line="240" w:lineRule="auto"/>
        <w:ind w:left="1080"/>
        <w:rPr>
          <w:color w:val="000000"/>
          <w:sz w:val="24"/>
          <w:szCs w:val="24"/>
          <w:lang w:val="es-CO"/>
        </w:rPr>
      </w:pPr>
      <w:r w:rsidRPr="00F2455F">
        <w:rPr>
          <w:color w:val="000000"/>
          <w:sz w:val="24"/>
          <w:szCs w:val="24"/>
          <w:lang w:val="es-CO"/>
        </w:rPr>
        <w:lastRenderedPageBreak/>
        <w:t>Se considera inapropiada la ropa</w:t>
      </w:r>
      <w:sdt>
        <w:sdtPr>
          <w:tag w:val="goog_rdk_314"/>
          <w:id w:val="-936587053"/>
        </w:sdtPr>
        <w:sdtEndPr/>
        <w:sdtContent>
          <w:sdt>
            <w:sdtPr>
              <w:tag w:val="goog_rdk_315"/>
              <w:id w:val="-453157313"/>
            </w:sdtPr>
            <w:sdtEndPr/>
            <w:sdtContent>
              <w:ins w:id="234" w:author="Randy Maglinger" w:date="2026-03-02T21:09:00Z">
                <w:r w:rsidRPr="00F2455F">
                  <w:rPr>
                    <w:sz w:val="24"/>
                    <w:szCs w:val="24"/>
                    <w:lang w:val="es-CO"/>
                    <w:rPrChange w:id="235" w:author="Randy Maglinger" w:date="2026-03-02T21:09:00Z">
                      <w:rPr>
                        <w:color w:val="000000"/>
                        <w:sz w:val="24"/>
                        <w:szCs w:val="24"/>
                      </w:rPr>
                    </w:rPrChange>
                  </w:rPr>
                  <w:t xml:space="preserve"> que</w:t>
                </w:r>
              </w:ins>
            </w:sdtContent>
          </w:sdt>
        </w:sdtContent>
      </w:sdt>
      <w:sdt>
        <w:sdtPr>
          <w:tag w:val="goog_rdk_316"/>
          <w:id w:val="1351444171"/>
        </w:sdtPr>
        <w:sdtEndPr/>
        <w:sdtContent>
          <w:sdt>
            <w:sdtPr>
              <w:tag w:val="goog_rdk_317"/>
              <w:id w:val="-276410384"/>
            </w:sdtPr>
            <w:sdtEndPr/>
            <w:sdtContent>
              <w:del w:id="236" w:author="Randy Maglinger" w:date="2026-03-02T21:09:00Z">
                <w:r w:rsidRPr="00F2455F">
                  <w:rPr>
                    <w:sz w:val="24"/>
                    <w:szCs w:val="24"/>
                    <w:lang w:val="es-CO"/>
                    <w:rPrChange w:id="237" w:author="Randy Maglinger" w:date="2026-03-02T21:09:00Z">
                      <w:rPr>
                        <w:color w:val="000000"/>
                        <w:sz w:val="24"/>
                        <w:szCs w:val="24"/>
                      </w:rPr>
                    </w:rPrChange>
                  </w:rPr>
                  <w:delText xml:space="preserve">that </w:delText>
                </w:r>
              </w:del>
            </w:sdtContent>
          </w:sdt>
        </w:sdtContent>
      </w:sdt>
      <w:r w:rsidRPr="00F2455F">
        <w:rPr>
          <w:color w:val="000000"/>
          <w:sz w:val="24"/>
          <w:szCs w:val="24"/>
          <w:lang w:val="es-CO"/>
        </w:rPr>
        <w:t xml:space="preserve"> promueva sustancias o actos ilegales en una escuela pública, y no se acepta la ropa que haga referencias específicas o insinuaciones al alcohol, las drogas, el tabaco, el comportamiento violento o la actividad sexual. Esto también incluye la ropa con lenguaje o símbolos que promuevan las pandillas. No se acepta la ropa que represente discriminación contra otras personas por motivos de raza, etnia, género, religión, discapacidad física u orientación sexual, ni la ropa que se considere irrespetuosa hacia cualquiera de estos grupos. Esta directriz incluye todas las joyas y accesorios que se lleven en la escuela. </w:t>
      </w:r>
    </w:p>
    <w:p w14:paraId="000001C8" w14:textId="1C7E9EC3" w:rsidR="00F96BBF" w:rsidRPr="00F2455F" w:rsidRDefault="00347C4D">
      <w:pPr>
        <w:numPr>
          <w:ilvl w:val="0"/>
          <w:numId w:val="17"/>
        </w:numPr>
        <w:pBdr>
          <w:top w:val="nil"/>
          <w:left w:val="nil"/>
          <w:bottom w:val="nil"/>
          <w:right w:val="nil"/>
          <w:between w:val="nil"/>
        </w:pBdr>
        <w:spacing w:after="0" w:line="240" w:lineRule="auto"/>
        <w:ind w:left="1080"/>
        <w:rPr>
          <w:color w:val="000000"/>
          <w:sz w:val="24"/>
          <w:szCs w:val="24"/>
          <w:lang w:val="es-CO"/>
        </w:rPr>
      </w:pPr>
      <w:r w:rsidRPr="00F2455F">
        <w:rPr>
          <w:color w:val="000000"/>
          <w:sz w:val="24"/>
          <w:szCs w:val="24"/>
          <w:u w:val="single"/>
          <w:lang w:val="es-CO"/>
        </w:rPr>
        <w:t xml:space="preserve">No se puede llevar ninguna prenda de ropa de forma que oculte la identidad del </w:t>
      </w:r>
      <w:r w:rsidR="00C64DF5">
        <w:rPr>
          <w:color w:val="000000"/>
          <w:sz w:val="24"/>
          <w:szCs w:val="24"/>
          <w:u w:val="single"/>
          <w:lang w:val="es-CO"/>
        </w:rPr>
        <w:t>estudiante</w:t>
      </w:r>
      <w:r w:rsidRPr="00F2455F">
        <w:rPr>
          <w:color w:val="000000"/>
          <w:sz w:val="24"/>
          <w:szCs w:val="24"/>
          <w:u w:val="single"/>
          <w:lang w:val="es-CO"/>
        </w:rPr>
        <w:t xml:space="preserve">. </w:t>
      </w:r>
      <w:r w:rsidRPr="00F2455F">
        <w:rPr>
          <w:color w:val="000000"/>
          <w:sz w:val="24"/>
          <w:szCs w:val="24"/>
          <w:lang w:val="es-CO"/>
        </w:rPr>
        <w:t xml:space="preserve">Por motivos de seguridad, el personal y los </w:t>
      </w:r>
      <w:r w:rsidR="00E27A25">
        <w:rPr>
          <w:color w:val="000000"/>
          <w:sz w:val="24"/>
          <w:szCs w:val="24"/>
          <w:lang w:val="es-CO"/>
        </w:rPr>
        <w:t>estudiantes</w:t>
      </w:r>
      <w:r w:rsidRPr="00F2455F">
        <w:rPr>
          <w:color w:val="000000"/>
          <w:sz w:val="24"/>
          <w:szCs w:val="24"/>
          <w:lang w:val="es-CO"/>
        </w:rPr>
        <w:t xml:space="preserve"> deben poder identificar a los </w:t>
      </w:r>
      <w:r w:rsidR="00E27A25">
        <w:rPr>
          <w:color w:val="000000"/>
          <w:sz w:val="24"/>
          <w:szCs w:val="24"/>
          <w:lang w:val="es-CO"/>
        </w:rPr>
        <w:t>estudiantes</w:t>
      </w:r>
      <w:r w:rsidRPr="00F2455F">
        <w:rPr>
          <w:color w:val="000000"/>
          <w:sz w:val="24"/>
          <w:szCs w:val="24"/>
          <w:lang w:val="es-CO"/>
        </w:rPr>
        <w:t xml:space="preserve">. </w:t>
      </w:r>
    </w:p>
    <w:p w14:paraId="112BA456" w14:textId="3CB48F9F" w:rsidR="0051114E" w:rsidRPr="0051114E" w:rsidRDefault="00B162D4" w:rsidP="0051114E">
      <w:pPr>
        <w:pStyle w:val="ListParagraph"/>
        <w:numPr>
          <w:ilvl w:val="0"/>
          <w:numId w:val="17"/>
        </w:numPr>
        <w:pBdr>
          <w:top w:val="nil"/>
          <w:left w:val="nil"/>
          <w:bottom w:val="nil"/>
          <w:right w:val="nil"/>
          <w:between w:val="nil"/>
        </w:pBdr>
        <w:rPr>
          <w:sz w:val="24"/>
          <w:szCs w:val="24"/>
          <w:lang w:val="es-CO"/>
        </w:rPr>
      </w:pPr>
      <w:sdt>
        <w:sdtPr>
          <w:tag w:val="goog_rdk_318"/>
          <w:id w:val="-993110670"/>
        </w:sdtPr>
        <w:sdtEndPr>
          <w:rPr>
            <w:lang w:val="es-CO"/>
          </w:rPr>
        </w:sdtEndPr>
        <w:sdtContent>
          <w:r w:rsidR="0051114E" w:rsidRPr="0051114E">
            <w:rPr>
              <w:lang w:val="es-CO"/>
            </w:rPr>
            <w:t xml:space="preserve"> </w:t>
          </w:r>
          <w:r w:rsidR="0051114E">
            <w:rPr>
              <w:lang w:val="es-CO"/>
            </w:rPr>
            <w:t xml:space="preserve"> </w:t>
          </w:r>
          <w:r w:rsidR="0051114E" w:rsidRPr="0051114E">
            <w:rPr>
              <w:lang w:val="es-CO"/>
            </w:rPr>
            <w:t xml:space="preserve"> </w:t>
          </w:r>
          <w:r w:rsidR="0051114E">
            <w:rPr>
              <w:lang w:val="es-CO"/>
            </w:rPr>
            <w:t xml:space="preserve">    </w:t>
          </w:r>
        </w:sdtContent>
      </w:sdt>
      <w:r w:rsidR="0051114E" w:rsidRPr="0051114E">
        <w:rPr>
          <w:sz w:val="24"/>
          <w:szCs w:val="24"/>
          <w:lang w:val="es-CO"/>
        </w:rPr>
        <w:t xml:space="preserve">No está permitido llevar gorros ni otros tipos de gorros en el interior del    </w:t>
      </w:r>
    </w:p>
    <w:p w14:paraId="325B2738" w14:textId="77777777" w:rsidR="00C966D9" w:rsidRDefault="0051114E" w:rsidP="0051114E">
      <w:pPr>
        <w:pStyle w:val="ListParagraph"/>
        <w:pBdr>
          <w:top w:val="nil"/>
          <w:left w:val="nil"/>
          <w:bottom w:val="nil"/>
          <w:right w:val="nil"/>
          <w:between w:val="nil"/>
        </w:pBdr>
        <w:rPr>
          <w:sz w:val="24"/>
          <w:szCs w:val="24"/>
          <w:lang w:val="es-CO"/>
        </w:rPr>
      </w:pPr>
      <w:r>
        <w:rPr>
          <w:sz w:val="24"/>
          <w:szCs w:val="24"/>
          <w:lang w:val="es-CO"/>
        </w:rPr>
        <w:t xml:space="preserve">     </w:t>
      </w:r>
      <w:r w:rsidRPr="0051114E">
        <w:rPr>
          <w:sz w:val="24"/>
          <w:szCs w:val="24"/>
          <w:lang w:val="es-CO"/>
        </w:rPr>
        <w:t xml:space="preserve">edificio durante la jornada escolar. Esto incluye gorros de lana, bufandas, </w:t>
      </w:r>
      <w:r w:rsidR="00C966D9">
        <w:rPr>
          <w:sz w:val="24"/>
          <w:szCs w:val="24"/>
          <w:lang w:val="es-CO"/>
        </w:rPr>
        <w:t xml:space="preserve">    </w:t>
      </w:r>
    </w:p>
    <w:p w14:paraId="76AA5511" w14:textId="77777777" w:rsidR="00C966D9" w:rsidRDefault="00C966D9" w:rsidP="0051114E">
      <w:pPr>
        <w:pStyle w:val="ListParagraph"/>
        <w:pBdr>
          <w:top w:val="nil"/>
          <w:left w:val="nil"/>
          <w:bottom w:val="nil"/>
          <w:right w:val="nil"/>
          <w:between w:val="nil"/>
        </w:pBdr>
        <w:rPr>
          <w:sz w:val="24"/>
          <w:szCs w:val="24"/>
          <w:lang w:val="es-CO"/>
        </w:rPr>
      </w:pPr>
      <w:r>
        <w:rPr>
          <w:sz w:val="24"/>
          <w:szCs w:val="24"/>
          <w:lang w:val="es-CO"/>
        </w:rPr>
        <w:t xml:space="preserve">     </w:t>
      </w:r>
      <w:r w:rsidR="0051114E" w:rsidRPr="0051114E">
        <w:rPr>
          <w:sz w:val="24"/>
          <w:szCs w:val="24"/>
          <w:lang w:val="es-CO"/>
        </w:rPr>
        <w:t xml:space="preserve">pañuelos, capuchas u otros tipos de gorros, salvo en los casos en que lo exija la </w:t>
      </w:r>
      <w:r>
        <w:rPr>
          <w:sz w:val="24"/>
          <w:szCs w:val="24"/>
          <w:lang w:val="es-CO"/>
        </w:rPr>
        <w:t xml:space="preserve"> </w:t>
      </w:r>
    </w:p>
    <w:p w14:paraId="48C350E0" w14:textId="6D5C5304" w:rsidR="0051114E" w:rsidRPr="0051114E" w:rsidRDefault="00C966D9" w:rsidP="0051114E">
      <w:pPr>
        <w:pStyle w:val="ListParagraph"/>
        <w:pBdr>
          <w:top w:val="nil"/>
          <w:left w:val="nil"/>
          <w:bottom w:val="nil"/>
          <w:right w:val="nil"/>
          <w:between w:val="nil"/>
        </w:pBdr>
        <w:rPr>
          <w:sz w:val="24"/>
          <w:szCs w:val="24"/>
          <w:lang w:val="es-CO"/>
        </w:rPr>
      </w:pPr>
      <w:r>
        <w:rPr>
          <w:sz w:val="24"/>
          <w:szCs w:val="24"/>
          <w:lang w:val="es-CO"/>
        </w:rPr>
        <w:t xml:space="preserve">     </w:t>
      </w:r>
      <w:r w:rsidR="0051114E" w:rsidRPr="0051114E">
        <w:rPr>
          <w:sz w:val="24"/>
          <w:szCs w:val="24"/>
          <w:lang w:val="es-CO"/>
        </w:rPr>
        <w:t>ley.</w:t>
      </w:r>
    </w:p>
    <w:p w14:paraId="000001CA" w14:textId="08028735" w:rsidR="00F96BBF" w:rsidRPr="0051114E" w:rsidRDefault="00347C4D" w:rsidP="00FE3BDB">
      <w:pPr>
        <w:numPr>
          <w:ilvl w:val="0"/>
          <w:numId w:val="18"/>
        </w:numPr>
        <w:pBdr>
          <w:top w:val="nil"/>
          <w:left w:val="nil"/>
          <w:bottom w:val="nil"/>
          <w:right w:val="nil"/>
          <w:between w:val="nil"/>
        </w:pBdr>
        <w:spacing w:after="0" w:line="240" w:lineRule="auto"/>
        <w:ind w:left="1080"/>
        <w:rPr>
          <w:color w:val="000000"/>
          <w:sz w:val="24"/>
          <w:szCs w:val="24"/>
          <w:lang w:val="es-CO"/>
        </w:rPr>
      </w:pPr>
      <w:r w:rsidRPr="0051114E">
        <w:rPr>
          <w:color w:val="000000"/>
          <w:sz w:val="24"/>
          <w:szCs w:val="24"/>
          <w:lang w:val="es-CO"/>
        </w:rPr>
        <w:t xml:space="preserve">Se deben llevar zapatos con suela en todo momento. Dado que un incendio o una emergencia meteorológica podrían provocar la presencia de escombros peligrosos en el suelo, se deben llevar zapatos con suela en todo momento. Las zapatillas de suela blanda o las pantuflas se consideran inseguras, ya que no proporcionarían una protección adecuada para los pies de los </w:t>
      </w:r>
      <w:r w:rsidR="00E27A25" w:rsidRPr="0051114E">
        <w:rPr>
          <w:color w:val="000000"/>
          <w:sz w:val="24"/>
          <w:szCs w:val="24"/>
          <w:lang w:val="es-CO"/>
        </w:rPr>
        <w:t>estudiantes</w:t>
      </w:r>
      <w:r w:rsidRPr="0051114E">
        <w:rPr>
          <w:color w:val="000000"/>
          <w:sz w:val="24"/>
          <w:szCs w:val="24"/>
          <w:lang w:val="es-CO"/>
        </w:rPr>
        <w:t xml:space="preserve"> en una situación de emergencia. </w:t>
      </w:r>
    </w:p>
    <w:p w14:paraId="000001CB" w14:textId="40AE2571" w:rsidR="00F96BBF" w:rsidRPr="00F2455F" w:rsidRDefault="00347C4D">
      <w:pPr>
        <w:numPr>
          <w:ilvl w:val="0"/>
          <w:numId w:val="10"/>
        </w:numPr>
        <w:pBdr>
          <w:top w:val="nil"/>
          <w:left w:val="nil"/>
          <w:bottom w:val="nil"/>
          <w:right w:val="nil"/>
          <w:between w:val="nil"/>
        </w:pBdr>
        <w:spacing w:after="0" w:line="240" w:lineRule="auto"/>
        <w:ind w:left="1080"/>
        <w:rPr>
          <w:color w:val="000000"/>
          <w:sz w:val="24"/>
          <w:szCs w:val="24"/>
          <w:lang w:val="es-CO"/>
        </w:rPr>
      </w:pPr>
      <w:r w:rsidRPr="00F2455F">
        <w:rPr>
          <w:color w:val="000000"/>
          <w:sz w:val="24"/>
          <w:szCs w:val="24"/>
          <w:lang w:val="es-CO"/>
        </w:rPr>
        <w:t xml:space="preserve">No se permite llevar gafas de sol de ningún tipo, salvo que sean recetadas por un médico. Las gafas de sol interfieren en la capacidad de los </w:t>
      </w:r>
      <w:r w:rsidR="00241286">
        <w:rPr>
          <w:color w:val="000000"/>
          <w:sz w:val="24"/>
          <w:szCs w:val="24"/>
          <w:lang w:val="es-CO"/>
        </w:rPr>
        <w:t>estudiantes</w:t>
      </w:r>
      <w:r w:rsidRPr="00F2455F">
        <w:rPr>
          <w:color w:val="000000"/>
          <w:sz w:val="24"/>
          <w:szCs w:val="24"/>
          <w:lang w:val="es-CO"/>
        </w:rPr>
        <w:t xml:space="preserve"> para leer y establecer contacto visual con otros </w:t>
      </w:r>
      <w:r w:rsidR="00241286">
        <w:rPr>
          <w:color w:val="000000"/>
          <w:sz w:val="24"/>
          <w:szCs w:val="24"/>
          <w:lang w:val="es-CO"/>
        </w:rPr>
        <w:t>estudiantes</w:t>
      </w:r>
      <w:r w:rsidRPr="00F2455F">
        <w:rPr>
          <w:color w:val="000000"/>
          <w:sz w:val="24"/>
          <w:szCs w:val="24"/>
          <w:lang w:val="es-CO"/>
        </w:rPr>
        <w:t xml:space="preserve"> y con el personal. Las gafas de sol también dificultan la capacidad del </w:t>
      </w:r>
      <w:r w:rsidR="008B267B">
        <w:rPr>
          <w:color w:val="000000"/>
          <w:sz w:val="24"/>
          <w:szCs w:val="24"/>
          <w:lang w:val="es-CO"/>
        </w:rPr>
        <w:t>maestro</w:t>
      </w:r>
      <w:r w:rsidRPr="00F2455F">
        <w:rPr>
          <w:color w:val="000000"/>
          <w:sz w:val="24"/>
          <w:szCs w:val="24"/>
          <w:lang w:val="es-CO"/>
        </w:rPr>
        <w:t xml:space="preserve"> para identificar a los </w:t>
      </w:r>
      <w:r w:rsidR="00241286">
        <w:rPr>
          <w:color w:val="000000"/>
          <w:sz w:val="24"/>
          <w:szCs w:val="24"/>
          <w:lang w:val="es-CO"/>
        </w:rPr>
        <w:t xml:space="preserve">estudiantes </w:t>
      </w:r>
      <w:r w:rsidRPr="00F2455F">
        <w:rPr>
          <w:color w:val="000000"/>
          <w:sz w:val="24"/>
          <w:szCs w:val="24"/>
          <w:lang w:val="es-CO"/>
        </w:rPr>
        <w:t xml:space="preserve">de forma segura. </w:t>
      </w:r>
    </w:p>
    <w:p w14:paraId="000001CC" w14:textId="77777777" w:rsidR="00F96BBF" w:rsidRPr="00F2455F" w:rsidRDefault="00347C4D">
      <w:pPr>
        <w:numPr>
          <w:ilvl w:val="0"/>
          <w:numId w:val="72"/>
        </w:numPr>
        <w:pBdr>
          <w:top w:val="nil"/>
          <w:left w:val="nil"/>
          <w:bottom w:val="nil"/>
          <w:right w:val="nil"/>
          <w:between w:val="nil"/>
        </w:pBdr>
        <w:spacing w:after="0" w:line="240" w:lineRule="auto"/>
        <w:ind w:left="1080"/>
        <w:rPr>
          <w:color w:val="000000"/>
          <w:sz w:val="24"/>
          <w:szCs w:val="24"/>
          <w:lang w:val="es-CO"/>
        </w:rPr>
      </w:pPr>
      <w:r w:rsidRPr="00F2455F">
        <w:rPr>
          <w:color w:val="000000"/>
          <w:sz w:val="24"/>
          <w:szCs w:val="24"/>
          <w:lang w:val="es-CO"/>
        </w:rPr>
        <w:t xml:space="preserve">No se permite llevar pintura facial, maquillaje excesivamente llamativo ni máscaras faciales no autorizadas. Dado que esto podría crear un entorno inseguro, no se permite cubrirse el rostro. </w:t>
      </w:r>
    </w:p>
    <w:p w14:paraId="000001CD" w14:textId="0180495E" w:rsidR="00F96BBF" w:rsidRPr="00F2455F" w:rsidRDefault="00347C4D">
      <w:pPr>
        <w:numPr>
          <w:ilvl w:val="0"/>
          <w:numId w:val="72"/>
        </w:numPr>
        <w:pBdr>
          <w:top w:val="nil"/>
          <w:left w:val="nil"/>
          <w:bottom w:val="nil"/>
          <w:right w:val="nil"/>
          <w:between w:val="nil"/>
        </w:pBdr>
        <w:spacing w:after="0" w:line="240" w:lineRule="auto"/>
        <w:ind w:left="1080"/>
        <w:rPr>
          <w:color w:val="000000"/>
          <w:sz w:val="24"/>
          <w:szCs w:val="24"/>
          <w:lang w:val="es-CO"/>
        </w:rPr>
      </w:pPr>
      <w:r w:rsidRPr="00F2455F">
        <w:rPr>
          <w:color w:val="000000"/>
          <w:sz w:val="24"/>
          <w:szCs w:val="24"/>
          <w:lang w:val="es-CO"/>
        </w:rPr>
        <w:t>No se permite llevar disfraces a</w:t>
      </w:r>
      <w:r w:rsidR="006649E3">
        <w:rPr>
          <w:color w:val="000000"/>
          <w:sz w:val="24"/>
          <w:szCs w:val="24"/>
          <w:lang w:val="es-CO"/>
        </w:rPr>
        <w:t xml:space="preserve"> la escuela</w:t>
      </w:r>
      <w:r w:rsidRPr="00F2455F">
        <w:rPr>
          <w:color w:val="000000"/>
          <w:sz w:val="24"/>
          <w:szCs w:val="24"/>
          <w:lang w:val="es-CO"/>
        </w:rPr>
        <w:t xml:space="preserve">, en el edificio escolar ni a eventos patrocinados por </w:t>
      </w:r>
      <w:r w:rsidR="006649E3">
        <w:rPr>
          <w:color w:val="000000"/>
          <w:sz w:val="24"/>
          <w:szCs w:val="24"/>
          <w:lang w:val="es-CO"/>
        </w:rPr>
        <w:t>la escuela</w:t>
      </w:r>
      <w:r w:rsidRPr="00F2455F">
        <w:rPr>
          <w:color w:val="000000"/>
          <w:sz w:val="24"/>
          <w:szCs w:val="24"/>
          <w:lang w:val="es-CO"/>
        </w:rPr>
        <w:t>, a menos que la administración lo haya aprobado previamente en relación con un día temático de</w:t>
      </w:r>
      <w:r w:rsidR="006649E3">
        <w:rPr>
          <w:color w:val="000000"/>
          <w:sz w:val="24"/>
          <w:szCs w:val="24"/>
          <w:lang w:val="es-CO"/>
        </w:rPr>
        <w:t xml:space="preserve"> la escuela</w:t>
      </w:r>
      <w:r w:rsidRPr="00F2455F">
        <w:rPr>
          <w:color w:val="000000"/>
          <w:sz w:val="24"/>
          <w:szCs w:val="24"/>
          <w:lang w:val="es-CO"/>
        </w:rPr>
        <w:t>.</w:t>
      </w:r>
    </w:p>
    <w:p w14:paraId="000001CE" w14:textId="77777777" w:rsidR="00F96BBF" w:rsidRPr="00F2455F" w:rsidRDefault="00347C4D">
      <w:pPr>
        <w:numPr>
          <w:ilvl w:val="0"/>
          <w:numId w:val="72"/>
        </w:numPr>
        <w:pBdr>
          <w:top w:val="nil"/>
          <w:left w:val="nil"/>
          <w:bottom w:val="nil"/>
          <w:right w:val="nil"/>
          <w:between w:val="nil"/>
        </w:pBdr>
        <w:spacing w:after="0" w:line="240" w:lineRule="auto"/>
        <w:ind w:left="1080"/>
        <w:rPr>
          <w:color w:val="000000"/>
          <w:sz w:val="24"/>
          <w:szCs w:val="24"/>
          <w:lang w:val="es-CO"/>
        </w:rPr>
      </w:pPr>
      <w:r w:rsidRPr="00F2455F">
        <w:rPr>
          <w:color w:val="000000"/>
          <w:sz w:val="24"/>
          <w:szCs w:val="24"/>
          <w:lang w:val="es-CO"/>
        </w:rPr>
        <w:t xml:space="preserve">No se permiten cadenas de más de 30 cm ni pulseras o collares con púas. </w:t>
      </w:r>
    </w:p>
    <w:p w14:paraId="000001CF" w14:textId="635F8725" w:rsidR="00F96BBF" w:rsidRPr="00F2455F" w:rsidRDefault="00347C4D">
      <w:pPr>
        <w:numPr>
          <w:ilvl w:val="0"/>
          <w:numId w:val="72"/>
        </w:numPr>
        <w:pBdr>
          <w:top w:val="nil"/>
          <w:left w:val="nil"/>
          <w:bottom w:val="nil"/>
          <w:right w:val="nil"/>
          <w:between w:val="nil"/>
        </w:pBdr>
        <w:spacing w:after="0" w:line="240" w:lineRule="auto"/>
        <w:ind w:left="1080"/>
        <w:rPr>
          <w:color w:val="000000"/>
          <w:sz w:val="24"/>
          <w:szCs w:val="24"/>
          <w:lang w:val="es-CO"/>
        </w:rPr>
      </w:pPr>
      <w:r w:rsidRPr="00F2455F">
        <w:rPr>
          <w:color w:val="000000"/>
          <w:sz w:val="24"/>
          <w:szCs w:val="24"/>
          <w:lang w:val="es-CO"/>
        </w:rPr>
        <w:t xml:space="preserve">No se permite llevar mantas ni usarlas como abrigos o para abrigarse mientras se está en el </w:t>
      </w:r>
      <w:r w:rsidR="006649E3">
        <w:rPr>
          <w:color w:val="000000"/>
          <w:sz w:val="24"/>
          <w:szCs w:val="24"/>
          <w:lang w:val="es-CO"/>
        </w:rPr>
        <w:t>salón de clase</w:t>
      </w:r>
      <w:r w:rsidRPr="00F2455F">
        <w:rPr>
          <w:color w:val="000000"/>
          <w:sz w:val="24"/>
          <w:szCs w:val="24"/>
          <w:lang w:val="es-CO"/>
        </w:rPr>
        <w:t xml:space="preserve">. La temperatura en el edificio se regula según la temperatura exterior y se mantiene a un nivel confortable para el entorno de aprendizaje del </w:t>
      </w:r>
      <w:r w:rsidR="006649E3">
        <w:rPr>
          <w:color w:val="000000"/>
          <w:sz w:val="24"/>
          <w:szCs w:val="24"/>
          <w:lang w:val="es-CO"/>
        </w:rPr>
        <w:t>estudiante</w:t>
      </w:r>
      <w:r w:rsidRPr="00F2455F">
        <w:rPr>
          <w:color w:val="000000"/>
          <w:sz w:val="24"/>
          <w:szCs w:val="24"/>
          <w:lang w:val="es-CO"/>
        </w:rPr>
        <w:t xml:space="preserve">. </w:t>
      </w:r>
    </w:p>
    <w:p w14:paraId="000001D0"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1D1" w14:textId="56CC8140"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La administración de</w:t>
      </w:r>
      <w:r w:rsidR="009E3924">
        <w:rPr>
          <w:color w:val="000000"/>
          <w:sz w:val="24"/>
          <w:szCs w:val="24"/>
          <w:lang w:val="es-CO"/>
        </w:rPr>
        <w:t xml:space="preserve"> la escuela</w:t>
      </w:r>
      <w:r w:rsidRPr="00F2455F">
        <w:rPr>
          <w:color w:val="000000"/>
          <w:sz w:val="24"/>
          <w:szCs w:val="24"/>
          <w:lang w:val="es-CO"/>
        </w:rPr>
        <w:t xml:space="preserve"> o la persona designada pueden hacer excepciones a los requisitos del código de vestimenta para eventos especiales (por ejemplo, la semana del espíritu escolar). Si tiene alguna pregunta sobre excepciones por motivos religiosos, póngase en contacto con la administración de</w:t>
      </w:r>
      <w:r w:rsidR="009E3924">
        <w:rPr>
          <w:color w:val="000000"/>
          <w:sz w:val="24"/>
          <w:szCs w:val="24"/>
          <w:lang w:val="es-CO"/>
        </w:rPr>
        <w:t xml:space="preserve"> la escuela</w:t>
      </w:r>
      <w:r w:rsidRPr="00F2455F">
        <w:rPr>
          <w:color w:val="000000"/>
          <w:sz w:val="24"/>
          <w:szCs w:val="24"/>
          <w:lang w:val="es-CO"/>
        </w:rPr>
        <w:t xml:space="preserve">. </w:t>
      </w:r>
    </w:p>
    <w:p w14:paraId="000001D2"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1D3" w14:textId="41E21674"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Dado que creemos que nuestros </w:t>
      </w:r>
      <w:r w:rsidR="009E3924">
        <w:rPr>
          <w:color w:val="000000"/>
          <w:sz w:val="24"/>
          <w:szCs w:val="24"/>
          <w:lang w:val="es-CO"/>
        </w:rPr>
        <w:t>estudiantes</w:t>
      </w:r>
      <w:r w:rsidRPr="00F2455F">
        <w:rPr>
          <w:color w:val="000000"/>
          <w:sz w:val="24"/>
          <w:szCs w:val="24"/>
          <w:lang w:val="es-CO"/>
        </w:rPr>
        <w:t xml:space="preserve"> son capaces de vestirse adecuadamente dentro de estas directrices, cualquier miembro del </w:t>
      </w:r>
      <w:r w:rsidR="00645A7B">
        <w:rPr>
          <w:color w:val="000000"/>
          <w:sz w:val="24"/>
          <w:szCs w:val="24"/>
          <w:lang w:val="es-CO"/>
        </w:rPr>
        <w:t xml:space="preserve">personal </w:t>
      </w:r>
      <w:r w:rsidRPr="00F2455F">
        <w:rPr>
          <w:color w:val="000000"/>
          <w:sz w:val="24"/>
          <w:szCs w:val="24"/>
          <w:lang w:val="es-CO"/>
        </w:rPr>
        <w:t xml:space="preserve">tiene derecho a abordar las </w:t>
      </w:r>
      <w:r w:rsidRPr="00F2455F">
        <w:rPr>
          <w:color w:val="000000"/>
          <w:sz w:val="24"/>
          <w:szCs w:val="24"/>
          <w:lang w:val="es-CO"/>
        </w:rPr>
        <w:lastRenderedPageBreak/>
        <w:t xml:space="preserve">infracciones del código de vestimenta. En caso de que sea necesario que un </w:t>
      </w:r>
      <w:r w:rsidR="009E3924">
        <w:rPr>
          <w:color w:val="000000"/>
          <w:sz w:val="24"/>
          <w:szCs w:val="24"/>
          <w:lang w:val="es-CO"/>
        </w:rPr>
        <w:t>estudiante</w:t>
      </w:r>
      <w:r w:rsidRPr="00F2455F">
        <w:rPr>
          <w:color w:val="000000"/>
          <w:sz w:val="24"/>
          <w:szCs w:val="24"/>
          <w:lang w:val="es-CO"/>
        </w:rPr>
        <w:t xml:space="preserve"> falte a clase para corregir su vestimenta, el tiempo perdido se considerará injustificado. </w:t>
      </w:r>
    </w:p>
    <w:p w14:paraId="000001D4" w14:textId="77777777" w:rsidR="00F96BBF" w:rsidRPr="00F2455F" w:rsidRDefault="00347C4D">
      <w:pPr>
        <w:pBdr>
          <w:top w:val="nil"/>
          <w:left w:val="nil"/>
          <w:bottom w:val="nil"/>
          <w:right w:val="nil"/>
          <w:between w:val="nil"/>
        </w:pBdr>
        <w:spacing w:after="0" w:line="240" w:lineRule="auto"/>
        <w:ind w:left="900"/>
        <w:rPr>
          <w:color w:val="000000"/>
          <w:sz w:val="18"/>
          <w:szCs w:val="18"/>
          <w:lang w:val="es-CO"/>
        </w:rPr>
      </w:pPr>
      <w:r w:rsidRPr="00F2455F">
        <w:rPr>
          <w:color w:val="000000"/>
          <w:sz w:val="24"/>
          <w:szCs w:val="24"/>
          <w:lang w:val="es-CO"/>
        </w:rPr>
        <w:t xml:space="preserve"> </w:t>
      </w:r>
    </w:p>
    <w:p w14:paraId="000001D5" w14:textId="77777777" w:rsidR="00F96BBF" w:rsidRPr="00F2455F" w:rsidRDefault="00347C4D">
      <w:pPr>
        <w:numPr>
          <w:ilvl w:val="0"/>
          <w:numId w:val="35"/>
        </w:numPr>
        <w:pBdr>
          <w:top w:val="nil"/>
          <w:left w:val="nil"/>
          <w:bottom w:val="nil"/>
          <w:right w:val="nil"/>
          <w:between w:val="nil"/>
        </w:pBdr>
        <w:spacing w:after="0" w:line="240" w:lineRule="auto"/>
        <w:ind w:left="1080"/>
        <w:rPr>
          <w:color w:val="000000"/>
          <w:sz w:val="24"/>
          <w:szCs w:val="24"/>
          <w:lang w:val="es-CO"/>
        </w:rPr>
      </w:pPr>
      <w:r w:rsidRPr="00F2455F">
        <w:rPr>
          <w:color w:val="000000"/>
          <w:sz w:val="24"/>
          <w:szCs w:val="24"/>
          <w:u w:val="single"/>
          <w:lang w:val="es-CO"/>
        </w:rPr>
        <w:t>Infracción 1</w:t>
      </w:r>
      <w:r w:rsidRPr="00F2455F">
        <w:rPr>
          <w:color w:val="000000"/>
          <w:sz w:val="24"/>
          <w:szCs w:val="24"/>
          <w:lang w:val="es-CO"/>
        </w:rPr>
        <w:t xml:space="preserve">: reunión con la administración y obligación de cambiarse de ropa o envío a casa por vestimenta inadecuada. </w:t>
      </w:r>
    </w:p>
    <w:p w14:paraId="000001D6" w14:textId="1229B1FD" w:rsidR="00F96BBF" w:rsidRPr="00F2455F" w:rsidRDefault="00347C4D">
      <w:pPr>
        <w:numPr>
          <w:ilvl w:val="0"/>
          <w:numId w:val="35"/>
        </w:numPr>
        <w:pBdr>
          <w:top w:val="nil"/>
          <w:left w:val="nil"/>
          <w:bottom w:val="nil"/>
          <w:right w:val="nil"/>
          <w:between w:val="nil"/>
        </w:pBdr>
        <w:spacing w:after="0" w:line="240" w:lineRule="auto"/>
        <w:ind w:left="1080"/>
        <w:rPr>
          <w:color w:val="000000"/>
          <w:sz w:val="24"/>
          <w:szCs w:val="24"/>
          <w:lang w:val="es-CO"/>
        </w:rPr>
      </w:pPr>
      <w:r w:rsidRPr="00F2455F">
        <w:rPr>
          <w:color w:val="000000"/>
          <w:sz w:val="24"/>
          <w:szCs w:val="24"/>
          <w:u w:val="single"/>
          <w:lang w:val="es-CO"/>
        </w:rPr>
        <w:t>Infracción 2</w:t>
      </w:r>
      <w:r w:rsidRPr="00F2455F">
        <w:rPr>
          <w:color w:val="000000"/>
          <w:sz w:val="24"/>
          <w:szCs w:val="24"/>
          <w:lang w:val="es-CO"/>
        </w:rPr>
        <w:t xml:space="preserve">: reunión con la dirección, se exigirá un cambio de ropa o se enviará al </w:t>
      </w:r>
      <w:r w:rsidR="00B54AEC">
        <w:rPr>
          <w:color w:val="000000"/>
          <w:sz w:val="24"/>
          <w:szCs w:val="24"/>
          <w:lang w:val="es-CO"/>
        </w:rPr>
        <w:t>estudiante</w:t>
      </w:r>
      <w:r w:rsidRPr="00F2455F">
        <w:rPr>
          <w:color w:val="000000"/>
          <w:sz w:val="24"/>
          <w:szCs w:val="24"/>
          <w:lang w:val="es-CO"/>
        </w:rPr>
        <w:t xml:space="preserve"> a casa por vestimenta inadecuada. </w:t>
      </w:r>
    </w:p>
    <w:p w14:paraId="000001D7" w14:textId="77777777" w:rsidR="00F96BBF" w:rsidRPr="00F2455F" w:rsidRDefault="00347C4D">
      <w:pPr>
        <w:numPr>
          <w:ilvl w:val="0"/>
          <w:numId w:val="35"/>
        </w:numPr>
        <w:pBdr>
          <w:top w:val="nil"/>
          <w:left w:val="nil"/>
          <w:bottom w:val="nil"/>
          <w:right w:val="nil"/>
          <w:between w:val="nil"/>
        </w:pBdr>
        <w:spacing w:after="0" w:line="240" w:lineRule="auto"/>
        <w:ind w:left="1080"/>
        <w:rPr>
          <w:color w:val="000000"/>
          <w:sz w:val="24"/>
          <w:szCs w:val="24"/>
          <w:lang w:val="es-CO"/>
        </w:rPr>
      </w:pPr>
      <w:r w:rsidRPr="00F2455F">
        <w:rPr>
          <w:color w:val="000000"/>
          <w:sz w:val="24"/>
          <w:szCs w:val="24"/>
          <w:u w:val="single"/>
          <w:lang w:val="es-CO"/>
        </w:rPr>
        <w:t>Infracción 3 y siguientes</w:t>
      </w:r>
      <w:r w:rsidRPr="00F2455F">
        <w:rPr>
          <w:color w:val="000000"/>
          <w:sz w:val="24"/>
          <w:szCs w:val="24"/>
          <w:lang w:val="es-CO"/>
        </w:rPr>
        <w:t>: se tratará como una oposición a la autoridad escolar.  </w:t>
      </w:r>
    </w:p>
    <w:sdt>
      <w:sdtPr>
        <w:tag w:val="goog_rdk_319"/>
        <w:id w:val="-1277932626"/>
      </w:sdtPr>
      <w:sdtEndPr/>
      <w:sdtContent>
        <w:p w14:paraId="000001D8" w14:textId="77777777" w:rsidR="00F96BBF" w:rsidRDefault="00B162D4">
          <w:pPr>
            <w:pBdr>
              <w:top w:val="nil"/>
              <w:left w:val="nil"/>
              <w:bottom w:val="nil"/>
              <w:right w:val="nil"/>
              <w:between w:val="nil"/>
            </w:pBdr>
            <w:spacing w:after="0" w:line="240" w:lineRule="auto"/>
            <w:rPr>
              <w:color w:val="000000"/>
              <w:sz w:val="24"/>
              <w:szCs w:val="24"/>
            </w:rPr>
            <w:pPrChange w:id="238" w:author="Randy Maglinger" w:date="2026-03-02T21:09:00Z">
              <w:pPr>
                <w:pBdr>
                  <w:top w:val="nil"/>
                  <w:left w:val="nil"/>
                  <w:bottom w:val="nil"/>
                  <w:right w:val="nil"/>
                  <w:between w:val="nil"/>
                </w:pBdr>
                <w:spacing w:after="0" w:line="240" w:lineRule="auto"/>
                <w:ind w:left="1170"/>
              </w:pPr>
            </w:pPrChange>
          </w:pPr>
        </w:p>
      </w:sdtContent>
    </w:sdt>
    <w:p w14:paraId="000001D9" w14:textId="5EBA70C1"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A medida que evolucionan las tendencias de la moda, la </w:t>
      </w:r>
      <w:r w:rsidR="00F0338C">
        <w:rPr>
          <w:color w:val="000000"/>
          <w:sz w:val="24"/>
          <w:szCs w:val="24"/>
          <w:lang w:val="es-CO"/>
        </w:rPr>
        <w:t>administración</w:t>
      </w:r>
      <w:r w:rsidRPr="00F2455F">
        <w:rPr>
          <w:color w:val="000000"/>
          <w:sz w:val="24"/>
          <w:szCs w:val="24"/>
          <w:lang w:val="es-CO"/>
        </w:rPr>
        <w:t xml:space="preserve"> puede determinar qu</w:t>
      </w:r>
      <w:r w:rsidR="00223922">
        <w:rPr>
          <w:color w:val="000000"/>
          <w:sz w:val="24"/>
          <w:szCs w:val="24"/>
          <w:lang w:val="es-CO"/>
        </w:rPr>
        <w:t>é</w:t>
      </w:r>
      <w:r w:rsidRPr="00F2455F">
        <w:rPr>
          <w:color w:val="000000"/>
          <w:sz w:val="24"/>
          <w:szCs w:val="24"/>
          <w:lang w:val="es-CO"/>
        </w:rPr>
        <w:t xml:space="preserve"> otros estilos de vestimenta no son apropiados, y es ella quien tiene la última palabra a la hora de decidir qué atuendo es aceptable para la escuela. </w:t>
      </w:r>
    </w:p>
    <w:p w14:paraId="000001DA" w14:textId="77777777" w:rsidR="00F96BBF" w:rsidRPr="00F2455F" w:rsidRDefault="00F96BBF">
      <w:pPr>
        <w:spacing w:after="0"/>
        <w:rPr>
          <w:sz w:val="24"/>
          <w:szCs w:val="24"/>
          <w:lang w:val="es-CO"/>
        </w:rPr>
      </w:pPr>
    </w:p>
    <w:p w14:paraId="000001DB"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Información adicional sobre el código de vestimenta</w:t>
      </w:r>
    </w:p>
    <w:p w14:paraId="000001DC" w14:textId="719946DE" w:rsidR="00F96BBF" w:rsidRPr="00F2455F" w:rsidRDefault="00347C4D">
      <w:pPr>
        <w:spacing w:after="0"/>
        <w:rPr>
          <w:sz w:val="24"/>
          <w:szCs w:val="24"/>
          <w:lang w:val="es-CO"/>
        </w:rPr>
      </w:pPr>
      <w:r w:rsidRPr="00F2455F">
        <w:rPr>
          <w:sz w:val="24"/>
          <w:szCs w:val="24"/>
          <w:lang w:val="es-CO"/>
        </w:rPr>
        <w:t xml:space="preserve">Los cursos y/o actividades de clase que requieran el cumplimiento de requisitos de seguridad específicos pueden exigir ajustes en la vestimenta, los accesorios o el peinado del </w:t>
      </w:r>
      <w:r w:rsidR="00223922">
        <w:rPr>
          <w:sz w:val="24"/>
          <w:szCs w:val="24"/>
          <w:lang w:val="es-CO"/>
        </w:rPr>
        <w:t>estudiante</w:t>
      </w:r>
      <w:r w:rsidRPr="00F2455F">
        <w:rPr>
          <w:sz w:val="24"/>
          <w:szCs w:val="24"/>
          <w:lang w:val="es-CO"/>
        </w:rPr>
        <w:t xml:space="preserve"> durante la clase (por ejemplo, pelo recogido y/o redecillas para clases de cocina u otra indumentaria de seguridad, etc.). Se pueden establecer otros requisitos del código de vestimenta para los </w:t>
      </w:r>
      <w:r w:rsidR="00223922">
        <w:rPr>
          <w:sz w:val="24"/>
          <w:szCs w:val="24"/>
          <w:lang w:val="es-CO"/>
        </w:rPr>
        <w:t>estudiantes</w:t>
      </w:r>
      <w:r w:rsidRPr="00F2455F">
        <w:rPr>
          <w:sz w:val="24"/>
          <w:szCs w:val="24"/>
          <w:lang w:val="es-CO"/>
        </w:rPr>
        <w:t xml:space="preserve"> que participen en determinadas clases y/o actividades extracurriculares. </w:t>
      </w:r>
    </w:p>
    <w:p w14:paraId="000001DD" w14:textId="77777777" w:rsidR="00F96BBF" w:rsidRPr="00F2455F" w:rsidRDefault="00F96BBF">
      <w:pPr>
        <w:spacing w:after="0"/>
        <w:rPr>
          <w:sz w:val="24"/>
          <w:szCs w:val="24"/>
          <w:lang w:val="es-CO"/>
        </w:rPr>
      </w:pPr>
    </w:p>
    <w:p w14:paraId="000001DE" w14:textId="77777777" w:rsidR="00F96BBF" w:rsidRPr="00F2455F" w:rsidRDefault="00347C4D">
      <w:pPr>
        <w:spacing w:after="0"/>
        <w:rPr>
          <w:sz w:val="24"/>
          <w:szCs w:val="24"/>
          <w:lang w:val="es-CO"/>
        </w:rPr>
      </w:pPr>
      <w:r w:rsidRPr="00F2455F">
        <w:rPr>
          <w:sz w:val="24"/>
          <w:szCs w:val="24"/>
          <w:lang w:val="es-CO"/>
        </w:rPr>
        <w:t>Las infracciones del código de vestimenta del distrito se abordarán con medidas correctivas y/o consecuencias.</w:t>
      </w:r>
    </w:p>
    <w:p w14:paraId="000001DF" w14:textId="77777777" w:rsidR="00F96BBF" w:rsidRPr="00F2455F" w:rsidRDefault="00F96BBF">
      <w:pPr>
        <w:spacing w:after="0"/>
        <w:rPr>
          <w:sz w:val="24"/>
          <w:szCs w:val="24"/>
          <w:lang w:val="es-CO"/>
        </w:rPr>
      </w:pPr>
    </w:p>
    <w:p w14:paraId="000001E0" w14:textId="77777777" w:rsidR="00F96BBF" w:rsidRPr="00F2455F" w:rsidRDefault="00347C4D">
      <w:pPr>
        <w:pStyle w:val="Heading1"/>
        <w:rPr>
          <w:lang w:val="es-CO"/>
        </w:rPr>
      </w:pPr>
      <w:bookmarkStart w:id="239" w:name="_heading=h.b2cmgp4jbvbj" w:colFirst="0" w:colLast="0"/>
      <w:bookmarkEnd w:id="239"/>
      <w:r w:rsidRPr="00F2455F">
        <w:rPr>
          <w:lang w:val="es-CO"/>
        </w:rPr>
        <w:t>Programa de servicios de alimentación F-285-S</w:t>
      </w:r>
    </w:p>
    <w:p w14:paraId="000001E1" w14:textId="77777777" w:rsidR="00F96BBF" w:rsidRPr="00F2455F" w:rsidRDefault="00347C4D">
      <w:pPr>
        <w:pBdr>
          <w:top w:val="nil"/>
          <w:left w:val="nil"/>
          <w:bottom w:val="nil"/>
          <w:right w:val="nil"/>
          <w:between w:val="nil"/>
        </w:pBdr>
        <w:spacing w:after="0" w:line="240" w:lineRule="auto"/>
        <w:rPr>
          <w:color w:val="000000"/>
          <w:u w:val="single"/>
          <w:lang w:val="es-CO"/>
        </w:rPr>
      </w:pPr>
      <w:r w:rsidRPr="00F2455F">
        <w:rPr>
          <w:i/>
          <w:iCs/>
          <w:color w:val="000000"/>
          <w:sz w:val="24"/>
          <w:szCs w:val="24"/>
          <w:u w:val="single"/>
          <w:lang w:val="es-CO"/>
        </w:rPr>
        <w:t>Desayuno y almuerzo</w:t>
      </w:r>
    </w:p>
    <w:p w14:paraId="000001E2" w14:textId="77777777"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El desayuno se sirve desde la apertura de la escuela hasta la primera campana de aviso. </w:t>
      </w:r>
    </w:p>
    <w:p w14:paraId="000001E3" w14:textId="77777777" w:rsidR="00F96BBF" w:rsidRPr="00F2455F" w:rsidRDefault="00F96BBF">
      <w:pPr>
        <w:pBdr>
          <w:top w:val="nil"/>
          <w:left w:val="nil"/>
          <w:bottom w:val="nil"/>
          <w:right w:val="nil"/>
          <w:between w:val="nil"/>
        </w:pBdr>
        <w:spacing w:after="0" w:line="240" w:lineRule="auto"/>
        <w:rPr>
          <w:b/>
          <w:bCs/>
          <w:color w:val="000000"/>
          <w:sz w:val="24"/>
          <w:szCs w:val="24"/>
          <w:lang w:val="es-CO"/>
        </w:rPr>
      </w:pPr>
    </w:p>
    <w:p w14:paraId="000001E4" w14:textId="7C84F55B"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El almuerzo se sirve a diario por turnos, y será determinado por el </w:t>
      </w:r>
      <w:r w:rsidR="005E25F8">
        <w:rPr>
          <w:color w:val="000000"/>
          <w:sz w:val="24"/>
          <w:szCs w:val="24"/>
          <w:lang w:val="es-CO"/>
        </w:rPr>
        <w:t>maestro</w:t>
      </w:r>
      <w:r w:rsidRPr="00F2455F">
        <w:rPr>
          <w:color w:val="000000"/>
          <w:sz w:val="24"/>
          <w:szCs w:val="24"/>
          <w:lang w:val="es-CO"/>
        </w:rPr>
        <w:t xml:space="preserve"> que tenga durante el periodo de almuerzo. </w:t>
      </w:r>
    </w:p>
    <w:p w14:paraId="000001E5"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1E6" w14:textId="580EE0F2"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Los </w:t>
      </w:r>
      <w:r w:rsidR="00F53F76">
        <w:rPr>
          <w:color w:val="000000"/>
          <w:sz w:val="24"/>
          <w:szCs w:val="24"/>
          <w:lang w:val="es-CO"/>
        </w:rPr>
        <w:t xml:space="preserve">estudiantes </w:t>
      </w:r>
      <w:r w:rsidRPr="00F2455F">
        <w:rPr>
          <w:color w:val="000000"/>
          <w:sz w:val="24"/>
          <w:szCs w:val="24"/>
          <w:lang w:val="es-CO"/>
        </w:rPr>
        <w:t xml:space="preserve">deben utilizar únicamente el turno de almuerzo asignado a su clase. Los </w:t>
      </w:r>
      <w:r w:rsidR="00F53F76">
        <w:rPr>
          <w:color w:val="000000"/>
          <w:sz w:val="24"/>
          <w:szCs w:val="24"/>
          <w:lang w:val="es-CO"/>
        </w:rPr>
        <w:t>estudiantes</w:t>
      </w:r>
      <w:r w:rsidRPr="00F2455F">
        <w:rPr>
          <w:color w:val="000000"/>
          <w:sz w:val="24"/>
          <w:szCs w:val="24"/>
          <w:lang w:val="es-CO"/>
        </w:rPr>
        <w:t xml:space="preserve"> deben dirigirse directamente a la cafetería para su turno de almuerzo y permanecer en la zona de la cafetería hasta que se les dé permiso para salir. No se permite a los </w:t>
      </w:r>
      <w:r w:rsidR="00F53F76">
        <w:rPr>
          <w:color w:val="000000"/>
          <w:sz w:val="24"/>
          <w:szCs w:val="24"/>
          <w:lang w:val="es-CO"/>
        </w:rPr>
        <w:t>estudiantes</w:t>
      </w:r>
      <w:r w:rsidRPr="00F2455F">
        <w:rPr>
          <w:color w:val="000000"/>
          <w:sz w:val="24"/>
          <w:szCs w:val="24"/>
          <w:lang w:val="es-CO"/>
        </w:rPr>
        <w:t xml:space="preserve"> salir del edificio escolar sin permiso de un administrador. Durante el almuerzo, los </w:t>
      </w:r>
      <w:r w:rsidR="00F53F76">
        <w:rPr>
          <w:color w:val="000000"/>
          <w:sz w:val="24"/>
          <w:szCs w:val="24"/>
          <w:lang w:val="es-CO"/>
        </w:rPr>
        <w:t>estudiantes</w:t>
      </w:r>
      <w:r w:rsidRPr="00F2455F">
        <w:rPr>
          <w:color w:val="000000"/>
          <w:sz w:val="24"/>
          <w:szCs w:val="24"/>
          <w:lang w:val="es-CO"/>
        </w:rPr>
        <w:t xml:space="preserve"> deben utilizar los baños cercanos a la cafetería. </w:t>
      </w:r>
    </w:p>
    <w:p w14:paraId="000001E7"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1E8" w14:textId="3690F7EF"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A los </w:t>
      </w:r>
      <w:r w:rsidR="00730EC1">
        <w:rPr>
          <w:color w:val="000000"/>
          <w:sz w:val="24"/>
          <w:szCs w:val="24"/>
          <w:lang w:val="es-CO"/>
        </w:rPr>
        <w:t>estudiante</w:t>
      </w:r>
      <w:r w:rsidRPr="00F2455F">
        <w:rPr>
          <w:color w:val="000000"/>
          <w:sz w:val="24"/>
          <w:szCs w:val="24"/>
          <w:lang w:val="es-CO"/>
        </w:rPr>
        <w:t xml:space="preserve">s que salgan del edificio para almorzar, se nieguen a ir a la cafetería o sean encontrados en otras partes del edificio durante el almuerzo se les podrán imponer las consecuencias que sean necesarias. Los </w:t>
      </w:r>
      <w:r w:rsidR="00730EC1">
        <w:rPr>
          <w:color w:val="000000"/>
          <w:sz w:val="24"/>
          <w:szCs w:val="24"/>
          <w:lang w:val="es-CO"/>
        </w:rPr>
        <w:t>estudiantes</w:t>
      </w:r>
      <w:r w:rsidRPr="00F2455F">
        <w:rPr>
          <w:color w:val="000000"/>
          <w:sz w:val="24"/>
          <w:szCs w:val="24"/>
          <w:lang w:val="es-CO"/>
        </w:rPr>
        <w:t xml:space="preserve"> no deben permanecer en la cafetería más allá de su turno de almuerzo asignado. Permanecer en la cafetería durante el horario de clase designado se considera absentismo escolar y se tratará de acuerdo con la política de la escuela. </w:t>
      </w:r>
    </w:p>
    <w:p w14:paraId="000001E9" w14:textId="77777777"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 </w:t>
      </w:r>
    </w:p>
    <w:p w14:paraId="000001EA" w14:textId="4EF092DB"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El personal docente y administrativo podrá pasar al </w:t>
      </w:r>
      <w:r w:rsidR="001542DE">
        <w:rPr>
          <w:color w:val="000000"/>
          <w:sz w:val="24"/>
          <w:szCs w:val="24"/>
          <w:lang w:val="es-CO"/>
        </w:rPr>
        <w:t>inicio</w:t>
      </w:r>
      <w:r w:rsidRPr="00F2455F">
        <w:rPr>
          <w:color w:val="000000"/>
          <w:sz w:val="24"/>
          <w:szCs w:val="24"/>
          <w:lang w:val="es-CO"/>
        </w:rPr>
        <w:t xml:space="preserve"> de la fila en la cafetería para disponer de tiempo suficiente para realizar las tareas requeridas. </w:t>
      </w:r>
    </w:p>
    <w:p w14:paraId="000001EB"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1EC" w14:textId="3BAD169C"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Los padres o </w:t>
      </w:r>
      <w:r w:rsidR="001542DE">
        <w:rPr>
          <w:color w:val="000000"/>
          <w:sz w:val="24"/>
          <w:szCs w:val="24"/>
          <w:lang w:val="es-CO"/>
        </w:rPr>
        <w:t>guardianes</w:t>
      </w:r>
      <w:r w:rsidRPr="00F2455F">
        <w:rPr>
          <w:color w:val="000000"/>
          <w:sz w:val="24"/>
          <w:szCs w:val="24"/>
          <w:lang w:val="es-CO"/>
        </w:rPr>
        <w:t xml:space="preserve"> recibirán una notificación si su hijo tiene alguna deuda pendiente por el almuerzo. Si la deuda sigue sin pagarse, se realizará una llamada telefónica a los padres. </w:t>
      </w:r>
    </w:p>
    <w:p w14:paraId="000001ED"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1EE" w14:textId="1CA87990"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202</w:t>
      </w:r>
      <w:sdt>
        <w:sdtPr>
          <w:tag w:val="goog_rdk_320"/>
          <w:id w:val="-1065167428"/>
        </w:sdtPr>
        <w:sdtEndPr/>
        <w:sdtContent>
          <w:sdt>
            <w:sdtPr>
              <w:tag w:val="goog_rdk_321"/>
              <w:id w:val="-276200006"/>
            </w:sdtPr>
            <w:sdtEndPr/>
            <w:sdtContent>
              <w:ins w:id="240" w:author="Randy Maglinger" w:date="2026-03-02T21:10:00Z">
                <w:r w:rsidRPr="00F2455F">
                  <w:rPr>
                    <w:sz w:val="24"/>
                    <w:szCs w:val="24"/>
                    <w:lang w:val="es-CO"/>
                    <w:rPrChange w:id="241" w:author="Randy Maglinger" w:date="2026-03-02T21:10:00Z">
                      <w:rPr>
                        <w:color w:val="000000"/>
                        <w:sz w:val="24"/>
                        <w:szCs w:val="24"/>
                      </w:rPr>
                    </w:rPrChange>
                  </w:rPr>
                  <w:t>6</w:t>
                </w:r>
              </w:ins>
            </w:sdtContent>
          </w:sdt>
        </w:sdtContent>
      </w:sdt>
      <w:sdt>
        <w:sdtPr>
          <w:tag w:val="goog_rdk_322"/>
          <w:id w:val="1672404678"/>
        </w:sdtPr>
        <w:sdtEndPr/>
        <w:sdtContent>
          <w:del w:id="242" w:author="Randy Maglinger" w:date="2026-03-02T21:10:00Z">
            <w:r w:rsidRPr="00F2455F">
              <w:rPr>
                <w:color w:val="000000"/>
                <w:sz w:val="24"/>
                <w:szCs w:val="24"/>
                <w:lang w:val="es-CO"/>
              </w:rPr>
              <w:delText>5</w:delText>
            </w:r>
          </w:del>
        </w:sdtContent>
      </w:sdt>
      <w:r w:rsidRPr="00F2455F">
        <w:rPr>
          <w:color w:val="000000"/>
          <w:sz w:val="24"/>
          <w:szCs w:val="24"/>
          <w:lang w:val="es-CO"/>
        </w:rPr>
        <w:t xml:space="preserve"> -202</w:t>
      </w:r>
      <w:sdt>
        <w:sdtPr>
          <w:tag w:val="goog_rdk_323"/>
          <w:id w:val="1185467366"/>
        </w:sdtPr>
        <w:sdtEndPr/>
        <w:sdtContent>
          <w:sdt>
            <w:sdtPr>
              <w:tag w:val="goog_rdk_324"/>
              <w:id w:val="-1721246635"/>
            </w:sdtPr>
            <w:sdtEndPr/>
            <w:sdtContent>
              <w:ins w:id="243" w:author="Randy Maglinger" w:date="2026-03-02T21:10:00Z">
                <w:r w:rsidRPr="00F2455F">
                  <w:rPr>
                    <w:sz w:val="24"/>
                    <w:szCs w:val="24"/>
                    <w:lang w:val="es-CO"/>
                    <w:rPrChange w:id="244" w:author="Randy Maglinger" w:date="2026-03-02T21:10:00Z">
                      <w:rPr>
                        <w:color w:val="000000"/>
                        <w:sz w:val="24"/>
                        <w:szCs w:val="24"/>
                      </w:rPr>
                    </w:rPrChange>
                  </w:rPr>
                  <w:t>7</w:t>
                </w:r>
              </w:ins>
            </w:sdtContent>
          </w:sdt>
        </w:sdtContent>
      </w:sdt>
      <w:sdt>
        <w:sdtPr>
          <w:tag w:val="goog_rdk_325"/>
          <w:id w:val="-1776059247"/>
        </w:sdtPr>
        <w:sdtEndPr/>
        <w:sdtContent>
          <w:del w:id="245" w:author="Randy Maglinger" w:date="2026-03-02T21:10:00Z">
            <w:r w:rsidRPr="00F2455F">
              <w:rPr>
                <w:color w:val="000000"/>
                <w:sz w:val="24"/>
                <w:szCs w:val="24"/>
                <w:lang w:val="es-CO"/>
              </w:rPr>
              <w:delText>6</w:delText>
            </w:r>
          </w:del>
        </w:sdtContent>
      </w:sdt>
      <w:r w:rsidRPr="00F2455F">
        <w:rPr>
          <w:color w:val="000000"/>
          <w:sz w:val="24"/>
          <w:szCs w:val="24"/>
          <w:lang w:val="es-CO"/>
        </w:rPr>
        <w:t xml:space="preserve"> </w:t>
      </w:r>
      <w:sdt>
        <w:sdtPr>
          <w:tag w:val="goog_rdk_326"/>
          <w:id w:val="2134744216"/>
        </w:sdtPr>
        <w:sdtEndPr/>
        <w:sdtContent>
          <w:commentRangeStart w:id="246"/>
        </w:sdtContent>
      </w:sdt>
      <w:r w:rsidRPr="00F2455F">
        <w:rPr>
          <w:color w:val="000000"/>
          <w:sz w:val="24"/>
          <w:szCs w:val="24"/>
          <w:lang w:val="es-CO"/>
        </w:rPr>
        <w:t xml:space="preserve"> </w:t>
      </w:r>
      <w:r w:rsidRPr="0033539F">
        <w:rPr>
          <w:sz w:val="24"/>
          <w:szCs w:val="24"/>
          <w:lang w:val="es-CO"/>
        </w:rPr>
        <w:t>Precios de las comidas</w:t>
      </w:r>
      <w:commentRangeEnd w:id="246"/>
      <w:r w:rsidRPr="0033539F">
        <w:commentReference w:id="246"/>
      </w:r>
      <w:r w:rsidRPr="0033539F">
        <w:rPr>
          <w:sz w:val="24"/>
          <w:szCs w:val="24"/>
          <w:lang w:val="es-CO"/>
        </w:rPr>
        <w:t xml:space="preserve"> </w:t>
      </w:r>
    </w:p>
    <w:p w14:paraId="000001EF" w14:textId="201AF793" w:rsidR="00F96BBF" w:rsidRPr="00F2455F" w:rsidRDefault="00347C4D">
      <w:pPr>
        <w:pBdr>
          <w:top w:val="nil"/>
          <w:left w:val="nil"/>
          <w:bottom w:val="nil"/>
          <w:right w:val="nil"/>
          <w:between w:val="nil"/>
        </w:pBdr>
        <w:spacing w:after="0" w:line="240" w:lineRule="auto"/>
        <w:ind w:firstLine="720"/>
        <w:rPr>
          <w:color w:val="000000"/>
          <w:sz w:val="24"/>
          <w:szCs w:val="24"/>
          <w:lang w:val="es-CO"/>
        </w:rPr>
      </w:pPr>
      <w:r w:rsidRPr="00F2455F">
        <w:rPr>
          <w:color w:val="000000"/>
          <w:sz w:val="24"/>
          <w:szCs w:val="24"/>
          <w:lang w:val="es-CO"/>
        </w:rPr>
        <w:t xml:space="preserve">Estudiantes: </w:t>
      </w:r>
      <w:r w:rsidRPr="00F2455F">
        <w:rPr>
          <w:color w:val="000000"/>
          <w:sz w:val="24"/>
          <w:szCs w:val="24"/>
          <w:lang w:val="es-CO"/>
        </w:rPr>
        <w:tab/>
        <w:t xml:space="preserve">desayuno </w:t>
      </w:r>
      <w:r w:rsidR="00AE28DC">
        <w:rPr>
          <w:color w:val="000000"/>
          <w:sz w:val="24"/>
          <w:szCs w:val="24"/>
          <w:lang w:val="es-CO"/>
        </w:rPr>
        <w:t>2,0</w:t>
      </w:r>
      <w:r w:rsidRPr="00F2455F">
        <w:rPr>
          <w:color w:val="000000"/>
          <w:sz w:val="24"/>
          <w:szCs w:val="24"/>
          <w:lang w:val="es-CO"/>
        </w:rPr>
        <w:t>0 $</w:t>
      </w:r>
      <w:r w:rsidRPr="00F2455F">
        <w:rPr>
          <w:color w:val="000000"/>
          <w:sz w:val="24"/>
          <w:szCs w:val="24"/>
          <w:lang w:val="es-CO"/>
        </w:rPr>
        <w:tab/>
        <w:t>almuerzo 3,</w:t>
      </w:r>
      <w:r w:rsidR="00AE28DC">
        <w:rPr>
          <w:color w:val="000000"/>
          <w:sz w:val="24"/>
          <w:szCs w:val="24"/>
          <w:lang w:val="es-CO"/>
        </w:rPr>
        <w:t>2</w:t>
      </w:r>
      <w:r w:rsidRPr="00F2455F">
        <w:rPr>
          <w:color w:val="000000"/>
          <w:sz w:val="24"/>
          <w:szCs w:val="24"/>
          <w:lang w:val="es-CO"/>
        </w:rPr>
        <w:t xml:space="preserve">0 $ </w:t>
      </w:r>
    </w:p>
    <w:p w14:paraId="000001F0" w14:textId="77777777" w:rsidR="00F96BBF" w:rsidRPr="00F2455F" w:rsidRDefault="00347C4D">
      <w:pPr>
        <w:pBdr>
          <w:top w:val="nil"/>
          <w:left w:val="nil"/>
          <w:bottom w:val="nil"/>
          <w:right w:val="nil"/>
          <w:between w:val="nil"/>
        </w:pBdr>
        <w:spacing w:after="0" w:line="240" w:lineRule="auto"/>
        <w:ind w:firstLine="720"/>
        <w:rPr>
          <w:color w:val="000000"/>
          <w:sz w:val="24"/>
          <w:szCs w:val="24"/>
          <w:lang w:val="es-CO"/>
        </w:rPr>
      </w:pPr>
      <w:r w:rsidRPr="00F2455F">
        <w:rPr>
          <w:color w:val="000000"/>
          <w:sz w:val="24"/>
          <w:szCs w:val="24"/>
          <w:lang w:val="es-CO"/>
        </w:rPr>
        <w:t>Adultos:</w:t>
      </w:r>
      <w:r w:rsidRPr="00F2455F">
        <w:rPr>
          <w:lang w:val="es-CO"/>
        </w:rPr>
        <w:tab/>
      </w:r>
      <w:r w:rsidRPr="00F2455F">
        <w:rPr>
          <w:sz w:val="24"/>
          <w:szCs w:val="24"/>
          <w:lang w:val="es-CO"/>
        </w:rPr>
        <w:t>desayuno 2,65 $</w:t>
      </w:r>
      <w:r w:rsidRPr="00F2455F">
        <w:rPr>
          <w:sz w:val="24"/>
          <w:szCs w:val="24"/>
          <w:lang w:val="es-CO"/>
        </w:rPr>
        <w:tab/>
        <w:t>almuerzo 4,45 $</w:t>
      </w:r>
    </w:p>
    <w:p w14:paraId="000001F1" w14:textId="3844CC46"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Los precios de las comidas están sujetos a cambios previa aprobación de</w:t>
      </w:r>
      <w:r w:rsidR="001542DE">
        <w:rPr>
          <w:color w:val="000000"/>
          <w:sz w:val="24"/>
          <w:szCs w:val="24"/>
          <w:lang w:val="es-CO"/>
        </w:rPr>
        <w:t xml:space="preserve"> la junta</w:t>
      </w:r>
      <w:r w:rsidRPr="00F2455F">
        <w:rPr>
          <w:color w:val="000000"/>
          <w:sz w:val="24"/>
          <w:szCs w:val="24"/>
          <w:lang w:val="es-CO"/>
        </w:rPr>
        <w:t>.</w:t>
      </w:r>
    </w:p>
    <w:p w14:paraId="000001F2" w14:textId="77777777" w:rsidR="00F96BBF" w:rsidRPr="001542DE" w:rsidRDefault="00F96BBF">
      <w:pPr>
        <w:pBdr>
          <w:top w:val="nil"/>
          <w:left w:val="nil"/>
          <w:bottom w:val="nil"/>
          <w:right w:val="nil"/>
          <w:between w:val="nil"/>
        </w:pBdr>
        <w:spacing w:after="0" w:line="240" w:lineRule="auto"/>
        <w:rPr>
          <w:color w:val="FF0000"/>
          <w:sz w:val="24"/>
          <w:szCs w:val="24"/>
          <w:lang w:val="es-CO"/>
        </w:rPr>
      </w:pPr>
    </w:p>
    <w:p w14:paraId="000001F3" w14:textId="77777777" w:rsidR="00F96BBF" w:rsidRPr="0033539F" w:rsidRDefault="00B162D4">
      <w:pPr>
        <w:pBdr>
          <w:top w:val="nil"/>
          <w:left w:val="nil"/>
          <w:bottom w:val="nil"/>
          <w:right w:val="nil"/>
          <w:between w:val="nil"/>
        </w:pBdr>
        <w:spacing w:after="0" w:line="240" w:lineRule="auto"/>
        <w:rPr>
          <w:i/>
          <w:iCs/>
          <w:sz w:val="24"/>
          <w:szCs w:val="24"/>
          <w:u w:val="single"/>
          <w:lang w:val="es-CO"/>
        </w:rPr>
      </w:pPr>
      <w:sdt>
        <w:sdtPr>
          <w:rPr>
            <w:color w:val="FF0000"/>
          </w:rPr>
          <w:tag w:val="goog_rdk_327"/>
          <w:id w:val="1118742618"/>
        </w:sdtPr>
        <w:sdtEndPr/>
        <w:sdtContent>
          <w:commentRangeStart w:id="247"/>
        </w:sdtContent>
      </w:sdt>
      <w:r w:rsidR="00347C4D" w:rsidRPr="0033539F">
        <w:rPr>
          <w:i/>
          <w:iCs/>
          <w:sz w:val="24"/>
          <w:szCs w:val="24"/>
          <w:highlight w:val="white"/>
          <w:u w:val="single"/>
          <w:lang w:val="es-CO"/>
        </w:rPr>
        <w:t>Saldo de las comidas escolares</w:t>
      </w:r>
      <w:r w:rsidR="00347C4D" w:rsidRPr="0033539F">
        <w:rPr>
          <w:i/>
          <w:iCs/>
          <w:sz w:val="24"/>
          <w:szCs w:val="24"/>
          <w:u w:val="single"/>
          <w:lang w:val="es-CO"/>
        </w:rPr>
        <w:t xml:space="preserve"> </w:t>
      </w:r>
      <w:commentRangeEnd w:id="247"/>
      <w:r w:rsidR="00347C4D" w:rsidRPr="0033539F">
        <w:commentReference w:id="247"/>
      </w:r>
    </w:p>
    <w:sdt>
      <w:sdtPr>
        <w:tag w:val="goog_rdk_330"/>
        <w:id w:val="-545095422"/>
      </w:sdtPr>
      <w:sdtEndPr/>
      <w:sdtContent>
        <w:p w14:paraId="000001F4" w14:textId="2604BBF7" w:rsidR="00F96BBF" w:rsidRPr="00F2455F" w:rsidRDefault="00347C4D">
          <w:pPr>
            <w:pBdr>
              <w:top w:val="nil"/>
              <w:left w:val="nil"/>
              <w:bottom w:val="nil"/>
              <w:right w:val="nil"/>
              <w:between w:val="nil"/>
            </w:pBdr>
            <w:spacing w:after="0" w:line="240" w:lineRule="auto"/>
            <w:rPr>
              <w:color w:val="222222"/>
              <w:sz w:val="24"/>
              <w:szCs w:val="24"/>
              <w:lang w:val="es-CO"/>
            </w:rPr>
          </w:pPr>
          <w:r w:rsidRPr="00F2455F">
            <w:rPr>
              <w:color w:val="222222"/>
              <w:sz w:val="24"/>
              <w:szCs w:val="24"/>
              <w:highlight w:val="white"/>
              <w:lang w:val="es-CO"/>
            </w:rPr>
            <w:t xml:space="preserve">Es extremadamente importante que los padres o </w:t>
          </w:r>
          <w:r w:rsidR="00AC4228">
            <w:rPr>
              <w:color w:val="222222"/>
              <w:sz w:val="24"/>
              <w:szCs w:val="24"/>
              <w:highlight w:val="white"/>
              <w:lang w:val="es-CO"/>
            </w:rPr>
            <w:t xml:space="preserve">guardianes </w:t>
          </w:r>
          <w:r w:rsidRPr="00F2455F">
            <w:rPr>
              <w:color w:val="222222"/>
              <w:sz w:val="24"/>
              <w:szCs w:val="24"/>
              <w:highlight w:val="white"/>
              <w:lang w:val="es-CO"/>
            </w:rPr>
            <w:t xml:space="preserve">paguen los saldos de comidas a tiempo. Los saldos de comidas </w:t>
          </w:r>
          <w:r w:rsidR="00AC4228">
            <w:rPr>
              <w:color w:val="222222"/>
              <w:sz w:val="24"/>
              <w:szCs w:val="24"/>
              <w:highlight w:val="white"/>
              <w:lang w:val="es-CO"/>
            </w:rPr>
            <w:t>no pagados</w:t>
          </w:r>
          <w:r w:rsidRPr="00F2455F">
            <w:rPr>
              <w:color w:val="222222"/>
              <w:sz w:val="24"/>
              <w:szCs w:val="24"/>
              <w:highlight w:val="white"/>
              <w:lang w:val="es-CO"/>
            </w:rPr>
            <w:t xml:space="preserve"> al final de cada año escolar se deducen del presupuesto de cada </w:t>
          </w:r>
          <w:r w:rsidR="00AC4228">
            <w:rPr>
              <w:color w:val="222222"/>
              <w:sz w:val="24"/>
              <w:szCs w:val="24"/>
              <w:highlight w:val="white"/>
              <w:lang w:val="es-CO"/>
            </w:rPr>
            <w:t>escuela</w:t>
          </w:r>
          <w:r w:rsidRPr="00F2455F">
            <w:rPr>
              <w:color w:val="222222"/>
              <w:sz w:val="24"/>
              <w:szCs w:val="24"/>
              <w:highlight w:val="white"/>
              <w:lang w:val="es-CO"/>
            </w:rPr>
            <w:t xml:space="preserve">. Eso significa que se resta dinero de otras oportunidades que enriquecerían y apoyarían el aprendizaje de los </w:t>
          </w:r>
          <w:r w:rsidR="00AC4228">
            <w:rPr>
              <w:color w:val="222222"/>
              <w:sz w:val="24"/>
              <w:szCs w:val="24"/>
              <w:highlight w:val="white"/>
              <w:lang w:val="es-CO"/>
            </w:rPr>
            <w:t>estudiantes</w:t>
          </w:r>
          <w:r w:rsidRPr="00F2455F">
            <w:rPr>
              <w:color w:val="222222"/>
              <w:sz w:val="24"/>
              <w:szCs w:val="24"/>
              <w:highlight w:val="white"/>
              <w:lang w:val="es-CO"/>
            </w:rPr>
            <w:t xml:space="preserve">. Por eso, el Distrito Escolar de Independence hace todo lo posible por colaborar con nuestras familias para que se paguen. El </w:t>
          </w:r>
          <w:sdt>
            <w:sdtPr>
              <w:tag w:val="goog_rdk_328"/>
              <w:id w:val="-2056279619"/>
            </w:sdtPr>
            <w:sdtEndPr/>
            <w:sdtContent>
              <w:r w:rsidRPr="00F2455F">
                <w:rPr>
                  <w:color w:val="222222"/>
                  <w:sz w:val="24"/>
                  <w:szCs w:val="24"/>
                  <w:highlight w:val="white"/>
                  <w:lang w:val="es-CO"/>
                </w:rPr>
                <w:t xml:space="preserve">Distrito Escolar de Independence nunca dejaría que un </w:t>
              </w:r>
              <w:r w:rsidR="00AC4228">
                <w:rPr>
                  <w:color w:val="222222"/>
                  <w:sz w:val="24"/>
                  <w:szCs w:val="24"/>
                  <w:highlight w:val="white"/>
                  <w:lang w:val="es-CO"/>
                </w:rPr>
                <w:t>estudiante</w:t>
              </w:r>
              <w:r w:rsidRPr="00F2455F">
                <w:rPr>
                  <w:color w:val="222222"/>
                  <w:sz w:val="24"/>
                  <w:szCs w:val="24"/>
                  <w:highlight w:val="white"/>
                  <w:lang w:val="es-CO"/>
                </w:rPr>
                <w:t xml:space="preserve"> pasara hambre. Todos los </w:t>
              </w:r>
              <w:r w:rsidR="00AC4228">
                <w:rPr>
                  <w:color w:val="222222"/>
                  <w:sz w:val="24"/>
                  <w:szCs w:val="24"/>
                  <w:highlight w:val="white"/>
                  <w:lang w:val="es-CO"/>
                </w:rPr>
                <w:t>estudiantes</w:t>
              </w:r>
              <w:r w:rsidRPr="00F2455F">
                <w:rPr>
                  <w:color w:val="222222"/>
                  <w:sz w:val="24"/>
                  <w:szCs w:val="24"/>
                  <w:highlight w:val="white"/>
                  <w:lang w:val="es-CO"/>
                </w:rPr>
                <w:t xml:space="preserve"> del ISD reciben comidas.</w:t>
              </w:r>
            </w:sdtContent>
          </w:sdt>
          <w:sdt>
            <w:sdtPr>
              <w:tag w:val="goog_rdk_329"/>
              <w:id w:val="-2019512369"/>
            </w:sdtPr>
            <w:sdtEndPr/>
            <w:sdtContent>
              <w:r w:rsidRPr="00F2455F">
                <w:rPr>
                  <w:color w:val="222222"/>
                  <w:sz w:val="24"/>
                  <w:szCs w:val="24"/>
                  <w:lang w:val="es-CO"/>
                </w:rPr>
                <w:t xml:space="preserve"> </w:t>
              </w:r>
            </w:sdtContent>
          </w:sdt>
        </w:p>
      </w:sdtContent>
    </w:sdt>
    <w:p w14:paraId="000001F5"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sdt>
      <w:sdtPr>
        <w:tag w:val="goog_rdk_334"/>
        <w:id w:val="-188703846"/>
      </w:sdtPr>
      <w:sdtEndPr/>
      <w:sdtContent>
        <w:p w14:paraId="000001F6" w14:textId="1E77230B" w:rsidR="00F96BBF" w:rsidRPr="00F2455F" w:rsidRDefault="00B162D4">
          <w:pPr>
            <w:pBdr>
              <w:top w:val="nil"/>
              <w:left w:val="nil"/>
              <w:bottom w:val="nil"/>
              <w:right w:val="nil"/>
              <w:between w:val="nil"/>
            </w:pBdr>
            <w:spacing w:after="0" w:line="240" w:lineRule="auto"/>
            <w:rPr>
              <w:color w:val="000000"/>
              <w:sz w:val="24"/>
              <w:szCs w:val="24"/>
              <w:lang w:val="es-CO"/>
            </w:rPr>
          </w:pPr>
          <w:sdt>
            <w:sdtPr>
              <w:tag w:val="goog_rdk_331"/>
              <w:id w:val="869921603"/>
            </w:sdtPr>
            <w:sdtEndPr/>
            <w:sdtContent>
              <w:r w:rsidR="00347C4D" w:rsidRPr="00F2455F">
                <w:rPr>
                  <w:color w:val="222222"/>
                  <w:sz w:val="24"/>
                  <w:szCs w:val="24"/>
                  <w:highlight w:val="white"/>
                  <w:lang w:val="es-CO"/>
                </w:rPr>
                <w:t xml:space="preserve">Si los padres o </w:t>
              </w:r>
              <w:r w:rsidR="00AC4228">
                <w:rPr>
                  <w:color w:val="222222"/>
                  <w:sz w:val="24"/>
                  <w:szCs w:val="24"/>
                  <w:highlight w:val="white"/>
                  <w:lang w:val="es-CO"/>
                </w:rPr>
                <w:t>guardianes</w:t>
              </w:r>
              <w:r w:rsidR="00347C4D" w:rsidRPr="00F2455F">
                <w:rPr>
                  <w:color w:val="222222"/>
                  <w:sz w:val="24"/>
                  <w:szCs w:val="24"/>
                  <w:highlight w:val="white"/>
                  <w:lang w:val="es-CO"/>
                </w:rPr>
                <w:t xml:space="preserve"> no realizan los pagos en la fecha designada por su escuela o no llegan a un acuerdo de pago, esto se convertirá en una deuda en su cuenta. Si no se realiza el pago o no se llega a un acuerdo de pago de buena fe, se podrán retener </w:t>
              </w:r>
              <w:r w:rsidR="00AC4228" w:rsidRPr="00F2455F">
                <w:rPr>
                  <w:color w:val="222222"/>
                  <w:sz w:val="24"/>
                  <w:szCs w:val="24"/>
                  <w:highlight w:val="white"/>
                  <w:lang w:val="es-CO"/>
                </w:rPr>
                <w:t>los boletines</w:t>
              </w:r>
              <w:r w:rsidR="00347C4D" w:rsidRPr="00F2455F">
                <w:rPr>
                  <w:color w:val="222222"/>
                  <w:sz w:val="24"/>
                  <w:szCs w:val="24"/>
                  <w:highlight w:val="white"/>
                  <w:lang w:val="es-CO"/>
                </w:rPr>
                <w:t xml:space="preserve"> de calificaciones, los diplomas, las tareas asignadas por los maestros, l</w:t>
              </w:r>
              <w:r w:rsidR="00AC4228">
                <w:rPr>
                  <w:color w:val="222222"/>
                  <w:sz w:val="24"/>
                  <w:szCs w:val="24"/>
                  <w:highlight w:val="white"/>
                  <w:lang w:val="es-CO"/>
                </w:rPr>
                <w:t>a</w:t>
              </w:r>
              <w:r w:rsidR="00347C4D" w:rsidRPr="00F2455F">
                <w:rPr>
                  <w:color w:val="222222"/>
                  <w:sz w:val="24"/>
                  <w:szCs w:val="24"/>
                  <w:highlight w:val="white"/>
                  <w:lang w:val="es-CO"/>
                </w:rPr>
                <w:t xml:space="preserve">s actividades al aire libre, los horarios y los pases de estacionamiento hasta que se efectúe el pago o se llegue a un acuerdo de pago. Los padres y </w:t>
              </w:r>
              <w:r w:rsidR="00AC4228">
                <w:rPr>
                  <w:color w:val="222222"/>
                  <w:sz w:val="24"/>
                  <w:szCs w:val="24"/>
                  <w:highlight w:val="white"/>
                  <w:lang w:val="es-CO"/>
                </w:rPr>
                <w:t>guardianes</w:t>
              </w:r>
              <w:r w:rsidR="00347C4D" w:rsidRPr="00F2455F">
                <w:rPr>
                  <w:color w:val="222222"/>
                  <w:sz w:val="24"/>
                  <w:szCs w:val="24"/>
                  <w:highlight w:val="white"/>
                  <w:lang w:val="es-CO"/>
                </w:rPr>
                <w:t xml:space="preserve"> con saldos pendientes no podrán inscribirse en servicios adicionales, incluidos </w:t>
              </w:r>
              <w:proofErr w:type="spellStart"/>
              <w:r w:rsidR="00347C4D" w:rsidRPr="00F2455F">
                <w:rPr>
                  <w:color w:val="222222"/>
                  <w:sz w:val="24"/>
                  <w:szCs w:val="24"/>
                  <w:highlight w:val="white"/>
                  <w:lang w:val="es-CO"/>
                </w:rPr>
                <w:t>Kids</w:t>
              </w:r>
              <w:proofErr w:type="spellEnd"/>
              <w:r w:rsidR="00347C4D" w:rsidRPr="00F2455F">
                <w:rPr>
                  <w:color w:val="222222"/>
                  <w:sz w:val="24"/>
                  <w:szCs w:val="24"/>
                  <w:highlight w:val="white"/>
                  <w:lang w:val="es-CO"/>
                </w:rPr>
                <w:t xml:space="preserve"> Safari y Educación Temprana. Si se acumula un saldo y no se llega a un acuerdo de pago, los servicios, incluidos </w:t>
              </w:r>
              <w:proofErr w:type="spellStart"/>
              <w:r w:rsidR="00347C4D" w:rsidRPr="00F2455F">
                <w:rPr>
                  <w:color w:val="222222"/>
                  <w:sz w:val="24"/>
                  <w:szCs w:val="24"/>
                  <w:highlight w:val="white"/>
                  <w:lang w:val="es-CO"/>
                </w:rPr>
                <w:t>Kids</w:t>
              </w:r>
              <w:proofErr w:type="spellEnd"/>
              <w:r w:rsidR="00347C4D" w:rsidRPr="00F2455F">
                <w:rPr>
                  <w:color w:val="222222"/>
                  <w:sz w:val="24"/>
                  <w:szCs w:val="24"/>
                  <w:highlight w:val="white"/>
                  <w:lang w:val="es-CO"/>
                </w:rPr>
                <w:t xml:space="preserve"> Safari y Educación Temprana, pueden ser cancelados.</w:t>
              </w:r>
            </w:sdtContent>
          </w:sdt>
          <w:sdt>
            <w:sdtPr>
              <w:tag w:val="goog_rdk_332"/>
              <w:id w:val="-32808517"/>
            </w:sdtPr>
            <w:sdtEndPr/>
            <w:sdtContent>
              <w:r w:rsidR="00347C4D" w:rsidRPr="00F2455F">
                <w:rPr>
                  <w:color w:val="222222"/>
                  <w:sz w:val="24"/>
                  <w:szCs w:val="24"/>
                  <w:lang w:val="es-CO"/>
                </w:rPr>
                <w:t xml:space="preserve"> </w:t>
              </w:r>
            </w:sdtContent>
          </w:sdt>
        </w:p>
      </w:sdtContent>
    </w:sdt>
    <w:sdt>
      <w:sdtPr>
        <w:tag w:val="goog_rdk_340"/>
        <w:id w:val="1902628599"/>
      </w:sdtPr>
      <w:sdtEndPr/>
      <w:sdtContent>
        <w:p w14:paraId="000001F7" w14:textId="65E02175" w:rsidR="00F96BBF" w:rsidRPr="00F2455F" w:rsidRDefault="00B162D4">
          <w:pPr>
            <w:pBdr>
              <w:top w:val="nil"/>
              <w:left w:val="nil"/>
              <w:bottom w:val="nil"/>
              <w:right w:val="nil"/>
              <w:between w:val="nil"/>
            </w:pBdr>
            <w:spacing w:after="0" w:line="240" w:lineRule="auto"/>
            <w:rPr>
              <w:color w:val="000000"/>
              <w:sz w:val="24"/>
              <w:szCs w:val="24"/>
              <w:lang w:val="es-CO"/>
            </w:rPr>
          </w:pPr>
          <w:sdt>
            <w:sdtPr>
              <w:tag w:val="goog_rdk_335"/>
              <w:id w:val="1627334586"/>
            </w:sdtPr>
            <w:sdtEndPr/>
            <w:sdtContent>
              <w:r w:rsidR="00A61865" w:rsidRPr="00F2455F">
                <w:rPr>
                  <w:color w:val="222222"/>
                  <w:sz w:val="24"/>
                  <w:szCs w:val="24"/>
                  <w:highlight w:val="white"/>
                  <w:lang w:val="es-CO"/>
                </w:rPr>
                <w:t>Nuestro</w:t>
              </w:r>
              <w:r w:rsidR="00A61865">
                <w:rPr>
                  <w:color w:val="222222"/>
                  <w:sz w:val="24"/>
                  <w:szCs w:val="24"/>
                  <w:highlight w:val="white"/>
                  <w:lang w:val="es-CO"/>
                </w:rPr>
                <w:t xml:space="preserve"> enlace de</w:t>
              </w:r>
              <w:r w:rsidR="00347C4D" w:rsidRPr="00F2455F">
                <w:rPr>
                  <w:color w:val="222222"/>
                  <w:sz w:val="24"/>
                  <w:szCs w:val="24"/>
                  <w:highlight w:val="white"/>
                  <w:lang w:val="es-CO"/>
                </w:rPr>
                <w:t xml:space="preserve"> familia y la escuela </w:t>
              </w:r>
            </w:sdtContent>
          </w:sdt>
          <w:sdt>
            <w:sdtPr>
              <w:tag w:val="goog_rdk_336"/>
              <w:id w:val="-28860216"/>
            </w:sdtPr>
            <w:sdtEndPr/>
            <w:sdtContent>
              <w:r w:rsidR="00A61865" w:rsidRPr="00F2455F">
                <w:rPr>
                  <w:color w:val="222222"/>
                  <w:sz w:val="24"/>
                  <w:szCs w:val="24"/>
                  <w:lang w:val="es-CO"/>
                </w:rPr>
                <w:t>(</w:t>
              </w:r>
              <w:r w:rsidR="00347C4D" w:rsidRPr="00F2455F">
                <w:rPr>
                  <w:color w:val="222222"/>
                  <w:sz w:val="24"/>
                  <w:szCs w:val="24"/>
                  <w:lang w:val="es-CO"/>
                </w:rPr>
                <w:t xml:space="preserve">FSL) en cada </w:t>
              </w:r>
              <w:r w:rsidR="00A61865">
                <w:rPr>
                  <w:color w:val="222222"/>
                  <w:sz w:val="24"/>
                  <w:szCs w:val="24"/>
                  <w:lang w:val="es-CO"/>
                </w:rPr>
                <w:t>escuela</w:t>
              </w:r>
              <w:r w:rsidR="00347C4D" w:rsidRPr="00F2455F">
                <w:rPr>
                  <w:color w:val="222222"/>
                  <w:sz w:val="24"/>
                  <w:szCs w:val="24"/>
                  <w:lang w:val="es-CO"/>
                </w:rPr>
                <w:t xml:space="preserve"> colabora con las familias </w:t>
              </w:r>
            </w:sdtContent>
          </w:sdt>
          <w:sdt>
            <w:sdtPr>
              <w:tag w:val="goog_rdk_337"/>
              <w:id w:val="964183688"/>
            </w:sdtPr>
            <w:sdtEndPr/>
            <w:sdtContent>
              <w:r w:rsidR="00347C4D" w:rsidRPr="00F2455F">
                <w:rPr>
                  <w:color w:val="222222"/>
                  <w:sz w:val="24"/>
                  <w:szCs w:val="24"/>
                  <w:highlight w:val="white"/>
                  <w:lang w:val="es-CO"/>
                </w:rPr>
                <w:t xml:space="preserve">para ofrecerles ayuda y apoyo. Si desea recibir apoyo y servicios adicionales a través de nuestros FSL, los padres o </w:t>
              </w:r>
              <w:r w:rsidR="00A61865">
                <w:rPr>
                  <w:color w:val="222222"/>
                  <w:sz w:val="24"/>
                  <w:szCs w:val="24"/>
                  <w:highlight w:val="white"/>
                  <w:lang w:val="es-CO"/>
                </w:rPr>
                <w:t xml:space="preserve">guardianes </w:t>
              </w:r>
              <w:r w:rsidR="00347C4D" w:rsidRPr="00F2455F">
                <w:rPr>
                  <w:color w:val="222222"/>
                  <w:sz w:val="24"/>
                  <w:szCs w:val="24"/>
                  <w:highlight w:val="white"/>
                  <w:lang w:val="es-CO"/>
                </w:rPr>
                <w:t xml:space="preserve">deben ponerse en contacto directamente con </w:t>
              </w:r>
              <w:r w:rsidR="00A61865">
                <w:rPr>
                  <w:color w:val="222222"/>
                  <w:sz w:val="24"/>
                  <w:szCs w:val="24"/>
                  <w:highlight w:val="white"/>
                  <w:lang w:val="es-CO"/>
                </w:rPr>
                <w:t>la escuela</w:t>
              </w:r>
              <w:r w:rsidR="00347C4D" w:rsidRPr="00F2455F">
                <w:rPr>
                  <w:color w:val="222222"/>
                  <w:sz w:val="24"/>
                  <w:szCs w:val="24"/>
                  <w:highlight w:val="white"/>
                  <w:lang w:val="es-CO"/>
                </w:rPr>
                <w:t xml:space="preserve"> de su hijo. Si tiene alguna pregunta sobre los pagos o un plan de pago, póngase en contacto con </w:t>
              </w:r>
              <w:r w:rsidR="00A61865">
                <w:rPr>
                  <w:color w:val="222222"/>
                  <w:sz w:val="24"/>
                  <w:szCs w:val="24"/>
                  <w:highlight w:val="white"/>
                  <w:lang w:val="es-CO"/>
                </w:rPr>
                <w:t>la escuela</w:t>
              </w:r>
              <w:r w:rsidR="00347C4D" w:rsidRPr="00F2455F">
                <w:rPr>
                  <w:color w:val="222222"/>
                  <w:sz w:val="24"/>
                  <w:szCs w:val="24"/>
                  <w:highlight w:val="white"/>
                  <w:lang w:val="es-CO"/>
                </w:rPr>
                <w:t xml:space="preserve"> de su hijo.</w:t>
              </w:r>
            </w:sdtContent>
          </w:sdt>
          <w:sdt>
            <w:sdtPr>
              <w:tag w:val="goog_rdk_338"/>
              <w:id w:val="1360609890"/>
            </w:sdtPr>
            <w:sdtEndPr/>
            <w:sdtContent>
              <w:r w:rsidR="00347C4D" w:rsidRPr="00F2455F">
                <w:rPr>
                  <w:color w:val="222222"/>
                  <w:sz w:val="24"/>
                  <w:szCs w:val="24"/>
                  <w:lang w:val="es-CO"/>
                </w:rPr>
                <w:t xml:space="preserve"> </w:t>
              </w:r>
            </w:sdtContent>
          </w:sdt>
        </w:p>
      </w:sdtContent>
    </w:sdt>
    <w:sdt>
      <w:sdtPr>
        <w:tag w:val="goog_rdk_352"/>
        <w:id w:val="-910756852"/>
        <w:showingPlcHdr/>
      </w:sdtPr>
      <w:sdtEndPr/>
      <w:sdtContent>
        <w:p w14:paraId="000001FB" w14:textId="5DF658A5" w:rsidR="00F96BBF" w:rsidRPr="00F2455F" w:rsidRDefault="00773924">
          <w:pPr>
            <w:pBdr>
              <w:top w:val="nil"/>
              <w:left w:val="nil"/>
              <w:bottom w:val="nil"/>
              <w:right w:val="nil"/>
              <w:between w:val="nil"/>
            </w:pBdr>
            <w:spacing w:after="0" w:line="240" w:lineRule="auto"/>
            <w:rPr>
              <w:ins w:id="248" w:author="Randy Maglinger" w:date="2026-02-20T18:49:00Z"/>
              <w:sz w:val="24"/>
              <w:szCs w:val="24"/>
              <w:lang w:val="es-CO"/>
              <w:rPrChange w:id="249" w:author="Randy Maglinger" w:date="2026-03-02T21:14:00Z">
                <w:rPr>
                  <w:ins w:id="250" w:author="Randy Maglinger" w:date="2026-02-20T18:49:00Z"/>
                  <w:color w:val="000000"/>
                  <w:sz w:val="24"/>
                  <w:szCs w:val="24"/>
                </w:rPr>
              </w:rPrChange>
            </w:rPr>
          </w:pPr>
          <w:r>
            <w:t xml:space="preserve">     </w:t>
          </w:r>
        </w:p>
      </w:sdtContent>
    </w:sdt>
    <w:sdt>
      <w:sdtPr>
        <w:tag w:val="goog_rdk_355"/>
        <w:id w:val="-1093947706"/>
        <w:showingPlcHdr/>
      </w:sdtPr>
      <w:sdtEndPr/>
      <w:sdtContent>
        <w:p w14:paraId="000001FC" w14:textId="67B58A80" w:rsidR="00F96BBF" w:rsidRPr="00EC2BC3" w:rsidRDefault="008D258B">
          <w:pPr>
            <w:pBdr>
              <w:top w:val="nil"/>
              <w:left w:val="nil"/>
              <w:bottom w:val="nil"/>
              <w:right w:val="nil"/>
              <w:between w:val="nil"/>
            </w:pBdr>
            <w:spacing w:after="0" w:line="240" w:lineRule="auto"/>
            <w:rPr>
              <w:ins w:id="251" w:author="Randy Maglinger" w:date="2026-02-20T18:49:00Z"/>
              <w:sz w:val="24"/>
              <w:szCs w:val="24"/>
              <w:lang w:val="es-CO"/>
              <w:rPrChange w:id="252" w:author="Randy Maglinger" w:date="2026-02-20T18:49:00Z">
                <w:rPr>
                  <w:ins w:id="253" w:author="Randy Maglinger" w:date="2026-02-20T18:49:00Z"/>
                  <w:color w:val="000000"/>
                  <w:sz w:val="24"/>
                  <w:szCs w:val="24"/>
                </w:rPr>
              </w:rPrChange>
            </w:rPr>
          </w:pPr>
          <w:r w:rsidRPr="00EC2BC3">
            <w:rPr>
              <w:lang w:val="es-CO"/>
            </w:rPr>
            <w:t xml:space="preserve">     </w:t>
          </w:r>
        </w:p>
      </w:sdtContent>
    </w:sdt>
    <w:sdt>
      <w:sdtPr>
        <w:tag w:val="goog_rdk_358"/>
        <w:id w:val="1202984186"/>
      </w:sdtPr>
      <w:sdtEndPr/>
      <w:sdtContent>
        <w:p w14:paraId="000001FD" w14:textId="77777777" w:rsidR="00F96BBF" w:rsidRPr="00F2455F" w:rsidRDefault="00B162D4">
          <w:pPr>
            <w:pStyle w:val="Heading1"/>
            <w:spacing w:before="400" w:after="120" w:line="276" w:lineRule="auto"/>
            <w:rPr>
              <w:ins w:id="254" w:author="Randy Maglinger" w:date="2026-02-20T18:49:00Z"/>
              <w:i/>
              <w:iCs/>
              <w:lang w:val="es-CO"/>
              <w:rPrChange w:id="255" w:author="Randy Maglinger" w:date="2026-03-02T21:14:00Z">
                <w:rPr>
                  <w:ins w:id="256" w:author="Randy Maglinger" w:date="2026-02-20T18:49:00Z"/>
                  <w:color w:val="000000"/>
                </w:rPr>
              </w:rPrChange>
            </w:rPr>
          </w:pPr>
          <w:sdt>
            <w:sdtPr>
              <w:tag w:val="goog_rdk_356"/>
              <w:id w:val="1498851394"/>
            </w:sdtPr>
            <w:sdtEndPr/>
            <w:sdtContent>
              <w:sdt>
                <w:sdtPr>
                  <w:tag w:val="goog_rdk_357"/>
                  <w:id w:val="-505088684"/>
                </w:sdtPr>
                <w:sdtEndPr/>
                <w:sdtContent>
                  <w:ins w:id="257" w:author="Randy Maglinger" w:date="2026-02-20T18:49:00Z">
                    <w:r w:rsidR="00347C4D" w:rsidRPr="00F2455F">
                      <w:rPr>
                        <w:i/>
                        <w:iCs/>
                        <w:lang w:val="es-CO"/>
                        <w:rPrChange w:id="258" w:author="Randy Maglinger" w:date="2026-03-02T21:14:00Z">
                          <w:rPr>
                            <w:color w:val="000000"/>
                          </w:rPr>
                        </w:rPrChange>
                      </w:rPr>
                      <w:t>Política de cargos por comidas escolares del ISD</w:t>
                    </w:r>
                  </w:ins>
                </w:sdtContent>
              </w:sdt>
              <w:bookmarkStart w:id="259" w:name="_heading=h.2r250f3j3jtr" w:colFirst="0" w:colLast="0"/>
              <w:bookmarkEnd w:id="259"/>
            </w:sdtContent>
          </w:sdt>
        </w:p>
      </w:sdtContent>
    </w:sdt>
    <w:sdt>
      <w:sdtPr>
        <w:tag w:val="goog_rdk_361"/>
        <w:id w:val="1766002962"/>
      </w:sdtPr>
      <w:sdtEndPr/>
      <w:sdtContent>
        <w:p w14:paraId="000001FE" w14:textId="77777777" w:rsidR="00F96BBF" w:rsidRPr="00F2455F" w:rsidRDefault="00B162D4">
          <w:pPr>
            <w:spacing w:after="0" w:line="276" w:lineRule="auto"/>
            <w:rPr>
              <w:ins w:id="260" w:author="Randy Maglinger" w:date="2026-02-20T18:49:00Z"/>
              <w:sz w:val="24"/>
              <w:szCs w:val="24"/>
              <w:lang w:val="es-CO"/>
              <w:rPrChange w:id="261" w:author="Randy Maglinger" w:date="2026-03-02T21:14:00Z">
                <w:rPr>
                  <w:ins w:id="262" w:author="Randy Maglinger" w:date="2026-02-20T18:49:00Z"/>
                  <w:color w:val="000000"/>
                  <w:sz w:val="24"/>
                  <w:szCs w:val="24"/>
                </w:rPr>
              </w:rPrChange>
            </w:rPr>
          </w:pPr>
          <w:sdt>
            <w:sdtPr>
              <w:tag w:val="goog_rdk_359"/>
              <w:id w:val="-1395523560"/>
            </w:sdtPr>
            <w:sdtEndPr/>
            <w:sdtContent>
              <w:sdt>
                <w:sdtPr>
                  <w:tag w:val="goog_rdk_360"/>
                  <w:id w:val="750419727"/>
                </w:sdtPr>
                <w:sdtEndPr/>
                <w:sdtContent>
                  <w:ins w:id="263" w:author="Randy Maglinger" w:date="2026-02-20T18:49:00Z">
                    <w:r w:rsidR="00347C4D" w:rsidRPr="00F2455F">
                      <w:rPr>
                        <w:sz w:val="24"/>
                        <w:szCs w:val="24"/>
                        <w:lang w:val="es-CO"/>
                        <w:rPrChange w:id="264" w:author="Randy Maglinger" w:date="2026-03-02T21:14:00Z">
                          <w:rPr>
                            <w:color w:val="000000"/>
                            <w:sz w:val="24"/>
                            <w:szCs w:val="24"/>
                          </w:rPr>
                        </w:rPrChange>
                      </w:rPr>
                      <w:t>Los Servicios de Nutrición del ISD ofrecen comidas escolares nutritivas y saludables, conformes con las normas del Departamento de Agricultura de los Estados Unidos (USDA): desayuno, almuerzo y merienda. Esta política describe el proceso para cobrar y obtener el pago de estas comidas. Si bien esta política describe los procedimientos financieros relacionados con las comidas escolares, a ningún estudiante del ISD se le negará jamás una comida por falta de fondos o por no poder pagar.</w:t>
                    </w:r>
                  </w:ins>
                </w:sdtContent>
              </w:sdt>
            </w:sdtContent>
          </w:sdt>
        </w:p>
      </w:sdtContent>
    </w:sdt>
    <w:sdt>
      <w:sdtPr>
        <w:tag w:val="goog_rdk_364"/>
        <w:id w:val="-6727945"/>
      </w:sdtPr>
      <w:sdtEndPr/>
      <w:sdtContent>
        <w:p w14:paraId="000001FF" w14:textId="77777777" w:rsidR="00F96BBF" w:rsidRPr="00F2455F" w:rsidRDefault="00B162D4">
          <w:pPr>
            <w:pStyle w:val="Heading2"/>
            <w:spacing w:before="360" w:after="120" w:line="276" w:lineRule="auto"/>
            <w:rPr>
              <w:ins w:id="265" w:author="Randy Maglinger" w:date="2026-02-20T18:49:00Z"/>
              <w:u w:val="single"/>
              <w:lang w:val="es-CO"/>
              <w:rPrChange w:id="266" w:author="Randy Maglinger" w:date="2026-03-02T21:14:00Z">
                <w:rPr>
                  <w:ins w:id="267" w:author="Randy Maglinger" w:date="2026-02-20T18:49:00Z"/>
                  <w:color w:val="000000"/>
                </w:rPr>
              </w:rPrChange>
            </w:rPr>
          </w:pPr>
          <w:sdt>
            <w:sdtPr>
              <w:tag w:val="goog_rdk_362"/>
              <w:id w:val="-69098364"/>
            </w:sdtPr>
            <w:sdtEndPr/>
            <w:sdtContent>
              <w:sdt>
                <w:sdtPr>
                  <w:tag w:val="goog_rdk_363"/>
                  <w:id w:val="1005573678"/>
                </w:sdtPr>
                <w:sdtEndPr/>
                <w:sdtContent>
                  <w:ins w:id="268" w:author="Randy Maglinger" w:date="2026-02-20T18:49:00Z">
                    <w:r w:rsidR="00347C4D" w:rsidRPr="00F2455F">
                      <w:rPr>
                        <w:u w:val="single"/>
                        <w:lang w:val="es-CO"/>
                        <w:rPrChange w:id="269" w:author="Randy Maglinger" w:date="2026-03-02T21:14:00Z">
                          <w:rPr>
                            <w:color w:val="000000"/>
                          </w:rPr>
                        </w:rPrChange>
                      </w:rPr>
                      <w:t>Publicación y distribución de la política</w:t>
                    </w:r>
                  </w:ins>
                </w:sdtContent>
              </w:sdt>
              <w:bookmarkStart w:id="270" w:name="_heading=h.6xrjzie120l9" w:colFirst="0" w:colLast="0"/>
              <w:bookmarkEnd w:id="270"/>
            </w:sdtContent>
          </w:sdt>
        </w:p>
      </w:sdtContent>
    </w:sdt>
    <w:sdt>
      <w:sdtPr>
        <w:tag w:val="goog_rdk_367"/>
        <w:id w:val="1024309677"/>
      </w:sdtPr>
      <w:sdtEndPr/>
      <w:sdtContent>
        <w:p w14:paraId="00000200" w14:textId="72C5F5AC" w:rsidR="00F96BBF" w:rsidRPr="00F2455F" w:rsidRDefault="00B162D4">
          <w:pPr>
            <w:spacing w:after="0" w:line="276" w:lineRule="auto"/>
            <w:rPr>
              <w:ins w:id="271" w:author="Randy Maglinger" w:date="2026-02-20T18:49:00Z"/>
              <w:sz w:val="24"/>
              <w:szCs w:val="24"/>
              <w:lang w:val="es-CO"/>
              <w:rPrChange w:id="272" w:author="Randy Maglinger" w:date="2026-03-02T21:14:00Z">
                <w:rPr>
                  <w:ins w:id="273" w:author="Randy Maglinger" w:date="2026-02-20T18:49:00Z"/>
                  <w:color w:val="000000"/>
                  <w:sz w:val="24"/>
                  <w:szCs w:val="24"/>
                </w:rPr>
              </w:rPrChange>
            </w:rPr>
          </w:pPr>
          <w:sdt>
            <w:sdtPr>
              <w:tag w:val="goog_rdk_365"/>
              <w:id w:val="701538964"/>
            </w:sdtPr>
            <w:sdtEndPr/>
            <w:sdtContent>
              <w:sdt>
                <w:sdtPr>
                  <w:tag w:val="goog_rdk_366"/>
                  <w:id w:val="-872216111"/>
                </w:sdtPr>
                <w:sdtEndPr/>
                <w:sdtContent>
                  <w:ins w:id="274" w:author="Randy Maglinger" w:date="2026-02-20T18:49:00Z">
                    <w:r w:rsidR="00347C4D" w:rsidRPr="00F2455F">
                      <w:rPr>
                        <w:sz w:val="24"/>
                        <w:szCs w:val="24"/>
                        <w:lang w:val="es-CO"/>
                        <w:rPrChange w:id="275" w:author="Randy Maglinger" w:date="2026-03-02T21:14:00Z">
                          <w:rPr>
                            <w:color w:val="000000"/>
                            <w:sz w:val="24"/>
                            <w:szCs w:val="24"/>
                          </w:rPr>
                        </w:rPrChange>
                      </w:rPr>
                      <w:t>Esta política se incluye en los Manuales para Estudiantes y Padres, y los padres/</w:t>
                    </w:r>
                  </w:ins>
                  <w:r w:rsidR="00C473F2">
                    <w:rPr>
                      <w:sz w:val="24"/>
                      <w:szCs w:val="24"/>
                      <w:lang w:val="es-CO"/>
                    </w:rPr>
                    <w:t xml:space="preserve">guardianes </w:t>
                  </w:r>
                  <w:ins w:id="276" w:author="Randy Maglinger" w:date="2026-02-20T18:49:00Z">
                    <w:r w:rsidR="00347C4D" w:rsidRPr="00F2455F">
                      <w:rPr>
                        <w:sz w:val="24"/>
                        <w:szCs w:val="24"/>
                        <w:lang w:val="es-CO"/>
                        <w:rPrChange w:id="277" w:author="Randy Maglinger" w:date="2026-03-02T21:14:00Z">
                          <w:rPr>
                            <w:color w:val="000000"/>
                            <w:sz w:val="24"/>
                            <w:szCs w:val="24"/>
                          </w:rPr>
                        </w:rPrChange>
                      </w:rPr>
                      <w:t>reconocen que la han leído y comprendido durante el proceso de inscripción en línea cada año escolar. La política también se proporciona a los padres/</w:t>
                    </w:r>
                  </w:ins>
                  <w:r w:rsidR="00C473F2">
                    <w:rPr>
                      <w:sz w:val="24"/>
                      <w:szCs w:val="24"/>
                      <w:lang w:val="es-CO"/>
                    </w:rPr>
                    <w:t>guardianes</w:t>
                  </w:r>
                  <w:ins w:id="278" w:author="Randy Maglinger" w:date="2026-02-20T18:49:00Z">
                    <w:r w:rsidR="00347C4D" w:rsidRPr="00F2455F">
                      <w:rPr>
                        <w:sz w:val="24"/>
                        <w:szCs w:val="24"/>
                        <w:lang w:val="es-CO"/>
                        <w:rPrChange w:id="279" w:author="Randy Maglinger" w:date="2026-03-02T21:14:00Z">
                          <w:rPr>
                            <w:color w:val="000000"/>
                            <w:sz w:val="24"/>
                            <w:szCs w:val="24"/>
                          </w:rPr>
                        </w:rPrChange>
                      </w:rPr>
                      <w:t xml:space="preserve"> de los estudiantes que se inscriben después del inicio del año escolar. Esta política se publica en la página de Servicios de Nutrición del sitio web del Distrito y se incluye en los Manuales para Estudiantes y Padres.</w:t>
                    </w:r>
                  </w:ins>
                </w:sdtContent>
              </w:sdt>
            </w:sdtContent>
          </w:sdt>
        </w:p>
      </w:sdtContent>
    </w:sdt>
    <w:sdt>
      <w:sdtPr>
        <w:tag w:val="goog_rdk_370"/>
        <w:id w:val="1415173033"/>
      </w:sdtPr>
      <w:sdtEndPr/>
      <w:sdtContent>
        <w:p w14:paraId="00000201" w14:textId="77777777" w:rsidR="00F96BBF" w:rsidRPr="00F96BBF" w:rsidRDefault="00B162D4">
          <w:pPr>
            <w:spacing w:after="0" w:line="276" w:lineRule="auto"/>
            <w:rPr>
              <w:ins w:id="280" w:author="Randy Maglinger" w:date="2026-02-20T18:49:00Z"/>
              <w:sz w:val="24"/>
              <w:szCs w:val="24"/>
              <w:rPrChange w:id="281" w:author="Randy Maglinger" w:date="2026-03-02T21:14:00Z">
                <w:rPr>
                  <w:ins w:id="282" w:author="Randy Maglinger" w:date="2026-02-20T18:49:00Z"/>
                  <w:color w:val="000000"/>
                  <w:sz w:val="24"/>
                  <w:szCs w:val="24"/>
                </w:rPr>
              </w:rPrChange>
            </w:rPr>
          </w:pPr>
        </w:p>
      </w:sdtContent>
    </w:sdt>
    <w:sdt>
      <w:sdtPr>
        <w:tag w:val="goog_rdk_373"/>
        <w:id w:val="-1270547633"/>
      </w:sdtPr>
      <w:sdtEndPr/>
      <w:sdtContent>
        <w:p w14:paraId="00000202" w14:textId="6C67A7C6" w:rsidR="00F96BBF" w:rsidRPr="00F2455F" w:rsidRDefault="00B162D4">
          <w:pPr>
            <w:spacing w:after="0" w:line="276" w:lineRule="auto"/>
            <w:rPr>
              <w:ins w:id="283" w:author="Randy Maglinger" w:date="2026-02-20T18:49:00Z"/>
              <w:sz w:val="24"/>
              <w:szCs w:val="24"/>
              <w:lang w:val="es-CO"/>
              <w:rPrChange w:id="284" w:author="Randy Maglinger" w:date="2026-03-02T21:14:00Z">
                <w:rPr>
                  <w:ins w:id="285" w:author="Randy Maglinger" w:date="2026-02-20T18:49:00Z"/>
                  <w:color w:val="000000"/>
                  <w:sz w:val="24"/>
                  <w:szCs w:val="24"/>
                </w:rPr>
              </w:rPrChange>
            </w:rPr>
          </w:pPr>
          <w:sdt>
            <w:sdtPr>
              <w:tag w:val="goog_rdk_371"/>
              <w:id w:val="117494770"/>
            </w:sdtPr>
            <w:sdtEndPr/>
            <w:sdtContent>
              <w:sdt>
                <w:sdtPr>
                  <w:tag w:val="goog_rdk_372"/>
                  <w:id w:val="-2135768236"/>
                </w:sdtPr>
                <w:sdtEndPr/>
                <w:sdtContent>
                  <w:ins w:id="286" w:author="Randy Maglinger" w:date="2026-02-20T18:49:00Z">
                    <w:r w:rsidR="00347C4D" w:rsidRPr="00F2455F">
                      <w:rPr>
                        <w:sz w:val="24"/>
                        <w:szCs w:val="24"/>
                        <w:lang w:val="es-CO"/>
                        <w:rPrChange w:id="287" w:author="Randy Maglinger" w:date="2026-03-02T21:14:00Z">
                          <w:rPr>
                            <w:color w:val="000000"/>
                            <w:sz w:val="24"/>
                            <w:szCs w:val="24"/>
                          </w:rPr>
                        </w:rPrChange>
                      </w:rPr>
                      <w:t>Todo el personal de los Servicios de Nutrición del ISD responsable de cobrar el pago de las comidas escolares está obligado a revisar, comprender y hacer cumplir esta política. Esta política también se facilita a todos los administradores de l</w:t>
                    </w:r>
                  </w:ins>
                  <w:r w:rsidR="002A0CF4">
                    <w:rPr>
                      <w:sz w:val="24"/>
                      <w:szCs w:val="24"/>
                      <w:lang w:val="es-CO"/>
                    </w:rPr>
                    <w:t>as escuelas</w:t>
                  </w:r>
                  <w:ins w:id="288" w:author="Randy Maglinger" w:date="2026-02-20T18:49:00Z">
                    <w:r w:rsidR="00347C4D" w:rsidRPr="00F2455F">
                      <w:rPr>
                        <w:sz w:val="24"/>
                        <w:szCs w:val="24"/>
                        <w:lang w:val="es-CO"/>
                        <w:rPrChange w:id="289" w:author="Randy Maglinger" w:date="2026-03-02T21:14:00Z">
                          <w:rPr>
                            <w:color w:val="000000"/>
                            <w:sz w:val="24"/>
                            <w:szCs w:val="24"/>
                          </w:rPr>
                        </w:rPrChange>
                      </w:rPr>
                      <w:t xml:space="preserve">, al personal encargado de notificar a los padres o </w:t>
                    </w:r>
                  </w:ins>
                  <w:r w:rsidR="002A0CF4">
                    <w:rPr>
                      <w:sz w:val="24"/>
                      <w:szCs w:val="24"/>
                      <w:lang w:val="es-CO"/>
                    </w:rPr>
                    <w:t>guardianes</w:t>
                  </w:r>
                  <w:ins w:id="290" w:author="Randy Maglinger" w:date="2026-02-20T18:49:00Z">
                    <w:r w:rsidR="00347C4D" w:rsidRPr="00F2455F">
                      <w:rPr>
                        <w:sz w:val="24"/>
                        <w:szCs w:val="24"/>
                        <w:lang w:val="es-CO"/>
                        <w:rPrChange w:id="291" w:author="Randy Maglinger" w:date="2026-03-02T21:14:00Z">
                          <w:rPr>
                            <w:color w:val="000000"/>
                            <w:sz w:val="24"/>
                            <w:szCs w:val="24"/>
                          </w:rPr>
                        </w:rPrChange>
                      </w:rPr>
                      <w:t xml:space="preserve"> el saldo de las cuentas de comidas de los </w:t>
                    </w:r>
                  </w:ins>
                  <w:r w:rsidR="002A0CF4">
                    <w:rPr>
                      <w:sz w:val="24"/>
                      <w:szCs w:val="24"/>
                      <w:lang w:val="es-CO"/>
                    </w:rPr>
                    <w:t>estudiante</w:t>
                  </w:r>
                  <w:ins w:id="292" w:author="Randy Maglinger" w:date="2026-02-20T18:49:00Z">
                    <w:r w:rsidR="00347C4D" w:rsidRPr="00F2455F">
                      <w:rPr>
                        <w:sz w:val="24"/>
                        <w:szCs w:val="24"/>
                        <w:lang w:val="es-CO"/>
                        <w:rPrChange w:id="293" w:author="Randy Maglinger" w:date="2026-03-02T21:14:00Z">
                          <w:rPr>
                            <w:color w:val="000000"/>
                            <w:sz w:val="24"/>
                            <w:szCs w:val="24"/>
                          </w:rPr>
                        </w:rPrChange>
                      </w:rPr>
                      <w:t xml:space="preserve">s, a los enlaces entre la familia y la escuela, a las enfermeras escolares, a los </w:t>
                    </w:r>
                  </w:ins>
                  <w:r w:rsidR="002A0CF4">
                    <w:rPr>
                      <w:sz w:val="24"/>
                      <w:szCs w:val="24"/>
                      <w:lang w:val="es-CO"/>
                    </w:rPr>
                    <w:t>consejeros</w:t>
                  </w:r>
                  <w:ins w:id="294" w:author="Randy Maglinger" w:date="2026-02-20T18:49:00Z">
                    <w:r w:rsidR="00347C4D" w:rsidRPr="00F2455F">
                      <w:rPr>
                        <w:sz w:val="24"/>
                        <w:szCs w:val="24"/>
                        <w:lang w:val="es-CO"/>
                        <w:rPrChange w:id="295" w:author="Randy Maglinger" w:date="2026-03-02T21:14:00Z">
                          <w:rPr>
                            <w:color w:val="000000"/>
                            <w:sz w:val="24"/>
                            <w:szCs w:val="24"/>
                          </w:rPr>
                        </w:rPrChange>
                      </w:rPr>
                      <w:t xml:space="preserve"> escolares y a cualquier otro miembro del personal que preste asistencia habitual en el apoyo a los </w:t>
                    </w:r>
                  </w:ins>
                  <w:r w:rsidR="002A0CF4">
                    <w:rPr>
                      <w:sz w:val="24"/>
                      <w:szCs w:val="24"/>
                      <w:lang w:val="es-CO"/>
                    </w:rPr>
                    <w:t>estudiantes</w:t>
                  </w:r>
                  <w:ins w:id="296" w:author="Randy Maglinger" w:date="2026-02-20T18:49:00Z">
                    <w:r w:rsidR="00347C4D" w:rsidRPr="00F2455F">
                      <w:rPr>
                        <w:sz w:val="24"/>
                        <w:szCs w:val="24"/>
                        <w:lang w:val="es-CO"/>
                        <w:rPrChange w:id="297" w:author="Randy Maglinger" w:date="2026-03-02T21:14:00Z">
                          <w:rPr>
                            <w:color w:val="000000"/>
                            <w:sz w:val="24"/>
                            <w:szCs w:val="24"/>
                          </w:rPr>
                        </w:rPrChange>
                      </w:rPr>
                      <w:t>.</w:t>
                    </w:r>
                  </w:ins>
                </w:sdtContent>
              </w:sdt>
            </w:sdtContent>
          </w:sdt>
        </w:p>
      </w:sdtContent>
    </w:sdt>
    <w:sdt>
      <w:sdtPr>
        <w:tag w:val="goog_rdk_376"/>
        <w:id w:val="138906416"/>
      </w:sdtPr>
      <w:sdtEndPr/>
      <w:sdtContent>
        <w:p w14:paraId="00000203" w14:textId="77777777" w:rsidR="00F96BBF" w:rsidRPr="00F96BBF" w:rsidRDefault="00B162D4">
          <w:pPr>
            <w:pStyle w:val="Heading2"/>
            <w:spacing w:before="360" w:after="120" w:line="276" w:lineRule="auto"/>
            <w:rPr>
              <w:ins w:id="298" w:author="Randy Maglinger" w:date="2026-02-20T18:49:00Z"/>
              <w:u w:val="single"/>
              <w:rPrChange w:id="299" w:author="Randy Maglinger" w:date="2026-03-02T21:14:00Z">
                <w:rPr>
                  <w:ins w:id="300" w:author="Randy Maglinger" w:date="2026-02-20T18:49:00Z"/>
                  <w:color w:val="000000"/>
                </w:rPr>
              </w:rPrChange>
            </w:rPr>
          </w:pPr>
          <w:sdt>
            <w:sdtPr>
              <w:tag w:val="goog_rdk_374"/>
              <w:id w:val="1623377720"/>
            </w:sdtPr>
            <w:sdtEndPr/>
            <w:sdtContent>
              <w:sdt>
                <w:sdtPr>
                  <w:tag w:val="goog_rdk_375"/>
                  <w:id w:val="2107105333"/>
                </w:sdtPr>
                <w:sdtEndPr/>
                <w:sdtContent>
                  <w:proofErr w:type="spellStart"/>
                  <w:ins w:id="301" w:author="Randy Maglinger" w:date="2026-02-20T18:49:00Z">
                    <w:r w:rsidR="00347C4D">
                      <w:rPr>
                        <w:u w:val="single"/>
                        <w:rPrChange w:id="302" w:author="Randy Maglinger" w:date="2026-03-02T21:14:00Z">
                          <w:rPr>
                            <w:color w:val="000000"/>
                          </w:rPr>
                        </w:rPrChange>
                      </w:rPr>
                      <w:t>Definiciones</w:t>
                    </w:r>
                  </w:ins>
                  <w:proofErr w:type="spellEnd"/>
                </w:sdtContent>
              </w:sdt>
              <w:bookmarkStart w:id="303" w:name="_heading=h.ywsm6s70ia2p" w:colFirst="0" w:colLast="0"/>
              <w:bookmarkEnd w:id="303"/>
            </w:sdtContent>
          </w:sdt>
        </w:p>
      </w:sdtContent>
    </w:sdt>
    <w:sdt>
      <w:sdtPr>
        <w:tag w:val="goog_rdk_381"/>
        <w:id w:val="-169078761"/>
      </w:sdtPr>
      <w:sdtEndPr/>
      <w:sdtContent>
        <w:p w14:paraId="00000204" w14:textId="0606D7CB" w:rsidR="00F96BBF" w:rsidRPr="00F2455F" w:rsidRDefault="00B162D4">
          <w:pPr>
            <w:numPr>
              <w:ilvl w:val="0"/>
              <w:numId w:val="86"/>
            </w:numPr>
            <w:spacing w:before="240" w:after="0" w:line="276" w:lineRule="auto"/>
            <w:rPr>
              <w:ins w:id="304" w:author="Randy Maglinger" w:date="2026-02-20T18:49:00Z"/>
              <w:rFonts w:ascii="Arial" w:eastAsia="Arial" w:hAnsi="Arial" w:cs="Arial"/>
              <w:sz w:val="24"/>
              <w:szCs w:val="24"/>
              <w:lang w:val="es-CO"/>
            </w:rPr>
          </w:pPr>
          <w:sdt>
            <w:sdtPr>
              <w:tag w:val="goog_rdk_377"/>
              <w:id w:val="-1730242280"/>
            </w:sdtPr>
            <w:sdtEndPr/>
            <w:sdtContent>
              <w:sdt>
                <w:sdtPr>
                  <w:tag w:val="goog_rdk_378"/>
                  <w:id w:val="834737464"/>
                </w:sdtPr>
                <w:sdtEndPr/>
                <w:sdtContent>
                  <w:ins w:id="305" w:author="Randy Maglinger" w:date="2026-02-20T18:49:00Z">
                    <w:r w:rsidR="00347C4D" w:rsidRPr="00F2455F">
                      <w:rPr>
                        <w:b/>
                        <w:bCs/>
                        <w:sz w:val="24"/>
                        <w:szCs w:val="24"/>
                        <w:u w:val="single"/>
                        <w:lang w:val="es-CO"/>
                        <w:rPrChange w:id="306" w:author="Randy Maglinger" w:date="2026-03-02T21:14:00Z">
                          <w:rPr>
                            <w:color w:val="000000"/>
                            <w:sz w:val="24"/>
                            <w:szCs w:val="24"/>
                          </w:rPr>
                        </w:rPrChange>
                      </w:rPr>
                      <w:t>Artículos a la carta</w:t>
                    </w:r>
                  </w:ins>
                </w:sdtContent>
              </w:sdt>
              <w:customXmlInsRangeStart w:id="307" w:author="Randy Maglinger" w:date="2026-02-20T18:49:00Z"/>
              <w:sdt>
                <w:sdtPr>
                  <w:tag w:val="goog_rdk_379"/>
                  <w:id w:val="-1922469328"/>
                </w:sdtPr>
                <w:sdtEndPr/>
                <w:sdtContent>
                  <w:customXmlInsRangeEnd w:id="307"/>
                  <w:ins w:id="308" w:author="Randy Maglinger" w:date="2026-02-20T18:49:00Z">
                    <w:r w:rsidR="00347C4D" w:rsidRPr="00F2455F">
                      <w:rPr>
                        <w:sz w:val="24"/>
                        <w:szCs w:val="24"/>
                        <w:lang w:val="es-CO"/>
                        <w:rPrChange w:id="309" w:author="Randy Maglinger" w:date="2026-03-02T21:14:00Z">
                          <w:rPr>
                            <w:color w:val="000000"/>
                            <w:sz w:val="24"/>
                            <w:szCs w:val="24"/>
                          </w:rPr>
                        </w:rPrChange>
                      </w:rPr>
                      <w:t>: alimentos o bebidas individuales que se venden por separado de la comida escolar estándar. Algunos ejemplos son las pa</w:t>
                    </w:r>
                  </w:ins>
                  <w:r w:rsidR="00CC7D89">
                    <w:rPr>
                      <w:sz w:val="24"/>
                      <w:szCs w:val="24"/>
                      <w:lang w:val="es-CO"/>
                    </w:rPr>
                    <w:t>pas</w:t>
                  </w:r>
                  <w:ins w:id="310" w:author="Randy Maglinger" w:date="2026-02-20T18:49:00Z">
                    <w:r w:rsidR="00347C4D" w:rsidRPr="00F2455F">
                      <w:rPr>
                        <w:sz w:val="24"/>
                        <w:szCs w:val="24"/>
                        <w:lang w:val="es-CO"/>
                        <w:rPrChange w:id="311" w:author="Randy Maglinger" w:date="2026-03-02T21:14:00Z">
                          <w:rPr>
                            <w:color w:val="000000"/>
                            <w:sz w:val="24"/>
                            <w:szCs w:val="24"/>
                          </w:rPr>
                        </w:rPrChange>
                      </w:rPr>
                      <w:t xml:space="preserve"> fritas, el agua embotellada, las bebidas deportivas o los platos principales adicionales. Los artículos a la carta son aquellos que no se incluyen en el menú diario publicado para el desayuno o el almuerzo escolar y deben adquirirse por separado. Los artículos a la carta no se consideran comidas reembolsables y no son elegibles para el reembolso federal.</w:t>
                    </w:r>
                  </w:ins>
                  <w:customXmlInsRangeStart w:id="312" w:author="Randy Maglinger" w:date="2026-02-20T18:49:00Z"/>
                </w:sdtContent>
              </w:sdt>
              <w:customXmlInsRangeEnd w:id="312"/>
            </w:sdtContent>
          </w:sdt>
        </w:p>
      </w:sdtContent>
    </w:sdt>
    <w:sdt>
      <w:sdtPr>
        <w:tag w:val="goog_rdk_385"/>
        <w:id w:val="-1749583768"/>
      </w:sdtPr>
      <w:sdtEndPr/>
      <w:sdtContent>
        <w:p w14:paraId="00000205" w14:textId="43529FE1" w:rsidR="00F96BBF" w:rsidRPr="00F2455F" w:rsidRDefault="00B162D4">
          <w:pPr>
            <w:numPr>
              <w:ilvl w:val="0"/>
              <w:numId w:val="86"/>
            </w:numPr>
            <w:spacing w:after="0" w:line="276" w:lineRule="auto"/>
            <w:rPr>
              <w:ins w:id="313" w:author="Randy Maglinger" w:date="2026-02-20T18:49:00Z"/>
              <w:rFonts w:ascii="Arial" w:eastAsia="Arial" w:hAnsi="Arial" w:cs="Arial"/>
              <w:sz w:val="24"/>
              <w:szCs w:val="24"/>
              <w:lang w:val="es-CO"/>
            </w:rPr>
          </w:pPr>
          <w:sdt>
            <w:sdtPr>
              <w:tag w:val="goog_rdk_382"/>
              <w:id w:val="-814023304"/>
            </w:sdtPr>
            <w:sdtEndPr/>
            <w:sdtContent>
              <w:sdt>
                <w:sdtPr>
                  <w:tag w:val="goog_rdk_383"/>
                  <w:id w:val="-1281936966"/>
                </w:sdtPr>
                <w:sdtEndPr/>
                <w:sdtContent>
                  <w:ins w:id="314" w:author="Randy Maglinger" w:date="2026-02-20T18:49:00Z">
                    <w:r w:rsidR="00347C4D" w:rsidRPr="00F2455F">
                      <w:rPr>
                        <w:b/>
                        <w:bCs/>
                        <w:sz w:val="24"/>
                        <w:szCs w:val="24"/>
                        <w:u w:val="single"/>
                        <w:lang w:val="es-CO"/>
                        <w:rPrChange w:id="315" w:author="Randy Maglinger" w:date="2026-03-02T21:14:00Z">
                          <w:rPr>
                            <w:color w:val="000000"/>
                            <w:sz w:val="24"/>
                            <w:szCs w:val="24"/>
                          </w:rPr>
                        </w:rPrChange>
                      </w:rPr>
                      <w:t>Comidas gratuitas</w:t>
                    </w:r>
                  </w:ins>
                </w:sdtContent>
              </w:sdt>
              <w:customXmlInsRangeStart w:id="316" w:author="Randy Maglinger" w:date="2026-02-20T18:49:00Z"/>
              <w:sdt>
                <w:sdtPr>
                  <w:tag w:val="goog_rdk_384"/>
                  <w:id w:val="-1057566860"/>
                </w:sdtPr>
                <w:sdtEndPr/>
                <w:sdtContent>
                  <w:customXmlInsRangeEnd w:id="316"/>
                  <w:ins w:id="317" w:author="Randy Maglinger" w:date="2026-02-20T18:49:00Z">
                    <w:r w:rsidR="00347C4D" w:rsidRPr="00F2455F">
                      <w:rPr>
                        <w:sz w:val="24"/>
                        <w:szCs w:val="24"/>
                        <w:lang w:val="es-CO"/>
                        <w:rPrChange w:id="318" w:author="Randy Maglinger" w:date="2026-03-02T21:14:00Z">
                          <w:rPr>
                            <w:color w:val="000000"/>
                            <w:sz w:val="24"/>
                            <w:szCs w:val="24"/>
                          </w:rPr>
                        </w:rPrChange>
                      </w:rPr>
                      <w:t>: comidas escolares proporcionadas sin cost</w:t>
                    </w:r>
                  </w:ins>
                  <w:r w:rsidR="00CC7D89">
                    <w:rPr>
                      <w:sz w:val="24"/>
                      <w:szCs w:val="24"/>
                      <w:lang w:val="es-CO"/>
                    </w:rPr>
                    <w:t>o</w:t>
                  </w:r>
                  <w:ins w:id="319" w:author="Randy Maglinger" w:date="2026-02-20T18:49:00Z">
                    <w:r w:rsidR="00347C4D" w:rsidRPr="00F2455F">
                      <w:rPr>
                        <w:sz w:val="24"/>
                        <w:szCs w:val="24"/>
                        <w:lang w:val="es-CO"/>
                        <w:rPrChange w:id="320" w:author="Randy Maglinger" w:date="2026-03-02T21:14:00Z">
                          <w:rPr>
                            <w:color w:val="000000"/>
                            <w:sz w:val="24"/>
                            <w:szCs w:val="24"/>
                          </w:rPr>
                        </w:rPrChange>
                      </w:rPr>
                      <w:t xml:space="preserve"> alguno a los </w:t>
                    </w:r>
                  </w:ins>
                  <w:r w:rsidR="00CC7D89">
                    <w:rPr>
                      <w:sz w:val="24"/>
                      <w:szCs w:val="24"/>
                      <w:lang w:val="es-CO"/>
                    </w:rPr>
                    <w:t>estudiantes</w:t>
                  </w:r>
                  <w:ins w:id="321" w:author="Randy Maglinger" w:date="2026-02-20T18:49:00Z">
                    <w:r w:rsidR="00347C4D" w:rsidRPr="00F2455F">
                      <w:rPr>
                        <w:sz w:val="24"/>
                        <w:szCs w:val="24"/>
                        <w:lang w:val="es-CO"/>
                        <w:rPrChange w:id="322" w:author="Randy Maglinger" w:date="2026-03-02T21:14:00Z">
                          <w:rPr>
                            <w:color w:val="000000"/>
                            <w:sz w:val="24"/>
                            <w:szCs w:val="24"/>
                          </w:rPr>
                        </w:rPrChange>
                      </w:rPr>
                      <w:t xml:space="preserve"> que cumplen los requisitos según las </w:t>
                    </w:r>
                  </w:ins>
                  <w:r w:rsidR="00893740">
                    <w:rPr>
                      <w:sz w:val="24"/>
                      <w:szCs w:val="24"/>
                      <w:lang w:val="es-CO"/>
                    </w:rPr>
                    <w:t>normas</w:t>
                  </w:r>
                  <w:r w:rsidR="0033539F">
                    <w:rPr>
                      <w:sz w:val="24"/>
                      <w:szCs w:val="24"/>
                      <w:lang w:val="es-CO"/>
                    </w:rPr>
                    <w:t xml:space="preserve"> </w:t>
                  </w:r>
                  <w:ins w:id="323" w:author="Randy Maglinger" w:date="2026-02-20T18:49:00Z">
                    <w:r w:rsidR="00347C4D" w:rsidRPr="00F2455F">
                      <w:rPr>
                        <w:sz w:val="24"/>
                        <w:szCs w:val="24"/>
                        <w:lang w:val="es-CO"/>
                        <w:rPrChange w:id="324" w:author="Randy Maglinger" w:date="2026-03-02T21:14:00Z">
                          <w:rPr>
                            <w:color w:val="000000"/>
                            <w:sz w:val="24"/>
                            <w:szCs w:val="24"/>
                          </w:rPr>
                        </w:rPrChange>
                      </w:rPr>
                      <w:t>de ingresos familiares o la elegibilidad del programa establecida a través del Programa Nacional de Almuerzos Escolares. La elegibilidad se determina mediante una solicitud aprobada de prestaciones de comidas o mediante certificación directa basada en la participación en programas de asistencia que cumplan los requisitos.</w:t>
                    </w:r>
                  </w:ins>
                  <w:customXmlInsRangeStart w:id="325" w:author="Randy Maglinger" w:date="2026-02-20T18:49:00Z"/>
                </w:sdtContent>
              </w:sdt>
              <w:customXmlInsRangeEnd w:id="325"/>
            </w:sdtContent>
          </w:sdt>
        </w:p>
      </w:sdtContent>
    </w:sdt>
    <w:sdt>
      <w:sdtPr>
        <w:tag w:val="goog_rdk_389"/>
        <w:id w:val="595067250"/>
      </w:sdtPr>
      <w:sdtEndPr/>
      <w:sdtContent>
        <w:p w14:paraId="00000206" w14:textId="77777777" w:rsidR="00F96BBF" w:rsidRPr="00F2455F" w:rsidRDefault="00B162D4">
          <w:pPr>
            <w:numPr>
              <w:ilvl w:val="0"/>
              <w:numId w:val="86"/>
            </w:numPr>
            <w:spacing w:after="0" w:line="276" w:lineRule="auto"/>
            <w:rPr>
              <w:ins w:id="326" w:author="Randy Maglinger" w:date="2026-02-20T18:49:00Z"/>
              <w:rFonts w:ascii="Arial" w:eastAsia="Arial" w:hAnsi="Arial" w:cs="Arial"/>
              <w:sz w:val="24"/>
              <w:szCs w:val="24"/>
              <w:lang w:val="es-CO"/>
            </w:rPr>
          </w:pPr>
          <w:sdt>
            <w:sdtPr>
              <w:tag w:val="goog_rdk_386"/>
              <w:id w:val="1071900616"/>
            </w:sdtPr>
            <w:sdtEndPr/>
            <w:sdtContent>
              <w:sdt>
                <w:sdtPr>
                  <w:tag w:val="goog_rdk_387"/>
                  <w:id w:val="-918826052"/>
                </w:sdtPr>
                <w:sdtEndPr/>
                <w:sdtContent>
                  <w:ins w:id="327" w:author="Randy Maglinger" w:date="2026-02-20T18:49:00Z">
                    <w:r w:rsidR="00347C4D" w:rsidRPr="00F2455F">
                      <w:rPr>
                        <w:b/>
                        <w:bCs/>
                        <w:sz w:val="24"/>
                        <w:szCs w:val="24"/>
                        <w:u w:val="single"/>
                        <w:lang w:val="es-CO"/>
                        <w:rPrChange w:id="328" w:author="Randy Maglinger" w:date="2026-03-02T21:14:00Z">
                          <w:rPr>
                            <w:color w:val="000000"/>
                            <w:sz w:val="24"/>
                            <w:szCs w:val="24"/>
                          </w:rPr>
                        </w:rPrChange>
                      </w:rPr>
                      <w:t>Comidas a precio completo</w:t>
                    </w:r>
                  </w:ins>
                </w:sdtContent>
              </w:sdt>
              <w:customXmlInsRangeStart w:id="329" w:author="Randy Maglinger" w:date="2026-02-20T18:49:00Z"/>
              <w:sdt>
                <w:sdtPr>
                  <w:tag w:val="goog_rdk_388"/>
                  <w:id w:val="687974485"/>
                </w:sdtPr>
                <w:sdtEndPr/>
                <w:sdtContent>
                  <w:customXmlInsRangeEnd w:id="329"/>
                  <w:ins w:id="330" w:author="Randy Maglinger" w:date="2026-02-20T18:49:00Z">
                    <w:r w:rsidR="00347C4D" w:rsidRPr="00F2455F">
                      <w:rPr>
                        <w:sz w:val="24"/>
                        <w:szCs w:val="24"/>
                        <w:lang w:val="es-CO"/>
                        <w:rPrChange w:id="331" w:author="Randy Maglinger" w:date="2026-03-02T21:14:00Z">
                          <w:rPr>
                            <w:color w:val="000000"/>
                            <w:sz w:val="24"/>
                            <w:szCs w:val="24"/>
                          </w:rPr>
                        </w:rPrChange>
                      </w:rPr>
                      <w:t>: comidas escolares adquiridas a la tarifa estándar de comidas para estudiantes por aquellos que no cumplen los requisitos para recibir beneficios de comidas gratuitas o a precio reducido.</w:t>
                    </w:r>
                  </w:ins>
                  <w:customXmlInsRangeStart w:id="332" w:author="Randy Maglinger" w:date="2026-02-20T18:49:00Z"/>
                </w:sdtContent>
              </w:sdt>
              <w:customXmlInsRangeEnd w:id="332"/>
            </w:sdtContent>
          </w:sdt>
        </w:p>
      </w:sdtContent>
    </w:sdt>
    <w:sdt>
      <w:sdtPr>
        <w:tag w:val="goog_rdk_393"/>
        <w:id w:val="1671664001"/>
      </w:sdtPr>
      <w:sdtEndPr/>
      <w:sdtContent>
        <w:p w14:paraId="00000207" w14:textId="77BCCE96" w:rsidR="00F96BBF" w:rsidRPr="00F2455F" w:rsidRDefault="00B162D4">
          <w:pPr>
            <w:numPr>
              <w:ilvl w:val="0"/>
              <w:numId w:val="86"/>
            </w:numPr>
            <w:spacing w:after="0" w:line="276" w:lineRule="auto"/>
            <w:rPr>
              <w:ins w:id="333" w:author="Randy Maglinger" w:date="2026-02-20T18:49:00Z"/>
              <w:rFonts w:ascii="Arial" w:eastAsia="Arial" w:hAnsi="Arial" w:cs="Arial"/>
              <w:sz w:val="24"/>
              <w:szCs w:val="24"/>
              <w:lang w:val="es-CO"/>
            </w:rPr>
          </w:pPr>
          <w:sdt>
            <w:sdtPr>
              <w:tag w:val="goog_rdk_390"/>
              <w:id w:val="-590644507"/>
            </w:sdtPr>
            <w:sdtEndPr/>
            <w:sdtContent>
              <w:sdt>
                <w:sdtPr>
                  <w:tag w:val="goog_rdk_391"/>
                  <w:id w:val="959439754"/>
                </w:sdtPr>
                <w:sdtEndPr/>
                <w:sdtContent>
                  <w:ins w:id="334" w:author="Randy Maglinger" w:date="2026-02-20T18:49:00Z">
                    <w:r w:rsidR="00347C4D" w:rsidRPr="00F2455F">
                      <w:rPr>
                        <w:b/>
                        <w:bCs/>
                        <w:sz w:val="24"/>
                        <w:szCs w:val="24"/>
                        <w:u w:val="single"/>
                        <w:lang w:val="es-CO"/>
                        <w:rPrChange w:id="335" w:author="Randy Maglinger" w:date="2026-03-02T21:14:00Z">
                          <w:rPr>
                            <w:color w:val="000000"/>
                            <w:sz w:val="24"/>
                            <w:szCs w:val="24"/>
                          </w:rPr>
                        </w:rPrChange>
                      </w:rPr>
                      <w:t>Saldos negativos de comidas</w:t>
                    </w:r>
                  </w:ins>
                </w:sdtContent>
              </w:sdt>
              <w:customXmlInsRangeStart w:id="336" w:author="Randy Maglinger" w:date="2026-02-20T18:49:00Z"/>
              <w:sdt>
                <w:sdtPr>
                  <w:tag w:val="goog_rdk_392"/>
                  <w:id w:val="307593217"/>
                </w:sdtPr>
                <w:sdtEndPr/>
                <w:sdtContent>
                  <w:customXmlInsRangeEnd w:id="336"/>
                  <w:ins w:id="337" w:author="Randy Maglinger" w:date="2026-02-20T18:49:00Z">
                    <w:r w:rsidR="00347C4D" w:rsidRPr="00F2455F">
                      <w:rPr>
                        <w:sz w:val="24"/>
                        <w:szCs w:val="24"/>
                        <w:lang w:val="es-CO"/>
                        <w:rPrChange w:id="338" w:author="Randy Maglinger" w:date="2026-03-02T21:14:00Z">
                          <w:rPr>
                            <w:color w:val="000000"/>
                            <w:sz w:val="24"/>
                            <w:szCs w:val="24"/>
                          </w:rPr>
                        </w:rPrChange>
                      </w:rPr>
                      <w:t>: se produce un saldo negativo de comidas cuando la cuenta de comidas escolares de un estudiante no tiene fondos suficientes para cubrir el cost</w:t>
                    </w:r>
                  </w:ins>
                  <w:r w:rsidR="00CC7D89">
                    <w:rPr>
                      <w:sz w:val="24"/>
                      <w:szCs w:val="24"/>
                      <w:lang w:val="es-CO"/>
                    </w:rPr>
                    <w:t>o</w:t>
                  </w:r>
                  <w:ins w:id="339" w:author="Randy Maglinger" w:date="2026-02-20T18:49:00Z">
                    <w:r w:rsidR="00347C4D" w:rsidRPr="00F2455F">
                      <w:rPr>
                        <w:sz w:val="24"/>
                        <w:szCs w:val="24"/>
                        <w:lang w:val="es-CO"/>
                        <w:rPrChange w:id="340" w:author="Randy Maglinger" w:date="2026-03-02T21:14:00Z">
                          <w:rPr>
                            <w:color w:val="000000"/>
                            <w:sz w:val="24"/>
                            <w:szCs w:val="24"/>
                          </w:rPr>
                        </w:rPrChange>
                      </w:rPr>
                      <w:t xml:space="preserve"> de las comidas o las compras a la carta que ya se han cargado a la cuenta.</w:t>
                    </w:r>
                  </w:ins>
                  <w:customXmlInsRangeStart w:id="341" w:author="Randy Maglinger" w:date="2026-02-20T18:49:00Z"/>
                </w:sdtContent>
              </w:sdt>
              <w:customXmlInsRangeEnd w:id="341"/>
            </w:sdtContent>
          </w:sdt>
        </w:p>
      </w:sdtContent>
    </w:sdt>
    <w:sdt>
      <w:sdtPr>
        <w:tag w:val="goog_rdk_398"/>
        <w:id w:val="-2110314769"/>
      </w:sdtPr>
      <w:sdtEndPr/>
      <w:sdtContent>
        <w:p w14:paraId="00000208" w14:textId="77FB3D49" w:rsidR="00F96BBF" w:rsidRPr="00F2455F" w:rsidRDefault="00B162D4">
          <w:pPr>
            <w:numPr>
              <w:ilvl w:val="0"/>
              <w:numId w:val="86"/>
            </w:numPr>
            <w:spacing w:after="0" w:line="276" w:lineRule="auto"/>
            <w:rPr>
              <w:ins w:id="342" w:author="Randy Maglinger" w:date="2026-02-20T18:49:00Z"/>
              <w:rFonts w:ascii="Arial" w:eastAsia="Arial" w:hAnsi="Arial" w:cs="Arial"/>
              <w:sz w:val="24"/>
              <w:szCs w:val="24"/>
              <w:lang w:val="es-CO"/>
            </w:rPr>
          </w:pPr>
          <w:sdt>
            <w:sdtPr>
              <w:tag w:val="goog_rdk_394"/>
              <w:id w:val="1070288657"/>
            </w:sdtPr>
            <w:sdtEndPr/>
            <w:sdtContent>
              <w:sdt>
                <w:sdtPr>
                  <w:tag w:val="goog_rdk_395"/>
                  <w:id w:val="-1674613051"/>
                </w:sdtPr>
                <w:sdtEndPr/>
                <w:sdtContent>
                  <w:ins w:id="343" w:author="Randy Maglinger" w:date="2026-02-20T18:49:00Z">
                    <w:r w:rsidR="00347C4D" w:rsidRPr="00F2455F">
                      <w:rPr>
                        <w:b/>
                        <w:bCs/>
                        <w:sz w:val="24"/>
                        <w:szCs w:val="24"/>
                        <w:u w:val="single"/>
                        <w:lang w:val="es-CO"/>
                        <w:rPrChange w:id="344" w:author="Randy Maglinger" w:date="2026-03-02T21:14:00Z">
                          <w:rPr>
                            <w:color w:val="000000"/>
                            <w:sz w:val="24"/>
                            <w:szCs w:val="24"/>
                          </w:rPr>
                        </w:rPrChange>
                      </w:rPr>
                      <w:t>Comidas para estudiantes</w:t>
                    </w:r>
                  </w:ins>
                </w:sdtContent>
              </w:sdt>
              <w:customXmlInsRangeStart w:id="345" w:author="Randy Maglinger" w:date="2026-02-20T18:49:00Z"/>
              <w:sdt>
                <w:sdtPr>
                  <w:tag w:val="goog_rdk_396"/>
                  <w:id w:val="-289437342"/>
                </w:sdtPr>
                <w:sdtEndPr/>
                <w:sdtContent>
                  <w:customXmlInsRangeEnd w:id="345"/>
                  <w:ins w:id="346" w:author="Randy Maglinger" w:date="2026-02-20T18:49:00Z">
                    <w:r w:rsidR="00347C4D" w:rsidRPr="00F2455F">
                      <w:rPr>
                        <w:sz w:val="24"/>
                        <w:szCs w:val="24"/>
                        <w:lang w:val="es-CO"/>
                        <w:rPrChange w:id="347" w:author="Randy Maglinger" w:date="2026-03-02T21:14:00Z">
                          <w:rPr>
                            <w:color w:val="000000"/>
                            <w:sz w:val="24"/>
                            <w:szCs w:val="24"/>
                          </w:rPr>
                        </w:rPrChange>
                      </w:rPr>
                      <w:t xml:space="preserve">: opciones nutritivas de desayuno y almuerzo que se ofrecen a diario como parte de los menús escolares publicados por el distrito. Estas comidas cumplen con las normas federales de nutrición e incluyen los </w:t>
                    </w:r>
                    <w:r w:rsidR="00347C4D" w:rsidRPr="00F2455F">
                      <w:rPr>
                        <w:sz w:val="24"/>
                        <w:szCs w:val="24"/>
                        <w:lang w:val="es-CO"/>
                        <w:rPrChange w:id="348" w:author="Randy Maglinger" w:date="2026-03-02T21:14:00Z">
                          <w:rPr>
                            <w:color w:val="000000"/>
                            <w:sz w:val="24"/>
                            <w:szCs w:val="24"/>
                          </w:rPr>
                        </w:rPrChange>
                      </w:rPr>
                      <w:lastRenderedPageBreak/>
                      <w:t xml:space="preserve">componentes alimenticios obligatorios establecidos por el Departamento de Agricultura de los Estados Unidos (USDA) en el marco del Programa Nacional de Almuerzos Escolares y el Programa de Desayunos Escolares. Cuando se cumplen los componentes requeridos, la comida se considera una comida reembolsable y está disponible para los </w:t>
                    </w:r>
                  </w:ins>
                  <w:r w:rsidR="00CC7D89">
                    <w:rPr>
                      <w:sz w:val="24"/>
                      <w:szCs w:val="24"/>
                      <w:lang w:val="es-CO"/>
                    </w:rPr>
                    <w:t>estudiantes</w:t>
                  </w:r>
                  <w:ins w:id="349" w:author="Randy Maglinger" w:date="2026-02-20T18:49:00Z">
                    <w:r w:rsidR="00347C4D" w:rsidRPr="00F2455F">
                      <w:rPr>
                        <w:sz w:val="24"/>
                        <w:szCs w:val="24"/>
                        <w:lang w:val="es-CO"/>
                        <w:rPrChange w:id="350" w:author="Randy Maglinger" w:date="2026-03-02T21:14:00Z">
                          <w:rPr>
                            <w:color w:val="000000"/>
                            <w:sz w:val="24"/>
                            <w:szCs w:val="24"/>
                          </w:rPr>
                        </w:rPrChange>
                      </w:rPr>
                      <w:t xml:space="preserve"> a precio gratuito, reducido o completo, según su elegibilidad.</w:t>
                    </w:r>
                  </w:ins>
                  <w:customXmlInsRangeStart w:id="351" w:author="Randy Maglinger" w:date="2026-02-20T18:49:00Z"/>
                </w:sdtContent>
              </w:sdt>
              <w:customXmlInsRangeEnd w:id="351"/>
            </w:sdtContent>
          </w:sdt>
        </w:p>
      </w:sdtContent>
    </w:sdt>
    <w:sdt>
      <w:sdtPr>
        <w:tag w:val="goog_rdk_402"/>
        <w:id w:val="-852918729"/>
      </w:sdtPr>
      <w:sdtEndPr/>
      <w:sdtContent>
        <w:p w14:paraId="00000209" w14:textId="5FB54BE7" w:rsidR="00F96BBF" w:rsidRPr="00F2455F" w:rsidRDefault="00B162D4">
          <w:pPr>
            <w:numPr>
              <w:ilvl w:val="0"/>
              <w:numId w:val="86"/>
            </w:numPr>
            <w:spacing w:after="0" w:line="276" w:lineRule="auto"/>
            <w:rPr>
              <w:ins w:id="352" w:author="Randy Maglinger" w:date="2026-02-20T18:49:00Z"/>
              <w:rFonts w:ascii="Arial" w:eastAsia="Arial" w:hAnsi="Arial" w:cs="Arial"/>
              <w:sz w:val="24"/>
              <w:szCs w:val="24"/>
              <w:lang w:val="es-CO"/>
            </w:rPr>
          </w:pPr>
          <w:sdt>
            <w:sdtPr>
              <w:tag w:val="goog_rdk_399"/>
              <w:id w:val="772609426"/>
            </w:sdtPr>
            <w:sdtEndPr/>
            <w:sdtContent>
              <w:sdt>
                <w:sdtPr>
                  <w:tag w:val="goog_rdk_400"/>
                  <w:id w:val="1259723648"/>
                </w:sdtPr>
                <w:sdtEndPr/>
                <w:sdtContent>
                  <w:ins w:id="353" w:author="Randy Maglinger" w:date="2026-02-20T18:49:00Z">
                    <w:r w:rsidR="00347C4D" w:rsidRPr="00F2455F">
                      <w:rPr>
                        <w:b/>
                        <w:bCs/>
                        <w:sz w:val="24"/>
                        <w:szCs w:val="24"/>
                        <w:u w:val="single"/>
                        <w:lang w:val="es-CO"/>
                        <w:rPrChange w:id="354" w:author="Randy Maglinger" w:date="2026-03-02T21:14:00Z">
                          <w:rPr>
                            <w:color w:val="000000"/>
                            <w:sz w:val="24"/>
                            <w:szCs w:val="24"/>
                          </w:rPr>
                        </w:rPrChange>
                      </w:rPr>
                      <w:t>Cuentas de comidas para estudiantes</w:t>
                    </w:r>
                  </w:ins>
                </w:sdtContent>
              </w:sdt>
              <w:customXmlInsRangeStart w:id="355" w:author="Randy Maglinger" w:date="2026-02-20T18:49:00Z"/>
              <w:sdt>
                <w:sdtPr>
                  <w:tag w:val="goog_rdk_401"/>
                  <w:id w:val="-950666221"/>
                </w:sdtPr>
                <w:sdtEndPr/>
                <w:sdtContent>
                  <w:customXmlInsRangeEnd w:id="355"/>
                  <w:ins w:id="356" w:author="Randy Maglinger" w:date="2026-02-20T18:49:00Z">
                    <w:r w:rsidR="00347C4D" w:rsidRPr="00F2455F">
                      <w:rPr>
                        <w:sz w:val="24"/>
                        <w:szCs w:val="24"/>
                        <w:lang w:val="es-CO"/>
                        <w:rPrChange w:id="357" w:author="Randy Maglinger" w:date="2026-03-02T21:14:00Z">
                          <w:rPr>
                            <w:color w:val="000000"/>
                            <w:sz w:val="24"/>
                            <w:szCs w:val="24"/>
                          </w:rPr>
                        </w:rPrChange>
                      </w:rPr>
                      <w:t xml:space="preserve">: a cada estudiante </w:t>
                    </w:r>
                  </w:ins>
                  <w:proofErr w:type="spellStart"/>
                  <w:r w:rsidR="00FF3373">
                    <w:rPr>
                      <w:sz w:val="24"/>
                      <w:szCs w:val="24"/>
                      <w:lang w:val="es-CO"/>
                    </w:rPr>
                    <w:t>inscrito</w:t>
                  </w:r>
                  <w:ins w:id="358" w:author="Randy Maglinger" w:date="2026-02-20T18:49:00Z">
                    <w:r w:rsidR="00347C4D" w:rsidRPr="00F2455F">
                      <w:rPr>
                        <w:sz w:val="24"/>
                        <w:szCs w:val="24"/>
                        <w:lang w:val="es-CO"/>
                        <w:rPrChange w:id="359" w:author="Randy Maglinger" w:date="2026-03-02T21:14:00Z">
                          <w:rPr>
                            <w:color w:val="000000"/>
                            <w:sz w:val="24"/>
                            <w:szCs w:val="24"/>
                          </w:rPr>
                        </w:rPrChange>
                      </w:rPr>
                      <w:t>se</w:t>
                    </w:r>
                    <w:proofErr w:type="spellEnd"/>
                    <w:r w:rsidR="00347C4D" w:rsidRPr="00F2455F">
                      <w:rPr>
                        <w:sz w:val="24"/>
                        <w:szCs w:val="24"/>
                        <w:lang w:val="es-CO"/>
                        <w:rPrChange w:id="360" w:author="Randy Maglinger" w:date="2026-03-02T21:14:00Z">
                          <w:rPr>
                            <w:color w:val="000000"/>
                            <w:sz w:val="24"/>
                            <w:szCs w:val="24"/>
                          </w:rPr>
                        </w:rPrChange>
                      </w:rPr>
                      <w:t xml:space="preserve"> le asigna automáticamente una cuenta de comidas escolares con un número de identificación único. A los estudiantes se les proporciona este número de identificación de almuerzo en la escuela y se les enseña cómo introducirlo en la caja registradora de la cafetería durante las horas de comida. Los fondos depositados en la cuenta se utilizan para pagar las comidas escolares y cualquier compra a la carta aprobada.</w:t>
                    </w:r>
                  </w:ins>
                  <w:customXmlInsRangeStart w:id="361" w:author="Randy Maglinger" w:date="2026-02-20T18:49:00Z"/>
                </w:sdtContent>
              </w:sdt>
              <w:customXmlInsRangeEnd w:id="361"/>
            </w:sdtContent>
          </w:sdt>
        </w:p>
      </w:sdtContent>
    </w:sdt>
    <w:sdt>
      <w:sdtPr>
        <w:tag w:val="goog_rdk_406"/>
        <w:id w:val="708556357"/>
      </w:sdtPr>
      <w:sdtEndPr/>
      <w:sdtContent>
        <w:p w14:paraId="0000020A" w14:textId="10091B1E" w:rsidR="00F96BBF" w:rsidRPr="00F2455F" w:rsidRDefault="00B162D4">
          <w:pPr>
            <w:numPr>
              <w:ilvl w:val="0"/>
              <w:numId w:val="86"/>
            </w:numPr>
            <w:spacing w:after="240" w:line="276" w:lineRule="auto"/>
            <w:rPr>
              <w:ins w:id="362" w:author="Randy Maglinger" w:date="2026-02-20T18:49:00Z"/>
              <w:rFonts w:ascii="Arial" w:eastAsia="Arial" w:hAnsi="Arial" w:cs="Arial"/>
              <w:sz w:val="24"/>
              <w:szCs w:val="24"/>
              <w:lang w:val="es-CO"/>
            </w:rPr>
          </w:pPr>
          <w:sdt>
            <w:sdtPr>
              <w:tag w:val="goog_rdk_403"/>
              <w:id w:val="-1950226679"/>
            </w:sdtPr>
            <w:sdtEndPr/>
            <w:sdtContent>
              <w:sdt>
                <w:sdtPr>
                  <w:tag w:val="goog_rdk_404"/>
                  <w:id w:val="-1023600502"/>
                </w:sdtPr>
                <w:sdtEndPr/>
                <w:sdtContent>
                  <w:ins w:id="363" w:author="Randy Maglinger" w:date="2026-02-20T18:49:00Z">
                    <w:r w:rsidR="00347C4D" w:rsidRPr="00F2455F">
                      <w:rPr>
                        <w:b/>
                        <w:bCs/>
                        <w:sz w:val="24"/>
                        <w:szCs w:val="24"/>
                        <w:u w:val="single"/>
                        <w:lang w:val="es-CO"/>
                        <w:rPrChange w:id="364" w:author="Randy Maglinger" w:date="2026-03-02T21:14:00Z">
                          <w:rPr>
                            <w:color w:val="000000"/>
                            <w:sz w:val="24"/>
                            <w:szCs w:val="24"/>
                          </w:rPr>
                        </w:rPrChange>
                      </w:rPr>
                      <w:t>Comidas a precio reducido</w:t>
                    </w:r>
                  </w:ins>
                </w:sdtContent>
              </w:sdt>
              <w:customXmlInsRangeStart w:id="365" w:author="Randy Maglinger" w:date="2026-02-20T18:49:00Z"/>
              <w:sdt>
                <w:sdtPr>
                  <w:tag w:val="goog_rdk_405"/>
                  <w:id w:val="-306772531"/>
                </w:sdtPr>
                <w:sdtEndPr/>
                <w:sdtContent>
                  <w:customXmlInsRangeEnd w:id="365"/>
                  <w:ins w:id="366" w:author="Randy Maglinger" w:date="2026-02-20T18:49:00Z">
                    <w:r w:rsidR="00347C4D" w:rsidRPr="00F2455F">
                      <w:rPr>
                        <w:sz w:val="24"/>
                        <w:szCs w:val="24"/>
                        <w:lang w:val="es-CO"/>
                        <w:rPrChange w:id="367" w:author="Randy Maglinger" w:date="2026-03-02T21:14:00Z">
                          <w:rPr>
                            <w:color w:val="000000"/>
                            <w:sz w:val="24"/>
                            <w:szCs w:val="24"/>
                          </w:rPr>
                        </w:rPrChange>
                      </w:rPr>
                      <w:t xml:space="preserve">: comidas escolares ofrecidas a un precio reducido a los </w:t>
                    </w:r>
                  </w:ins>
                  <w:r w:rsidR="00CC7D89">
                    <w:rPr>
                      <w:sz w:val="24"/>
                      <w:szCs w:val="24"/>
                      <w:lang w:val="es-CO"/>
                    </w:rPr>
                    <w:t xml:space="preserve">estudiantes </w:t>
                  </w:r>
                  <w:ins w:id="368" w:author="Randy Maglinger" w:date="2026-02-20T18:49:00Z">
                    <w:r w:rsidR="00347C4D" w:rsidRPr="00F2455F">
                      <w:rPr>
                        <w:sz w:val="24"/>
                        <w:szCs w:val="24"/>
                        <w:lang w:val="es-CO"/>
                        <w:rPrChange w:id="369" w:author="Randy Maglinger" w:date="2026-03-02T21:14:00Z">
                          <w:rPr>
                            <w:color w:val="000000"/>
                            <w:sz w:val="24"/>
                            <w:szCs w:val="24"/>
                          </w:rPr>
                        </w:rPrChange>
                      </w:rPr>
                      <w:t xml:space="preserve">que cumplen los requisitos para recibir prestaciones de comidas según las </w:t>
                    </w:r>
                  </w:ins>
                  <w:r w:rsidR="00893740">
                    <w:rPr>
                      <w:sz w:val="24"/>
                      <w:szCs w:val="24"/>
                      <w:lang w:val="es-CO"/>
                    </w:rPr>
                    <w:t>normas</w:t>
                  </w:r>
                  <w:r w:rsidR="008C14DD">
                    <w:rPr>
                      <w:sz w:val="24"/>
                      <w:szCs w:val="24"/>
                      <w:lang w:val="es-CO"/>
                    </w:rPr>
                    <w:t xml:space="preserve"> </w:t>
                  </w:r>
                  <w:ins w:id="370" w:author="Randy Maglinger" w:date="2026-02-20T18:49:00Z">
                    <w:r w:rsidR="00347C4D" w:rsidRPr="00F2455F">
                      <w:rPr>
                        <w:sz w:val="24"/>
                        <w:szCs w:val="24"/>
                        <w:lang w:val="es-CO"/>
                        <w:rPrChange w:id="371" w:author="Randy Maglinger" w:date="2026-03-02T21:14:00Z">
                          <w:rPr>
                            <w:color w:val="000000"/>
                            <w:sz w:val="24"/>
                            <w:szCs w:val="24"/>
                          </w:rPr>
                        </w:rPrChange>
                      </w:rPr>
                      <w:t>de ingresos familiares establecidas por el Programa Nacional de Almuerzos Escolares.</w:t>
                    </w:r>
                  </w:ins>
                  <w:customXmlInsRangeStart w:id="372" w:author="Randy Maglinger" w:date="2026-02-20T18:49:00Z"/>
                </w:sdtContent>
              </w:sdt>
              <w:customXmlInsRangeEnd w:id="372"/>
            </w:sdtContent>
          </w:sdt>
        </w:p>
      </w:sdtContent>
    </w:sdt>
    <w:sdt>
      <w:sdtPr>
        <w:tag w:val="goog_rdk_409"/>
        <w:id w:val="-2121251720"/>
      </w:sdtPr>
      <w:sdtEndPr/>
      <w:sdtContent>
        <w:p w14:paraId="0000020B" w14:textId="77777777" w:rsidR="00F96BBF" w:rsidRPr="00F2455F" w:rsidRDefault="00B162D4">
          <w:pPr>
            <w:pStyle w:val="Heading2"/>
            <w:spacing w:before="240" w:after="240" w:line="276" w:lineRule="auto"/>
            <w:rPr>
              <w:ins w:id="373" w:author="Randy Maglinger" w:date="2026-02-20T18:49:00Z"/>
              <w:u w:val="single"/>
              <w:lang w:val="es-CO"/>
              <w:rPrChange w:id="374" w:author="Randy Maglinger" w:date="2026-03-02T21:14:00Z">
                <w:rPr>
                  <w:ins w:id="375" w:author="Randy Maglinger" w:date="2026-02-20T18:49:00Z"/>
                  <w:color w:val="000000"/>
                </w:rPr>
              </w:rPrChange>
            </w:rPr>
          </w:pPr>
          <w:sdt>
            <w:sdtPr>
              <w:tag w:val="goog_rdk_407"/>
              <w:id w:val="-1124087785"/>
            </w:sdtPr>
            <w:sdtEndPr/>
            <w:sdtContent>
              <w:sdt>
                <w:sdtPr>
                  <w:tag w:val="goog_rdk_408"/>
                  <w:id w:val="-1298349922"/>
                </w:sdtPr>
                <w:sdtEndPr/>
                <w:sdtContent>
                  <w:ins w:id="376" w:author="Randy Maglinger" w:date="2026-02-20T18:49:00Z">
                    <w:r w:rsidR="00347C4D" w:rsidRPr="00F2455F">
                      <w:rPr>
                        <w:u w:val="single"/>
                        <w:lang w:val="es-CO"/>
                        <w:rPrChange w:id="377" w:author="Randy Maglinger" w:date="2026-03-02T21:14:00Z">
                          <w:rPr>
                            <w:color w:val="000000"/>
                          </w:rPr>
                        </w:rPrChange>
                      </w:rPr>
                      <w:t>Cobro de comidas y gestión de cuentas</w:t>
                    </w:r>
                  </w:ins>
                </w:sdtContent>
              </w:sdt>
              <w:bookmarkStart w:id="378" w:name="_heading=h.26188temlllg" w:colFirst="0" w:colLast="0"/>
              <w:bookmarkEnd w:id="378"/>
            </w:sdtContent>
          </w:sdt>
        </w:p>
      </w:sdtContent>
    </w:sdt>
    <w:sdt>
      <w:sdtPr>
        <w:tag w:val="goog_rdk_412"/>
        <w:id w:val="2123097466"/>
      </w:sdtPr>
      <w:sdtEndPr/>
      <w:sdtContent>
        <w:p w14:paraId="0000020C" w14:textId="552B2B04" w:rsidR="00F96BBF" w:rsidRPr="00F2455F" w:rsidRDefault="00B162D4">
          <w:pPr>
            <w:spacing w:before="240" w:after="240" w:line="276" w:lineRule="auto"/>
            <w:rPr>
              <w:ins w:id="379" w:author="Randy Maglinger" w:date="2026-02-20T18:49:00Z"/>
              <w:sz w:val="24"/>
              <w:szCs w:val="24"/>
              <w:lang w:val="es-CO"/>
              <w:rPrChange w:id="380" w:author="Randy Maglinger" w:date="2026-03-02T21:14:00Z">
                <w:rPr>
                  <w:ins w:id="381" w:author="Randy Maglinger" w:date="2026-02-20T18:49:00Z"/>
                  <w:color w:val="000000"/>
                  <w:sz w:val="24"/>
                  <w:szCs w:val="24"/>
                </w:rPr>
              </w:rPrChange>
            </w:rPr>
          </w:pPr>
          <w:sdt>
            <w:sdtPr>
              <w:tag w:val="goog_rdk_410"/>
              <w:id w:val="-1799651113"/>
            </w:sdtPr>
            <w:sdtEndPr/>
            <w:sdtContent>
              <w:sdt>
                <w:sdtPr>
                  <w:tag w:val="goog_rdk_411"/>
                  <w:id w:val="-582221461"/>
                </w:sdtPr>
                <w:sdtEndPr/>
                <w:sdtContent>
                  <w:ins w:id="382" w:author="Randy Maglinger" w:date="2026-02-20T18:49:00Z">
                    <w:r w:rsidR="00347C4D" w:rsidRPr="00F2455F">
                      <w:rPr>
                        <w:sz w:val="24"/>
                        <w:szCs w:val="24"/>
                        <w:lang w:val="es-CO"/>
                        <w:rPrChange w:id="383" w:author="Randy Maglinger" w:date="2026-03-02T21:14:00Z">
                          <w:rPr>
                            <w:color w:val="000000"/>
                            <w:sz w:val="24"/>
                            <w:szCs w:val="24"/>
                          </w:rPr>
                        </w:rPrChange>
                      </w:rPr>
                      <w:t xml:space="preserve">El Distrito Escolar de Independence se compromete a garantizar que todos los </w:t>
                    </w:r>
                  </w:ins>
                  <w:r w:rsidR="00CC7D89">
                    <w:rPr>
                      <w:sz w:val="24"/>
                      <w:szCs w:val="24"/>
                      <w:lang w:val="es-CO"/>
                    </w:rPr>
                    <w:t>estudiantes</w:t>
                  </w:r>
                  <w:ins w:id="384" w:author="Randy Maglinger" w:date="2026-02-20T18:49:00Z">
                    <w:r w:rsidR="00347C4D" w:rsidRPr="00F2455F">
                      <w:rPr>
                        <w:sz w:val="24"/>
                        <w:szCs w:val="24"/>
                        <w:lang w:val="es-CO"/>
                        <w:rPrChange w:id="385" w:author="Randy Maglinger" w:date="2026-03-02T21:14:00Z">
                          <w:rPr>
                            <w:color w:val="000000"/>
                            <w:sz w:val="24"/>
                            <w:szCs w:val="24"/>
                          </w:rPr>
                        </w:rPrChange>
                      </w:rPr>
                      <w:t xml:space="preserve"> tengan acceso a comidas nutritivas cada día lectivo. A ningún </w:t>
                    </w:r>
                  </w:ins>
                  <w:r w:rsidR="00CC7D89">
                    <w:rPr>
                      <w:sz w:val="24"/>
                      <w:szCs w:val="24"/>
                      <w:lang w:val="es-CO"/>
                    </w:rPr>
                    <w:t>estudiante</w:t>
                  </w:r>
                  <w:ins w:id="386" w:author="Randy Maglinger" w:date="2026-02-20T18:49:00Z">
                    <w:r w:rsidR="00347C4D" w:rsidRPr="00F2455F">
                      <w:rPr>
                        <w:sz w:val="24"/>
                        <w:szCs w:val="24"/>
                        <w:lang w:val="es-CO"/>
                        <w:rPrChange w:id="387" w:author="Randy Maglinger" w:date="2026-03-02T21:14:00Z">
                          <w:rPr>
                            <w:color w:val="000000"/>
                            <w:sz w:val="24"/>
                            <w:szCs w:val="24"/>
                          </w:rPr>
                        </w:rPrChange>
                      </w:rPr>
                      <w:t xml:space="preserve"> se le negará una comida reembolsable por falta de fondos o por no poder pagarla.</w:t>
                    </w:r>
                  </w:ins>
                </w:sdtContent>
              </w:sdt>
            </w:sdtContent>
          </w:sdt>
        </w:p>
      </w:sdtContent>
    </w:sdt>
    <w:sdt>
      <w:sdtPr>
        <w:tag w:val="goog_rdk_415"/>
        <w:id w:val="388558963"/>
      </w:sdtPr>
      <w:sdtEndPr/>
      <w:sdtContent>
        <w:p w14:paraId="0000020D" w14:textId="77777777" w:rsidR="00F96BBF" w:rsidRPr="00F2455F" w:rsidRDefault="00B162D4">
          <w:pPr>
            <w:pStyle w:val="Heading3"/>
            <w:spacing w:before="320" w:after="80" w:line="276" w:lineRule="auto"/>
            <w:jc w:val="left"/>
            <w:rPr>
              <w:ins w:id="388" w:author="Randy Maglinger" w:date="2026-02-20T18:49:00Z"/>
              <w:b w:val="0"/>
              <w:bCs w:val="0"/>
              <w:i/>
              <w:iCs/>
              <w:lang w:val="es-CO"/>
              <w:rPrChange w:id="389" w:author="Randy Maglinger" w:date="2026-03-02T21:14:00Z">
                <w:rPr>
                  <w:ins w:id="390" w:author="Randy Maglinger" w:date="2026-02-20T18:49:00Z"/>
                  <w:color w:val="000000"/>
                </w:rPr>
              </w:rPrChange>
            </w:rPr>
          </w:pPr>
          <w:sdt>
            <w:sdtPr>
              <w:tag w:val="goog_rdk_413"/>
              <w:id w:val="1443020143"/>
            </w:sdtPr>
            <w:sdtEndPr/>
            <w:sdtContent>
              <w:sdt>
                <w:sdtPr>
                  <w:tag w:val="goog_rdk_414"/>
                  <w:id w:val="-1795287244"/>
                </w:sdtPr>
                <w:sdtEndPr/>
                <w:sdtContent>
                  <w:ins w:id="391" w:author="Randy Maglinger" w:date="2026-02-20T18:49:00Z">
                    <w:r w:rsidR="00347C4D" w:rsidRPr="00F2455F">
                      <w:rPr>
                        <w:b w:val="0"/>
                        <w:bCs w:val="0"/>
                        <w:i/>
                        <w:iCs/>
                        <w:lang w:val="es-CO"/>
                        <w:rPrChange w:id="392" w:author="Randy Maglinger" w:date="2026-03-02T21:14:00Z">
                          <w:rPr>
                            <w:color w:val="000000"/>
                          </w:rPr>
                        </w:rPrChange>
                      </w:rPr>
                      <w:t>Responsabilidad de la cuenta</w:t>
                    </w:r>
                  </w:ins>
                </w:sdtContent>
              </w:sdt>
              <w:bookmarkStart w:id="393" w:name="_heading=h.jbz8qedn90bg" w:colFirst="0" w:colLast="0"/>
              <w:bookmarkEnd w:id="393"/>
            </w:sdtContent>
          </w:sdt>
        </w:p>
      </w:sdtContent>
    </w:sdt>
    <w:sdt>
      <w:sdtPr>
        <w:tag w:val="goog_rdk_418"/>
        <w:id w:val="-1875297475"/>
      </w:sdtPr>
      <w:sdtEndPr/>
      <w:sdtContent>
        <w:p w14:paraId="0000020E" w14:textId="263FBC73" w:rsidR="00F96BBF" w:rsidRPr="00CC7D89" w:rsidRDefault="00B162D4">
          <w:pPr>
            <w:spacing w:before="240" w:after="240" w:line="276" w:lineRule="auto"/>
            <w:rPr>
              <w:ins w:id="394" w:author="Randy Maglinger" w:date="2026-02-20T18:49:00Z"/>
              <w:sz w:val="24"/>
              <w:szCs w:val="24"/>
              <w:lang w:val="es-CO"/>
              <w:rPrChange w:id="395" w:author="Randy Maglinger" w:date="2026-03-02T21:14:00Z">
                <w:rPr>
                  <w:ins w:id="396" w:author="Randy Maglinger" w:date="2026-02-20T18:49:00Z"/>
                  <w:color w:val="000000"/>
                  <w:sz w:val="24"/>
                  <w:szCs w:val="24"/>
                </w:rPr>
              </w:rPrChange>
            </w:rPr>
          </w:pPr>
          <w:sdt>
            <w:sdtPr>
              <w:tag w:val="goog_rdk_416"/>
              <w:id w:val="2016013033"/>
            </w:sdtPr>
            <w:sdtEndPr/>
            <w:sdtContent>
              <w:sdt>
                <w:sdtPr>
                  <w:tag w:val="goog_rdk_417"/>
                  <w:id w:val="875731078"/>
                </w:sdtPr>
                <w:sdtEndPr/>
                <w:sdtContent>
                  <w:ins w:id="397" w:author="Randy Maglinger" w:date="2026-02-20T18:49:00Z">
                    <w:r w:rsidR="00347C4D" w:rsidRPr="00F2455F">
                      <w:rPr>
                        <w:sz w:val="24"/>
                        <w:szCs w:val="24"/>
                        <w:lang w:val="es-CO"/>
                        <w:rPrChange w:id="398" w:author="Randy Maglinger" w:date="2026-03-02T21:14:00Z">
                          <w:rPr>
                            <w:color w:val="000000"/>
                            <w:sz w:val="24"/>
                            <w:szCs w:val="24"/>
                          </w:rPr>
                        </w:rPrChange>
                      </w:rPr>
                      <w:t xml:space="preserve">Los padres o </w:t>
                    </w:r>
                  </w:ins>
                  <w:r w:rsidR="00CC7D89">
                    <w:rPr>
                      <w:sz w:val="24"/>
                      <w:szCs w:val="24"/>
                      <w:lang w:val="es-CO"/>
                    </w:rPr>
                    <w:t xml:space="preserve">guardianes </w:t>
                  </w:r>
                  <w:ins w:id="399" w:author="Randy Maglinger" w:date="2026-02-20T18:49:00Z">
                    <w:r w:rsidR="00347C4D" w:rsidRPr="00F2455F">
                      <w:rPr>
                        <w:sz w:val="24"/>
                        <w:szCs w:val="24"/>
                        <w:lang w:val="es-CO"/>
                        <w:rPrChange w:id="400" w:author="Randy Maglinger" w:date="2026-03-02T21:14:00Z">
                          <w:rPr>
                            <w:color w:val="000000"/>
                            <w:sz w:val="24"/>
                            <w:szCs w:val="24"/>
                          </w:rPr>
                        </w:rPrChange>
                      </w:rPr>
                      <w:t xml:space="preserve">son responsables de mantener un saldo positivo en la cuenta de comidas escolares de su estudiante. </w:t>
                    </w:r>
                    <w:r w:rsidR="00347C4D" w:rsidRPr="00CC7D89">
                      <w:rPr>
                        <w:sz w:val="24"/>
                        <w:szCs w:val="24"/>
                        <w:lang w:val="es-CO"/>
                        <w:rPrChange w:id="401" w:author="Randy Maglinger" w:date="2026-03-02T21:14:00Z">
                          <w:rPr>
                            <w:color w:val="000000"/>
                            <w:sz w:val="24"/>
                            <w:szCs w:val="24"/>
                          </w:rPr>
                        </w:rPrChange>
                      </w:rPr>
                      <w:t>Se pueden añadir fondos en cualquier momento:</w:t>
                    </w:r>
                  </w:ins>
                </w:sdtContent>
              </w:sdt>
            </w:sdtContent>
          </w:sdt>
        </w:p>
      </w:sdtContent>
    </w:sdt>
    <w:sdt>
      <w:sdtPr>
        <w:tag w:val="goog_rdk_422"/>
        <w:id w:val="-1432989564"/>
      </w:sdtPr>
      <w:sdtEndPr/>
      <w:sdtContent>
        <w:p w14:paraId="0000020F" w14:textId="77777777" w:rsidR="00F96BBF" w:rsidRPr="00F2455F" w:rsidRDefault="00B162D4">
          <w:pPr>
            <w:numPr>
              <w:ilvl w:val="0"/>
              <w:numId w:val="87"/>
            </w:numPr>
            <w:spacing w:before="240" w:after="0" w:line="276" w:lineRule="auto"/>
            <w:rPr>
              <w:ins w:id="402" w:author="Randy Maglinger" w:date="2026-02-20T18:49:00Z"/>
              <w:rFonts w:ascii="Arial" w:eastAsia="Arial" w:hAnsi="Arial" w:cs="Arial"/>
              <w:sz w:val="24"/>
              <w:szCs w:val="24"/>
              <w:lang w:val="es-CO"/>
            </w:rPr>
          </w:pPr>
          <w:sdt>
            <w:sdtPr>
              <w:tag w:val="goog_rdk_419"/>
              <w:id w:val="-11294852"/>
            </w:sdtPr>
            <w:sdtEndPr/>
            <w:sdtContent>
              <w:sdt>
                <w:sdtPr>
                  <w:tag w:val="goog_rdk_420"/>
                  <w:id w:val="1533412538"/>
                </w:sdtPr>
                <w:sdtEndPr/>
                <w:sdtContent>
                  <w:ins w:id="403" w:author="Randy Maglinger" w:date="2026-02-20T18:49:00Z">
                    <w:r w:rsidR="00347C4D" w:rsidRPr="00F2455F">
                      <w:rPr>
                        <w:b/>
                        <w:bCs/>
                        <w:sz w:val="24"/>
                        <w:szCs w:val="24"/>
                        <w:lang w:val="es-CO"/>
                        <w:rPrChange w:id="404" w:author="Randy Maglinger" w:date="2026-03-02T21:14:00Z">
                          <w:rPr>
                            <w:color w:val="000000"/>
                            <w:sz w:val="24"/>
                            <w:szCs w:val="24"/>
                          </w:rPr>
                        </w:rPrChange>
                      </w:rPr>
                      <w:t xml:space="preserve">En línea </w:t>
                    </w:r>
                  </w:ins>
                </w:sdtContent>
              </w:sdt>
              <w:customXmlInsRangeStart w:id="405" w:author="Randy Maglinger" w:date="2026-02-20T18:49:00Z"/>
              <w:sdt>
                <w:sdtPr>
                  <w:tag w:val="goog_rdk_421"/>
                  <w:id w:val="2054370114"/>
                </w:sdtPr>
                <w:sdtEndPr/>
                <w:sdtContent>
                  <w:customXmlInsRangeEnd w:id="405"/>
                  <w:ins w:id="406" w:author="Randy Maglinger" w:date="2026-02-20T18:49:00Z">
                    <w:r w:rsidR="00347C4D" w:rsidRPr="00F2455F">
                      <w:rPr>
                        <w:sz w:val="24"/>
                        <w:szCs w:val="24"/>
                        <w:lang w:val="es-CO"/>
                        <w:rPrChange w:id="407" w:author="Randy Maglinger" w:date="2026-03-02T21:14:00Z">
                          <w:rPr>
                            <w:color w:val="000000"/>
                            <w:sz w:val="24"/>
                            <w:szCs w:val="24"/>
                          </w:rPr>
                        </w:rPrChange>
                      </w:rPr>
                      <w:t xml:space="preserve">a través de la plataforma </w:t>
                    </w:r>
                    <w:proofErr w:type="spellStart"/>
                    <w:r w:rsidR="00347C4D" w:rsidRPr="00F2455F">
                      <w:rPr>
                        <w:sz w:val="24"/>
                        <w:szCs w:val="24"/>
                        <w:lang w:val="es-CO"/>
                        <w:rPrChange w:id="408" w:author="Randy Maglinger" w:date="2026-03-02T21:14:00Z">
                          <w:rPr>
                            <w:color w:val="000000"/>
                            <w:sz w:val="24"/>
                            <w:szCs w:val="24"/>
                          </w:rPr>
                        </w:rPrChange>
                      </w:rPr>
                      <w:t>MySchoolBucks</w:t>
                    </w:r>
                    <w:proofErr w:type="spellEnd"/>
                    <w:r w:rsidR="00347C4D" w:rsidRPr="00F2455F">
                      <w:rPr>
                        <w:sz w:val="24"/>
                        <w:szCs w:val="24"/>
                        <w:lang w:val="es-CO"/>
                        <w:rPrChange w:id="409" w:author="Randy Maglinger" w:date="2026-03-02T21:14:00Z">
                          <w:rPr>
                            <w:color w:val="000000"/>
                            <w:sz w:val="24"/>
                            <w:szCs w:val="24"/>
                          </w:rPr>
                        </w:rPrChange>
                      </w:rPr>
                      <w:t xml:space="preserve"> (se aplican las tasas de tramitación impuestas por el proveedor)</w:t>
                    </w:r>
                  </w:ins>
                  <w:customXmlInsRangeStart w:id="410" w:author="Randy Maglinger" w:date="2026-02-20T18:49:00Z"/>
                </w:sdtContent>
              </w:sdt>
              <w:customXmlInsRangeEnd w:id="410"/>
            </w:sdtContent>
          </w:sdt>
        </w:p>
      </w:sdtContent>
    </w:sdt>
    <w:sdt>
      <w:sdtPr>
        <w:tag w:val="goog_rdk_426"/>
        <w:id w:val="439003036"/>
      </w:sdtPr>
      <w:sdtEndPr/>
      <w:sdtContent>
        <w:p w14:paraId="00000210" w14:textId="77777777" w:rsidR="00F96BBF" w:rsidRPr="00F2455F" w:rsidRDefault="00B162D4">
          <w:pPr>
            <w:numPr>
              <w:ilvl w:val="0"/>
              <w:numId w:val="87"/>
            </w:numPr>
            <w:spacing w:after="240" w:line="276" w:lineRule="auto"/>
            <w:rPr>
              <w:ins w:id="411" w:author="Randy Maglinger" w:date="2026-02-20T18:49:00Z"/>
              <w:rFonts w:ascii="Arial" w:eastAsia="Arial" w:hAnsi="Arial" w:cs="Arial"/>
              <w:sz w:val="24"/>
              <w:szCs w:val="24"/>
              <w:lang w:val="es-CO"/>
            </w:rPr>
          </w:pPr>
          <w:sdt>
            <w:sdtPr>
              <w:tag w:val="goog_rdk_423"/>
              <w:id w:val="-972409207"/>
            </w:sdtPr>
            <w:sdtEndPr/>
            <w:sdtContent>
              <w:sdt>
                <w:sdtPr>
                  <w:tag w:val="goog_rdk_424"/>
                  <w:id w:val="-428320920"/>
                </w:sdtPr>
                <w:sdtEndPr/>
                <w:sdtContent>
                  <w:ins w:id="412" w:author="Randy Maglinger" w:date="2026-02-20T18:49:00Z">
                    <w:r w:rsidR="00347C4D" w:rsidRPr="00F2455F">
                      <w:rPr>
                        <w:b/>
                        <w:bCs/>
                        <w:sz w:val="24"/>
                        <w:szCs w:val="24"/>
                        <w:lang w:val="es-CO"/>
                        <w:rPrChange w:id="413" w:author="Randy Maglinger" w:date="2026-03-02T21:14:00Z">
                          <w:rPr>
                            <w:color w:val="000000"/>
                            <w:sz w:val="24"/>
                            <w:szCs w:val="24"/>
                          </w:rPr>
                        </w:rPrChange>
                      </w:rPr>
                      <w:t>En persona</w:t>
                    </w:r>
                  </w:ins>
                </w:sdtContent>
              </w:sdt>
              <w:customXmlInsRangeStart w:id="414" w:author="Randy Maglinger" w:date="2026-02-20T18:49:00Z"/>
              <w:sdt>
                <w:sdtPr>
                  <w:tag w:val="goog_rdk_425"/>
                  <w:id w:val="-2108364291"/>
                </w:sdtPr>
                <w:sdtEndPr/>
                <w:sdtContent>
                  <w:customXmlInsRangeEnd w:id="414"/>
                  <w:ins w:id="415" w:author="Randy Maglinger" w:date="2026-02-20T18:49:00Z">
                    <w:r w:rsidR="00347C4D" w:rsidRPr="00F2455F">
                      <w:rPr>
                        <w:sz w:val="24"/>
                        <w:szCs w:val="24"/>
                        <w:lang w:val="es-CO"/>
                        <w:rPrChange w:id="416" w:author="Randy Maglinger" w:date="2026-03-02T21:14:00Z">
                          <w:rPr>
                            <w:color w:val="000000"/>
                            <w:sz w:val="24"/>
                            <w:szCs w:val="24"/>
                          </w:rPr>
                        </w:rPrChange>
                      </w:rPr>
                      <w:t>, enviando dinero en efectivo o un cheque a la escuela</w:t>
                    </w:r>
                  </w:ins>
                  <w:customXmlInsRangeStart w:id="417" w:author="Randy Maglinger" w:date="2026-02-20T18:49:00Z"/>
                </w:sdtContent>
              </w:sdt>
              <w:customXmlInsRangeEnd w:id="417"/>
            </w:sdtContent>
          </w:sdt>
        </w:p>
      </w:sdtContent>
    </w:sdt>
    <w:sdt>
      <w:sdtPr>
        <w:tag w:val="goog_rdk_430"/>
        <w:id w:val="-1671269442"/>
      </w:sdtPr>
      <w:sdtEndPr/>
      <w:sdtContent>
        <w:p w14:paraId="00000211" w14:textId="35769543" w:rsidR="00F96BBF" w:rsidRPr="00F2455F" w:rsidRDefault="00B162D4">
          <w:pPr>
            <w:spacing w:before="240" w:after="240" w:line="276" w:lineRule="auto"/>
            <w:rPr>
              <w:ins w:id="418" w:author="Randy Maglinger" w:date="2026-02-20T18:49:00Z"/>
              <w:sz w:val="24"/>
              <w:szCs w:val="24"/>
              <w:lang w:val="es-CO"/>
              <w:rPrChange w:id="419" w:author="Randy Maglinger" w:date="2026-03-02T21:14:00Z">
                <w:rPr>
                  <w:ins w:id="420" w:author="Randy Maglinger" w:date="2026-02-20T18:49:00Z"/>
                  <w:color w:val="000000"/>
                  <w:sz w:val="24"/>
                  <w:szCs w:val="24"/>
                </w:rPr>
              </w:rPrChange>
            </w:rPr>
          </w:pPr>
          <w:sdt>
            <w:sdtPr>
              <w:tag w:val="goog_rdk_427"/>
              <w:id w:val="651182148"/>
            </w:sdtPr>
            <w:sdtEndPr/>
            <w:sdtContent>
              <w:sdt>
                <w:sdtPr>
                  <w:tag w:val="goog_rdk_428"/>
                  <w:id w:val="-2031215346"/>
                </w:sdtPr>
                <w:sdtEndPr/>
                <w:sdtContent>
                  <w:ins w:id="421" w:author="Randy Maglinger" w:date="2026-02-20T18:49:00Z">
                    <w:r w:rsidR="00347C4D" w:rsidRPr="00F2455F">
                      <w:rPr>
                        <w:sz w:val="24"/>
                        <w:szCs w:val="24"/>
                        <w:lang w:val="es-CO"/>
                        <w:rPrChange w:id="422" w:author="Randy Maglinger" w:date="2026-03-02T21:14:00Z">
                          <w:rPr>
                            <w:color w:val="000000"/>
                            <w:sz w:val="24"/>
                            <w:szCs w:val="24"/>
                          </w:rPr>
                        </w:rPrChange>
                      </w:rPr>
                      <w:t>Se recomienda a los padres/</w:t>
                    </w:r>
                  </w:ins>
                  <w:r w:rsidR="00CC7D89">
                    <w:rPr>
                      <w:sz w:val="24"/>
                      <w:szCs w:val="24"/>
                      <w:lang w:val="es-CO"/>
                    </w:rPr>
                    <w:t xml:space="preserve">guardianes </w:t>
                  </w:r>
                  <w:ins w:id="423" w:author="Randy Maglinger" w:date="2026-02-20T18:49:00Z">
                    <w:r w:rsidR="00347C4D" w:rsidRPr="00F2455F">
                      <w:rPr>
                        <w:sz w:val="24"/>
                        <w:szCs w:val="24"/>
                        <w:lang w:val="es-CO"/>
                        <w:rPrChange w:id="424" w:author="Randy Maglinger" w:date="2026-03-02T21:14:00Z">
                          <w:rPr>
                            <w:color w:val="000000"/>
                            <w:sz w:val="24"/>
                            <w:szCs w:val="24"/>
                          </w:rPr>
                        </w:rPrChange>
                      </w:rPr>
                      <w:t>que controlen los saldos de las cuentas con regularidad.</w:t>
                    </w:r>
                  </w:ins>
                </w:sdtContent>
              </w:sdt>
              <w:ins w:id="425" w:author="Randy Maglinger" w:date="2026-02-20T18:49:00Z">
                <w:r>
                  <w:pict w14:anchorId="6446CE64">
                    <v:rect id="_x0000_i1025" style="width:0;height:1.5pt" o:hralign="center" o:hrstd="t" o:hr="t" fillcolor="#a0a0a0" stroked="f"/>
                  </w:pict>
                </w:r>
              </w:ins>
            </w:sdtContent>
          </w:sdt>
        </w:p>
      </w:sdtContent>
    </w:sdt>
    <w:sdt>
      <w:sdtPr>
        <w:tag w:val="goog_rdk_433"/>
        <w:id w:val="1923604141"/>
      </w:sdtPr>
      <w:sdtEndPr/>
      <w:sdtContent>
        <w:p w14:paraId="00000212" w14:textId="77777777" w:rsidR="00F96BBF" w:rsidRPr="00F2455F" w:rsidRDefault="00B162D4">
          <w:pPr>
            <w:pStyle w:val="Heading3"/>
            <w:spacing w:before="240" w:after="240" w:line="276" w:lineRule="auto"/>
            <w:jc w:val="left"/>
            <w:rPr>
              <w:ins w:id="426" w:author="Randy Maglinger" w:date="2026-02-20T18:49:00Z"/>
              <w:b w:val="0"/>
              <w:bCs w:val="0"/>
              <w:i/>
              <w:iCs/>
              <w:lang w:val="es-CO"/>
              <w:rPrChange w:id="427" w:author="Randy Maglinger" w:date="2026-03-02T21:14:00Z">
                <w:rPr>
                  <w:ins w:id="428" w:author="Randy Maglinger" w:date="2026-02-20T18:49:00Z"/>
                  <w:color w:val="000000"/>
                </w:rPr>
              </w:rPrChange>
            </w:rPr>
          </w:pPr>
          <w:sdt>
            <w:sdtPr>
              <w:tag w:val="goog_rdk_431"/>
              <w:id w:val="-266022128"/>
            </w:sdtPr>
            <w:sdtEndPr/>
            <w:sdtContent>
              <w:sdt>
                <w:sdtPr>
                  <w:tag w:val="goog_rdk_432"/>
                  <w:id w:val="-19059534"/>
                </w:sdtPr>
                <w:sdtEndPr/>
                <w:sdtContent>
                  <w:ins w:id="429" w:author="Randy Maglinger" w:date="2026-02-20T18:49:00Z">
                    <w:r w:rsidR="00347C4D" w:rsidRPr="00F2455F">
                      <w:rPr>
                        <w:b w:val="0"/>
                        <w:bCs w:val="0"/>
                        <w:i/>
                        <w:iCs/>
                        <w:lang w:val="es-CO"/>
                        <w:rPrChange w:id="430" w:author="Randy Maglinger" w:date="2026-03-02T21:14:00Z">
                          <w:rPr>
                            <w:color w:val="000000"/>
                          </w:rPr>
                        </w:rPrChange>
                      </w:rPr>
                      <w:t>Notificaciones de saldo bajo</w:t>
                    </w:r>
                  </w:ins>
                </w:sdtContent>
              </w:sdt>
              <w:bookmarkStart w:id="431" w:name="_heading=h.32gi10jj59kl" w:colFirst="0" w:colLast="0"/>
              <w:bookmarkEnd w:id="431"/>
            </w:sdtContent>
          </w:sdt>
        </w:p>
      </w:sdtContent>
    </w:sdt>
    <w:sdt>
      <w:sdtPr>
        <w:tag w:val="goog_rdk_436"/>
        <w:id w:val="-2117595679"/>
      </w:sdtPr>
      <w:sdtEndPr/>
      <w:sdtContent>
        <w:p w14:paraId="00000213" w14:textId="3EB3097B" w:rsidR="00F96BBF" w:rsidRPr="00F2455F" w:rsidRDefault="00B162D4">
          <w:pPr>
            <w:spacing w:before="240" w:after="240" w:line="276" w:lineRule="auto"/>
            <w:rPr>
              <w:ins w:id="432" w:author="Randy Maglinger" w:date="2026-02-20T18:49:00Z"/>
              <w:sz w:val="24"/>
              <w:szCs w:val="24"/>
              <w:lang w:val="es-CO"/>
              <w:rPrChange w:id="433" w:author="Randy Maglinger" w:date="2026-03-02T21:14:00Z">
                <w:rPr>
                  <w:ins w:id="434" w:author="Randy Maglinger" w:date="2026-02-20T18:49:00Z"/>
                  <w:color w:val="000000"/>
                  <w:sz w:val="24"/>
                  <w:szCs w:val="24"/>
                </w:rPr>
              </w:rPrChange>
            </w:rPr>
          </w:pPr>
          <w:sdt>
            <w:sdtPr>
              <w:tag w:val="goog_rdk_434"/>
              <w:id w:val="-1548422015"/>
            </w:sdtPr>
            <w:sdtEndPr/>
            <w:sdtContent>
              <w:sdt>
                <w:sdtPr>
                  <w:tag w:val="goog_rdk_435"/>
                  <w:id w:val="60958022"/>
                </w:sdtPr>
                <w:sdtEndPr/>
                <w:sdtContent>
                  <w:ins w:id="435" w:author="Randy Maglinger" w:date="2026-02-20T18:49:00Z">
                    <w:r w:rsidR="00347C4D" w:rsidRPr="00F2455F">
                      <w:rPr>
                        <w:sz w:val="24"/>
                        <w:szCs w:val="24"/>
                        <w:lang w:val="es-CO"/>
                        <w:rPrChange w:id="436" w:author="Randy Maglinger" w:date="2026-03-02T21:14:00Z">
                          <w:rPr>
                            <w:color w:val="000000"/>
                            <w:sz w:val="24"/>
                            <w:szCs w:val="24"/>
                          </w:rPr>
                        </w:rPrChange>
                      </w:rPr>
                      <w:t xml:space="preserve">A medida que el saldo de la cuenta del </w:t>
                    </w:r>
                  </w:ins>
                  <w:r w:rsidR="00CC7D89">
                    <w:rPr>
                      <w:sz w:val="24"/>
                      <w:szCs w:val="24"/>
                      <w:lang w:val="es-CO"/>
                    </w:rPr>
                    <w:t>estudiante</w:t>
                  </w:r>
                  <w:ins w:id="437" w:author="Randy Maglinger" w:date="2026-02-20T18:49:00Z">
                    <w:r w:rsidR="00347C4D" w:rsidRPr="00F2455F">
                      <w:rPr>
                        <w:sz w:val="24"/>
                        <w:szCs w:val="24"/>
                        <w:lang w:val="es-CO"/>
                        <w:rPrChange w:id="438" w:author="Randy Maglinger" w:date="2026-03-02T21:14:00Z">
                          <w:rPr>
                            <w:color w:val="000000"/>
                            <w:sz w:val="24"/>
                            <w:szCs w:val="24"/>
                          </w:rPr>
                        </w:rPrChange>
                      </w:rPr>
                      <w:t xml:space="preserve"> disminuya, se enviarán notificaciones automáticas a los padres/</w:t>
                    </w:r>
                  </w:ins>
                  <w:r w:rsidR="00CC7D89">
                    <w:rPr>
                      <w:sz w:val="24"/>
                      <w:szCs w:val="24"/>
                      <w:lang w:val="es-CO"/>
                    </w:rPr>
                    <w:t>guardianes</w:t>
                  </w:r>
                  <w:ins w:id="439" w:author="Randy Maglinger" w:date="2026-02-20T18:49:00Z">
                    <w:r w:rsidR="00347C4D" w:rsidRPr="00F2455F">
                      <w:rPr>
                        <w:sz w:val="24"/>
                        <w:szCs w:val="24"/>
                        <w:lang w:val="es-CO"/>
                        <w:rPrChange w:id="440" w:author="Randy Maglinger" w:date="2026-03-02T21:14:00Z">
                          <w:rPr>
                            <w:color w:val="000000"/>
                            <w:sz w:val="24"/>
                            <w:szCs w:val="24"/>
                          </w:rPr>
                        </w:rPrChange>
                      </w:rPr>
                      <w:t xml:space="preserve"> como recordatorio para que añadan fondos. Se enviarán recordatorios adicionales si la cuenta alcanza un saldo negativo y continuarán hasta que la cuenta de comidas del </w:t>
                    </w:r>
                  </w:ins>
                  <w:r w:rsidR="00CC7D89">
                    <w:rPr>
                      <w:sz w:val="24"/>
                      <w:szCs w:val="24"/>
                      <w:lang w:val="es-CO"/>
                    </w:rPr>
                    <w:t>estudiante</w:t>
                  </w:r>
                  <w:ins w:id="441" w:author="Randy Maglinger" w:date="2026-02-20T18:49:00Z">
                    <w:r w:rsidR="00347C4D" w:rsidRPr="00F2455F">
                      <w:rPr>
                        <w:sz w:val="24"/>
                        <w:szCs w:val="24"/>
                        <w:lang w:val="es-CO"/>
                        <w:rPrChange w:id="442" w:author="Randy Maglinger" w:date="2026-03-02T21:14:00Z">
                          <w:rPr>
                            <w:color w:val="000000"/>
                            <w:sz w:val="24"/>
                            <w:szCs w:val="24"/>
                          </w:rPr>
                        </w:rPrChange>
                      </w:rPr>
                      <w:t xml:space="preserve"> deje de ser negativa.</w:t>
                    </w:r>
                  </w:ins>
                </w:sdtContent>
              </w:sdt>
            </w:sdtContent>
          </w:sdt>
        </w:p>
      </w:sdtContent>
    </w:sdt>
    <w:sdt>
      <w:sdtPr>
        <w:tag w:val="goog_rdk_439"/>
        <w:id w:val="-105467234"/>
      </w:sdtPr>
      <w:sdtEndPr/>
      <w:sdtContent>
        <w:p w14:paraId="00000214" w14:textId="77777777" w:rsidR="00F96BBF" w:rsidRPr="00F2455F" w:rsidRDefault="00B162D4">
          <w:pPr>
            <w:pStyle w:val="Heading3"/>
            <w:spacing w:before="240" w:after="240" w:line="276" w:lineRule="auto"/>
            <w:jc w:val="left"/>
            <w:rPr>
              <w:ins w:id="443" w:author="Randy Maglinger" w:date="2026-02-20T18:49:00Z"/>
              <w:b w:val="0"/>
              <w:bCs w:val="0"/>
              <w:i/>
              <w:iCs/>
              <w:lang w:val="es-CO"/>
              <w:rPrChange w:id="444" w:author="Randy Maglinger" w:date="2026-03-02T21:14:00Z">
                <w:rPr>
                  <w:ins w:id="445" w:author="Randy Maglinger" w:date="2026-02-20T18:49:00Z"/>
                  <w:color w:val="000000"/>
                </w:rPr>
              </w:rPrChange>
            </w:rPr>
          </w:pPr>
          <w:sdt>
            <w:sdtPr>
              <w:tag w:val="goog_rdk_437"/>
              <w:id w:val="-861022403"/>
            </w:sdtPr>
            <w:sdtEndPr/>
            <w:sdtContent>
              <w:sdt>
                <w:sdtPr>
                  <w:tag w:val="goog_rdk_438"/>
                  <w:id w:val="-585992986"/>
                </w:sdtPr>
                <w:sdtEndPr/>
                <w:sdtContent>
                  <w:ins w:id="446" w:author="Randy Maglinger" w:date="2026-02-20T18:49:00Z">
                    <w:r w:rsidR="00347C4D" w:rsidRPr="00F2455F">
                      <w:rPr>
                        <w:b w:val="0"/>
                        <w:bCs w:val="0"/>
                        <w:i/>
                        <w:iCs/>
                        <w:lang w:val="es-CO"/>
                        <w:rPrChange w:id="447" w:author="Randy Maglinger" w:date="2026-03-02T21:14:00Z">
                          <w:rPr>
                            <w:color w:val="000000"/>
                          </w:rPr>
                        </w:rPrChange>
                      </w:rPr>
                      <w:t>Cobro de comidas</w:t>
                    </w:r>
                  </w:ins>
                </w:sdtContent>
              </w:sdt>
              <w:bookmarkStart w:id="448" w:name="_heading=h.w829n7plm8do" w:colFirst="0" w:colLast="0"/>
              <w:bookmarkEnd w:id="448"/>
            </w:sdtContent>
          </w:sdt>
        </w:p>
      </w:sdtContent>
    </w:sdt>
    <w:sdt>
      <w:sdtPr>
        <w:tag w:val="goog_rdk_442"/>
        <w:id w:val="-1207207357"/>
      </w:sdtPr>
      <w:sdtEndPr/>
      <w:sdtContent>
        <w:p w14:paraId="00000215" w14:textId="77777777" w:rsidR="00F96BBF" w:rsidRPr="00F2455F" w:rsidRDefault="00B162D4">
          <w:pPr>
            <w:spacing w:before="240" w:after="240" w:line="276" w:lineRule="auto"/>
            <w:rPr>
              <w:ins w:id="449" w:author="Randy Maglinger" w:date="2026-02-20T18:49:00Z"/>
              <w:sz w:val="24"/>
              <w:szCs w:val="24"/>
              <w:lang w:val="es-CO"/>
              <w:rPrChange w:id="450" w:author="Randy Maglinger" w:date="2026-03-02T21:14:00Z">
                <w:rPr>
                  <w:ins w:id="451" w:author="Randy Maglinger" w:date="2026-02-20T18:49:00Z"/>
                  <w:color w:val="000000"/>
                  <w:sz w:val="24"/>
                  <w:szCs w:val="24"/>
                </w:rPr>
              </w:rPrChange>
            </w:rPr>
          </w:pPr>
          <w:sdt>
            <w:sdtPr>
              <w:tag w:val="goog_rdk_440"/>
              <w:id w:val="-1580242981"/>
            </w:sdtPr>
            <w:sdtEndPr/>
            <w:sdtContent>
              <w:sdt>
                <w:sdtPr>
                  <w:tag w:val="goog_rdk_441"/>
                  <w:id w:val="-412801385"/>
                </w:sdtPr>
                <w:sdtEndPr/>
                <w:sdtContent>
                  <w:ins w:id="452" w:author="Randy Maglinger" w:date="2026-02-20T18:49:00Z">
                    <w:r w:rsidR="00347C4D" w:rsidRPr="00F2455F">
                      <w:rPr>
                        <w:sz w:val="24"/>
                        <w:szCs w:val="24"/>
                        <w:lang w:val="es-CO"/>
                        <w:rPrChange w:id="453" w:author="Randy Maglinger" w:date="2026-03-02T21:14:00Z">
                          <w:rPr>
                            <w:color w:val="000000"/>
                            <w:sz w:val="24"/>
                            <w:szCs w:val="24"/>
                          </w:rPr>
                        </w:rPrChange>
                      </w:rPr>
                      <w:t>Si un estudiante no tiene fondos suficientes en su cuenta de comidas:</w:t>
                    </w:r>
                  </w:ins>
                </w:sdtContent>
              </w:sdt>
            </w:sdtContent>
          </w:sdt>
        </w:p>
      </w:sdtContent>
    </w:sdt>
    <w:sdt>
      <w:sdtPr>
        <w:tag w:val="goog_rdk_445"/>
        <w:id w:val="-410110703"/>
      </w:sdtPr>
      <w:sdtEndPr/>
      <w:sdtContent>
        <w:p w14:paraId="00000216" w14:textId="77777777" w:rsidR="00F96BBF" w:rsidRPr="00F2455F" w:rsidRDefault="00B162D4">
          <w:pPr>
            <w:numPr>
              <w:ilvl w:val="0"/>
              <w:numId w:val="4"/>
            </w:numPr>
            <w:spacing w:before="240" w:after="0" w:line="276" w:lineRule="auto"/>
            <w:rPr>
              <w:ins w:id="454" w:author="Randy Maglinger" w:date="2026-02-20T18:49:00Z"/>
              <w:sz w:val="24"/>
              <w:szCs w:val="24"/>
              <w:lang w:val="es-CO"/>
            </w:rPr>
          </w:pPr>
          <w:sdt>
            <w:sdtPr>
              <w:tag w:val="goog_rdk_443"/>
              <w:id w:val="2037523989"/>
            </w:sdtPr>
            <w:sdtEndPr/>
            <w:sdtContent>
              <w:sdt>
                <w:sdtPr>
                  <w:tag w:val="goog_rdk_444"/>
                  <w:id w:val="-1248285790"/>
                </w:sdtPr>
                <w:sdtEndPr/>
                <w:sdtContent>
                  <w:ins w:id="455" w:author="Randy Maglinger" w:date="2026-02-20T18:49:00Z">
                    <w:r w:rsidR="00347C4D" w:rsidRPr="00F2455F">
                      <w:rPr>
                        <w:sz w:val="24"/>
                        <w:szCs w:val="24"/>
                        <w:lang w:val="es-CO"/>
                        <w:rPrChange w:id="456" w:author="Randy Maglinger" w:date="2026-03-02T21:14:00Z">
                          <w:rPr>
                            <w:color w:val="000000"/>
                            <w:sz w:val="24"/>
                            <w:szCs w:val="24"/>
                          </w:rPr>
                        </w:rPrChange>
                      </w:rPr>
                      <w:t>Se le seguirá proporcionando un desayuno o almuerzo estándar reembolsable.</w:t>
                    </w:r>
                  </w:ins>
                </w:sdtContent>
              </w:sdt>
            </w:sdtContent>
          </w:sdt>
        </w:p>
      </w:sdtContent>
    </w:sdt>
    <w:sdt>
      <w:sdtPr>
        <w:tag w:val="goog_rdk_448"/>
        <w:id w:val="-1380889734"/>
      </w:sdtPr>
      <w:sdtEndPr/>
      <w:sdtContent>
        <w:p w14:paraId="00000217" w14:textId="77777777" w:rsidR="00F96BBF" w:rsidRPr="00F2455F" w:rsidRDefault="00B162D4">
          <w:pPr>
            <w:numPr>
              <w:ilvl w:val="0"/>
              <w:numId w:val="4"/>
            </w:numPr>
            <w:spacing w:after="0" w:line="276" w:lineRule="auto"/>
            <w:rPr>
              <w:ins w:id="457" w:author="Randy Maglinger" w:date="2026-02-20T18:49:00Z"/>
              <w:sz w:val="24"/>
              <w:szCs w:val="24"/>
              <w:lang w:val="es-CO"/>
            </w:rPr>
          </w:pPr>
          <w:sdt>
            <w:sdtPr>
              <w:tag w:val="goog_rdk_446"/>
              <w:id w:val="595848419"/>
            </w:sdtPr>
            <w:sdtEndPr/>
            <w:sdtContent>
              <w:sdt>
                <w:sdtPr>
                  <w:tag w:val="goog_rdk_447"/>
                  <w:id w:val="-905254859"/>
                </w:sdtPr>
                <w:sdtEndPr/>
                <w:sdtContent>
                  <w:ins w:id="458" w:author="Randy Maglinger" w:date="2026-02-20T18:49:00Z">
                    <w:r w:rsidR="00347C4D" w:rsidRPr="00F2455F">
                      <w:rPr>
                        <w:sz w:val="24"/>
                        <w:szCs w:val="24"/>
                        <w:lang w:val="es-CO"/>
                        <w:rPrChange w:id="459" w:author="Randy Maglinger" w:date="2026-03-02T21:14:00Z">
                          <w:rPr>
                            <w:color w:val="000000"/>
                            <w:sz w:val="24"/>
                            <w:szCs w:val="24"/>
                          </w:rPr>
                        </w:rPrChange>
                      </w:rPr>
                      <w:t>Los cargos por comidas seguirán acumulándose en la cuenta de comidas escolares del estudiante.</w:t>
                    </w:r>
                  </w:ins>
                </w:sdtContent>
              </w:sdt>
            </w:sdtContent>
          </w:sdt>
        </w:p>
      </w:sdtContent>
    </w:sdt>
    <w:sdt>
      <w:sdtPr>
        <w:tag w:val="goog_rdk_451"/>
        <w:id w:val="930383082"/>
      </w:sdtPr>
      <w:sdtEndPr/>
      <w:sdtContent>
        <w:p w14:paraId="00000218" w14:textId="0486E4E3" w:rsidR="00F96BBF" w:rsidRPr="00F2455F" w:rsidRDefault="00B162D4">
          <w:pPr>
            <w:numPr>
              <w:ilvl w:val="0"/>
              <w:numId w:val="4"/>
            </w:numPr>
            <w:spacing w:after="240" w:line="276" w:lineRule="auto"/>
            <w:rPr>
              <w:ins w:id="460" w:author="Randy Maglinger" w:date="2026-02-20T18:49:00Z"/>
              <w:sz w:val="24"/>
              <w:szCs w:val="24"/>
              <w:lang w:val="es-CO"/>
            </w:rPr>
          </w:pPr>
          <w:sdt>
            <w:sdtPr>
              <w:tag w:val="goog_rdk_449"/>
              <w:id w:val="1231261383"/>
            </w:sdtPr>
            <w:sdtEndPr/>
            <w:sdtContent>
              <w:sdt>
                <w:sdtPr>
                  <w:tag w:val="goog_rdk_450"/>
                  <w:id w:val="1804899003"/>
                </w:sdtPr>
                <w:sdtEndPr/>
                <w:sdtContent>
                  <w:ins w:id="461" w:author="Randy Maglinger" w:date="2026-02-20T18:49:00Z">
                    <w:r w:rsidR="00347C4D" w:rsidRPr="00F2455F">
                      <w:rPr>
                        <w:sz w:val="24"/>
                        <w:szCs w:val="24"/>
                        <w:lang w:val="es-CO"/>
                        <w:rPrChange w:id="462" w:author="Randy Maglinger" w:date="2026-03-02T21:14:00Z">
                          <w:rPr>
                            <w:color w:val="000000"/>
                            <w:sz w:val="24"/>
                            <w:szCs w:val="24"/>
                          </w:rPr>
                        </w:rPrChange>
                      </w:rPr>
                      <w:t xml:space="preserve">Se notificará a los padres o </w:t>
                    </w:r>
                  </w:ins>
                  <w:r w:rsidR="00CC7D89">
                    <w:rPr>
                      <w:sz w:val="24"/>
                      <w:szCs w:val="24"/>
                      <w:lang w:val="es-CO"/>
                    </w:rPr>
                    <w:t>guardianes</w:t>
                  </w:r>
                  <w:ins w:id="463" w:author="Randy Maglinger" w:date="2026-02-20T18:49:00Z">
                    <w:r w:rsidR="00347C4D" w:rsidRPr="00F2455F">
                      <w:rPr>
                        <w:sz w:val="24"/>
                        <w:szCs w:val="24"/>
                        <w:lang w:val="es-CO"/>
                        <w:rPrChange w:id="464" w:author="Randy Maglinger" w:date="2026-03-02T21:14:00Z">
                          <w:rPr>
                            <w:color w:val="000000"/>
                            <w:sz w:val="24"/>
                            <w:szCs w:val="24"/>
                          </w:rPr>
                        </w:rPrChange>
                      </w:rPr>
                      <w:t xml:space="preserve"> del saldo negativo y se les pedirá que efectúen el pago lo antes posible</w:t>
                    </w:r>
                  </w:ins>
                </w:sdtContent>
              </w:sdt>
            </w:sdtContent>
          </w:sdt>
        </w:p>
      </w:sdtContent>
    </w:sdt>
    <w:sdt>
      <w:sdtPr>
        <w:tag w:val="goog_rdk_454"/>
        <w:id w:val="1818894258"/>
      </w:sdtPr>
      <w:sdtEndPr/>
      <w:sdtContent>
        <w:p w14:paraId="00000219" w14:textId="77777777" w:rsidR="00F96BBF" w:rsidRPr="00F96BBF" w:rsidRDefault="00B162D4">
          <w:pPr>
            <w:spacing w:before="240" w:after="240" w:line="276" w:lineRule="auto"/>
            <w:rPr>
              <w:ins w:id="465" w:author="Randy Maglinger" w:date="2026-02-20T18:49:00Z"/>
              <w:sz w:val="24"/>
              <w:szCs w:val="24"/>
              <w:rPrChange w:id="466" w:author="Randy Maglinger" w:date="2026-03-02T21:14:00Z">
                <w:rPr>
                  <w:ins w:id="467" w:author="Randy Maglinger" w:date="2026-02-20T18:49:00Z"/>
                  <w:color w:val="000000"/>
                  <w:sz w:val="24"/>
                  <w:szCs w:val="24"/>
                </w:rPr>
              </w:rPrChange>
            </w:rPr>
          </w:pPr>
          <w:sdt>
            <w:sdtPr>
              <w:tag w:val="goog_rdk_452"/>
              <w:id w:val="44384222"/>
            </w:sdtPr>
            <w:sdtEndPr/>
            <w:sdtContent>
              <w:ins w:id="468" w:author="Randy Maglinger" w:date="2026-02-20T18:49:00Z">
                <w:r>
                  <w:pict w14:anchorId="5BE1D554">
                    <v:rect id="_x0000_i1026" style="width:0;height:1.5pt" o:hralign="center" o:hrstd="t" o:hr="t" fillcolor="#a0a0a0" stroked="f"/>
                  </w:pict>
                </w:r>
              </w:ins>
            </w:sdtContent>
          </w:sdt>
        </w:p>
      </w:sdtContent>
    </w:sdt>
    <w:sdt>
      <w:sdtPr>
        <w:tag w:val="goog_rdk_457"/>
        <w:id w:val="-338152112"/>
      </w:sdtPr>
      <w:sdtEndPr/>
      <w:sdtContent>
        <w:p w14:paraId="0000021A" w14:textId="77777777" w:rsidR="00F96BBF" w:rsidRPr="00F2455F" w:rsidRDefault="00B162D4">
          <w:pPr>
            <w:pStyle w:val="Heading3"/>
            <w:spacing w:before="240" w:after="240" w:line="276" w:lineRule="auto"/>
            <w:jc w:val="left"/>
            <w:rPr>
              <w:ins w:id="469" w:author="Randy Maglinger" w:date="2026-02-20T18:49:00Z"/>
              <w:b w:val="0"/>
              <w:bCs w:val="0"/>
              <w:i/>
              <w:iCs/>
              <w:lang w:val="es-CO"/>
              <w:rPrChange w:id="470" w:author="Randy Maglinger" w:date="2026-03-02T21:14:00Z">
                <w:rPr>
                  <w:ins w:id="471" w:author="Randy Maglinger" w:date="2026-02-20T18:49:00Z"/>
                  <w:color w:val="000000"/>
                </w:rPr>
              </w:rPrChange>
            </w:rPr>
          </w:pPr>
          <w:sdt>
            <w:sdtPr>
              <w:tag w:val="goog_rdk_455"/>
              <w:id w:val="-452341813"/>
            </w:sdtPr>
            <w:sdtEndPr/>
            <w:sdtContent>
              <w:sdt>
                <w:sdtPr>
                  <w:tag w:val="goog_rdk_456"/>
                  <w:id w:val="-1878881143"/>
                </w:sdtPr>
                <w:sdtEndPr/>
                <w:sdtContent>
                  <w:ins w:id="472" w:author="Randy Maglinger" w:date="2026-02-20T18:49:00Z">
                    <w:r w:rsidR="00347C4D" w:rsidRPr="00F2455F">
                      <w:rPr>
                        <w:b w:val="0"/>
                        <w:bCs w:val="0"/>
                        <w:i/>
                        <w:iCs/>
                        <w:lang w:val="es-CO"/>
                        <w:rPrChange w:id="473" w:author="Randy Maglinger" w:date="2026-03-02T21:14:00Z">
                          <w:rPr>
                            <w:color w:val="000000"/>
                          </w:rPr>
                        </w:rPrChange>
                      </w:rPr>
                      <w:t>Compras a la carta</w:t>
                    </w:r>
                  </w:ins>
                </w:sdtContent>
              </w:sdt>
              <w:bookmarkStart w:id="474" w:name="_heading=h.dzxld8hhmau" w:colFirst="0" w:colLast="0"/>
              <w:bookmarkEnd w:id="474"/>
            </w:sdtContent>
          </w:sdt>
        </w:p>
      </w:sdtContent>
    </w:sdt>
    <w:sdt>
      <w:sdtPr>
        <w:tag w:val="goog_rdk_460"/>
        <w:id w:val="-1120898194"/>
      </w:sdtPr>
      <w:sdtEndPr/>
      <w:sdtContent>
        <w:p w14:paraId="0000021B" w14:textId="77777777" w:rsidR="00F96BBF" w:rsidRPr="00F2455F" w:rsidRDefault="00B162D4">
          <w:pPr>
            <w:spacing w:before="240" w:after="240" w:line="276" w:lineRule="auto"/>
            <w:rPr>
              <w:ins w:id="475" w:author="Randy Maglinger" w:date="2026-02-20T18:49:00Z"/>
              <w:sz w:val="24"/>
              <w:szCs w:val="24"/>
              <w:lang w:val="es-CO"/>
              <w:rPrChange w:id="476" w:author="Randy Maglinger" w:date="2026-03-02T21:14:00Z">
                <w:rPr>
                  <w:ins w:id="477" w:author="Randy Maglinger" w:date="2026-02-20T18:49:00Z"/>
                  <w:color w:val="000000"/>
                  <w:sz w:val="24"/>
                  <w:szCs w:val="24"/>
                </w:rPr>
              </w:rPrChange>
            </w:rPr>
          </w:pPr>
          <w:sdt>
            <w:sdtPr>
              <w:tag w:val="goog_rdk_458"/>
              <w:id w:val="-1791839039"/>
            </w:sdtPr>
            <w:sdtEndPr/>
            <w:sdtContent>
              <w:sdt>
                <w:sdtPr>
                  <w:tag w:val="goog_rdk_459"/>
                  <w:id w:val="1525356027"/>
                </w:sdtPr>
                <w:sdtEndPr/>
                <w:sdtContent>
                  <w:ins w:id="478" w:author="Randy Maglinger" w:date="2026-02-20T18:49:00Z">
                    <w:r w:rsidR="00347C4D" w:rsidRPr="00F2455F">
                      <w:rPr>
                        <w:sz w:val="24"/>
                        <w:szCs w:val="24"/>
                        <w:lang w:val="es-CO"/>
                        <w:rPrChange w:id="479" w:author="Randy Maglinger" w:date="2026-03-02T21:14:00Z">
                          <w:rPr>
                            <w:color w:val="000000"/>
                            <w:sz w:val="24"/>
                            <w:szCs w:val="24"/>
                          </w:rPr>
                        </w:rPrChange>
                      </w:rPr>
                      <w:t>Los productos a la carta son opcionales y deben pagarse en el momento de la compra.</w:t>
                    </w:r>
                  </w:ins>
                </w:sdtContent>
              </w:sdt>
            </w:sdtContent>
          </w:sdt>
        </w:p>
      </w:sdtContent>
    </w:sdt>
    <w:sdt>
      <w:sdtPr>
        <w:tag w:val="goog_rdk_463"/>
        <w:id w:val="1247289268"/>
      </w:sdtPr>
      <w:sdtEndPr/>
      <w:sdtContent>
        <w:p w14:paraId="0000021C" w14:textId="6B729B09" w:rsidR="00F96BBF" w:rsidRPr="00F2455F" w:rsidRDefault="00B162D4">
          <w:pPr>
            <w:numPr>
              <w:ilvl w:val="0"/>
              <w:numId w:val="5"/>
            </w:numPr>
            <w:spacing w:before="240" w:after="0" w:line="276" w:lineRule="auto"/>
            <w:rPr>
              <w:ins w:id="480" w:author="Randy Maglinger" w:date="2026-02-20T18:49:00Z"/>
              <w:sz w:val="24"/>
              <w:szCs w:val="24"/>
              <w:lang w:val="es-CO"/>
            </w:rPr>
          </w:pPr>
          <w:sdt>
            <w:sdtPr>
              <w:tag w:val="goog_rdk_461"/>
              <w:id w:val="1155327554"/>
            </w:sdtPr>
            <w:sdtEndPr/>
            <w:sdtContent>
              <w:sdt>
                <w:sdtPr>
                  <w:tag w:val="goog_rdk_462"/>
                  <w:id w:val="-1746833950"/>
                </w:sdtPr>
                <w:sdtEndPr/>
                <w:sdtContent>
                  <w:ins w:id="481" w:author="Randy Maglinger" w:date="2026-02-20T18:49:00Z">
                    <w:r w:rsidR="00347C4D" w:rsidRPr="00F2455F">
                      <w:rPr>
                        <w:sz w:val="24"/>
                        <w:szCs w:val="24"/>
                        <w:lang w:val="es-CO"/>
                        <w:rPrChange w:id="482" w:author="Randy Maglinger" w:date="2026-03-02T21:14:00Z">
                          <w:rPr>
                            <w:color w:val="000000"/>
                            <w:sz w:val="24"/>
                            <w:szCs w:val="24"/>
                          </w:rPr>
                        </w:rPrChange>
                      </w:rPr>
                      <w:t xml:space="preserve">Los </w:t>
                    </w:r>
                  </w:ins>
                  <w:r w:rsidR="00CC7D89">
                    <w:rPr>
                      <w:sz w:val="24"/>
                      <w:szCs w:val="24"/>
                      <w:lang w:val="es-CO"/>
                    </w:rPr>
                    <w:t>estudiantes</w:t>
                  </w:r>
                  <w:ins w:id="483" w:author="Randy Maglinger" w:date="2026-02-20T18:49:00Z">
                    <w:r w:rsidR="00347C4D" w:rsidRPr="00F2455F">
                      <w:rPr>
                        <w:sz w:val="24"/>
                        <w:szCs w:val="24"/>
                        <w:lang w:val="es-CO"/>
                        <w:rPrChange w:id="484" w:author="Randy Maglinger" w:date="2026-03-02T21:14:00Z">
                          <w:rPr>
                            <w:color w:val="000000"/>
                            <w:sz w:val="24"/>
                            <w:szCs w:val="24"/>
                          </w:rPr>
                        </w:rPrChange>
                      </w:rPr>
                      <w:t xml:space="preserve"> con saldo negativo en su cuenta no podrán cargar artículos a la carta.</w:t>
                    </w:r>
                  </w:ins>
                </w:sdtContent>
              </w:sdt>
            </w:sdtContent>
          </w:sdt>
        </w:p>
      </w:sdtContent>
    </w:sdt>
    <w:sdt>
      <w:sdtPr>
        <w:tag w:val="goog_rdk_466"/>
        <w:id w:val="-814059418"/>
      </w:sdtPr>
      <w:sdtEndPr/>
      <w:sdtContent>
        <w:p w14:paraId="0000021D" w14:textId="77777777" w:rsidR="00F96BBF" w:rsidRPr="00F2455F" w:rsidRDefault="00B162D4">
          <w:pPr>
            <w:numPr>
              <w:ilvl w:val="0"/>
              <w:numId w:val="5"/>
            </w:numPr>
            <w:spacing w:after="240" w:line="276" w:lineRule="auto"/>
            <w:rPr>
              <w:ins w:id="485" w:author="Randy Maglinger" w:date="2026-02-20T18:49:00Z"/>
              <w:sz w:val="24"/>
              <w:szCs w:val="24"/>
              <w:lang w:val="es-CO"/>
            </w:rPr>
          </w:pPr>
          <w:sdt>
            <w:sdtPr>
              <w:tag w:val="goog_rdk_464"/>
              <w:id w:val="-1699969250"/>
            </w:sdtPr>
            <w:sdtEndPr/>
            <w:sdtContent>
              <w:sdt>
                <w:sdtPr>
                  <w:tag w:val="goog_rdk_465"/>
                  <w:id w:val="231661124"/>
                </w:sdtPr>
                <w:sdtEndPr/>
                <w:sdtContent>
                  <w:ins w:id="486" w:author="Randy Maglinger" w:date="2026-02-20T18:49:00Z">
                    <w:r w:rsidR="00347C4D" w:rsidRPr="00F2455F">
                      <w:rPr>
                        <w:sz w:val="24"/>
                        <w:szCs w:val="24"/>
                        <w:lang w:val="es-CO"/>
                        <w:rPrChange w:id="487" w:author="Randy Maglinger" w:date="2026-03-02T21:14:00Z">
                          <w:rPr>
                            <w:color w:val="000000"/>
                            <w:sz w:val="24"/>
                            <w:szCs w:val="24"/>
                          </w:rPr>
                        </w:rPrChange>
                      </w:rPr>
                      <w:t>Las compras a la carta solo se permiten cuando hay fondos suficientes en la cuenta del estudiante.</w:t>
                    </w:r>
                  </w:ins>
                </w:sdtContent>
              </w:sdt>
            </w:sdtContent>
          </w:sdt>
        </w:p>
      </w:sdtContent>
    </w:sdt>
    <w:sdt>
      <w:sdtPr>
        <w:tag w:val="goog_rdk_469"/>
        <w:id w:val="1767846376"/>
      </w:sdtPr>
      <w:sdtEndPr/>
      <w:sdtContent>
        <w:p w14:paraId="0000021E" w14:textId="77777777" w:rsidR="00F96BBF" w:rsidRPr="00F96BBF" w:rsidRDefault="00B162D4">
          <w:pPr>
            <w:spacing w:before="240" w:after="240" w:line="276" w:lineRule="auto"/>
            <w:rPr>
              <w:ins w:id="488" w:author="Randy Maglinger" w:date="2026-02-20T18:49:00Z"/>
              <w:sz w:val="24"/>
              <w:szCs w:val="24"/>
              <w:rPrChange w:id="489" w:author="Randy Maglinger" w:date="2026-03-02T21:14:00Z">
                <w:rPr>
                  <w:ins w:id="490" w:author="Randy Maglinger" w:date="2026-02-20T18:49:00Z"/>
                  <w:color w:val="000000"/>
                  <w:sz w:val="24"/>
                  <w:szCs w:val="24"/>
                </w:rPr>
              </w:rPrChange>
            </w:rPr>
          </w:pPr>
          <w:sdt>
            <w:sdtPr>
              <w:tag w:val="goog_rdk_467"/>
              <w:id w:val="919822304"/>
            </w:sdtPr>
            <w:sdtEndPr/>
            <w:sdtContent>
              <w:ins w:id="491" w:author="Randy Maglinger" w:date="2026-02-20T18:49:00Z">
                <w:r>
                  <w:pict w14:anchorId="6D6C2B20">
                    <v:rect id="_x0000_i1027" style="width:0;height:1.5pt" o:hralign="center" o:hrstd="t" o:hr="t" fillcolor="#a0a0a0" stroked="f"/>
                  </w:pict>
                </w:r>
              </w:ins>
            </w:sdtContent>
          </w:sdt>
        </w:p>
      </w:sdtContent>
    </w:sdt>
    <w:sdt>
      <w:sdtPr>
        <w:tag w:val="goog_rdk_472"/>
        <w:id w:val="1350548781"/>
      </w:sdtPr>
      <w:sdtEndPr/>
      <w:sdtContent>
        <w:p w14:paraId="0000021F" w14:textId="77777777" w:rsidR="00F96BBF" w:rsidRPr="00F2455F" w:rsidRDefault="00B162D4">
          <w:pPr>
            <w:pStyle w:val="Heading3"/>
            <w:spacing w:before="240" w:after="240" w:line="276" w:lineRule="auto"/>
            <w:jc w:val="left"/>
            <w:rPr>
              <w:ins w:id="492" w:author="Randy Maglinger" w:date="2026-02-20T18:49:00Z"/>
              <w:b w:val="0"/>
              <w:bCs w:val="0"/>
              <w:i/>
              <w:iCs/>
              <w:lang w:val="es-CO"/>
              <w:rPrChange w:id="493" w:author="Randy Maglinger" w:date="2026-03-02T21:14:00Z">
                <w:rPr>
                  <w:ins w:id="494" w:author="Randy Maglinger" w:date="2026-02-20T18:49:00Z"/>
                  <w:color w:val="000000"/>
                </w:rPr>
              </w:rPrChange>
            </w:rPr>
          </w:pPr>
          <w:sdt>
            <w:sdtPr>
              <w:tag w:val="goog_rdk_470"/>
              <w:id w:val="1729898820"/>
            </w:sdtPr>
            <w:sdtEndPr/>
            <w:sdtContent>
              <w:sdt>
                <w:sdtPr>
                  <w:tag w:val="goog_rdk_471"/>
                  <w:id w:val="1696972718"/>
                </w:sdtPr>
                <w:sdtEndPr/>
                <w:sdtContent>
                  <w:ins w:id="495" w:author="Randy Maglinger" w:date="2026-02-20T18:49:00Z">
                    <w:r w:rsidR="00347C4D" w:rsidRPr="00F2455F">
                      <w:rPr>
                        <w:b w:val="0"/>
                        <w:bCs w:val="0"/>
                        <w:i/>
                        <w:iCs/>
                        <w:lang w:val="es-CO"/>
                        <w:rPrChange w:id="496" w:author="Randy Maglinger" w:date="2026-03-02T21:14:00Z">
                          <w:rPr>
                            <w:color w:val="000000"/>
                          </w:rPr>
                        </w:rPrChange>
                      </w:rPr>
                      <w:t>Saldos negativos en la cuenta</w:t>
                    </w:r>
                  </w:ins>
                </w:sdtContent>
              </w:sdt>
              <w:bookmarkStart w:id="497" w:name="_heading=h.2tm9jkco2z24" w:colFirst="0" w:colLast="0"/>
              <w:bookmarkEnd w:id="497"/>
            </w:sdtContent>
          </w:sdt>
        </w:p>
      </w:sdtContent>
    </w:sdt>
    <w:sdt>
      <w:sdtPr>
        <w:tag w:val="goog_rdk_475"/>
        <w:id w:val="-1672200446"/>
      </w:sdtPr>
      <w:sdtEndPr/>
      <w:sdtContent>
        <w:p w14:paraId="00000220" w14:textId="77777777" w:rsidR="00F96BBF" w:rsidRPr="00F2455F" w:rsidRDefault="00B162D4">
          <w:pPr>
            <w:spacing w:before="240" w:after="240" w:line="276" w:lineRule="auto"/>
            <w:rPr>
              <w:ins w:id="498" w:author="Randy Maglinger" w:date="2026-02-20T18:49:00Z"/>
              <w:sz w:val="24"/>
              <w:szCs w:val="24"/>
              <w:lang w:val="es-CO"/>
              <w:rPrChange w:id="499" w:author="Randy Maglinger" w:date="2026-03-02T21:14:00Z">
                <w:rPr>
                  <w:ins w:id="500" w:author="Randy Maglinger" w:date="2026-02-20T18:49:00Z"/>
                  <w:color w:val="000000"/>
                  <w:sz w:val="24"/>
                  <w:szCs w:val="24"/>
                </w:rPr>
              </w:rPrChange>
            </w:rPr>
          </w:pPr>
          <w:sdt>
            <w:sdtPr>
              <w:tag w:val="goog_rdk_473"/>
              <w:id w:val="-1541101598"/>
            </w:sdtPr>
            <w:sdtEndPr/>
            <w:sdtContent>
              <w:sdt>
                <w:sdtPr>
                  <w:tag w:val="goog_rdk_474"/>
                  <w:id w:val="2118536219"/>
                </w:sdtPr>
                <w:sdtEndPr/>
                <w:sdtContent>
                  <w:ins w:id="501" w:author="Randy Maglinger" w:date="2026-02-20T18:49:00Z">
                    <w:r w:rsidR="00347C4D" w:rsidRPr="00F2455F">
                      <w:rPr>
                        <w:sz w:val="24"/>
                        <w:szCs w:val="24"/>
                        <w:lang w:val="es-CO"/>
                        <w:rPrChange w:id="502" w:author="Randy Maglinger" w:date="2026-03-02T21:14:00Z">
                          <w:rPr>
                            <w:color w:val="000000"/>
                            <w:sz w:val="24"/>
                            <w:szCs w:val="24"/>
                          </w:rPr>
                        </w:rPrChange>
                      </w:rPr>
                      <w:t>Si la cuenta de un estudiante sigue en negativo:</w:t>
                    </w:r>
                  </w:ins>
                </w:sdtContent>
              </w:sdt>
            </w:sdtContent>
          </w:sdt>
        </w:p>
      </w:sdtContent>
    </w:sdt>
    <w:sdt>
      <w:sdtPr>
        <w:tag w:val="goog_rdk_478"/>
        <w:id w:val="529747518"/>
      </w:sdtPr>
      <w:sdtEndPr/>
      <w:sdtContent>
        <w:p w14:paraId="00000221" w14:textId="77777777" w:rsidR="00F96BBF" w:rsidRPr="00F2455F" w:rsidRDefault="00B162D4">
          <w:pPr>
            <w:numPr>
              <w:ilvl w:val="0"/>
              <w:numId w:val="2"/>
            </w:numPr>
            <w:spacing w:before="240" w:after="0" w:line="276" w:lineRule="auto"/>
            <w:rPr>
              <w:ins w:id="503" w:author="Randy Maglinger" w:date="2026-02-20T18:49:00Z"/>
              <w:sz w:val="24"/>
              <w:szCs w:val="24"/>
              <w:lang w:val="es-CO"/>
            </w:rPr>
          </w:pPr>
          <w:sdt>
            <w:sdtPr>
              <w:tag w:val="goog_rdk_476"/>
              <w:id w:val="550540497"/>
            </w:sdtPr>
            <w:sdtEndPr/>
            <w:sdtContent>
              <w:sdt>
                <w:sdtPr>
                  <w:tag w:val="goog_rdk_477"/>
                  <w:id w:val="351614648"/>
                </w:sdtPr>
                <w:sdtEndPr/>
                <w:sdtContent>
                  <w:ins w:id="504" w:author="Randy Maglinger" w:date="2026-02-20T18:49:00Z">
                    <w:r w:rsidR="00347C4D" w:rsidRPr="00F2455F">
                      <w:rPr>
                        <w:sz w:val="24"/>
                        <w:szCs w:val="24"/>
                        <w:lang w:val="es-CO"/>
                        <w:rPrChange w:id="505" w:author="Randy Maglinger" w:date="2026-03-02T21:14:00Z">
                          <w:rPr>
                            <w:color w:val="000000"/>
                            <w:sz w:val="24"/>
                            <w:szCs w:val="24"/>
                          </w:rPr>
                        </w:rPrChange>
                      </w:rPr>
                      <w:t>El distrito seguirá proporcionando comidas reembolsables.</w:t>
                    </w:r>
                  </w:ins>
                </w:sdtContent>
              </w:sdt>
            </w:sdtContent>
          </w:sdt>
        </w:p>
      </w:sdtContent>
    </w:sdt>
    <w:sdt>
      <w:sdtPr>
        <w:tag w:val="goog_rdk_485"/>
        <w:id w:val="210842708"/>
      </w:sdtPr>
      <w:sdtEndPr/>
      <w:sdtContent>
        <w:p w14:paraId="00000222" w14:textId="0CC041D8" w:rsidR="00F96BBF" w:rsidRPr="00F2455F" w:rsidRDefault="00B162D4">
          <w:pPr>
            <w:numPr>
              <w:ilvl w:val="0"/>
              <w:numId w:val="2"/>
            </w:numPr>
            <w:spacing w:after="0" w:line="276" w:lineRule="auto"/>
            <w:rPr>
              <w:ins w:id="506" w:author="Randy Maglinger" w:date="2026-02-20T18:49:00Z"/>
              <w:rFonts w:ascii="Arial" w:eastAsia="Arial" w:hAnsi="Arial" w:cs="Arial"/>
              <w:sz w:val="24"/>
              <w:szCs w:val="24"/>
              <w:lang w:val="es-CO"/>
            </w:rPr>
          </w:pPr>
          <w:sdt>
            <w:sdtPr>
              <w:tag w:val="goog_rdk_479"/>
              <w:id w:val="205478373"/>
            </w:sdtPr>
            <w:sdtEndPr/>
            <w:sdtContent>
              <w:sdt>
                <w:sdtPr>
                  <w:tag w:val="goog_rdk_480"/>
                  <w:id w:val="351238055"/>
                </w:sdtPr>
                <w:sdtEndPr/>
                <w:sdtContent>
                  <w:ins w:id="507" w:author="Randy Maglinger" w:date="2026-02-20T18:49:00Z">
                    <w:r w:rsidR="00347C4D" w:rsidRPr="00F2455F">
                      <w:rPr>
                        <w:sz w:val="24"/>
                        <w:szCs w:val="24"/>
                        <w:lang w:val="es-CO"/>
                        <w:rPrChange w:id="508" w:author="Randy Maglinger" w:date="2026-03-02T21:14:00Z">
                          <w:rPr>
                            <w:color w:val="000000"/>
                            <w:sz w:val="24"/>
                            <w:szCs w:val="24"/>
                          </w:rPr>
                        </w:rPrChange>
                      </w:rPr>
                      <w:t xml:space="preserve">El Departamento de Servicios de Nutrición o el personal de la escuela pueden ponerse en contacto con los padres o </w:t>
                    </w:r>
                  </w:ins>
                  <w:r w:rsidR="00CC7D89">
                    <w:rPr>
                      <w:sz w:val="24"/>
                      <w:szCs w:val="24"/>
                      <w:lang w:val="es-CO"/>
                    </w:rPr>
                    <w:t xml:space="preserve">guardianes </w:t>
                  </w:r>
                  <w:ins w:id="509" w:author="Randy Maglinger" w:date="2026-02-20T18:49:00Z">
                    <w:r w:rsidR="00347C4D" w:rsidRPr="00F2455F">
                      <w:rPr>
                        <w:sz w:val="24"/>
                        <w:szCs w:val="24"/>
                        <w:lang w:val="es-CO"/>
                        <w:rPrChange w:id="510" w:author="Randy Maglinger" w:date="2026-03-02T21:14:00Z">
                          <w:rPr>
                            <w:color w:val="000000"/>
                            <w:sz w:val="24"/>
                            <w:szCs w:val="24"/>
                          </w:rPr>
                        </w:rPrChange>
                      </w:rPr>
                      <w:t xml:space="preserve">en relación con un saldo negativo en la cuenta de comidas del estudiante. Cuando el saldo de la cuenta alcance </w:t>
                    </w:r>
                  </w:ins>
                </w:sdtContent>
              </w:sdt>
              <w:customXmlInsRangeStart w:id="511" w:author="Randy Maglinger" w:date="2026-02-20T18:49:00Z"/>
              <w:sdt>
                <w:sdtPr>
                  <w:tag w:val="goog_rdk_481"/>
                  <w:id w:val="1093222245"/>
                </w:sdtPr>
                <w:sdtEndPr/>
                <w:sdtContent>
                  <w:customXmlInsRangeEnd w:id="511"/>
                  <w:ins w:id="512" w:author="Randy Maglinger" w:date="2026-02-20T18:49:00Z">
                    <w:r w:rsidR="00347C4D" w:rsidRPr="00F2455F">
                      <w:rPr>
                        <w:b/>
                        <w:bCs/>
                        <w:sz w:val="24"/>
                        <w:szCs w:val="24"/>
                        <w:lang w:val="es-CO"/>
                        <w:rPrChange w:id="513" w:author="Randy Maglinger" w:date="2026-03-02T21:14:00Z">
                          <w:rPr>
                            <w:color w:val="000000"/>
                            <w:sz w:val="24"/>
                            <w:szCs w:val="24"/>
                          </w:rPr>
                        </w:rPrChange>
                      </w:rPr>
                      <w:t>los -10,00 $</w:t>
                    </w:r>
                  </w:ins>
                  <w:customXmlInsRangeStart w:id="514" w:author="Randy Maglinger" w:date="2026-02-20T18:49:00Z"/>
                </w:sdtContent>
              </w:sdt>
              <w:customXmlInsRangeEnd w:id="514"/>
              <w:customXmlInsRangeStart w:id="515" w:author="Randy Maglinger" w:date="2026-02-20T18:49:00Z"/>
              <w:sdt>
                <w:sdtPr>
                  <w:tag w:val="goog_rdk_482"/>
                  <w:id w:val="-1956786036"/>
                </w:sdtPr>
                <w:sdtEndPr/>
                <w:sdtContent>
                  <w:customXmlInsRangeEnd w:id="515"/>
                  <w:ins w:id="516" w:author="Randy Maglinger" w:date="2026-02-20T18:49:00Z">
                    <w:r w:rsidR="00347C4D" w:rsidRPr="00F2455F">
                      <w:rPr>
                        <w:sz w:val="24"/>
                        <w:szCs w:val="24"/>
                        <w:lang w:val="es-CO"/>
                        <w:rPrChange w:id="517" w:author="Randy Maglinger" w:date="2026-03-02T21:14:00Z">
                          <w:rPr>
                            <w:color w:val="000000"/>
                            <w:sz w:val="24"/>
                            <w:szCs w:val="24"/>
                          </w:rPr>
                        </w:rPrChange>
                      </w:rPr>
                      <w:t xml:space="preserve">, o </w:t>
                    </w:r>
                  </w:ins>
                  <w:customXmlInsRangeStart w:id="518" w:author="Randy Maglinger" w:date="2026-02-20T18:49:00Z"/>
                </w:sdtContent>
              </w:sdt>
              <w:customXmlInsRangeEnd w:id="518"/>
              <w:customXmlInsRangeStart w:id="519" w:author="Randy Maglinger" w:date="2026-02-20T18:49:00Z"/>
              <w:sdt>
                <w:sdtPr>
                  <w:tag w:val="goog_rdk_483"/>
                  <w:id w:val="634297055"/>
                </w:sdtPr>
                <w:sdtEndPr/>
                <w:sdtContent>
                  <w:customXmlInsRangeEnd w:id="519"/>
                  <w:ins w:id="520" w:author="Randy Maglinger" w:date="2026-02-20T18:49:00Z">
                    <w:r w:rsidR="00347C4D" w:rsidRPr="00F2455F">
                      <w:rPr>
                        <w:b/>
                        <w:bCs/>
                        <w:sz w:val="24"/>
                        <w:szCs w:val="24"/>
                        <w:lang w:val="es-CO"/>
                        <w:rPrChange w:id="521" w:author="Randy Maglinger" w:date="2026-03-02T21:14:00Z">
                          <w:rPr>
                            <w:color w:val="000000"/>
                            <w:sz w:val="24"/>
                            <w:szCs w:val="24"/>
                          </w:rPr>
                        </w:rPrChange>
                      </w:rPr>
                      <w:t>los -5,00 $ en el caso de los estudiantes que reciben comidas a precio reducido</w:t>
                    </w:r>
                  </w:ins>
                  <w:customXmlInsRangeStart w:id="522" w:author="Randy Maglinger" w:date="2026-02-20T18:49:00Z"/>
                </w:sdtContent>
              </w:sdt>
              <w:customXmlInsRangeEnd w:id="522"/>
              <w:customXmlInsRangeStart w:id="523" w:author="Randy Maglinger" w:date="2026-02-20T18:49:00Z"/>
              <w:sdt>
                <w:sdtPr>
                  <w:tag w:val="goog_rdk_484"/>
                  <w:id w:val="2101381613"/>
                </w:sdtPr>
                <w:sdtEndPr/>
                <w:sdtContent>
                  <w:customXmlInsRangeEnd w:id="523"/>
                  <w:ins w:id="524" w:author="Randy Maglinger" w:date="2026-02-20T18:49:00Z">
                    <w:r w:rsidR="00347C4D" w:rsidRPr="00F2455F">
                      <w:rPr>
                        <w:sz w:val="24"/>
                        <w:szCs w:val="24"/>
                        <w:lang w:val="es-CO"/>
                        <w:rPrChange w:id="525" w:author="Randy Maglinger" w:date="2026-03-02T21:14:00Z">
                          <w:rPr>
                            <w:color w:val="000000"/>
                            <w:sz w:val="24"/>
                            <w:szCs w:val="24"/>
                          </w:rPr>
                        </w:rPrChange>
                      </w:rPr>
                      <w:t xml:space="preserve">, el Distrito puede ponerse en contacto con los padres o </w:t>
                    </w:r>
                  </w:ins>
                  <w:r w:rsidR="00CC7D89">
                    <w:rPr>
                      <w:sz w:val="24"/>
                      <w:szCs w:val="24"/>
                      <w:lang w:val="es-CO"/>
                    </w:rPr>
                    <w:t xml:space="preserve">guardianes </w:t>
                  </w:r>
                  <w:ins w:id="526" w:author="Randy Maglinger" w:date="2026-02-20T18:49:00Z">
                    <w:r w:rsidR="00347C4D" w:rsidRPr="00F2455F">
                      <w:rPr>
                        <w:sz w:val="24"/>
                        <w:szCs w:val="24"/>
                        <w:lang w:val="es-CO"/>
                        <w:rPrChange w:id="527" w:author="Randy Maglinger" w:date="2026-03-02T21:14:00Z">
                          <w:rPr>
                            <w:color w:val="000000"/>
                            <w:sz w:val="24"/>
                            <w:szCs w:val="24"/>
                          </w:rPr>
                        </w:rPrChange>
                      </w:rPr>
                      <w:t>para hablar sobre el saldo y colaborar en el establecimiento de un plan de pago. Cualquier comunicación relativa a la cuenta se llevará a cabo de forma discreta y respetuosa.</w:t>
                    </w:r>
                  </w:ins>
                  <w:customXmlInsRangeStart w:id="528" w:author="Randy Maglinger" w:date="2026-02-20T18:49:00Z"/>
                </w:sdtContent>
              </w:sdt>
              <w:customXmlInsRangeEnd w:id="528"/>
            </w:sdtContent>
          </w:sdt>
        </w:p>
      </w:sdtContent>
    </w:sdt>
    <w:sdt>
      <w:sdtPr>
        <w:tag w:val="goog_rdk_488"/>
        <w:id w:val="62518311"/>
      </w:sdtPr>
      <w:sdtEndPr/>
      <w:sdtContent>
        <w:p w14:paraId="00000223" w14:textId="77777777" w:rsidR="00F96BBF" w:rsidRPr="00F2455F" w:rsidRDefault="00B162D4">
          <w:pPr>
            <w:numPr>
              <w:ilvl w:val="0"/>
              <w:numId w:val="2"/>
            </w:numPr>
            <w:spacing w:after="0" w:line="276" w:lineRule="auto"/>
            <w:rPr>
              <w:ins w:id="529" w:author="Randy Maglinger" w:date="2026-02-20T18:49:00Z"/>
              <w:sz w:val="24"/>
              <w:szCs w:val="24"/>
              <w:lang w:val="es-CO"/>
            </w:rPr>
          </w:pPr>
          <w:sdt>
            <w:sdtPr>
              <w:tag w:val="goog_rdk_486"/>
              <w:id w:val="-369913747"/>
            </w:sdtPr>
            <w:sdtEndPr/>
            <w:sdtContent>
              <w:sdt>
                <w:sdtPr>
                  <w:tag w:val="goog_rdk_487"/>
                  <w:id w:val="854689599"/>
                </w:sdtPr>
                <w:sdtEndPr/>
                <w:sdtContent>
                  <w:ins w:id="530" w:author="Randy Maglinger" w:date="2026-02-20T18:49:00Z">
                    <w:r w:rsidR="00347C4D" w:rsidRPr="00F2455F">
                      <w:rPr>
                        <w:sz w:val="24"/>
                        <w:szCs w:val="24"/>
                        <w:lang w:val="es-CO"/>
                        <w:rPrChange w:id="531" w:author="Randy Maglinger" w:date="2026-03-02T21:14:00Z">
                          <w:rPr>
                            <w:color w:val="000000"/>
                            <w:sz w:val="24"/>
                            <w:szCs w:val="24"/>
                          </w:rPr>
                        </w:rPrChange>
                      </w:rPr>
                      <w:t>Un administrador o consejero escolar puede reunirse con el estudiante para evaluar posibles dificultades o barreras familiares y facilitar el acceso a los recursos escolares o comunitarios disponibles.</w:t>
                    </w:r>
                  </w:ins>
                </w:sdtContent>
              </w:sdt>
            </w:sdtContent>
          </w:sdt>
        </w:p>
      </w:sdtContent>
    </w:sdt>
    <w:sdt>
      <w:sdtPr>
        <w:tag w:val="goog_rdk_491"/>
        <w:id w:val="1298165322"/>
      </w:sdtPr>
      <w:sdtEndPr/>
      <w:sdtContent>
        <w:p w14:paraId="00000224" w14:textId="22E29B33" w:rsidR="00F96BBF" w:rsidRPr="00F2455F" w:rsidRDefault="00B162D4">
          <w:pPr>
            <w:numPr>
              <w:ilvl w:val="0"/>
              <w:numId w:val="2"/>
            </w:numPr>
            <w:spacing w:after="240" w:line="276" w:lineRule="auto"/>
            <w:rPr>
              <w:ins w:id="532" w:author="Randy Maglinger" w:date="2026-02-20T18:49:00Z"/>
              <w:sz w:val="24"/>
              <w:szCs w:val="24"/>
              <w:lang w:val="es-CO"/>
            </w:rPr>
          </w:pPr>
          <w:sdt>
            <w:sdtPr>
              <w:tag w:val="goog_rdk_489"/>
              <w:id w:val="-302697605"/>
            </w:sdtPr>
            <w:sdtEndPr/>
            <w:sdtContent>
              <w:sdt>
                <w:sdtPr>
                  <w:tag w:val="goog_rdk_490"/>
                  <w:id w:val="-703751838"/>
                </w:sdtPr>
                <w:sdtEndPr/>
                <w:sdtContent>
                  <w:ins w:id="533" w:author="Randy Maglinger" w:date="2026-02-20T18:49:00Z">
                    <w:r w:rsidR="00347C4D" w:rsidRPr="00F2455F">
                      <w:rPr>
                        <w:sz w:val="24"/>
                        <w:szCs w:val="24"/>
                        <w:lang w:val="es-CO"/>
                        <w:rPrChange w:id="534" w:author="Randy Maglinger" w:date="2026-03-02T21:14:00Z">
                          <w:rPr>
                            <w:color w:val="000000"/>
                            <w:sz w:val="24"/>
                            <w:szCs w:val="24"/>
                          </w:rPr>
                        </w:rPrChange>
                      </w:rPr>
                      <w:t xml:space="preserve">Se anima a las familias a </w:t>
                    </w:r>
                  </w:ins>
                  <w:r w:rsidR="003E584A">
                    <w:rPr>
                      <w:sz w:val="24"/>
                      <w:szCs w:val="24"/>
                      <w:lang w:val="es-CO"/>
                    </w:rPr>
                    <w:t>completar</w:t>
                  </w:r>
                  <w:ins w:id="535" w:author="Randy Maglinger" w:date="2026-02-20T18:49:00Z">
                    <w:r w:rsidR="00347C4D" w:rsidRPr="00F2455F">
                      <w:rPr>
                        <w:sz w:val="24"/>
                        <w:szCs w:val="24"/>
                        <w:lang w:val="es-CO"/>
                        <w:rPrChange w:id="536" w:author="Randy Maglinger" w:date="2026-03-02T21:14:00Z">
                          <w:rPr>
                            <w:color w:val="000000"/>
                            <w:sz w:val="24"/>
                            <w:szCs w:val="24"/>
                          </w:rPr>
                        </w:rPrChange>
                      </w:rPr>
                      <w:t xml:space="preserve"> una solicitud de comidas gratuitas o a precio reducido.</w:t>
                    </w:r>
                  </w:ins>
                </w:sdtContent>
              </w:sdt>
            </w:sdtContent>
          </w:sdt>
        </w:p>
      </w:sdtContent>
    </w:sdt>
    <w:sdt>
      <w:sdtPr>
        <w:tag w:val="goog_rdk_494"/>
        <w:id w:val="-844493643"/>
      </w:sdtPr>
      <w:sdtEndPr/>
      <w:sdtContent>
        <w:p w14:paraId="00000225" w14:textId="70B64EE0" w:rsidR="00F96BBF" w:rsidRPr="00F2455F" w:rsidRDefault="00B162D4">
          <w:pPr>
            <w:spacing w:before="240" w:after="240" w:line="276" w:lineRule="auto"/>
            <w:rPr>
              <w:ins w:id="537" w:author="Randy Maglinger" w:date="2026-02-20T18:49:00Z"/>
              <w:sz w:val="24"/>
              <w:szCs w:val="24"/>
              <w:lang w:val="es-CO"/>
              <w:rPrChange w:id="538" w:author="Randy Maglinger" w:date="2026-03-02T21:14:00Z">
                <w:rPr>
                  <w:ins w:id="539" w:author="Randy Maglinger" w:date="2026-02-20T18:49:00Z"/>
                  <w:color w:val="000000"/>
                  <w:sz w:val="24"/>
                  <w:szCs w:val="24"/>
                </w:rPr>
              </w:rPrChange>
            </w:rPr>
          </w:pPr>
          <w:sdt>
            <w:sdtPr>
              <w:tag w:val="goog_rdk_492"/>
              <w:id w:val="-137284169"/>
            </w:sdtPr>
            <w:sdtEndPr/>
            <w:sdtContent>
              <w:sdt>
                <w:sdtPr>
                  <w:tag w:val="goog_rdk_493"/>
                  <w:id w:val="1884665220"/>
                </w:sdtPr>
                <w:sdtEndPr/>
                <w:sdtContent>
                  <w:ins w:id="540" w:author="Randy Maglinger" w:date="2026-02-20T18:49:00Z">
                    <w:r w:rsidR="00347C4D" w:rsidRPr="00F2455F">
                      <w:rPr>
                        <w:sz w:val="24"/>
                        <w:szCs w:val="24"/>
                        <w:lang w:val="es-CO"/>
                        <w:rPrChange w:id="541" w:author="Randy Maglinger" w:date="2026-03-02T21:14:00Z">
                          <w:rPr>
                            <w:color w:val="000000"/>
                            <w:sz w:val="24"/>
                            <w:szCs w:val="24"/>
                          </w:rPr>
                        </w:rPrChange>
                      </w:rPr>
                      <w:t xml:space="preserve">Los estudiantes no serán identificados, señalados, estigmatizados ni sancionados debido a un saldo negativo en la cuenta de comidas del estudiante o a la incapacidad de pago de </w:t>
                    </w:r>
                    <w:r w:rsidR="00347C4D" w:rsidRPr="00F2455F">
                      <w:rPr>
                        <w:sz w:val="24"/>
                        <w:szCs w:val="24"/>
                        <w:lang w:val="es-CO"/>
                        <w:rPrChange w:id="542" w:author="Randy Maglinger" w:date="2026-03-02T21:14:00Z">
                          <w:rPr>
                            <w:color w:val="000000"/>
                            <w:sz w:val="24"/>
                            <w:szCs w:val="24"/>
                          </w:rPr>
                        </w:rPrChange>
                      </w:rPr>
                      <w:lastRenderedPageBreak/>
                      <w:t xml:space="preserve">los padres o </w:t>
                    </w:r>
                  </w:ins>
                  <w:r w:rsidR="00EB54CF">
                    <w:rPr>
                      <w:sz w:val="24"/>
                      <w:szCs w:val="24"/>
                      <w:lang w:val="es-CO"/>
                    </w:rPr>
                    <w:t>guardiane</w:t>
                  </w:r>
                  <w:ins w:id="543" w:author="Randy Maglinger" w:date="2026-02-20T18:49:00Z">
                    <w:r w:rsidR="00347C4D" w:rsidRPr="00F2455F">
                      <w:rPr>
                        <w:sz w:val="24"/>
                        <w:szCs w:val="24"/>
                        <w:lang w:val="es-CO"/>
                        <w:rPrChange w:id="544" w:author="Randy Maglinger" w:date="2026-03-02T21:14:00Z">
                          <w:rPr>
                            <w:color w:val="000000"/>
                            <w:sz w:val="24"/>
                            <w:szCs w:val="24"/>
                          </w:rPr>
                        </w:rPrChange>
                      </w:rPr>
                      <w:t>s. El Distrito no exigirá a los estudiantes con saldos pendientes que realicen trabajos, lleven identificadores o reciban una comida alternativa en lugar de una comida estándar reembolsable. El Distrito cumplirá con todas las leyes aplicables y no retendrá los expedientes académicos, los certificados de estudios ni la participación en actividades escolares por saldos pendientes de comidas.</w:t>
                    </w:r>
                  </w:ins>
                </w:sdtContent>
              </w:sdt>
            </w:sdtContent>
          </w:sdt>
        </w:p>
      </w:sdtContent>
    </w:sdt>
    <w:sdt>
      <w:sdtPr>
        <w:tag w:val="goog_rdk_497"/>
        <w:id w:val="-1752647638"/>
      </w:sdtPr>
      <w:sdtEndPr/>
      <w:sdtContent>
        <w:p w14:paraId="00000226" w14:textId="3A83EE93" w:rsidR="00F96BBF" w:rsidRPr="00F2455F" w:rsidRDefault="00B162D4">
          <w:pPr>
            <w:spacing w:before="240" w:after="240" w:line="276" w:lineRule="auto"/>
            <w:rPr>
              <w:ins w:id="545" w:author="Randy Maglinger" w:date="2026-02-20T18:49:00Z"/>
              <w:sz w:val="24"/>
              <w:szCs w:val="24"/>
              <w:lang w:val="es-CO"/>
              <w:rPrChange w:id="546" w:author="Randy Maglinger" w:date="2026-03-02T21:14:00Z">
                <w:rPr>
                  <w:ins w:id="547" w:author="Randy Maglinger" w:date="2026-02-20T18:49:00Z"/>
                  <w:color w:val="000000"/>
                  <w:sz w:val="24"/>
                  <w:szCs w:val="24"/>
                </w:rPr>
              </w:rPrChange>
            </w:rPr>
          </w:pPr>
          <w:sdt>
            <w:sdtPr>
              <w:tag w:val="goog_rdk_495"/>
              <w:id w:val="-19542576"/>
            </w:sdtPr>
            <w:sdtEndPr/>
            <w:sdtContent>
              <w:sdt>
                <w:sdtPr>
                  <w:tag w:val="goog_rdk_496"/>
                  <w:id w:val="-1505907211"/>
                </w:sdtPr>
                <w:sdtEndPr/>
                <w:sdtContent>
                  <w:ins w:id="548" w:author="Randy Maglinger" w:date="2026-02-20T18:49:00Z">
                    <w:r w:rsidR="00347C4D" w:rsidRPr="00F2455F">
                      <w:rPr>
                        <w:sz w:val="24"/>
                        <w:szCs w:val="24"/>
                        <w:lang w:val="es-CO"/>
                        <w:rPrChange w:id="549" w:author="Randy Maglinger" w:date="2026-03-02T21:14:00Z">
                          <w:rPr>
                            <w:color w:val="000000"/>
                            <w:sz w:val="24"/>
                            <w:szCs w:val="24"/>
                          </w:rPr>
                        </w:rPrChange>
                      </w:rPr>
                      <w:t xml:space="preserve">Los saldos negativos de la cuenta de comidas del estudiante siguen siendo responsabilidad financiera de los padres o </w:t>
                    </w:r>
                  </w:ins>
                  <w:r w:rsidR="00EB54CF">
                    <w:rPr>
                      <w:sz w:val="24"/>
                      <w:szCs w:val="24"/>
                      <w:lang w:val="es-CO"/>
                    </w:rPr>
                    <w:t>guardiane</w:t>
                  </w:r>
                  <w:ins w:id="550" w:author="Randy Maglinger" w:date="2026-02-20T18:49:00Z">
                    <w:r w:rsidR="00347C4D" w:rsidRPr="00F2455F">
                      <w:rPr>
                        <w:sz w:val="24"/>
                        <w:szCs w:val="24"/>
                        <w:lang w:val="es-CO"/>
                        <w:rPrChange w:id="551" w:author="Randy Maglinger" w:date="2026-03-02T21:14:00Z">
                          <w:rPr>
                            <w:color w:val="000000"/>
                            <w:sz w:val="24"/>
                            <w:szCs w:val="24"/>
                          </w:rPr>
                        </w:rPrChange>
                      </w:rPr>
                      <w:t>s y acompañan al estudiante a lo largo del año escolar y en todas las escuelas del Distrito. Cualquier saldo pendiente seguirá siendo exigible incluso si el estudiante se da de baja, se traslada o se gradúa.</w:t>
                    </w:r>
                  </w:ins>
                </w:sdtContent>
              </w:sdt>
            </w:sdtContent>
          </w:sdt>
        </w:p>
      </w:sdtContent>
    </w:sdt>
    <w:sdt>
      <w:sdtPr>
        <w:tag w:val="goog_rdk_500"/>
        <w:id w:val="351445584"/>
      </w:sdtPr>
      <w:sdtEndPr/>
      <w:sdtContent>
        <w:p w14:paraId="00000227" w14:textId="576B7999" w:rsidR="00F96BBF" w:rsidRPr="00F2455F" w:rsidRDefault="00B162D4">
          <w:pPr>
            <w:spacing w:after="0" w:line="276" w:lineRule="auto"/>
            <w:rPr>
              <w:ins w:id="552" w:author="Randy Maglinger" w:date="2026-02-20T18:49:00Z"/>
              <w:sz w:val="24"/>
              <w:szCs w:val="24"/>
              <w:lang w:val="es-CO"/>
              <w:rPrChange w:id="553" w:author="Randy Maglinger" w:date="2026-03-02T21:14:00Z">
                <w:rPr>
                  <w:ins w:id="554" w:author="Randy Maglinger" w:date="2026-02-20T18:49:00Z"/>
                  <w:color w:val="000000"/>
                  <w:sz w:val="24"/>
                  <w:szCs w:val="24"/>
                </w:rPr>
              </w:rPrChange>
            </w:rPr>
          </w:pPr>
          <w:sdt>
            <w:sdtPr>
              <w:tag w:val="goog_rdk_498"/>
              <w:id w:val="-2001055230"/>
            </w:sdtPr>
            <w:sdtEndPr/>
            <w:sdtContent>
              <w:sdt>
                <w:sdtPr>
                  <w:tag w:val="goog_rdk_499"/>
                  <w:id w:val="-871592488"/>
                </w:sdtPr>
                <w:sdtEndPr/>
                <w:sdtContent>
                  <w:ins w:id="555" w:author="Randy Maglinger" w:date="2026-02-20T18:49:00Z">
                    <w:r w:rsidR="00347C4D" w:rsidRPr="00F2455F">
                      <w:rPr>
                        <w:sz w:val="24"/>
                        <w:szCs w:val="24"/>
                        <w:lang w:val="es-CO"/>
                        <w:rPrChange w:id="556" w:author="Randy Maglinger" w:date="2026-03-02T21:14:00Z">
                          <w:rPr>
                            <w:color w:val="000000"/>
                            <w:sz w:val="24"/>
                            <w:szCs w:val="24"/>
                          </w:rPr>
                        </w:rPrChange>
                      </w:rPr>
                      <w:t xml:space="preserve">Si un </w:t>
                    </w:r>
                  </w:ins>
                  <w:r w:rsidR="00EB54CF">
                    <w:rPr>
                      <w:sz w:val="24"/>
                      <w:szCs w:val="24"/>
                      <w:lang w:val="es-CO"/>
                    </w:rPr>
                    <w:t>estudiante</w:t>
                  </w:r>
                  <w:ins w:id="557" w:author="Randy Maglinger" w:date="2026-02-20T18:49:00Z">
                    <w:r w:rsidR="00347C4D" w:rsidRPr="00F2455F">
                      <w:rPr>
                        <w:sz w:val="24"/>
                        <w:szCs w:val="24"/>
                        <w:lang w:val="es-CO"/>
                        <w:rPrChange w:id="558" w:author="Randy Maglinger" w:date="2026-03-02T21:14:00Z">
                          <w:rPr>
                            <w:color w:val="000000"/>
                            <w:sz w:val="24"/>
                            <w:szCs w:val="24"/>
                          </w:rPr>
                        </w:rPrChange>
                      </w:rPr>
                      <w:t xml:space="preserve"> pasa a tener derecho a comidas gratuitas o a precio reducido tras acumular un saldo negativo, el padre/</w:t>
                    </w:r>
                  </w:ins>
                  <w:r w:rsidR="00EB54CF">
                    <w:rPr>
                      <w:sz w:val="24"/>
                      <w:szCs w:val="24"/>
                      <w:lang w:val="es-CO"/>
                    </w:rPr>
                    <w:t>guardián</w:t>
                  </w:r>
                  <w:ins w:id="559" w:author="Randy Maglinger" w:date="2026-02-20T18:49:00Z">
                    <w:r w:rsidR="00347C4D" w:rsidRPr="00F2455F">
                      <w:rPr>
                        <w:sz w:val="24"/>
                        <w:szCs w:val="24"/>
                        <w:lang w:val="es-CO"/>
                        <w:rPrChange w:id="560" w:author="Randy Maglinger" w:date="2026-03-02T21:14:00Z">
                          <w:rPr>
                            <w:color w:val="000000"/>
                            <w:sz w:val="24"/>
                            <w:szCs w:val="24"/>
                          </w:rPr>
                        </w:rPrChange>
                      </w:rPr>
                      <w:t xml:space="preserve"> seguirá siendo responsable de cualquier gasto incurrido antes del cambio de estatus.</w:t>
                    </w:r>
                  </w:ins>
                </w:sdtContent>
              </w:sdt>
            </w:sdtContent>
          </w:sdt>
        </w:p>
      </w:sdtContent>
    </w:sdt>
    <w:sdt>
      <w:sdtPr>
        <w:tag w:val="goog_rdk_503"/>
        <w:id w:val="182213303"/>
      </w:sdtPr>
      <w:sdtEndPr/>
      <w:sdtContent>
        <w:p w14:paraId="00000228" w14:textId="77777777" w:rsidR="00F96BBF" w:rsidRPr="00F96BBF" w:rsidRDefault="00B162D4">
          <w:pPr>
            <w:spacing w:after="0" w:line="276" w:lineRule="auto"/>
            <w:rPr>
              <w:ins w:id="561" w:author="Randy Maglinger" w:date="2026-02-20T18:49:00Z"/>
              <w:sz w:val="24"/>
              <w:szCs w:val="24"/>
              <w:rPrChange w:id="562" w:author="Randy Maglinger" w:date="2026-03-02T21:14:00Z">
                <w:rPr>
                  <w:ins w:id="563" w:author="Randy Maglinger" w:date="2026-02-20T18:49:00Z"/>
                  <w:color w:val="000000"/>
                  <w:sz w:val="24"/>
                  <w:szCs w:val="24"/>
                </w:rPr>
              </w:rPrChange>
            </w:rPr>
          </w:pPr>
          <w:sdt>
            <w:sdtPr>
              <w:tag w:val="goog_rdk_501"/>
              <w:id w:val="-968842898"/>
            </w:sdtPr>
            <w:sdtEndPr/>
            <w:sdtContent>
              <w:ins w:id="564" w:author="Randy Maglinger" w:date="2026-02-20T18:49:00Z">
                <w:r>
                  <w:pict w14:anchorId="20B77321">
                    <v:rect id="_x0000_i1028" style="width:0;height:1.5pt" o:hralign="center" o:hrstd="t" o:hr="t" fillcolor="#a0a0a0" stroked="f"/>
                  </w:pict>
                </w:r>
              </w:ins>
            </w:sdtContent>
          </w:sdt>
        </w:p>
      </w:sdtContent>
    </w:sdt>
    <w:sdt>
      <w:sdtPr>
        <w:tag w:val="goog_rdk_506"/>
        <w:id w:val="820982671"/>
      </w:sdtPr>
      <w:sdtEndPr/>
      <w:sdtContent>
        <w:p w14:paraId="00000229" w14:textId="77777777" w:rsidR="00F96BBF" w:rsidRPr="00F2455F" w:rsidRDefault="00B162D4">
          <w:pPr>
            <w:pStyle w:val="Heading3"/>
            <w:spacing w:before="320" w:after="80" w:line="276" w:lineRule="auto"/>
            <w:jc w:val="left"/>
            <w:rPr>
              <w:ins w:id="565" w:author="Randy Maglinger" w:date="2026-02-20T18:49:00Z"/>
              <w:b w:val="0"/>
              <w:bCs w:val="0"/>
              <w:i/>
              <w:iCs/>
              <w:lang w:val="es-CO"/>
              <w:rPrChange w:id="566" w:author="Randy Maglinger" w:date="2026-03-02T21:14:00Z">
                <w:rPr>
                  <w:ins w:id="567" w:author="Randy Maglinger" w:date="2026-02-20T18:49:00Z"/>
                  <w:color w:val="000000"/>
                </w:rPr>
              </w:rPrChange>
            </w:rPr>
          </w:pPr>
          <w:sdt>
            <w:sdtPr>
              <w:tag w:val="goog_rdk_504"/>
              <w:id w:val="1772707463"/>
            </w:sdtPr>
            <w:sdtEndPr/>
            <w:sdtContent>
              <w:sdt>
                <w:sdtPr>
                  <w:tag w:val="goog_rdk_505"/>
                  <w:id w:val="90488001"/>
                </w:sdtPr>
                <w:sdtEndPr/>
                <w:sdtContent>
                  <w:ins w:id="568" w:author="Randy Maglinger" w:date="2026-02-20T18:49:00Z">
                    <w:r w:rsidR="00347C4D" w:rsidRPr="00F2455F">
                      <w:rPr>
                        <w:b w:val="0"/>
                        <w:bCs w:val="0"/>
                        <w:i/>
                        <w:iCs/>
                        <w:lang w:val="es-CO"/>
                        <w:rPrChange w:id="569" w:author="Randy Maglinger" w:date="2026-03-02T21:14:00Z">
                          <w:rPr>
                            <w:color w:val="000000"/>
                          </w:rPr>
                        </w:rPrChange>
                      </w:rPr>
                      <w:t>Solicitudes de comidas gratuitas o a precio reducido</w:t>
                    </w:r>
                  </w:ins>
                </w:sdtContent>
              </w:sdt>
              <w:bookmarkStart w:id="570" w:name="_heading=h.cnv5rordlhu6" w:colFirst="0" w:colLast="0"/>
              <w:bookmarkEnd w:id="570"/>
            </w:sdtContent>
          </w:sdt>
        </w:p>
      </w:sdtContent>
    </w:sdt>
    <w:sdt>
      <w:sdtPr>
        <w:tag w:val="goog_rdk_509"/>
        <w:id w:val="1513487326"/>
      </w:sdtPr>
      <w:sdtEndPr/>
      <w:sdtContent>
        <w:p w14:paraId="0000022A" w14:textId="77777777" w:rsidR="00F96BBF" w:rsidRPr="00F2455F" w:rsidRDefault="00B162D4">
          <w:pPr>
            <w:spacing w:before="240" w:after="240" w:line="276" w:lineRule="auto"/>
            <w:rPr>
              <w:ins w:id="571" w:author="Randy Maglinger" w:date="2026-02-20T18:49:00Z"/>
              <w:sz w:val="24"/>
              <w:szCs w:val="24"/>
              <w:lang w:val="es-CO"/>
              <w:rPrChange w:id="572" w:author="Randy Maglinger" w:date="2026-03-02T21:14:00Z">
                <w:rPr>
                  <w:ins w:id="573" w:author="Randy Maglinger" w:date="2026-02-20T18:49:00Z"/>
                  <w:color w:val="000000"/>
                  <w:sz w:val="24"/>
                  <w:szCs w:val="24"/>
                </w:rPr>
              </w:rPrChange>
            </w:rPr>
          </w:pPr>
          <w:sdt>
            <w:sdtPr>
              <w:tag w:val="goog_rdk_507"/>
              <w:id w:val="1887763312"/>
            </w:sdtPr>
            <w:sdtEndPr/>
            <w:sdtContent>
              <w:sdt>
                <w:sdtPr>
                  <w:tag w:val="goog_rdk_508"/>
                  <w:id w:val="1333131346"/>
                </w:sdtPr>
                <w:sdtEndPr/>
                <w:sdtContent>
                  <w:ins w:id="574" w:author="Randy Maglinger" w:date="2026-02-20T18:49:00Z">
                    <w:r w:rsidR="00347C4D" w:rsidRPr="00F2455F">
                      <w:rPr>
                        <w:sz w:val="24"/>
                        <w:szCs w:val="24"/>
                        <w:lang w:val="es-CO"/>
                        <w:rPrChange w:id="575" w:author="Randy Maglinger" w:date="2026-03-02T21:14:00Z">
                          <w:rPr>
                            <w:color w:val="000000"/>
                            <w:sz w:val="24"/>
                            <w:szCs w:val="24"/>
                          </w:rPr>
                        </w:rPrChange>
                      </w:rPr>
                      <w:t>Las familias pueden solicitar comidas gratuitas o a precio reducido en cualquier momento durante el año escolar. Las solicitudes están disponibles como un complemento opcional al completar la inscripción en línea del estudiante y a través de la página web del distrito en la sección de Servicios de Nutrición. Se pueden enviar recordatorios periódicamente a las familias o publicarlos en las plataformas de redes sociales del distrito.</w:t>
                    </w:r>
                  </w:ins>
                </w:sdtContent>
              </w:sdt>
            </w:sdtContent>
          </w:sdt>
        </w:p>
      </w:sdtContent>
    </w:sdt>
    <w:sdt>
      <w:sdtPr>
        <w:tag w:val="goog_rdk_516"/>
        <w:id w:val="-548769825"/>
      </w:sdtPr>
      <w:sdtEndPr/>
      <w:sdtContent>
        <w:p w14:paraId="0000022B" w14:textId="7FCC3655" w:rsidR="00F96BBF" w:rsidRPr="00F2455F" w:rsidRDefault="00B162D4">
          <w:pPr>
            <w:spacing w:before="240" w:after="240" w:line="276" w:lineRule="auto"/>
            <w:rPr>
              <w:ins w:id="576" w:author="Randy Maglinger" w:date="2026-02-20T18:49:00Z"/>
              <w:sz w:val="24"/>
              <w:szCs w:val="24"/>
              <w:lang w:val="es-CO"/>
              <w:rPrChange w:id="577" w:author="Randy Maglinger" w:date="2026-03-02T21:14:00Z">
                <w:rPr>
                  <w:ins w:id="578" w:author="Randy Maglinger" w:date="2026-02-20T18:49:00Z"/>
                  <w:color w:val="000000"/>
                  <w:sz w:val="24"/>
                  <w:szCs w:val="24"/>
                </w:rPr>
              </w:rPrChange>
            </w:rPr>
          </w:pPr>
          <w:sdt>
            <w:sdtPr>
              <w:tag w:val="goog_rdk_510"/>
              <w:id w:val="28021337"/>
            </w:sdtPr>
            <w:sdtEndPr/>
            <w:sdtContent>
              <w:sdt>
                <w:sdtPr>
                  <w:tag w:val="goog_rdk_511"/>
                  <w:id w:val="-2133466868"/>
                </w:sdtPr>
                <w:sdtEndPr/>
                <w:sdtContent>
                  <w:ins w:id="579" w:author="Randy Maglinger" w:date="2026-02-20T18:49:00Z">
                    <w:r w:rsidR="00347C4D" w:rsidRPr="00F2455F">
                      <w:rPr>
                        <w:sz w:val="24"/>
                        <w:szCs w:val="24"/>
                        <w:lang w:val="es-CO"/>
                        <w:rPrChange w:id="580" w:author="Randy Maglinger" w:date="2026-03-02T21:14:00Z">
                          <w:rPr>
                            <w:color w:val="000000"/>
                            <w:sz w:val="24"/>
                            <w:szCs w:val="24"/>
                          </w:rPr>
                        </w:rPrChange>
                      </w:rPr>
                      <w:t xml:space="preserve">Al comienzo de un nuevo año escolar, los estudiantes que reunieron los requisitos para recibir comidas gratuitas o a precio reducido en el año escolar anterior tendrán un </w:t>
                    </w:r>
                  </w:ins>
                </w:sdtContent>
              </w:sdt>
              <w:customXmlInsRangeStart w:id="581" w:author="Randy Maglinger" w:date="2026-02-20T18:49:00Z"/>
              <w:sdt>
                <w:sdtPr>
                  <w:tag w:val="goog_rdk_512"/>
                  <w:id w:val="-1257185226"/>
                </w:sdtPr>
                <w:sdtEndPr/>
                <w:sdtContent>
                  <w:customXmlInsRangeEnd w:id="581"/>
                  <w:ins w:id="582" w:author="Randy Maglinger" w:date="2026-02-20T18:49:00Z">
                    <w:r w:rsidR="00347C4D" w:rsidRPr="00F2455F">
                      <w:rPr>
                        <w:b/>
                        <w:bCs/>
                        <w:sz w:val="24"/>
                        <w:szCs w:val="24"/>
                        <w:lang w:val="es-CO"/>
                        <w:rPrChange w:id="583" w:author="Randy Maglinger" w:date="2026-03-02T21:14:00Z">
                          <w:rPr>
                            <w:color w:val="000000"/>
                            <w:sz w:val="24"/>
                            <w:szCs w:val="24"/>
                          </w:rPr>
                        </w:rPrChange>
                      </w:rPr>
                      <w:t xml:space="preserve">período de gracia de 30 días escolares </w:t>
                    </w:r>
                  </w:ins>
                  <w:customXmlInsRangeStart w:id="584" w:author="Randy Maglinger" w:date="2026-02-20T18:49:00Z"/>
                </w:sdtContent>
              </w:sdt>
              <w:customXmlInsRangeEnd w:id="584"/>
              <w:customXmlInsRangeStart w:id="585" w:author="Randy Maglinger" w:date="2026-02-20T18:49:00Z"/>
              <w:sdt>
                <w:sdtPr>
                  <w:tag w:val="goog_rdk_513"/>
                  <w:id w:val="-650509585"/>
                </w:sdtPr>
                <w:sdtEndPr/>
                <w:sdtContent>
                  <w:customXmlInsRangeEnd w:id="585"/>
                  <w:ins w:id="586" w:author="Randy Maglinger" w:date="2026-02-20T18:49:00Z">
                    <w:r w:rsidR="00347C4D" w:rsidRPr="00F2455F">
                      <w:rPr>
                        <w:sz w:val="24"/>
                        <w:szCs w:val="24"/>
                        <w:lang w:val="es-CO"/>
                        <w:rPrChange w:id="587" w:author="Randy Maglinger" w:date="2026-03-02T21:14:00Z">
                          <w:rPr>
                            <w:color w:val="000000"/>
                            <w:sz w:val="24"/>
                            <w:szCs w:val="24"/>
                          </w:rPr>
                        </w:rPrChange>
                      </w:rPr>
                      <w:t xml:space="preserve">para mantener la misma condición. </w:t>
                    </w:r>
                  </w:ins>
                  <w:customXmlInsRangeStart w:id="588" w:author="Randy Maglinger" w:date="2026-02-20T18:49:00Z"/>
                </w:sdtContent>
              </w:sdt>
              <w:customXmlInsRangeEnd w:id="588"/>
              <w:customXmlInsRangeStart w:id="589" w:author="Randy Maglinger" w:date="2026-02-20T18:49:00Z"/>
              <w:sdt>
                <w:sdtPr>
                  <w:tag w:val="goog_rdk_514"/>
                  <w:id w:val="258314617"/>
                </w:sdtPr>
                <w:sdtEndPr/>
                <w:sdtContent>
                  <w:customXmlInsRangeEnd w:id="589"/>
                  <w:ins w:id="590" w:author="Randy Maglinger" w:date="2026-02-20T18:49:00Z">
                    <w:r w:rsidR="00347C4D" w:rsidRPr="00F2455F">
                      <w:rPr>
                        <w:b/>
                        <w:bCs/>
                        <w:sz w:val="24"/>
                        <w:szCs w:val="24"/>
                        <w:lang w:val="es-CO"/>
                        <w:rPrChange w:id="591" w:author="Randy Maglinger" w:date="2026-03-02T21:14:00Z">
                          <w:rPr>
                            <w:color w:val="000000"/>
                            <w:sz w:val="24"/>
                            <w:szCs w:val="24"/>
                          </w:rPr>
                        </w:rPrChange>
                      </w:rPr>
                      <w:t xml:space="preserve">Los padres o </w:t>
                    </w:r>
                  </w:ins>
                  <w:r w:rsidR="000F269B">
                    <w:rPr>
                      <w:b/>
                      <w:bCs/>
                      <w:sz w:val="24"/>
                      <w:szCs w:val="24"/>
                      <w:lang w:val="es-CO"/>
                    </w:rPr>
                    <w:t xml:space="preserve">guardianes </w:t>
                  </w:r>
                  <w:ins w:id="592" w:author="Randy Maglinger" w:date="2026-02-20T18:49:00Z">
                    <w:r w:rsidR="00347C4D" w:rsidRPr="00F2455F">
                      <w:rPr>
                        <w:b/>
                        <w:bCs/>
                        <w:sz w:val="24"/>
                        <w:szCs w:val="24"/>
                        <w:lang w:val="es-CO"/>
                        <w:rPrChange w:id="593" w:author="Randy Maglinger" w:date="2026-03-02T21:14:00Z">
                          <w:rPr>
                            <w:color w:val="000000"/>
                            <w:sz w:val="24"/>
                            <w:szCs w:val="24"/>
                          </w:rPr>
                        </w:rPrChange>
                      </w:rPr>
                      <w:t xml:space="preserve">deben completar una nueva solicitud cada año escolar. </w:t>
                    </w:r>
                  </w:ins>
                  <w:customXmlInsRangeStart w:id="594" w:author="Randy Maglinger" w:date="2026-02-20T18:49:00Z"/>
                </w:sdtContent>
              </w:sdt>
              <w:customXmlInsRangeEnd w:id="594"/>
              <w:customXmlInsRangeStart w:id="595" w:author="Randy Maglinger" w:date="2026-02-20T18:49:00Z"/>
              <w:sdt>
                <w:sdtPr>
                  <w:tag w:val="goog_rdk_515"/>
                  <w:id w:val="163651218"/>
                </w:sdtPr>
                <w:sdtEndPr/>
                <w:sdtContent>
                  <w:customXmlInsRangeEnd w:id="595"/>
                  <w:ins w:id="596" w:author="Randy Maglinger" w:date="2026-02-20T18:49:00Z">
                    <w:r w:rsidR="00347C4D" w:rsidRPr="00F2455F">
                      <w:rPr>
                        <w:sz w:val="24"/>
                        <w:szCs w:val="24"/>
                        <w:lang w:val="es-CO"/>
                        <w:rPrChange w:id="597" w:author="Randy Maglinger" w:date="2026-03-02T21:14:00Z">
                          <w:rPr>
                            <w:color w:val="000000"/>
                            <w:sz w:val="24"/>
                            <w:szCs w:val="24"/>
                          </w:rPr>
                        </w:rPrChange>
                      </w:rPr>
                      <w:t>Si no se presenta y aprueba una nueva solicitud dentro de este período, la condición del estudiante cambiará a precio completo.</w:t>
                    </w:r>
                  </w:ins>
                  <w:customXmlInsRangeStart w:id="598" w:author="Randy Maglinger" w:date="2026-02-20T18:49:00Z"/>
                </w:sdtContent>
              </w:sdt>
              <w:customXmlInsRangeEnd w:id="598"/>
            </w:sdtContent>
          </w:sdt>
        </w:p>
      </w:sdtContent>
    </w:sdt>
    <w:sdt>
      <w:sdtPr>
        <w:tag w:val="goog_rdk_523"/>
        <w:id w:val="-2037479568"/>
      </w:sdtPr>
      <w:sdtEndPr/>
      <w:sdtContent>
        <w:p w14:paraId="0000022C" w14:textId="77777777" w:rsidR="00F96BBF" w:rsidRPr="00F2455F" w:rsidRDefault="00B162D4">
          <w:pPr>
            <w:spacing w:before="240" w:after="240" w:line="276" w:lineRule="auto"/>
            <w:rPr>
              <w:del w:id="599" w:author="Randy Maglinger" w:date="2026-02-20T18:49:00Z"/>
              <w:sz w:val="24"/>
              <w:szCs w:val="24"/>
              <w:lang w:val="es-CO"/>
            </w:rPr>
            <w:pPrChange w:id="600" w:author="Randy Maglinger" w:date="2026-02-20T18:49:00Z">
              <w:pPr>
                <w:pBdr>
                  <w:top w:val="nil"/>
                  <w:left w:val="nil"/>
                  <w:bottom w:val="nil"/>
                  <w:right w:val="nil"/>
                  <w:between w:val="nil"/>
                </w:pBdr>
                <w:spacing w:after="0" w:line="240" w:lineRule="auto"/>
              </w:pPr>
            </w:pPrChange>
          </w:pPr>
          <w:sdt>
            <w:sdtPr>
              <w:tag w:val="goog_rdk_517"/>
              <w:id w:val="-1525730235"/>
            </w:sdtPr>
            <w:sdtEndPr/>
            <w:sdtContent>
              <w:sdt>
                <w:sdtPr>
                  <w:tag w:val="goog_rdk_518"/>
                  <w:id w:val="891247001"/>
                </w:sdtPr>
                <w:sdtEndPr/>
                <w:sdtContent>
                  <w:ins w:id="601" w:author="Randy Maglinger" w:date="2026-02-20T18:49:00Z">
                    <w:r w:rsidR="00347C4D" w:rsidRPr="00F2455F">
                      <w:rPr>
                        <w:sz w:val="24"/>
                        <w:szCs w:val="24"/>
                        <w:lang w:val="es-CO"/>
                        <w:rPrChange w:id="602" w:author="Randy Maglinger" w:date="2026-03-02T21:14:00Z">
                          <w:rPr>
                            <w:color w:val="000000"/>
                            <w:sz w:val="24"/>
                            <w:szCs w:val="24"/>
                          </w:rPr>
                        </w:rPrChange>
                      </w:rPr>
                      <w:t xml:space="preserve">Nota: El enlace a la solicitud no está disponible temporalmente cada año desde </w:t>
                    </w:r>
                  </w:ins>
                </w:sdtContent>
              </w:sdt>
              <w:customXmlInsRangeStart w:id="603" w:author="Randy Maglinger" w:date="2026-02-20T18:49:00Z"/>
              <w:sdt>
                <w:sdtPr>
                  <w:tag w:val="goog_rdk_519"/>
                  <w:id w:val="1609941988"/>
                </w:sdtPr>
                <w:sdtEndPr/>
                <w:sdtContent>
                  <w:customXmlInsRangeEnd w:id="603"/>
                  <w:ins w:id="604" w:author="Randy Maglinger" w:date="2026-02-20T18:49:00Z">
                    <w:r w:rsidR="00347C4D" w:rsidRPr="00F2455F">
                      <w:rPr>
                        <w:b/>
                        <w:bCs/>
                        <w:sz w:val="24"/>
                        <w:szCs w:val="24"/>
                        <w:lang w:val="es-CO"/>
                        <w:rPrChange w:id="605" w:author="Randy Maglinger" w:date="2026-03-02T21:14:00Z">
                          <w:rPr>
                            <w:color w:val="000000"/>
                            <w:sz w:val="24"/>
                            <w:szCs w:val="24"/>
                          </w:rPr>
                        </w:rPrChange>
                      </w:rPr>
                      <w:t xml:space="preserve">mediados de junio hasta principios de julio, </w:t>
                    </w:r>
                  </w:ins>
                  <w:customXmlInsRangeStart w:id="606" w:author="Randy Maglinger" w:date="2026-02-20T18:49:00Z"/>
                </w:sdtContent>
              </w:sdt>
              <w:customXmlInsRangeEnd w:id="606"/>
              <w:customXmlInsRangeStart w:id="607" w:author="Randy Maglinger" w:date="2026-02-20T18:49:00Z"/>
              <w:sdt>
                <w:sdtPr>
                  <w:tag w:val="goog_rdk_520"/>
                  <w:id w:val="333965463"/>
                </w:sdtPr>
                <w:sdtEndPr/>
                <w:sdtContent>
                  <w:customXmlInsRangeEnd w:id="607"/>
                  <w:ins w:id="608" w:author="Randy Maglinger" w:date="2026-02-20T18:49:00Z">
                    <w:r w:rsidR="00347C4D" w:rsidRPr="00F2455F">
                      <w:rPr>
                        <w:sz w:val="24"/>
                        <w:szCs w:val="24"/>
                        <w:lang w:val="es-CO"/>
                        <w:rPrChange w:id="609" w:author="Randy Maglinger" w:date="2026-03-02T21:14:00Z">
                          <w:rPr>
                            <w:color w:val="000000"/>
                            <w:sz w:val="24"/>
                            <w:szCs w:val="24"/>
                          </w:rPr>
                        </w:rPrChange>
                      </w:rPr>
                      <w:t xml:space="preserve">durante la actualización del sistema entre cursos escolares en </w:t>
                    </w:r>
                    <w:proofErr w:type="spellStart"/>
                    <w:r w:rsidR="00347C4D" w:rsidRPr="00F2455F">
                      <w:rPr>
                        <w:sz w:val="24"/>
                        <w:szCs w:val="24"/>
                        <w:lang w:val="es-CO"/>
                        <w:rPrChange w:id="610" w:author="Randy Maglinger" w:date="2026-03-02T21:14:00Z">
                          <w:rPr>
                            <w:color w:val="000000"/>
                            <w:sz w:val="24"/>
                            <w:szCs w:val="24"/>
                          </w:rPr>
                        </w:rPrChange>
                      </w:rPr>
                      <w:t>PowerSchool</w:t>
                    </w:r>
                    <w:proofErr w:type="spellEnd"/>
                    <w:r w:rsidR="00347C4D" w:rsidRPr="00F2455F">
                      <w:rPr>
                        <w:sz w:val="24"/>
                        <w:szCs w:val="24"/>
                        <w:lang w:val="es-CO"/>
                        <w:rPrChange w:id="611" w:author="Randy Maglinger" w:date="2026-03-02T21:14:00Z">
                          <w:rPr>
                            <w:color w:val="000000"/>
                            <w:sz w:val="24"/>
                            <w:szCs w:val="24"/>
                          </w:rPr>
                        </w:rPrChange>
                      </w:rPr>
                      <w:t>.</w:t>
                    </w:r>
                  </w:ins>
                  <w:customXmlInsRangeStart w:id="612" w:author="Randy Maglinger" w:date="2026-02-20T18:49:00Z"/>
                </w:sdtContent>
              </w:sdt>
              <w:customXmlInsRangeEnd w:id="612"/>
            </w:sdtContent>
          </w:sdt>
          <w:sdt>
            <w:sdtPr>
              <w:tag w:val="goog_rdk_521"/>
              <w:id w:val="-1497313339"/>
            </w:sdtPr>
            <w:sdtEndPr/>
            <w:sdtContent>
              <w:sdt>
                <w:sdtPr>
                  <w:tag w:val="goog_rdk_522"/>
                  <w:id w:val="1198705219"/>
                </w:sdtPr>
                <w:sdtEndPr/>
                <w:sdtContent/>
              </w:sdt>
            </w:sdtContent>
          </w:sdt>
        </w:p>
      </w:sdtContent>
    </w:sdt>
    <w:p w14:paraId="0000022D"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sdt>
      <w:sdtPr>
        <w:tag w:val="goog_rdk_525"/>
        <w:id w:val="1572542242"/>
      </w:sdtPr>
      <w:sdtEndPr/>
      <w:sdtContent>
        <w:p w14:paraId="0000022E" w14:textId="498FE1A0" w:rsidR="00F96BBF" w:rsidRDefault="00B162D4">
          <w:pPr>
            <w:pBdr>
              <w:top w:val="nil"/>
              <w:left w:val="nil"/>
              <w:bottom w:val="nil"/>
              <w:right w:val="nil"/>
              <w:between w:val="nil"/>
            </w:pBdr>
            <w:spacing w:after="0" w:line="240" w:lineRule="auto"/>
            <w:rPr>
              <w:color w:val="000000"/>
              <w:sz w:val="24"/>
              <w:szCs w:val="24"/>
            </w:rPr>
          </w:pPr>
          <w:sdt>
            <w:sdtPr>
              <w:tag w:val="goog_rdk_524"/>
              <w:id w:val="1355147982"/>
            </w:sdtPr>
            <w:sdtEndPr/>
            <w:sdtContent>
              <w:proofErr w:type="spellStart"/>
              <w:r w:rsidR="000F269B">
                <w:rPr>
                  <w:color w:val="000000"/>
                  <w:sz w:val="24"/>
                  <w:szCs w:val="24"/>
                </w:rPr>
                <w:t>Espectativas</w:t>
              </w:r>
              <w:proofErr w:type="spellEnd"/>
              <w:r w:rsidR="00347C4D">
                <w:rPr>
                  <w:color w:val="000000"/>
                  <w:sz w:val="24"/>
                  <w:szCs w:val="24"/>
                </w:rPr>
                <w:t xml:space="preserve"> </w:t>
              </w:r>
              <w:proofErr w:type="spellStart"/>
              <w:r w:rsidR="00347C4D">
                <w:rPr>
                  <w:color w:val="000000"/>
                  <w:sz w:val="24"/>
                  <w:szCs w:val="24"/>
                </w:rPr>
                <w:t>en</w:t>
              </w:r>
              <w:proofErr w:type="spellEnd"/>
              <w:r w:rsidR="00347C4D">
                <w:rPr>
                  <w:color w:val="000000"/>
                  <w:sz w:val="24"/>
                  <w:szCs w:val="24"/>
                </w:rPr>
                <w:t xml:space="preserve"> </w:t>
              </w:r>
              <w:proofErr w:type="spellStart"/>
              <w:r w:rsidR="00347C4D">
                <w:rPr>
                  <w:color w:val="000000"/>
                  <w:sz w:val="24"/>
                  <w:szCs w:val="24"/>
                </w:rPr>
                <w:t>el</w:t>
              </w:r>
              <w:proofErr w:type="spellEnd"/>
              <w:r w:rsidR="00347C4D">
                <w:rPr>
                  <w:color w:val="000000"/>
                  <w:sz w:val="24"/>
                  <w:szCs w:val="24"/>
                </w:rPr>
                <w:t xml:space="preserve"> </w:t>
              </w:r>
              <w:proofErr w:type="spellStart"/>
              <w:r w:rsidR="00347C4D">
                <w:rPr>
                  <w:color w:val="000000"/>
                  <w:sz w:val="24"/>
                  <w:szCs w:val="24"/>
                </w:rPr>
                <w:t>comedor</w:t>
              </w:r>
              <w:proofErr w:type="spellEnd"/>
              <w:r w:rsidR="00347C4D">
                <w:rPr>
                  <w:color w:val="000000"/>
                  <w:sz w:val="24"/>
                  <w:szCs w:val="24"/>
                </w:rPr>
                <w:t xml:space="preserve"> </w:t>
              </w:r>
            </w:sdtContent>
          </w:sdt>
        </w:p>
      </w:sdtContent>
    </w:sdt>
    <w:sdt>
      <w:sdtPr>
        <w:tag w:val="goog_rdk_527"/>
        <w:id w:val="1784160726"/>
      </w:sdtPr>
      <w:sdtEndPr/>
      <w:sdtContent>
        <w:p w14:paraId="0000022F" w14:textId="77777777" w:rsidR="00F96BBF" w:rsidRPr="00F2455F" w:rsidRDefault="00B162D4">
          <w:pPr>
            <w:numPr>
              <w:ilvl w:val="0"/>
              <w:numId w:val="77"/>
            </w:numPr>
            <w:pBdr>
              <w:top w:val="nil"/>
              <w:left w:val="nil"/>
              <w:bottom w:val="nil"/>
              <w:right w:val="nil"/>
              <w:between w:val="nil"/>
            </w:pBdr>
            <w:spacing w:after="0" w:line="240" w:lineRule="auto"/>
            <w:ind w:left="1800"/>
            <w:rPr>
              <w:color w:val="000000"/>
              <w:sz w:val="24"/>
              <w:szCs w:val="24"/>
              <w:lang w:val="es-CO"/>
            </w:rPr>
          </w:pPr>
          <w:sdt>
            <w:sdtPr>
              <w:tag w:val="goog_rdk_526"/>
              <w:id w:val="-324371088"/>
            </w:sdtPr>
            <w:sdtEndPr/>
            <w:sdtContent>
              <w:r w:rsidR="00347C4D" w:rsidRPr="00F2455F">
                <w:rPr>
                  <w:color w:val="000000"/>
                  <w:sz w:val="24"/>
                  <w:szCs w:val="24"/>
                  <w:lang w:val="es-CO"/>
                </w:rPr>
                <w:t xml:space="preserve">Utilice buenos modales en la mesa. </w:t>
              </w:r>
            </w:sdtContent>
          </w:sdt>
        </w:p>
      </w:sdtContent>
    </w:sdt>
    <w:sdt>
      <w:sdtPr>
        <w:tag w:val="goog_rdk_530"/>
        <w:id w:val="-537512762"/>
      </w:sdtPr>
      <w:sdtEndPr/>
      <w:sdtContent>
        <w:p w14:paraId="00000230" w14:textId="025A627D" w:rsidR="00F96BBF" w:rsidRPr="00F2455F" w:rsidRDefault="00B162D4">
          <w:pPr>
            <w:numPr>
              <w:ilvl w:val="0"/>
              <w:numId w:val="77"/>
            </w:numPr>
            <w:pBdr>
              <w:top w:val="nil"/>
              <w:left w:val="nil"/>
              <w:bottom w:val="nil"/>
              <w:right w:val="nil"/>
              <w:between w:val="nil"/>
            </w:pBdr>
            <w:spacing w:after="0" w:line="240" w:lineRule="auto"/>
            <w:ind w:left="1800"/>
            <w:rPr>
              <w:color w:val="000000"/>
              <w:sz w:val="24"/>
              <w:szCs w:val="24"/>
              <w:lang w:val="es-CO"/>
            </w:rPr>
          </w:pPr>
          <w:sdt>
            <w:sdtPr>
              <w:tag w:val="goog_rdk_528"/>
              <w:id w:val="-202560950"/>
            </w:sdtPr>
            <w:sdtEndPr/>
            <w:sdtContent>
              <w:r w:rsidR="00347C4D" w:rsidRPr="00F2455F">
                <w:rPr>
                  <w:color w:val="000000"/>
                  <w:sz w:val="24"/>
                  <w:szCs w:val="24"/>
                  <w:lang w:val="es-CO"/>
                </w:rPr>
                <w:t xml:space="preserve">Hablar </w:t>
              </w:r>
              <w:r w:rsidR="000F269B" w:rsidRPr="00F2455F">
                <w:rPr>
                  <w:color w:val="000000"/>
                  <w:sz w:val="24"/>
                  <w:szCs w:val="24"/>
                  <w:lang w:val="es-CO"/>
                </w:rPr>
                <w:t>en baja</w:t>
              </w:r>
              <w:r w:rsidR="00347C4D" w:rsidRPr="00F2455F">
                <w:rPr>
                  <w:color w:val="000000"/>
                  <w:sz w:val="24"/>
                  <w:szCs w:val="24"/>
                  <w:lang w:val="es-CO"/>
                </w:rPr>
                <w:t xml:space="preserve"> </w:t>
              </w:r>
            </w:sdtContent>
          </w:sdt>
          <w:sdt>
            <w:sdtPr>
              <w:tag w:val="goog_rdk_529"/>
              <w:id w:val="-1184529677"/>
            </w:sdtPr>
            <w:sdtEndPr/>
            <w:sdtContent>
              <w:r w:rsidR="000F269B" w:rsidRPr="00F2455F">
                <w:rPr>
                  <w:color w:val="000000"/>
                  <w:sz w:val="24"/>
                  <w:szCs w:val="24"/>
                  <w:lang w:val="es-CO"/>
                </w:rPr>
                <w:t>voz cuando</w:t>
              </w:r>
              <w:r w:rsidR="00347C4D" w:rsidRPr="00F2455F">
                <w:rPr>
                  <w:color w:val="000000"/>
                  <w:sz w:val="24"/>
                  <w:szCs w:val="24"/>
                  <w:lang w:val="es-CO"/>
                </w:rPr>
                <w:t xml:space="preserve"> se dirijan a los demás. </w:t>
              </w:r>
            </w:sdtContent>
          </w:sdt>
        </w:p>
      </w:sdtContent>
    </w:sdt>
    <w:sdt>
      <w:sdtPr>
        <w:tag w:val="goog_rdk_532"/>
        <w:id w:val="1123748651"/>
      </w:sdtPr>
      <w:sdtEndPr/>
      <w:sdtContent>
        <w:p w14:paraId="00000231" w14:textId="77777777" w:rsidR="00F96BBF" w:rsidRPr="00F2455F" w:rsidRDefault="00B162D4">
          <w:pPr>
            <w:numPr>
              <w:ilvl w:val="0"/>
              <w:numId w:val="77"/>
            </w:numPr>
            <w:pBdr>
              <w:top w:val="nil"/>
              <w:left w:val="nil"/>
              <w:bottom w:val="nil"/>
              <w:right w:val="nil"/>
              <w:between w:val="nil"/>
            </w:pBdr>
            <w:spacing w:after="0" w:line="240" w:lineRule="auto"/>
            <w:ind w:left="1800"/>
            <w:rPr>
              <w:color w:val="000000"/>
              <w:sz w:val="24"/>
              <w:szCs w:val="24"/>
              <w:lang w:val="es-CO"/>
            </w:rPr>
          </w:pPr>
          <w:sdt>
            <w:sdtPr>
              <w:tag w:val="goog_rdk_531"/>
              <w:id w:val="-1070538696"/>
            </w:sdtPr>
            <w:sdtEndPr/>
            <w:sdtContent>
              <w:r w:rsidR="00347C4D" w:rsidRPr="00F2455F">
                <w:rPr>
                  <w:color w:val="000000"/>
                  <w:sz w:val="24"/>
                  <w:szCs w:val="24"/>
                  <w:lang w:val="es-CO"/>
                </w:rPr>
                <w:t xml:space="preserve">Esperar en fila en silencio y con paciencia. </w:t>
              </w:r>
            </w:sdtContent>
          </w:sdt>
        </w:p>
      </w:sdtContent>
    </w:sdt>
    <w:sdt>
      <w:sdtPr>
        <w:tag w:val="goog_rdk_534"/>
        <w:id w:val="-1101643308"/>
      </w:sdtPr>
      <w:sdtEndPr/>
      <w:sdtContent>
        <w:p w14:paraId="00000232" w14:textId="77777777" w:rsidR="00F96BBF" w:rsidRPr="00F2455F" w:rsidRDefault="00B162D4">
          <w:pPr>
            <w:numPr>
              <w:ilvl w:val="0"/>
              <w:numId w:val="77"/>
            </w:numPr>
            <w:pBdr>
              <w:top w:val="nil"/>
              <w:left w:val="nil"/>
              <w:bottom w:val="nil"/>
              <w:right w:val="nil"/>
              <w:between w:val="nil"/>
            </w:pBdr>
            <w:spacing w:after="0" w:line="240" w:lineRule="auto"/>
            <w:ind w:left="1800"/>
            <w:rPr>
              <w:color w:val="000000"/>
              <w:sz w:val="24"/>
              <w:szCs w:val="24"/>
              <w:lang w:val="es-CO"/>
            </w:rPr>
          </w:pPr>
          <w:sdt>
            <w:sdtPr>
              <w:tag w:val="goog_rdk_533"/>
              <w:id w:val="-274437196"/>
            </w:sdtPr>
            <w:sdtEndPr/>
            <w:sdtContent>
              <w:r w:rsidR="00347C4D" w:rsidRPr="00F2455F">
                <w:rPr>
                  <w:color w:val="000000"/>
                  <w:sz w:val="24"/>
                  <w:szCs w:val="24"/>
                  <w:lang w:val="es-CO"/>
                </w:rPr>
                <w:t xml:space="preserve">Mostrar respeto al personal del comedor. </w:t>
              </w:r>
            </w:sdtContent>
          </w:sdt>
        </w:p>
      </w:sdtContent>
    </w:sdt>
    <w:sdt>
      <w:sdtPr>
        <w:tag w:val="goog_rdk_536"/>
        <w:id w:val="80309299"/>
      </w:sdtPr>
      <w:sdtEndPr/>
      <w:sdtContent>
        <w:p w14:paraId="00000233" w14:textId="0EC0413D" w:rsidR="00F96BBF" w:rsidRDefault="00B162D4">
          <w:pPr>
            <w:numPr>
              <w:ilvl w:val="0"/>
              <w:numId w:val="77"/>
            </w:numPr>
            <w:pBdr>
              <w:top w:val="nil"/>
              <w:left w:val="nil"/>
              <w:bottom w:val="nil"/>
              <w:right w:val="nil"/>
              <w:between w:val="nil"/>
            </w:pBdr>
            <w:spacing w:after="0" w:line="240" w:lineRule="auto"/>
            <w:ind w:left="1800"/>
            <w:rPr>
              <w:color w:val="000000"/>
              <w:sz w:val="24"/>
              <w:szCs w:val="24"/>
            </w:rPr>
          </w:pPr>
          <w:sdt>
            <w:sdtPr>
              <w:tag w:val="goog_rdk_535"/>
              <w:id w:val="832053678"/>
            </w:sdtPr>
            <w:sdtEndPr/>
            <w:sdtContent>
              <w:r w:rsidR="00347C4D">
                <w:rPr>
                  <w:color w:val="000000"/>
                  <w:sz w:val="24"/>
                  <w:szCs w:val="24"/>
                </w:rPr>
                <w:t xml:space="preserve">No </w:t>
              </w:r>
              <w:proofErr w:type="spellStart"/>
              <w:r w:rsidR="00347C4D">
                <w:rPr>
                  <w:color w:val="000000"/>
                  <w:sz w:val="24"/>
                  <w:szCs w:val="24"/>
                </w:rPr>
                <w:t>compart</w:t>
              </w:r>
              <w:r w:rsidR="000F269B">
                <w:rPr>
                  <w:color w:val="000000"/>
                  <w:sz w:val="24"/>
                  <w:szCs w:val="24"/>
                </w:rPr>
                <w:t>ir</w:t>
              </w:r>
              <w:proofErr w:type="spellEnd"/>
              <w:r w:rsidR="00347C4D">
                <w:rPr>
                  <w:color w:val="000000"/>
                  <w:sz w:val="24"/>
                  <w:szCs w:val="24"/>
                </w:rPr>
                <w:t xml:space="preserve"> la comida. </w:t>
              </w:r>
            </w:sdtContent>
          </w:sdt>
        </w:p>
      </w:sdtContent>
    </w:sdt>
    <w:sdt>
      <w:sdtPr>
        <w:tag w:val="goog_rdk_538"/>
        <w:id w:val="-1876982259"/>
      </w:sdtPr>
      <w:sdtEndPr/>
      <w:sdtContent>
        <w:p w14:paraId="00000234" w14:textId="0237DEFD" w:rsidR="00F96BBF" w:rsidRPr="00F2455F" w:rsidRDefault="00B162D4">
          <w:pPr>
            <w:numPr>
              <w:ilvl w:val="0"/>
              <w:numId w:val="67"/>
            </w:numPr>
            <w:pBdr>
              <w:top w:val="nil"/>
              <w:left w:val="nil"/>
              <w:bottom w:val="nil"/>
              <w:right w:val="nil"/>
              <w:between w:val="nil"/>
            </w:pBdr>
            <w:spacing w:after="0" w:line="240" w:lineRule="auto"/>
            <w:ind w:left="1800"/>
            <w:rPr>
              <w:color w:val="000000"/>
              <w:sz w:val="24"/>
              <w:szCs w:val="24"/>
              <w:lang w:val="es-CO"/>
            </w:rPr>
          </w:pPr>
          <w:sdt>
            <w:sdtPr>
              <w:tag w:val="goog_rdk_537"/>
              <w:id w:val="600316074"/>
            </w:sdtPr>
            <w:sdtEndPr/>
            <w:sdtContent>
              <w:r w:rsidR="00347C4D" w:rsidRPr="00F2455F">
                <w:rPr>
                  <w:color w:val="000000"/>
                  <w:sz w:val="24"/>
                  <w:szCs w:val="24"/>
                  <w:lang w:val="es-CO"/>
                </w:rPr>
                <w:t>Deja</w:t>
              </w:r>
              <w:r w:rsidR="000F269B">
                <w:rPr>
                  <w:color w:val="000000"/>
                  <w:sz w:val="24"/>
                  <w:szCs w:val="24"/>
                  <w:lang w:val="es-CO"/>
                </w:rPr>
                <w:t xml:space="preserve">r </w:t>
              </w:r>
              <w:r w:rsidR="00347C4D" w:rsidRPr="00F2455F">
                <w:rPr>
                  <w:color w:val="000000"/>
                  <w:sz w:val="24"/>
                  <w:szCs w:val="24"/>
                  <w:lang w:val="es-CO"/>
                </w:rPr>
                <w:t>toda la comida en la bandeja hasta que la haya pagado. No coma</w:t>
              </w:r>
              <w:r w:rsidR="000F269B">
                <w:rPr>
                  <w:color w:val="000000"/>
                  <w:sz w:val="24"/>
                  <w:szCs w:val="24"/>
                  <w:lang w:val="es-CO"/>
                </w:rPr>
                <w:t xml:space="preserve"> </w:t>
              </w:r>
              <w:r w:rsidR="00347C4D" w:rsidRPr="00F2455F">
                <w:rPr>
                  <w:color w:val="000000"/>
                  <w:sz w:val="24"/>
                  <w:szCs w:val="24"/>
                  <w:lang w:val="es-CO"/>
                </w:rPr>
                <w:t xml:space="preserve">mientras está en la fila para pagar. </w:t>
              </w:r>
            </w:sdtContent>
          </w:sdt>
        </w:p>
      </w:sdtContent>
    </w:sdt>
    <w:sdt>
      <w:sdtPr>
        <w:tag w:val="goog_rdk_540"/>
        <w:id w:val="635300198"/>
      </w:sdtPr>
      <w:sdtEndPr/>
      <w:sdtContent>
        <w:p w14:paraId="00000235" w14:textId="77777777" w:rsidR="00F96BBF" w:rsidRPr="00F2455F" w:rsidRDefault="00B162D4">
          <w:pPr>
            <w:numPr>
              <w:ilvl w:val="0"/>
              <w:numId w:val="67"/>
            </w:numPr>
            <w:pBdr>
              <w:top w:val="nil"/>
              <w:left w:val="nil"/>
              <w:bottom w:val="nil"/>
              <w:right w:val="nil"/>
              <w:between w:val="nil"/>
            </w:pBdr>
            <w:spacing w:after="0" w:line="240" w:lineRule="auto"/>
            <w:ind w:left="1800"/>
            <w:rPr>
              <w:color w:val="000000"/>
              <w:sz w:val="24"/>
              <w:szCs w:val="24"/>
              <w:lang w:val="es-CO"/>
            </w:rPr>
          </w:pPr>
          <w:sdt>
            <w:sdtPr>
              <w:tag w:val="goog_rdk_539"/>
              <w:id w:val="-483936859"/>
            </w:sdtPr>
            <w:sdtEndPr/>
            <w:sdtContent>
              <w:r w:rsidR="00347C4D" w:rsidRPr="00F2455F">
                <w:rPr>
                  <w:color w:val="000000"/>
                  <w:sz w:val="24"/>
                  <w:szCs w:val="24"/>
                  <w:lang w:val="es-CO"/>
                </w:rPr>
                <w:t xml:space="preserve">Se desaconseja llevar abrigos, chaquetas y sudaderas con capucha al entrar en la zona de servicio de comidas. </w:t>
              </w:r>
            </w:sdtContent>
          </w:sdt>
        </w:p>
      </w:sdtContent>
    </w:sdt>
    <w:sdt>
      <w:sdtPr>
        <w:tag w:val="goog_rdk_542"/>
        <w:id w:val="2132605583"/>
      </w:sdtPr>
      <w:sdtEndPr/>
      <w:sdtContent>
        <w:p w14:paraId="00000236" w14:textId="77777777" w:rsidR="00F96BBF" w:rsidRPr="00F2455F" w:rsidRDefault="00B162D4">
          <w:pPr>
            <w:numPr>
              <w:ilvl w:val="0"/>
              <w:numId w:val="67"/>
            </w:numPr>
            <w:pBdr>
              <w:top w:val="nil"/>
              <w:left w:val="nil"/>
              <w:bottom w:val="nil"/>
              <w:right w:val="nil"/>
              <w:between w:val="nil"/>
            </w:pBdr>
            <w:spacing w:after="0" w:line="240" w:lineRule="auto"/>
            <w:ind w:left="1800"/>
            <w:rPr>
              <w:color w:val="000000"/>
              <w:sz w:val="24"/>
              <w:szCs w:val="24"/>
              <w:lang w:val="es-CO"/>
            </w:rPr>
          </w:pPr>
          <w:sdt>
            <w:sdtPr>
              <w:tag w:val="goog_rdk_541"/>
              <w:id w:val="225630661"/>
            </w:sdtPr>
            <w:sdtEndPr/>
            <w:sdtContent>
              <w:r w:rsidR="00347C4D" w:rsidRPr="00F2455F">
                <w:rPr>
                  <w:color w:val="000000"/>
                  <w:sz w:val="24"/>
                  <w:szCs w:val="24"/>
                  <w:lang w:val="es-CO"/>
                </w:rPr>
                <w:t xml:space="preserve">No se permite colarse en la fila, reservar asientos ni que un estudiante compre comida para otro. </w:t>
              </w:r>
            </w:sdtContent>
          </w:sdt>
        </w:p>
      </w:sdtContent>
    </w:sdt>
    <w:sdt>
      <w:sdtPr>
        <w:tag w:val="goog_rdk_544"/>
        <w:id w:val="-209647907"/>
      </w:sdtPr>
      <w:sdtEndPr/>
      <w:sdtContent>
        <w:p w14:paraId="00000237" w14:textId="23AF81BF" w:rsidR="00F96BBF" w:rsidRPr="00F2455F" w:rsidRDefault="00B162D4">
          <w:pPr>
            <w:numPr>
              <w:ilvl w:val="0"/>
              <w:numId w:val="67"/>
            </w:numPr>
            <w:pBdr>
              <w:top w:val="nil"/>
              <w:left w:val="nil"/>
              <w:bottom w:val="nil"/>
              <w:right w:val="nil"/>
              <w:between w:val="nil"/>
            </w:pBdr>
            <w:spacing w:after="0" w:line="240" w:lineRule="auto"/>
            <w:ind w:left="1800"/>
            <w:rPr>
              <w:color w:val="000000"/>
              <w:sz w:val="24"/>
              <w:szCs w:val="24"/>
              <w:lang w:val="es-CO"/>
            </w:rPr>
          </w:pPr>
          <w:sdt>
            <w:sdtPr>
              <w:tag w:val="goog_rdk_543"/>
              <w:id w:val="-212115492"/>
            </w:sdtPr>
            <w:sdtEndPr/>
            <w:sdtContent>
              <w:r w:rsidR="00347C4D" w:rsidRPr="00F2455F">
                <w:rPr>
                  <w:color w:val="000000"/>
                  <w:sz w:val="24"/>
                  <w:szCs w:val="24"/>
                  <w:lang w:val="es-CO"/>
                </w:rPr>
                <w:t xml:space="preserve">Los </w:t>
              </w:r>
              <w:r w:rsidR="000F269B">
                <w:rPr>
                  <w:color w:val="000000"/>
                  <w:sz w:val="24"/>
                  <w:szCs w:val="24"/>
                  <w:lang w:val="es-CO"/>
                </w:rPr>
                <w:t>estudiantes</w:t>
              </w:r>
              <w:r w:rsidR="00347C4D" w:rsidRPr="00F2455F">
                <w:rPr>
                  <w:color w:val="000000"/>
                  <w:sz w:val="24"/>
                  <w:szCs w:val="24"/>
                  <w:lang w:val="es-CO"/>
                </w:rPr>
                <w:t xml:space="preserve"> deben tener el dinero y/o su número PIN a mano cuando lleguen a la caja. </w:t>
              </w:r>
            </w:sdtContent>
          </w:sdt>
        </w:p>
      </w:sdtContent>
    </w:sdt>
    <w:sdt>
      <w:sdtPr>
        <w:tag w:val="goog_rdk_546"/>
        <w:id w:val="702481447"/>
      </w:sdtPr>
      <w:sdtEndPr/>
      <w:sdtContent>
        <w:p w14:paraId="00000238" w14:textId="27F82BAC" w:rsidR="00F96BBF" w:rsidRPr="00F2455F" w:rsidRDefault="00B162D4">
          <w:pPr>
            <w:numPr>
              <w:ilvl w:val="0"/>
              <w:numId w:val="67"/>
            </w:numPr>
            <w:pBdr>
              <w:top w:val="nil"/>
              <w:left w:val="nil"/>
              <w:bottom w:val="nil"/>
              <w:right w:val="nil"/>
              <w:between w:val="nil"/>
            </w:pBdr>
            <w:spacing w:after="0" w:line="240" w:lineRule="auto"/>
            <w:ind w:left="1800"/>
            <w:rPr>
              <w:color w:val="000000"/>
              <w:sz w:val="24"/>
              <w:szCs w:val="24"/>
              <w:lang w:val="es-CO"/>
            </w:rPr>
          </w:pPr>
          <w:sdt>
            <w:sdtPr>
              <w:tag w:val="goog_rdk_545"/>
              <w:id w:val="214070660"/>
            </w:sdtPr>
            <w:sdtEndPr/>
            <w:sdtContent>
              <w:r w:rsidR="00347C4D" w:rsidRPr="00F2455F">
                <w:rPr>
                  <w:color w:val="000000"/>
                  <w:sz w:val="24"/>
                  <w:szCs w:val="24"/>
                  <w:lang w:val="es-CO"/>
                </w:rPr>
                <w:t xml:space="preserve">Los </w:t>
              </w:r>
              <w:r w:rsidR="000F269B">
                <w:rPr>
                  <w:color w:val="000000"/>
                  <w:sz w:val="24"/>
                  <w:szCs w:val="24"/>
                  <w:lang w:val="es-CO"/>
                </w:rPr>
                <w:t>estudiantes</w:t>
              </w:r>
              <w:r w:rsidR="00347C4D" w:rsidRPr="00F2455F">
                <w:rPr>
                  <w:color w:val="000000"/>
                  <w:sz w:val="24"/>
                  <w:szCs w:val="24"/>
                  <w:lang w:val="es-CO"/>
                </w:rPr>
                <w:t xml:space="preserve"> se sentarán en las mesas asignadas por su </w:t>
              </w:r>
              <w:r w:rsidR="000F269B">
                <w:rPr>
                  <w:color w:val="000000"/>
                  <w:sz w:val="24"/>
                  <w:szCs w:val="24"/>
                  <w:lang w:val="es-CO"/>
                </w:rPr>
                <w:t>maestro</w:t>
              </w:r>
              <w:r w:rsidR="00347C4D" w:rsidRPr="00F2455F">
                <w:rPr>
                  <w:color w:val="000000"/>
                  <w:sz w:val="24"/>
                  <w:szCs w:val="24"/>
                  <w:lang w:val="es-CO"/>
                </w:rPr>
                <w:t xml:space="preserve"> de la hora del almuerzo y permanecerán sentados en esas mesas durante todo el turno de almuerzo. </w:t>
              </w:r>
            </w:sdtContent>
          </w:sdt>
        </w:p>
      </w:sdtContent>
    </w:sdt>
    <w:sdt>
      <w:sdtPr>
        <w:tag w:val="goog_rdk_548"/>
        <w:id w:val="-1046468123"/>
      </w:sdtPr>
      <w:sdtEndPr/>
      <w:sdtContent>
        <w:p w14:paraId="00000239" w14:textId="0C0C49ED" w:rsidR="00F96BBF" w:rsidRPr="00F2455F" w:rsidRDefault="00B162D4">
          <w:pPr>
            <w:numPr>
              <w:ilvl w:val="0"/>
              <w:numId w:val="80"/>
            </w:numPr>
            <w:pBdr>
              <w:top w:val="nil"/>
              <w:left w:val="nil"/>
              <w:bottom w:val="nil"/>
              <w:right w:val="nil"/>
              <w:between w:val="nil"/>
            </w:pBdr>
            <w:spacing w:after="0" w:line="240" w:lineRule="auto"/>
            <w:ind w:left="1800"/>
            <w:rPr>
              <w:color w:val="000000"/>
              <w:sz w:val="24"/>
              <w:szCs w:val="24"/>
              <w:lang w:val="es-CO"/>
            </w:rPr>
          </w:pPr>
          <w:sdt>
            <w:sdtPr>
              <w:tag w:val="goog_rdk_547"/>
              <w:id w:val="-1353535414"/>
            </w:sdtPr>
            <w:sdtEndPr/>
            <w:sdtContent>
              <w:r w:rsidR="00347C4D" w:rsidRPr="00F2455F">
                <w:rPr>
                  <w:color w:val="000000"/>
                  <w:sz w:val="24"/>
                  <w:szCs w:val="24"/>
                  <w:lang w:val="es-CO"/>
                </w:rPr>
                <w:t xml:space="preserve">No se permite a los </w:t>
              </w:r>
              <w:r w:rsidR="000F269B">
                <w:rPr>
                  <w:color w:val="000000"/>
                  <w:sz w:val="24"/>
                  <w:szCs w:val="24"/>
                  <w:lang w:val="es-CO"/>
                </w:rPr>
                <w:t xml:space="preserve">estudiantes </w:t>
              </w:r>
              <w:r w:rsidR="00347C4D" w:rsidRPr="00F2455F">
                <w:rPr>
                  <w:color w:val="000000"/>
                  <w:sz w:val="24"/>
                  <w:szCs w:val="24"/>
                  <w:lang w:val="es-CO"/>
                </w:rPr>
                <w:t xml:space="preserve">comer comida rápida en el comedor, pero pueden comer su almuerzo en otro lugar designado. </w:t>
              </w:r>
            </w:sdtContent>
          </w:sdt>
        </w:p>
      </w:sdtContent>
    </w:sdt>
    <w:sdt>
      <w:sdtPr>
        <w:tag w:val="goog_rdk_561"/>
        <w:id w:val="363104585"/>
      </w:sdtPr>
      <w:sdtEndPr/>
      <w:sdtContent>
        <w:p w14:paraId="0000023A" w14:textId="490DAEB3" w:rsidR="00F96BBF" w:rsidRPr="00F2455F" w:rsidRDefault="00B162D4">
          <w:pPr>
            <w:numPr>
              <w:ilvl w:val="0"/>
              <w:numId w:val="80"/>
            </w:numPr>
            <w:pBdr>
              <w:top w:val="nil"/>
              <w:left w:val="nil"/>
              <w:bottom w:val="nil"/>
              <w:right w:val="nil"/>
              <w:between w:val="nil"/>
            </w:pBdr>
            <w:spacing w:after="0" w:line="240" w:lineRule="auto"/>
            <w:ind w:left="1800"/>
            <w:rPr>
              <w:color w:val="000000"/>
              <w:sz w:val="24"/>
              <w:szCs w:val="24"/>
              <w:lang w:val="es-CO"/>
            </w:rPr>
          </w:pPr>
          <w:sdt>
            <w:sdtPr>
              <w:tag w:val="goog_rdk_549"/>
              <w:id w:val="-137828699"/>
            </w:sdtPr>
            <w:sdtEndPr/>
            <w:sdtContent>
              <w:r w:rsidR="00347C4D" w:rsidRPr="00F2455F">
                <w:rPr>
                  <w:color w:val="000000"/>
                  <w:sz w:val="24"/>
                  <w:szCs w:val="24"/>
                  <w:lang w:val="es-CO"/>
                </w:rPr>
                <w:t xml:space="preserve">Se espera que los </w:t>
              </w:r>
              <w:r w:rsidR="000F269B">
                <w:rPr>
                  <w:color w:val="000000"/>
                  <w:sz w:val="24"/>
                  <w:szCs w:val="24"/>
                  <w:lang w:val="es-CO"/>
                </w:rPr>
                <w:t xml:space="preserve">estudiantes </w:t>
              </w:r>
              <w:r w:rsidR="00347C4D" w:rsidRPr="00F2455F">
                <w:rPr>
                  <w:color w:val="000000"/>
                  <w:sz w:val="24"/>
                  <w:szCs w:val="24"/>
                  <w:lang w:val="es-CO"/>
                </w:rPr>
                <w:t xml:space="preserve">se comporten adecuadamente mientras utilizan la cafetería. Lanzar objetos o causar cualquier tipo de disturbio dará lugar a una sanción disciplinaria. Se podrá exigir a los </w:t>
              </w:r>
              <w:r w:rsidR="000F269B">
                <w:rPr>
                  <w:color w:val="000000"/>
                  <w:sz w:val="24"/>
                  <w:szCs w:val="24"/>
                  <w:lang w:val="es-CO"/>
                </w:rPr>
                <w:t>estudiantes</w:t>
              </w:r>
              <w:r w:rsidR="00347C4D" w:rsidRPr="00F2455F">
                <w:rPr>
                  <w:color w:val="000000"/>
                  <w:sz w:val="24"/>
                  <w:szCs w:val="24"/>
                  <w:lang w:val="es-CO"/>
                </w:rPr>
                <w:t xml:space="preserve"> que ayuden con las tareas de limpieza,</w:t>
              </w:r>
            </w:sdtContent>
          </w:sdt>
          <w:sdt>
            <w:sdtPr>
              <w:tag w:val="goog_rdk_550"/>
              <w:id w:val="296915938"/>
            </w:sdtPr>
            <w:sdtEndPr/>
            <w:sdtContent>
              <w:sdt>
                <w:sdtPr>
                  <w:tag w:val="goog_rdk_551"/>
                  <w:id w:val="1149708612"/>
                </w:sdtPr>
                <w:sdtEndPr/>
                <w:sdtContent>
                  <w:ins w:id="613" w:author="Randy Maglinger" w:date="2026-03-02T21:38:00Z">
                    <w:r w:rsidR="00347C4D" w:rsidRPr="00F2455F">
                      <w:rPr>
                        <w:color w:val="000000"/>
                        <w:sz w:val="24"/>
                        <w:szCs w:val="24"/>
                        <w:lang w:val="es-CO"/>
                      </w:rPr>
                      <w:t xml:space="preserve"> se les asigne</w:t>
                    </w:r>
                  </w:ins>
                </w:sdtContent>
              </w:sdt>
            </w:sdtContent>
          </w:sdt>
          <w:sdt>
            <w:sdtPr>
              <w:tag w:val="goog_rdk_552"/>
              <w:id w:val="1543791753"/>
            </w:sdtPr>
            <w:sdtEndPr/>
            <w:sdtContent>
              <w:r w:rsidR="00347C4D" w:rsidRPr="00F2455F">
                <w:rPr>
                  <w:color w:val="000000"/>
                  <w:sz w:val="24"/>
                  <w:szCs w:val="24"/>
                  <w:lang w:val="es-CO"/>
                </w:rPr>
                <w:t xml:space="preserve"> un</w:t>
              </w:r>
              <w:r w:rsidR="000F269B">
                <w:rPr>
                  <w:color w:val="000000"/>
                  <w:sz w:val="24"/>
                  <w:szCs w:val="24"/>
                  <w:lang w:val="es-CO"/>
                </w:rPr>
                <w:t xml:space="preserve">a sanción </w:t>
              </w:r>
              <w:r w:rsidR="00347C4D" w:rsidRPr="00F2455F">
                <w:rPr>
                  <w:color w:val="000000"/>
                  <w:sz w:val="24"/>
                  <w:szCs w:val="24"/>
                  <w:lang w:val="es-CO"/>
                </w:rPr>
                <w:t>de almuerzo en silencio, y/o</w:t>
              </w:r>
            </w:sdtContent>
          </w:sdt>
          <w:sdt>
            <w:sdtPr>
              <w:tag w:val="goog_rdk_553"/>
              <w:id w:val="-1645319052"/>
            </w:sdtPr>
            <w:sdtEndPr/>
            <w:sdtContent>
              <w:sdt>
                <w:sdtPr>
                  <w:tag w:val="goog_rdk_554"/>
                  <w:id w:val="-1033233689"/>
                </w:sdtPr>
                <w:sdtEndPr/>
                <w:sdtContent>
                  <w:ins w:id="614" w:author="Randy Maglinger" w:date="2026-03-02T21:38:00Z">
                    <w:r w:rsidR="00347C4D" w:rsidRPr="00F2455F">
                      <w:rPr>
                        <w:color w:val="000000"/>
                        <w:sz w:val="24"/>
                        <w:szCs w:val="24"/>
                        <w:lang w:val="es-CO"/>
                      </w:rPr>
                      <w:t xml:space="preserve"> se </w:t>
                    </w:r>
                  </w:ins>
                </w:sdtContent>
              </w:sdt>
            </w:sdtContent>
          </w:sdt>
          <w:sdt>
            <w:sdtPr>
              <w:tag w:val="goog_rdk_556"/>
              <w:id w:val="1789398938"/>
            </w:sdtPr>
            <w:sdtEndPr/>
            <w:sdtContent>
              <w:sdt>
                <w:sdtPr>
                  <w:tag w:val="goog_rdk_557"/>
                  <w:id w:val="924247893"/>
                </w:sdtPr>
                <w:sdtEndPr/>
                <w:sdtContent>
                  <w:r w:rsidR="000F269B" w:rsidRPr="00F2455F">
                    <w:rPr>
                      <w:sz w:val="24"/>
                      <w:szCs w:val="24"/>
                      <w:lang w:val="es-CO"/>
                    </w:rPr>
                    <w:t>les remita</w:t>
                  </w:r>
                </w:sdtContent>
              </w:sdt>
            </w:sdtContent>
          </w:sdt>
          <w:sdt>
            <w:sdtPr>
              <w:tag w:val="goog_rdk_558"/>
              <w:id w:val="1315065017"/>
            </w:sdtPr>
            <w:sdtEndPr/>
            <w:sdtContent>
              <w:sdt>
                <w:sdtPr>
                  <w:tag w:val="goog_rdk_559"/>
                  <w:id w:val="-1772982066"/>
                </w:sdtPr>
                <w:sdtEndPr/>
                <w:sdtContent>
                  <w:del w:id="615" w:author="Randy Maglinger" w:date="2026-03-02T21:38:00Z">
                    <w:r w:rsidR="00347C4D" w:rsidRPr="00F2455F">
                      <w:rPr>
                        <w:sz w:val="24"/>
                        <w:szCs w:val="24"/>
                        <w:lang w:val="es-CO"/>
                        <w:rPrChange w:id="616" w:author="Randy Maglinger" w:date="2026-03-02T21:38:00Z">
                          <w:rPr>
                            <w:color w:val="000000"/>
                            <w:sz w:val="24"/>
                            <w:szCs w:val="24"/>
                          </w:rPr>
                        </w:rPrChange>
                      </w:rPr>
                      <w:delText>referral</w:delText>
                    </w:r>
                  </w:del>
                </w:sdtContent>
              </w:sdt>
            </w:sdtContent>
          </w:sdt>
          <w:sdt>
            <w:sdtPr>
              <w:tag w:val="goog_rdk_560"/>
              <w:id w:val="1614099901"/>
            </w:sdtPr>
            <w:sdtEndPr/>
            <w:sdtContent>
              <w:r w:rsidR="00347C4D" w:rsidRPr="00F2455F">
                <w:rPr>
                  <w:color w:val="000000"/>
                  <w:sz w:val="24"/>
                  <w:szCs w:val="24"/>
                  <w:lang w:val="es-CO"/>
                </w:rPr>
                <w:t xml:space="preserve"> a un administrador. </w:t>
              </w:r>
            </w:sdtContent>
          </w:sdt>
        </w:p>
      </w:sdtContent>
    </w:sdt>
    <w:p w14:paraId="0000023B" w14:textId="77777777" w:rsidR="00F96BBF" w:rsidRPr="00F2455F" w:rsidRDefault="00F96BBF">
      <w:pPr>
        <w:spacing w:after="0"/>
        <w:rPr>
          <w:i/>
          <w:iCs/>
          <w:sz w:val="24"/>
          <w:szCs w:val="24"/>
          <w:lang w:val="es-CO"/>
        </w:rPr>
      </w:pPr>
    </w:p>
    <w:sdt>
      <w:sdtPr>
        <w:tag w:val="goog_rdk_563"/>
        <w:id w:val="-576079407"/>
      </w:sdtPr>
      <w:sdtEndPr/>
      <w:sdtContent>
        <w:p w14:paraId="0000023C" w14:textId="0A6B790F" w:rsidR="00F96BBF" w:rsidRPr="00F2455F" w:rsidRDefault="00B162D4">
          <w:pPr>
            <w:spacing w:after="0"/>
            <w:rPr>
              <w:color w:val="000000"/>
              <w:sz w:val="24"/>
              <w:szCs w:val="24"/>
              <w:highlight w:val="white"/>
              <w:lang w:val="es-CO"/>
            </w:rPr>
          </w:pPr>
          <w:sdt>
            <w:sdtPr>
              <w:tag w:val="goog_rdk_562"/>
              <w:id w:val="-596856543"/>
            </w:sdtPr>
            <w:sdtEndPr/>
            <w:sdtContent>
              <w:r w:rsidR="00347C4D" w:rsidRPr="00F2455F">
                <w:rPr>
                  <w:color w:val="000000"/>
                  <w:sz w:val="24"/>
                  <w:szCs w:val="24"/>
                  <w:highlight w:val="white"/>
                  <w:lang w:val="es-CO"/>
                </w:rPr>
                <w:t xml:space="preserve">Las máquinas expendedoras de bebidas y aperitivos son un privilegio disponible en todo el edificio. Los </w:t>
              </w:r>
              <w:r w:rsidR="000F269B">
                <w:rPr>
                  <w:color w:val="000000"/>
                  <w:sz w:val="24"/>
                  <w:szCs w:val="24"/>
                  <w:highlight w:val="white"/>
                  <w:lang w:val="es-CO"/>
                </w:rPr>
                <w:t xml:space="preserve">estudiantes </w:t>
              </w:r>
              <w:r w:rsidR="00347C4D" w:rsidRPr="00F2455F">
                <w:rPr>
                  <w:color w:val="000000"/>
                  <w:sz w:val="24"/>
                  <w:szCs w:val="24"/>
                  <w:highlight w:val="white"/>
                  <w:lang w:val="es-CO"/>
                </w:rPr>
                <w:t xml:space="preserve">deben contar con un pase expedido por un miembro del personal docente para utilizar las máquinas durante el horario lectivo. </w:t>
              </w:r>
            </w:sdtContent>
          </w:sdt>
        </w:p>
      </w:sdtContent>
    </w:sdt>
    <w:p w14:paraId="0000023D" w14:textId="77777777" w:rsidR="00F96BBF" w:rsidRPr="00F2455F" w:rsidRDefault="00F96BBF">
      <w:pPr>
        <w:spacing w:after="0"/>
        <w:rPr>
          <w:color w:val="000000"/>
          <w:sz w:val="24"/>
          <w:szCs w:val="24"/>
          <w:highlight w:val="white"/>
          <w:lang w:val="es-CO"/>
        </w:rPr>
      </w:pPr>
    </w:p>
    <w:sdt>
      <w:sdtPr>
        <w:tag w:val="goog_rdk_567"/>
        <w:id w:val="-822501905"/>
      </w:sdtPr>
      <w:sdtEndPr/>
      <w:sdtContent>
        <w:p w14:paraId="0000023E" w14:textId="5D43CF68" w:rsidR="00F96BBF" w:rsidRPr="00F2455F" w:rsidRDefault="00B162D4">
          <w:pPr>
            <w:spacing w:after="0"/>
            <w:rPr>
              <w:color w:val="000000"/>
              <w:sz w:val="24"/>
              <w:szCs w:val="24"/>
              <w:highlight w:val="white"/>
              <w:lang w:val="es-CO"/>
            </w:rPr>
          </w:pPr>
          <w:sdt>
            <w:sdtPr>
              <w:tag w:val="goog_rdk_564"/>
              <w:id w:val="-1594438471"/>
            </w:sdtPr>
            <w:sdtEndPr/>
            <w:sdtContent>
              <w:r w:rsidR="00347C4D" w:rsidRPr="00F2455F">
                <w:rPr>
                  <w:color w:val="000000"/>
                  <w:sz w:val="24"/>
                  <w:szCs w:val="24"/>
                  <w:highlight w:val="white"/>
                  <w:lang w:val="es-CO"/>
                </w:rPr>
                <w:t xml:space="preserve">Recomendamos encarecidamente a los </w:t>
              </w:r>
              <w:r w:rsidR="000F269B">
                <w:rPr>
                  <w:color w:val="000000"/>
                  <w:sz w:val="24"/>
                  <w:szCs w:val="24"/>
                  <w:highlight w:val="white"/>
                  <w:lang w:val="es-CO"/>
                </w:rPr>
                <w:t>estudiantes</w:t>
              </w:r>
              <w:r w:rsidR="00347C4D" w:rsidRPr="00F2455F">
                <w:rPr>
                  <w:color w:val="000000"/>
                  <w:sz w:val="24"/>
                  <w:szCs w:val="24"/>
                  <w:highlight w:val="white"/>
                  <w:lang w:val="es-CO"/>
                </w:rPr>
                <w:t xml:space="preserve"> que no traigan refrescos ni dulces en los almuerzos que traen de casa</w:t>
              </w:r>
            </w:sdtContent>
          </w:sdt>
          <w:sdt>
            <w:sdtPr>
              <w:tag w:val="goog_rdk_565"/>
              <w:id w:val="-72232219"/>
            </w:sdtPr>
            <w:sdtEndPr/>
            <w:sdtContent>
              <w:r w:rsidR="00347C4D" w:rsidRPr="00F2455F">
                <w:rPr>
                  <w:color w:val="000000"/>
                  <w:sz w:val="24"/>
                  <w:szCs w:val="24"/>
                  <w:highlight w:val="white"/>
                  <w:lang w:val="es-CO"/>
                  <w:rPrChange w:id="617" w:author="Randy Maglinger" w:date="2026-03-02T21:11:00Z">
                    <w:rPr>
                      <w:rFonts w:ascii="Calibri" w:eastAsia="Calibri" w:hAnsi="Calibri" w:cs="Calibri"/>
                      <w:color w:val="000000"/>
                      <w:highlight w:val="white"/>
                    </w:rPr>
                  </w:rPrChange>
                </w:rPr>
                <w:t xml:space="preserve">. </w:t>
              </w:r>
            </w:sdtContent>
          </w:sdt>
        </w:p>
      </w:sdtContent>
    </w:sdt>
    <w:p w14:paraId="00000246" w14:textId="77777777" w:rsidR="00F96BBF" w:rsidRPr="00F2455F" w:rsidRDefault="00F96BBF">
      <w:pPr>
        <w:spacing w:after="0"/>
        <w:rPr>
          <w:sz w:val="24"/>
          <w:szCs w:val="24"/>
          <w:highlight w:val="yellow"/>
          <w:lang w:val="es-CO"/>
        </w:rPr>
      </w:pPr>
    </w:p>
    <w:p w14:paraId="00000247"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 xml:space="preserve">Visitantes adultos para el almuerzo </w:t>
      </w:r>
    </w:p>
    <w:p w14:paraId="00000248" w14:textId="4C52E0C9" w:rsidR="00F96BBF" w:rsidRPr="00F2455F" w:rsidRDefault="00347C4D">
      <w:pPr>
        <w:spacing w:after="0" w:line="240" w:lineRule="auto"/>
        <w:rPr>
          <w:sz w:val="24"/>
          <w:szCs w:val="24"/>
          <w:lang w:val="es-CO"/>
        </w:rPr>
      </w:pPr>
      <w:r w:rsidRPr="00F2455F">
        <w:rPr>
          <w:sz w:val="24"/>
          <w:szCs w:val="24"/>
          <w:lang w:val="es-CO"/>
        </w:rPr>
        <w:t xml:space="preserve">El Distrito no permite que los </w:t>
      </w:r>
      <w:r w:rsidR="008C7FD3">
        <w:rPr>
          <w:sz w:val="24"/>
          <w:szCs w:val="24"/>
          <w:lang w:val="es-CO"/>
        </w:rPr>
        <w:t>estudiante</w:t>
      </w:r>
      <w:r w:rsidRPr="00F2455F">
        <w:rPr>
          <w:sz w:val="24"/>
          <w:szCs w:val="24"/>
          <w:lang w:val="es-CO"/>
        </w:rPr>
        <w:t xml:space="preserve">s reciban visitas de adultos durante el almuerzo. El Distrito desaconseja a los padres, </w:t>
      </w:r>
      <w:r w:rsidR="008C7FD3">
        <w:rPr>
          <w:sz w:val="24"/>
          <w:szCs w:val="24"/>
          <w:lang w:val="es-CO"/>
        </w:rPr>
        <w:t>guardianes</w:t>
      </w:r>
      <w:r w:rsidRPr="00F2455F">
        <w:rPr>
          <w:sz w:val="24"/>
          <w:szCs w:val="24"/>
          <w:lang w:val="es-CO"/>
        </w:rPr>
        <w:t xml:space="preserve"> o particulares que traigan comida de fuera para los </w:t>
      </w:r>
      <w:r w:rsidR="008C7FD3">
        <w:rPr>
          <w:sz w:val="24"/>
          <w:szCs w:val="24"/>
          <w:lang w:val="es-CO"/>
        </w:rPr>
        <w:t>estudiantes</w:t>
      </w:r>
      <w:r w:rsidRPr="00F2455F">
        <w:rPr>
          <w:sz w:val="24"/>
          <w:szCs w:val="24"/>
          <w:lang w:val="es-CO"/>
        </w:rPr>
        <w:t>. La única excepción a esto serían las personas que participan en un programa aprobado por el Distrito (por ejemplo, el Programa Inspire).</w:t>
      </w:r>
    </w:p>
    <w:p w14:paraId="00000249" w14:textId="77777777" w:rsidR="00F96BBF" w:rsidRPr="00F2455F" w:rsidRDefault="00F96BBF">
      <w:pPr>
        <w:spacing w:after="0" w:line="240" w:lineRule="auto"/>
        <w:rPr>
          <w:sz w:val="24"/>
          <w:szCs w:val="24"/>
          <w:highlight w:val="yellow"/>
          <w:lang w:val="es-CO"/>
        </w:rPr>
      </w:pPr>
    </w:p>
    <w:p w14:paraId="0000024A" w14:textId="77777777" w:rsidR="00F96BBF" w:rsidRPr="00F2455F" w:rsidRDefault="00347C4D">
      <w:pPr>
        <w:pStyle w:val="Heading1"/>
        <w:rPr>
          <w:lang w:val="es-CO"/>
        </w:rPr>
      </w:pPr>
      <w:bookmarkStart w:id="618" w:name="_heading=h.9xe2otfr2xem" w:colFirst="0" w:colLast="0"/>
      <w:bookmarkEnd w:id="618"/>
      <w:r w:rsidRPr="00F2455F">
        <w:rPr>
          <w:lang w:val="es-CO"/>
        </w:rPr>
        <w:t>Prevención y respuesta ante alergias S-145-S</w:t>
      </w:r>
    </w:p>
    <w:p w14:paraId="0000024B" w14:textId="43A73C7E" w:rsidR="00F96BBF" w:rsidRPr="00F2455F" w:rsidRDefault="00347C4D">
      <w:pPr>
        <w:spacing w:after="0" w:line="240" w:lineRule="auto"/>
        <w:rPr>
          <w:sz w:val="24"/>
          <w:szCs w:val="24"/>
          <w:lang w:val="es-CO"/>
        </w:rPr>
      </w:pPr>
      <w:r w:rsidRPr="00F2455F">
        <w:rPr>
          <w:sz w:val="24"/>
          <w:szCs w:val="24"/>
          <w:lang w:val="es-CO"/>
        </w:rPr>
        <w:t xml:space="preserve">El Distrito está obligado a garantizar la seguridad de los </w:t>
      </w:r>
      <w:r w:rsidR="004D7358">
        <w:rPr>
          <w:sz w:val="24"/>
          <w:szCs w:val="24"/>
          <w:lang w:val="es-CO"/>
        </w:rPr>
        <w:t>estudiante</w:t>
      </w:r>
      <w:r w:rsidRPr="00F2455F">
        <w:rPr>
          <w:sz w:val="24"/>
          <w:szCs w:val="24"/>
          <w:lang w:val="es-CO"/>
        </w:rPr>
        <w:t xml:space="preserve">s con alergias en la escuela mediante la prevención planificada y la respuesta ante una reacción alérgica de un </w:t>
      </w:r>
      <w:r w:rsidR="004D7358">
        <w:rPr>
          <w:sz w:val="24"/>
          <w:szCs w:val="24"/>
          <w:lang w:val="es-CO"/>
        </w:rPr>
        <w:t>estudiante</w:t>
      </w:r>
      <w:r w:rsidRPr="00F2455F">
        <w:rPr>
          <w:sz w:val="24"/>
          <w:szCs w:val="24"/>
          <w:lang w:val="es-CO"/>
        </w:rPr>
        <w:t xml:space="preserve">. A efectos de la política del Distrito y los procedimientos relacionados, una reacción alérgica se produce cuando el sistema inmunológico reacciona de forma exagerada a una sustancia normalmente inofensiva y puede ser de leve a potencialmente mortal. Los protocolos de prevención y respuesta a las alergias se aplican a todas las instalaciones escolares, incluidas las actividades no académicas patrocinadas por la escuela y el transporte proporcionado por el Distrito. La Junta autoriza al Superintendente o a la persona designada a desarrollar e implementar procedimientos para proteger la salud y el bienestar de los </w:t>
      </w:r>
      <w:r w:rsidR="004D7358">
        <w:rPr>
          <w:sz w:val="24"/>
          <w:szCs w:val="24"/>
          <w:lang w:val="es-CO"/>
        </w:rPr>
        <w:t>estudiantes</w:t>
      </w:r>
      <w:r w:rsidRPr="00F2455F">
        <w:rPr>
          <w:sz w:val="24"/>
          <w:szCs w:val="24"/>
          <w:lang w:val="es-CO"/>
        </w:rPr>
        <w:t xml:space="preserve"> con alergias significativas. </w:t>
      </w:r>
    </w:p>
    <w:p w14:paraId="0000024C" w14:textId="77777777" w:rsidR="00F96BBF" w:rsidRPr="00F2455F" w:rsidRDefault="00F96BBF">
      <w:pPr>
        <w:spacing w:after="0"/>
        <w:rPr>
          <w:i/>
          <w:iCs/>
          <w:sz w:val="24"/>
          <w:szCs w:val="24"/>
          <w:lang w:val="es-CO"/>
        </w:rPr>
      </w:pPr>
    </w:p>
    <w:p w14:paraId="0000024D" w14:textId="0E2002F3" w:rsidR="00F96BBF" w:rsidRPr="00F2455F" w:rsidRDefault="00347C4D">
      <w:pPr>
        <w:spacing w:after="0"/>
        <w:rPr>
          <w:i/>
          <w:iCs/>
          <w:sz w:val="24"/>
          <w:szCs w:val="24"/>
          <w:lang w:val="es-CO"/>
        </w:rPr>
      </w:pPr>
      <w:r w:rsidRPr="00F2455F">
        <w:rPr>
          <w:i/>
          <w:iCs/>
          <w:sz w:val="24"/>
          <w:szCs w:val="24"/>
          <w:lang w:val="es-CO"/>
        </w:rPr>
        <w:t xml:space="preserve">Enfoques para todo el edificio y para el </w:t>
      </w:r>
      <w:r w:rsidR="007327B9">
        <w:rPr>
          <w:i/>
          <w:iCs/>
          <w:sz w:val="24"/>
          <w:szCs w:val="24"/>
          <w:lang w:val="es-CO"/>
        </w:rPr>
        <w:t>salón de clase</w:t>
      </w:r>
      <w:r w:rsidRPr="00F2455F">
        <w:rPr>
          <w:i/>
          <w:iCs/>
          <w:sz w:val="24"/>
          <w:szCs w:val="24"/>
          <w:lang w:val="es-CO"/>
        </w:rPr>
        <w:t xml:space="preserve"> </w:t>
      </w:r>
    </w:p>
    <w:p w14:paraId="0000024E" w14:textId="69CC3294" w:rsidR="00F96BBF" w:rsidRPr="00F2455F" w:rsidRDefault="00347C4D">
      <w:pPr>
        <w:spacing w:after="0"/>
        <w:rPr>
          <w:sz w:val="24"/>
          <w:szCs w:val="24"/>
          <w:lang w:val="es-CO"/>
        </w:rPr>
      </w:pPr>
      <w:r w:rsidRPr="00F2455F">
        <w:rPr>
          <w:sz w:val="24"/>
          <w:szCs w:val="24"/>
          <w:lang w:val="es-CO"/>
        </w:rPr>
        <w:t xml:space="preserve">Los miembros del personal no deberán utilizar ambientadores, aceites, velas, incienso u otros artículos similares destinados a añadir fragancia en ninguna de las instalaciones del distrito. Esta disposición no se interpretará como una prohibición del uso de </w:t>
      </w:r>
      <w:r w:rsidRPr="00F2455F">
        <w:rPr>
          <w:sz w:val="24"/>
          <w:szCs w:val="24"/>
          <w:lang w:val="es-CO"/>
        </w:rPr>
        <w:lastRenderedPageBreak/>
        <w:t xml:space="preserve">artículos de higiene personal que contengan fragancias añadidas, pero el director podrá </w:t>
      </w:r>
      <w:sdt>
        <w:sdtPr>
          <w:tag w:val="goog_rdk_569"/>
          <w:id w:val="1696391705"/>
        </w:sdtPr>
        <w:sdtEndPr/>
        <w:sdtContent>
          <w:ins w:id="619" w:author="Randy Maglinger" w:date="2026-03-02T21:41:00Z">
            <w:r w:rsidRPr="00F2455F">
              <w:rPr>
                <w:sz w:val="24"/>
                <w:szCs w:val="24"/>
                <w:lang w:val="es-CO"/>
              </w:rPr>
              <w:t xml:space="preserve">pedir </w:t>
            </w:r>
          </w:ins>
        </w:sdtContent>
      </w:sdt>
      <w:r w:rsidRPr="00F2455F">
        <w:rPr>
          <w:sz w:val="24"/>
          <w:szCs w:val="24"/>
          <w:lang w:val="es-CO"/>
        </w:rPr>
        <w:t xml:space="preserve">al personal </w:t>
      </w:r>
      <w:sdt>
        <w:sdtPr>
          <w:tag w:val="goog_rdk_571"/>
          <w:id w:val="1449954367"/>
        </w:sdtPr>
        <w:sdtEndPr/>
        <w:sdtContent>
          <w:ins w:id="620" w:author="Randy Maglinger" w:date="2026-03-02T21:41:00Z">
            <w:r w:rsidRPr="00F2455F">
              <w:rPr>
                <w:sz w:val="24"/>
                <w:szCs w:val="24"/>
                <w:lang w:val="es-CO"/>
              </w:rPr>
              <w:t xml:space="preserve">o a los </w:t>
            </w:r>
          </w:ins>
          <w:r w:rsidR="007327B9">
            <w:rPr>
              <w:sz w:val="24"/>
              <w:szCs w:val="24"/>
              <w:lang w:val="es-CO"/>
            </w:rPr>
            <w:t>estudiantes</w:t>
          </w:r>
          <w:ins w:id="621" w:author="Randy Maglinger" w:date="2026-03-02T21:41:00Z">
            <w:r w:rsidRPr="00F2455F">
              <w:rPr>
                <w:sz w:val="24"/>
                <w:szCs w:val="24"/>
                <w:lang w:val="es-CO"/>
              </w:rPr>
              <w:t xml:space="preserve"> </w:t>
            </w:r>
          </w:ins>
        </w:sdtContent>
      </w:sdt>
      <w:r w:rsidRPr="00F2455F">
        <w:rPr>
          <w:sz w:val="24"/>
          <w:szCs w:val="24"/>
          <w:lang w:val="es-CO"/>
        </w:rPr>
        <w:t>de</w:t>
      </w:r>
      <w:sdt>
        <w:sdtPr>
          <w:tag w:val="goog_rdk_570"/>
          <w:id w:val="-1952548480"/>
        </w:sdtPr>
        <w:sdtEndPr/>
        <w:sdtContent>
          <w:del w:id="622" w:author="Randy Maglinger" w:date="2026-03-02T21:41:00Z">
            <w:r w:rsidRPr="00F2455F">
              <w:rPr>
                <w:sz w:val="24"/>
                <w:szCs w:val="24"/>
                <w:lang w:val="es-CO"/>
              </w:rPr>
              <w:delText xml:space="preserve">require </w:delText>
            </w:r>
          </w:del>
        </w:sdtContent>
      </w:sdt>
      <w:r w:rsidRPr="00F2455F">
        <w:rPr>
          <w:sz w:val="24"/>
          <w:szCs w:val="24"/>
          <w:lang w:val="es-CO"/>
        </w:rPr>
        <w:t xml:space="preserve"> </w:t>
      </w:r>
      <w:r w:rsidR="00DA3D29" w:rsidRPr="00F2455F">
        <w:rPr>
          <w:sz w:val="24"/>
          <w:szCs w:val="24"/>
          <w:lang w:val="es-CO"/>
        </w:rPr>
        <w:t>q</w:t>
      </w:r>
      <w:r w:rsidR="00DA3D29">
        <w:rPr>
          <w:lang w:val="es-CO"/>
        </w:rPr>
        <w:t>ue</w:t>
      </w:r>
      <w:r w:rsidRPr="00F2455F">
        <w:rPr>
          <w:sz w:val="24"/>
          <w:szCs w:val="24"/>
          <w:lang w:val="es-CO"/>
        </w:rPr>
        <w:t xml:space="preserve"> se abstengan de utilizar artículos de higiene personal con fragancias añadidas en circunstancias particulares. Se prohíbe a los miembros del personal utilizar productos de limpieza, desinfectantes, pesticidas u otros productos químicos, salvo los suministrados por el distrito.</w:t>
      </w:r>
    </w:p>
    <w:p w14:paraId="0000024F" w14:textId="77777777" w:rsidR="00F96BBF" w:rsidRPr="00F2455F" w:rsidRDefault="00F96BBF">
      <w:pPr>
        <w:spacing w:after="0"/>
        <w:rPr>
          <w:sz w:val="24"/>
          <w:szCs w:val="24"/>
          <w:lang w:val="es-CO"/>
        </w:rPr>
      </w:pPr>
    </w:p>
    <w:p w14:paraId="00000250" w14:textId="52EA8C2F" w:rsidR="00F96BBF" w:rsidRPr="00F2455F" w:rsidRDefault="00347C4D">
      <w:pPr>
        <w:spacing w:after="0"/>
        <w:rPr>
          <w:sz w:val="24"/>
          <w:szCs w:val="24"/>
          <w:lang w:val="es-CO"/>
        </w:rPr>
      </w:pPr>
      <w:r w:rsidRPr="00F2455F">
        <w:rPr>
          <w:sz w:val="24"/>
          <w:szCs w:val="24"/>
          <w:lang w:val="es-CO"/>
        </w:rPr>
        <w:t xml:space="preserve">No se permitirá la preparación ni el consumo de alimentos en ninguna zona de enseñanza, a menos que el </w:t>
      </w:r>
      <w:r w:rsidR="00E46556">
        <w:rPr>
          <w:sz w:val="24"/>
          <w:szCs w:val="24"/>
          <w:lang w:val="es-CO"/>
        </w:rPr>
        <w:t>instructor</w:t>
      </w:r>
      <w:r w:rsidRPr="00F2455F">
        <w:rPr>
          <w:sz w:val="24"/>
          <w:szCs w:val="24"/>
          <w:lang w:val="es-CO"/>
        </w:rPr>
        <w:t xml:space="preserve"> cuente con el permiso del administrador del </w:t>
      </w:r>
      <w:r w:rsidR="00E46556">
        <w:rPr>
          <w:sz w:val="24"/>
          <w:szCs w:val="24"/>
          <w:lang w:val="es-CO"/>
        </w:rPr>
        <w:t>edificio</w:t>
      </w:r>
      <w:r w:rsidRPr="00F2455F">
        <w:rPr>
          <w:sz w:val="24"/>
          <w:szCs w:val="24"/>
          <w:lang w:val="es-CO"/>
        </w:rPr>
        <w:t xml:space="preserve">. Los cursos que incluyan la preparación o el consumo de alimentos como parte habitual del plan de estudios están exentos de esta disposición, pero los </w:t>
      </w:r>
      <w:r w:rsidR="00E46556">
        <w:rPr>
          <w:sz w:val="24"/>
          <w:szCs w:val="24"/>
          <w:lang w:val="es-CO"/>
        </w:rPr>
        <w:t>instructores</w:t>
      </w:r>
      <w:r w:rsidRPr="00F2455F">
        <w:rPr>
          <w:sz w:val="24"/>
          <w:szCs w:val="24"/>
          <w:lang w:val="es-CO"/>
        </w:rPr>
        <w:t xml:space="preserve"> de dichos cursos tienen una mayor responsabilidad a la hora de supervisar que los </w:t>
      </w:r>
      <w:r w:rsidR="00E46556">
        <w:rPr>
          <w:sz w:val="24"/>
          <w:szCs w:val="24"/>
          <w:lang w:val="es-CO"/>
        </w:rPr>
        <w:t>estudiantes</w:t>
      </w:r>
      <w:r w:rsidRPr="00F2455F">
        <w:rPr>
          <w:sz w:val="24"/>
          <w:szCs w:val="24"/>
          <w:lang w:val="es-CO"/>
        </w:rPr>
        <w:t xml:space="preserve"> cumplan los procedimientos de prevención.</w:t>
      </w:r>
    </w:p>
    <w:p w14:paraId="00000251" w14:textId="77777777" w:rsidR="00F96BBF" w:rsidRPr="00F2455F" w:rsidRDefault="00F96BBF">
      <w:pPr>
        <w:spacing w:after="0"/>
        <w:rPr>
          <w:color w:val="FF0000"/>
          <w:sz w:val="24"/>
          <w:szCs w:val="24"/>
          <w:lang w:val="es-CO"/>
        </w:rPr>
      </w:pPr>
    </w:p>
    <w:p w14:paraId="00000252" w14:textId="54469AE8" w:rsidR="00F96BBF" w:rsidRPr="00F2455F" w:rsidRDefault="00347C4D">
      <w:pPr>
        <w:spacing w:after="0"/>
        <w:rPr>
          <w:color w:val="FF0000"/>
          <w:sz w:val="24"/>
          <w:szCs w:val="24"/>
          <w:lang w:val="es-CO"/>
        </w:rPr>
      </w:pPr>
      <w:r w:rsidRPr="00F2455F">
        <w:rPr>
          <w:sz w:val="24"/>
          <w:szCs w:val="24"/>
          <w:lang w:val="es-CO"/>
        </w:rPr>
        <w:t xml:space="preserve">Salvo que se indique lo contrario en este procedimiento, los conductores de autobús no permitirán que los </w:t>
      </w:r>
      <w:r w:rsidR="00275C5D">
        <w:rPr>
          <w:sz w:val="24"/>
          <w:szCs w:val="24"/>
          <w:lang w:val="es-CO"/>
        </w:rPr>
        <w:t>estudiantes</w:t>
      </w:r>
      <w:r w:rsidRPr="00F2455F">
        <w:rPr>
          <w:sz w:val="24"/>
          <w:szCs w:val="24"/>
          <w:lang w:val="es-CO"/>
        </w:rPr>
        <w:t xml:space="preserve"> coman o beban en el transporte del distrito, a menos que el </w:t>
      </w:r>
      <w:r w:rsidR="00275C5D">
        <w:rPr>
          <w:sz w:val="24"/>
          <w:szCs w:val="24"/>
          <w:lang w:val="es-CO"/>
        </w:rPr>
        <w:t>estudiante</w:t>
      </w:r>
      <w:r w:rsidRPr="00F2455F">
        <w:rPr>
          <w:sz w:val="24"/>
          <w:szCs w:val="24"/>
          <w:lang w:val="es-CO"/>
        </w:rPr>
        <w:t xml:space="preserve"> cuente con un permiso por escrito del director de su </w:t>
      </w:r>
      <w:r w:rsidR="00275C5D">
        <w:rPr>
          <w:sz w:val="24"/>
          <w:szCs w:val="24"/>
          <w:lang w:val="es-CO"/>
        </w:rPr>
        <w:t>escuela</w:t>
      </w:r>
      <w:r w:rsidRPr="00F2455F">
        <w:rPr>
          <w:sz w:val="24"/>
          <w:szCs w:val="24"/>
          <w:lang w:val="es-CO"/>
        </w:rPr>
        <w:t xml:space="preserve">. Se proporcionará un permiso por escrito si el </w:t>
      </w:r>
      <w:r w:rsidR="00275C5D">
        <w:rPr>
          <w:sz w:val="24"/>
          <w:szCs w:val="24"/>
          <w:lang w:val="es-CO"/>
        </w:rPr>
        <w:t>estudiante</w:t>
      </w:r>
      <w:r w:rsidRPr="00F2455F">
        <w:rPr>
          <w:sz w:val="24"/>
          <w:szCs w:val="24"/>
          <w:lang w:val="es-CO"/>
        </w:rPr>
        <w:t xml:space="preserve"> tiene una necesidad médica de consumir alimentos o bebidas durante el tiempo que se le transporte. Un </w:t>
      </w:r>
      <w:r w:rsidR="00275C5D">
        <w:rPr>
          <w:sz w:val="24"/>
          <w:szCs w:val="24"/>
          <w:lang w:val="es-CO"/>
        </w:rPr>
        <w:t>estudiante</w:t>
      </w:r>
      <w:r w:rsidRPr="00F2455F">
        <w:rPr>
          <w:sz w:val="24"/>
          <w:szCs w:val="24"/>
          <w:lang w:val="es-CO"/>
        </w:rPr>
        <w:t xml:space="preserve"> que tenga una necesidad médica de consumir alimentos o bebidas en el transporte del distrito debe tener un IEP, un Plan 504 o un IHP que especifique qué alimentos o bebidas puede consumir. A los </w:t>
      </w:r>
      <w:r w:rsidR="00275C5D">
        <w:rPr>
          <w:sz w:val="24"/>
          <w:szCs w:val="24"/>
          <w:lang w:val="es-CO"/>
        </w:rPr>
        <w:t>estudiantes</w:t>
      </w:r>
      <w:r w:rsidRPr="00F2455F">
        <w:rPr>
          <w:sz w:val="24"/>
          <w:szCs w:val="24"/>
          <w:lang w:val="es-CO"/>
        </w:rPr>
        <w:t xml:space="preserve"> que sean transportados hacia y desde actividades en el transporte del distrito se les podrá permitir consumir alimentos y bebidas si el miembro del personal que actúa como responsable ha verificado que </w:t>
      </w:r>
      <w:r w:rsidR="00EC1158" w:rsidRPr="00F2455F">
        <w:rPr>
          <w:sz w:val="24"/>
          <w:szCs w:val="24"/>
          <w:lang w:val="es-CO"/>
        </w:rPr>
        <w:t xml:space="preserve">ninguno de los </w:t>
      </w:r>
      <w:r w:rsidR="00EC1158">
        <w:rPr>
          <w:sz w:val="24"/>
          <w:szCs w:val="24"/>
          <w:lang w:val="es-CO"/>
        </w:rPr>
        <w:t>estudiantes</w:t>
      </w:r>
      <w:r w:rsidR="00EC1158" w:rsidRPr="00F2455F">
        <w:rPr>
          <w:sz w:val="24"/>
          <w:szCs w:val="24"/>
          <w:lang w:val="es-CO"/>
        </w:rPr>
        <w:t xml:space="preserve"> transportados tiene</w:t>
      </w:r>
      <w:r w:rsidRPr="00F2455F">
        <w:rPr>
          <w:sz w:val="24"/>
          <w:szCs w:val="24"/>
          <w:lang w:val="es-CO"/>
        </w:rPr>
        <w:t xml:space="preserve"> alergias alimentarias documentadas que pongan en peligro la vida.</w:t>
      </w:r>
    </w:p>
    <w:p w14:paraId="00000253" w14:textId="77777777" w:rsidR="00F96BBF" w:rsidRPr="00F2455F" w:rsidRDefault="00F96BBF">
      <w:pPr>
        <w:pBdr>
          <w:top w:val="nil"/>
          <w:left w:val="nil"/>
          <w:bottom w:val="nil"/>
          <w:right w:val="nil"/>
          <w:between w:val="nil"/>
        </w:pBdr>
        <w:shd w:val="clear" w:color="auto" w:fill="FFFFFF"/>
        <w:spacing w:after="0" w:line="240" w:lineRule="auto"/>
        <w:jc w:val="both"/>
        <w:rPr>
          <w:color w:val="000000"/>
          <w:sz w:val="24"/>
          <w:szCs w:val="24"/>
          <w:lang w:val="es-CO"/>
        </w:rPr>
      </w:pPr>
    </w:p>
    <w:p w14:paraId="00000254" w14:textId="77777777" w:rsidR="00F96BBF" w:rsidRDefault="00347C4D">
      <w:pPr>
        <w:pBdr>
          <w:top w:val="nil"/>
          <w:left w:val="nil"/>
          <w:bottom w:val="nil"/>
          <w:right w:val="nil"/>
          <w:between w:val="nil"/>
        </w:pBdr>
        <w:shd w:val="clear" w:color="auto" w:fill="FFFFFF"/>
        <w:spacing w:after="0" w:line="240" w:lineRule="auto"/>
        <w:jc w:val="both"/>
        <w:rPr>
          <w:i/>
          <w:iCs/>
          <w:color w:val="000000"/>
          <w:sz w:val="24"/>
          <w:szCs w:val="24"/>
          <w:u w:val="single"/>
        </w:rPr>
      </w:pPr>
      <w:proofErr w:type="spellStart"/>
      <w:r>
        <w:rPr>
          <w:i/>
          <w:iCs/>
          <w:color w:val="000000"/>
          <w:sz w:val="24"/>
          <w:szCs w:val="24"/>
          <w:u w:val="single"/>
        </w:rPr>
        <w:t>Alergias</w:t>
      </w:r>
      <w:proofErr w:type="spellEnd"/>
      <w:r>
        <w:rPr>
          <w:i/>
          <w:iCs/>
          <w:color w:val="000000"/>
          <w:sz w:val="24"/>
          <w:szCs w:val="24"/>
          <w:u w:val="single"/>
        </w:rPr>
        <w:t xml:space="preserve"> al </w:t>
      </w:r>
      <w:proofErr w:type="spellStart"/>
      <w:r>
        <w:rPr>
          <w:i/>
          <w:iCs/>
          <w:color w:val="000000"/>
          <w:sz w:val="24"/>
          <w:szCs w:val="24"/>
          <w:u w:val="single"/>
        </w:rPr>
        <w:t>látex</w:t>
      </w:r>
      <w:proofErr w:type="spellEnd"/>
      <w:r>
        <w:rPr>
          <w:i/>
          <w:iCs/>
          <w:color w:val="000000"/>
          <w:sz w:val="24"/>
          <w:szCs w:val="24"/>
          <w:u w:val="single"/>
        </w:rPr>
        <w:t xml:space="preserve"> </w:t>
      </w:r>
    </w:p>
    <w:p w14:paraId="00000255" w14:textId="26AA85B3" w:rsidR="00F96BBF" w:rsidRPr="00F2455F" w:rsidRDefault="00347C4D">
      <w:pPr>
        <w:numPr>
          <w:ilvl w:val="0"/>
          <w:numId w:val="33"/>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En las clínicas de salud de la escuela se utilizan guantes y vendajes sin látex. Reconocemos que es difícil, si no imposible, evitar por completo todos los productos que causan alergia al látex, ya que pueden estar ocultos o introducirse accidentalmente. Los padres o </w:t>
      </w:r>
      <w:r w:rsidR="00EC1158">
        <w:rPr>
          <w:color w:val="000000"/>
          <w:sz w:val="24"/>
          <w:szCs w:val="24"/>
          <w:lang w:val="es-CO"/>
        </w:rPr>
        <w:t>guardianes</w:t>
      </w:r>
      <w:r w:rsidRPr="00F2455F">
        <w:rPr>
          <w:color w:val="000000"/>
          <w:sz w:val="24"/>
          <w:szCs w:val="24"/>
          <w:lang w:val="es-CO"/>
        </w:rPr>
        <w:t xml:space="preserve"> deben notificar a la enfermera de la escuela si su hijo tiene una alergia diagnosticada. </w:t>
      </w:r>
    </w:p>
    <w:p w14:paraId="00000256" w14:textId="77777777" w:rsidR="00F96BBF" w:rsidRPr="00F2455F" w:rsidRDefault="00F96BBF">
      <w:pPr>
        <w:spacing w:after="0"/>
        <w:rPr>
          <w:sz w:val="24"/>
          <w:szCs w:val="24"/>
          <w:lang w:val="es-CO"/>
        </w:rPr>
      </w:pPr>
    </w:p>
    <w:p w14:paraId="00000257" w14:textId="77777777" w:rsidR="00F96BBF" w:rsidRPr="00F2455F" w:rsidRDefault="00347C4D">
      <w:pPr>
        <w:spacing w:after="0"/>
        <w:rPr>
          <w:i/>
          <w:iCs/>
          <w:sz w:val="24"/>
          <w:szCs w:val="24"/>
          <w:u w:val="single"/>
          <w:lang w:val="es-CO"/>
        </w:rPr>
      </w:pPr>
      <w:r w:rsidRPr="00F2455F">
        <w:rPr>
          <w:i/>
          <w:iCs/>
          <w:sz w:val="24"/>
          <w:szCs w:val="24"/>
          <w:u w:val="single"/>
          <w:lang w:val="es-CO"/>
        </w:rPr>
        <w:t>Alergias</w:t>
      </w:r>
    </w:p>
    <w:p w14:paraId="00000258" w14:textId="5820DE95" w:rsidR="00F96BBF" w:rsidRPr="00F2455F" w:rsidRDefault="00347C4D">
      <w:pPr>
        <w:spacing w:after="0"/>
        <w:rPr>
          <w:i/>
          <w:iCs/>
          <w:sz w:val="24"/>
          <w:szCs w:val="24"/>
          <w:lang w:val="es-CO"/>
        </w:rPr>
      </w:pPr>
      <w:r w:rsidRPr="00F2455F">
        <w:rPr>
          <w:sz w:val="24"/>
          <w:szCs w:val="24"/>
          <w:lang w:val="es-CO"/>
        </w:rPr>
        <w:t xml:space="preserve">Los padres o </w:t>
      </w:r>
      <w:r w:rsidR="007C71F2">
        <w:rPr>
          <w:sz w:val="24"/>
          <w:szCs w:val="24"/>
          <w:lang w:val="es-CO"/>
        </w:rPr>
        <w:t>guardianes</w:t>
      </w:r>
      <w:r w:rsidRPr="00F2455F">
        <w:rPr>
          <w:sz w:val="24"/>
          <w:szCs w:val="24"/>
          <w:lang w:val="es-CO"/>
        </w:rPr>
        <w:t xml:space="preserve"> deben proporcionar, en el momento de la </w:t>
      </w:r>
      <w:proofErr w:type="spellStart"/>
      <w:r w:rsidR="002653E2">
        <w:rPr>
          <w:sz w:val="24"/>
          <w:szCs w:val="24"/>
          <w:lang w:val="es-CO"/>
        </w:rPr>
        <w:t>inscripción</w:t>
      </w:r>
      <w:r w:rsidRPr="00F2455F">
        <w:rPr>
          <w:sz w:val="24"/>
          <w:szCs w:val="24"/>
          <w:lang w:val="es-CO"/>
        </w:rPr>
        <w:t>ción</w:t>
      </w:r>
      <w:proofErr w:type="spellEnd"/>
      <w:r w:rsidRPr="00F2455F">
        <w:rPr>
          <w:sz w:val="24"/>
          <w:szCs w:val="24"/>
          <w:lang w:val="es-CO"/>
        </w:rPr>
        <w:t xml:space="preserve"> y tras el diagnóstico, información sobre cualquier alergia que pueda tener el </w:t>
      </w:r>
      <w:r w:rsidR="007C71F2">
        <w:rPr>
          <w:sz w:val="24"/>
          <w:szCs w:val="24"/>
          <w:lang w:val="es-CO"/>
        </w:rPr>
        <w:t>estudiante</w:t>
      </w:r>
      <w:r w:rsidRPr="00F2455F">
        <w:rPr>
          <w:sz w:val="24"/>
          <w:szCs w:val="24"/>
          <w:lang w:val="es-CO"/>
        </w:rPr>
        <w:t xml:space="preserve">. La enfermera de la escuela puede solicitar permiso por escrito a los padres o </w:t>
      </w:r>
      <w:r w:rsidR="007C71F2">
        <w:rPr>
          <w:sz w:val="24"/>
          <w:szCs w:val="24"/>
          <w:lang w:val="es-CO"/>
        </w:rPr>
        <w:t xml:space="preserve">guardianes </w:t>
      </w:r>
      <w:r w:rsidRPr="00F2455F">
        <w:rPr>
          <w:sz w:val="24"/>
          <w:szCs w:val="24"/>
          <w:lang w:val="es-CO"/>
        </w:rPr>
        <w:t xml:space="preserve">para comunicarse con el profesional sanitario del </w:t>
      </w:r>
      <w:r w:rsidR="007C71F2">
        <w:rPr>
          <w:sz w:val="24"/>
          <w:szCs w:val="24"/>
          <w:lang w:val="es-CO"/>
        </w:rPr>
        <w:t>estudiante</w:t>
      </w:r>
      <w:r w:rsidRPr="00F2455F">
        <w:rPr>
          <w:sz w:val="24"/>
          <w:szCs w:val="24"/>
          <w:lang w:val="es-CO"/>
        </w:rPr>
        <w:t xml:space="preserve"> cuando sea necesario. Los miembros del personal reciben formación anual sobre estrategias de reducción de riesgos, reconocimiento de síntomas y procedimientos de respuesta. La enfermera escolar dispone de un botiquín de emergencia accesible en todos los edificios escolares que contiene jeringas automáticas precargadas de epinefrina y medicamentos para el asma, </w:t>
      </w:r>
      <w:proofErr w:type="spellStart"/>
      <w:r w:rsidRPr="00F2455F">
        <w:rPr>
          <w:sz w:val="24"/>
          <w:szCs w:val="24"/>
          <w:lang w:val="es-CO"/>
        </w:rPr>
        <w:t>Narcan</w:t>
      </w:r>
      <w:proofErr w:type="spellEnd"/>
      <w:r w:rsidRPr="00F2455F">
        <w:rPr>
          <w:sz w:val="24"/>
          <w:szCs w:val="24"/>
          <w:lang w:val="es-CO"/>
        </w:rPr>
        <w:t xml:space="preserve"> y </w:t>
      </w:r>
      <w:proofErr w:type="spellStart"/>
      <w:r w:rsidRPr="00F2455F">
        <w:rPr>
          <w:sz w:val="24"/>
          <w:szCs w:val="24"/>
          <w:lang w:val="es-CO"/>
        </w:rPr>
        <w:t>Benadryl</w:t>
      </w:r>
      <w:proofErr w:type="spellEnd"/>
      <w:r w:rsidRPr="00F2455F">
        <w:rPr>
          <w:sz w:val="24"/>
          <w:szCs w:val="24"/>
          <w:lang w:val="es-CO"/>
        </w:rPr>
        <w:t xml:space="preserve">, según lo permitido por las normas del Distrito. Si no desea </w:t>
      </w:r>
      <w:r w:rsidRPr="00F2455F">
        <w:rPr>
          <w:sz w:val="24"/>
          <w:szCs w:val="24"/>
          <w:lang w:val="es-CO"/>
        </w:rPr>
        <w:lastRenderedPageBreak/>
        <w:t>que se administren estos medicamentos a su hijo en caso de emergencia, por favor notifíquelo por escrito a la enfermera escolar.</w:t>
      </w:r>
    </w:p>
    <w:p w14:paraId="00000259" w14:textId="77777777" w:rsidR="00F96BBF" w:rsidRPr="00F2455F" w:rsidRDefault="00F96BBF">
      <w:pPr>
        <w:spacing w:after="0"/>
        <w:rPr>
          <w:i/>
          <w:iCs/>
          <w:sz w:val="24"/>
          <w:szCs w:val="24"/>
          <w:lang w:val="es-CO"/>
        </w:rPr>
      </w:pPr>
    </w:p>
    <w:p w14:paraId="0000025A" w14:textId="650674AF" w:rsidR="00F96BBF" w:rsidRPr="00F2455F" w:rsidRDefault="00347C4D">
      <w:pPr>
        <w:spacing w:after="0"/>
        <w:rPr>
          <w:sz w:val="24"/>
          <w:szCs w:val="24"/>
          <w:lang w:val="es-CO"/>
        </w:rPr>
      </w:pPr>
      <w:r w:rsidRPr="00F2455F">
        <w:rPr>
          <w:sz w:val="24"/>
          <w:szCs w:val="24"/>
          <w:lang w:val="es-CO"/>
        </w:rPr>
        <w:t xml:space="preserve">El Distrito proporcionará a los </w:t>
      </w:r>
      <w:r w:rsidR="007C71F2">
        <w:rPr>
          <w:sz w:val="24"/>
          <w:szCs w:val="24"/>
          <w:lang w:val="es-CO"/>
        </w:rPr>
        <w:t>estudiantes</w:t>
      </w:r>
      <w:r w:rsidRPr="00F2455F">
        <w:rPr>
          <w:sz w:val="24"/>
          <w:szCs w:val="24"/>
          <w:lang w:val="es-CO"/>
        </w:rPr>
        <w:t xml:space="preserve"> una educación adecuada a su edad, de acuerdo con los estándares de aprendizaje estatales, que incluirá las posibles causas de las reacciones alérgicas, información sobre cómo evitar los alérgenos, los síntomas de las reacciones alérgicas y medidas sencillas que un </w:t>
      </w:r>
      <w:r w:rsidR="007C71F2">
        <w:rPr>
          <w:sz w:val="24"/>
          <w:szCs w:val="24"/>
          <w:lang w:val="es-CO"/>
        </w:rPr>
        <w:t>estudiante</w:t>
      </w:r>
      <w:r w:rsidRPr="00F2455F">
        <w:rPr>
          <w:sz w:val="24"/>
          <w:szCs w:val="24"/>
          <w:lang w:val="es-CO"/>
        </w:rPr>
        <w:t xml:space="preserve"> puede tomar para garantizar la seguridad de sus compañeros. </w:t>
      </w:r>
    </w:p>
    <w:p w14:paraId="0000025B" w14:textId="77777777" w:rsidR="00F96BBF" w:rsidRPr="00F2455F" w:rsidRDefault="00F96BBF">
      <w:pPr>
        <w:spacing w:after="0"/>
        <w:rPr>
          <w:sz w:val="24"/>
          <w:szCs w:val="24"/>
          <w:lang w:val="es-CO"/>
        </w:rPr>
      </w:pPr>
    </w:p>
    <w:p w14:paraId="0000025C" w14:textId="4B73DCE5" w:rsidR="00F96BBF" w:rsidRPr="00F2455F" w:rsidRDefault="00347C4D">
      <w:pPr>
        <w:spacing w:after="0"/>
        <w:rPr>
          <w:sz w:val="24"/>
          <w:szCs w:val="24"/>
          <w:lang w:val="es-CO"/>
        </w:rPr>
      </w:pPr>
      <w:r w:rsidRPr="00F2455F">
        <w:rPr>
          <w:sz w:val="24"/>
          <w:szCs w:val="24"/>
          <w:lang w:val="es-CO"/>
        </w:rPr>
        <w:t xml:space="preserve">Todos los alimentos procesados, incluidos los que se venden en máquinas expendedoras, llevan una etiqueta con la lista completa de ingredientes en cada envase individual. Se elaborarán listas de ingredientes para todos los alimentos que se proporcionen a través del programa de nutrición del Distrito, incluidos los programas extraescolares, que estarán disponibles previa solicitud. Esto también se aplica a los artículos vendidos como parte de concesiones, eventos de recaudación de fondos y actividades en el aula. </w:t>
      </w:r>
      <w:r w:rsidRPr="00F2455F">
        <w:rPr>
          <w:color w:val="000000"/>
          <w:sz w:val="24"/>
          <w:szCs w:val="24"/>
          <w:highlight w:val="white"/>
          <w:lang w:val="es-CO"/>
        </w:rPr>
        <w:t xml:space="preserve">Todos los alimentos que se venden a los </w:t>
      </w:r>
      <w:r w:rsidR="00996252">
        <w:rPr>
          <w:color w:val="000000"/>
          <w:sz w:val="24"/>
          <w:szCs w:val="24"/>
          <w:highlight w:val="white"/>
          <w:lang w:val="es-CO"/>
        </w:rPr>
        <w:t>estudiantes</w:t>
      </w:r>
      <w:r w:rsidRPr="00F2455F">
        <w:rPr>
          <w:color w:val="000000"/>
          <w:sz w:val="24"/>
          <w:szCs w:val="24"/>
          <w:highlight w:val="white"/>
          <w:lang w:val="es-CO"/>
        </w:rPr>
        <w:t xml:space="preserve"> durante la jornada escolar están sujetos a las normas del Programa Nacional de Almuerzos Escolares del Departamento de Agricultura de los Estados Unidos (USDA), creadas para promover altos estándares en todos los alimentos que se ofrecen a los niños. El Distrito Escolar de Independence cumple estrictamente con las normas de nutrición.</w:t>
      </w:r>
      <w:r w:rsidRPr="00F2455F">
        <w:rPr>
          <w:rFonts w:ascii="Calibri" w:eastAsia="Calibri" w:hAnsi="Calibri" w:cs="Calibri"/>
          <w:color w:val="000000"/>
          <w:highlight w:val="white"/>
          <w:lang w:val="es-CO"/>
        </w:rPr>
        <w:t xml:space="preserve"> </w:t>
      </w:r>
    </w:p>
    <w:p w14:paraId="0000025D" w14:textId="77777777" w:rsidR="00F96BBF" w:rsidRPr="00F2455F" w:rsidRDefault="00F96BBF">
      <w:pPr>
        <w:spacing w:after="0" w:line="240" w:lineRule="auto"/>
        <w:rPr>
          <w:i/>
          <w:iCs/>
          <w:sz w:val="24"/>
          <w:szCs w:val="24"/>
          <w:lang w:val="es-CO"/>
        </w:rPr>
      </w:pPr>
    </w:p>
    <w:p w14:paraId="0000025E" w14:textId="77777777" w:rsidR="00F96BBF" w:rsidRPr="00F2455F" w:rsidRDefault="00347C4D">
      <w:pPr>
        <w:spacing w:after="0" w:line="240" w:lineRule="auto"/>
        <w:rPr>
          <w:i/>
          <w:iCs/>
          <w:sz w:val="24"/>
          <w:szCs w:val="24"/>
          <w:u w:val="single"/>
          <w:lang w:val="es-CO"/>
        </w:rPr>
      </w:pPr>
      <w:r w:rsidRPr="00F2455F">
        <w:rPr>
          <w:i/>
          <w:iCs/>
          <w:sz w:val="24"/>
          <w:szCs w:val="24"/>
          <w:u w:val="single"/>
          <w:lang w:val="es-CO"/>
        </w:rPr>
        <w:t>Enfoques individuales</w:t>
      </w:r>
    </w:p>
    <w:p w14:paraId="0000025F" w14:textId="393ABCEE" w:rsidR="00F96BBF" w:rsidRPr="00F2455F" w:rsidRDefault="00347C4D">
      <w:pPr>
        <w:spacing w:after="0" w:line="240" w:lineRule="auto"/>
        <w:rPr>
          <w:sz w:val="24"/>
          <w:szCs w:val="24"/>
          <w:lang w:val="es-CO"/>
        </w:rPr>
      </w:pPr>
      <w:r w:rsidRPr="00F2455F">
        <w:rPr>
          <w:sz w:val="24"/>
          <w:szCs w:val="24"/>
          <w:lang w:val="es-CO"/>
        </w:rPr>
        <w:t xml:space="preserve">El Distrito evaluará y determinará si las alergias de un </w:t>
      </w:r>
      <w:r w:rsidR="00996252">
        <w:rPr>
          <w:sz w:val="24"/>
          <w:szCs w:val="24"/>
          <w:lang w:val="es-CO"/>
        </w:rPr>
        <w:t>estudiante</w:t>
      </w:r>
      <w:r w:rsidRPr="00F2455F">
        <w:rPr>
          <w:sz w:val="24"/>
          <w:szCs w:val="24"/>
          <w:lang w:val="es-CO"/>
        </w:rPr>
        <w:t xml:space="preserve"> alcanzan —</w:t>
      </w:r>
      <w:sdt>
        <w:sdtPr>
          <w:tag w:val="goog_rdk_574"/>
          <w:id w:val="1502190440"/>
        </w:sdtPr>
        <w:sdtEndPr/>
        <w:sdtContent>
          <w:del w:id="623" w:author="Randy Maglinger" w:date="2026-03-02T21:41:00Z">
            <w:r w:rsidRPr="00F2455F">
              <w:rPr>
                <w:sz w:val="24"/>
                <w:szCs w:val="24"/>
                <w:lang w:val="es-CO"/>
              </w:rPr>
              <w:delText>s</w:delText>
            </w:r>
          </w:del>
        </w:sdtContent>
      </w:sdt>
      <w:r w:rsidRPr="00F2455F">
        <w:rPr>
          <w:sz w:val="24"/>
          <w:szCs w:val="24"/>
          <w:lang w:val="es-CO"/>
        </w:rPr>
        <w:t xml:space="preserve"> — el nivel de una discapacidad que requiera adaptaciones a través de las disposiciones de un Plan de Educación Individualizado (IEP) o un Plan de la Sección 504 (504). Para aquellos </w:t>
      </w:r>
      <w:r w:rsidR="00CF76E3">
        <w:rPr>
          <w:sz w:val="24"/>
          <w:szCs w:val="24"/>
          <w:lang w:val="es-CO"/>
        </w:rPr>
        <w:t>estudiantes</w:t>
      </w:r>
      <w:r w:rsidRPr="00F2455F">
        <w:rPr>
          <w:sz w:val="24"/>
          <w:szCs w:val="24"/>
          <w:lang w:val="es-CO"/>
        </w:rPr>
        <w:t xml:space="preserve"> que tengan alergias que no alcancen el nivel de discapacidad, un equipo designado podrá desarrollar un Plan de Salud Individual (IHP) y/o un Plan de Acción de Emergencia (EAP). Se informará y formará al personal que necesite conocer las alergias y el plan de un </w:t>
      </w:r>
      <w:r w:rsidR="00CF76E3">
        <w:rPr>
          <w:sz w:val="24"/>
          <w:szCs w:val="24"/>
          <w:lang w:val="es-CO"/>
        </w:rPr>
        <w:t>estudiante</w:t>
      </w:r>
      <w:r w:rsidRPr="00F2455F">
        <w:rPr>
          <w:sz w:val="24"/>
          <w:szCs w:val="24"/>
          <w:lang w:val="es-CO"/>
        </w:rPr>
        <w:t>, y todos los miembros del personal seguirán cualquier IEP, Plan 504, IHP y/o EAP.</w:t>
      </w:r>
    </w:p>
    <w:p w14:paraId="00000260" w14:textId="77777777" w:rsidR="00F96BBF" w:rsidRPr="00F2455F" w:rsidRDefault="00F96BBF">
      <w:pPr>
        <w:spacing w:after="0"/>
        <w:rPr>
          <w:sz w:val="24"/>
          <w:szCs w:val="24"/>
          <w:lang w:val="es-CO"/>
        </w:rPr>
      </w:pPr>
    </w:p>
    <w:p w14:paraId="00000261" w14:textId="4DD0D522" w:rsidR="00F96BBF" w:rsidRPr="00F2455F" w:rsidRDefault="00347C4D">
      <w:pPr>
        <w:spacing w:after="0"/>
        <w:rPr>
          <w:sz w:val="24"/>
          <w:szCs w:val="24"/>
          <w:lang w:val="es-CO"/>
        </w:rPr>
      </w:pPr>
      <w:r w:rsidRPr="00F2455F">
        <w:rPr>
          <w:sz w:val="24"/>
          <w:szCs w:val="24"/>
          <w:lang w:val="es-CO"/>
        </w:rPr>
        <w:t xml:space="preserve">La información de salud del estudiante y su plan individualizado se mantendrán confidenciales y no se compartirán con quienes no tengan necesidad de conocerlos, a menos que lo autoricen los padres o </w:t>
      </w:r>
      <w:r w:rsidR="00A5374D">
        <w:rPr>
          <w:sz w:val="24"/>
          <w:szCs w:val="24"/>
          <w:lang w:val="es-CO"/>
        </w:rPr>
        <w:t>guardianes</w:t>
      </w:r>
      <w:r w:rsidRPr="00F2455F">
        <w:rPr>
          <w:sz w:val="24"/>
          <w:szCs w:val="24"/>
          <w:lang w:val="es-CO"/>
        </w:rPr>
        <w:t xml:space="preserve"> o lo permita la Ley de Derechos Educativos y Privacidad de la Familia (FERPA). El Distrito se comunicará y colaborará al menos una vez al año con los padres o </w:t>
      </w:r>
      <w:r w:rsidR="009E0EF9">
        <w:rPr>
          <w:sz w:val="24"/>
          <w:szCs w:val="24"/>
          <w:lang w:val="es-CO"/>
        </w:rPr>
        <w:t>guardianes</w:t>
      </w:r>
      <w:r w:rsidRPr="00F2455F">
        <w:rPr>
          <w:sz w:val="24"/>
          <w:szCs w:val="24"/>
          <w:lang w:val="es-CO"/>
        </w:rPr>
        <w:t xml:space="preserve"> en relación con las alergias del estudiante, los medicamentos, las restricciones o precauciones, los contactos de emergencia y cualquier otra información relevante para garantizar la seguridad del estudiante. </w:t>
      </w:r>
    </w:p>
    <w:p w14:paraId="00000262" w14:textId="77777777" w:rsidR="00F96BBF" w:rsidRPr="00F2455F" w:rsidRDefault="00F96BBF">
      <w:pPr>
        <w:spacing w:after="0"/>
        <w:rPr>
          <w:sz w:val="24"/>
          <w:szCs w:val="24"/>
          <w:lang w:val="es-CO"/>
        </w:rPr>
      </w:pPr>
    </w:p>
    <w:p w14:paraId="00000263" w14:textId="77777777" w:rsidR="00F96BBF" w:rsidRPr="00F2455F" w:rsidRDefault="00347C4D">
      <w:pPr>
        <w:pStyle w:val="Heading1"/>
        <w:rPr>
          <w:lang w:val="es-CO"/>
        </w:rPr>
      </w:pPr>
      <w:bookmarkStart w:id="624" w:name="_heading=h.d3g60ebyiozw" w:colFirst="0" w:colLast="0"/>
      <w:bookmarkEnd w:id="624"/>
      <w:r w:rsidRPr="00F2455F">
        <w:rPr>
          <w:lang w:val="es-CO"/>
        </w:rPr>
        <w:t>Servicios de salud S-215-S</w:t>
      </w:r>
    </w:p>
    <w:p w14:paraId="00000264" w14:textId="4AA5DCDF" w:rsidR="00F96BBF" w:rsidRPr="00F2455F" w:rsidRDefault="00347C4D">
      <w:pPr>
        <w:spacing w:after="0" w:line="240" w:lineRule="auto"/>
        <w:rPr>
          <w:sz w:val="24"/>
          <w:szCs w:val="24"/>
          <w:lang w:val="es-CO"/>
        </w:rPr>
      </w:pPr>
      <w:r w:rsidRPr="00F2455F">
        <w:rPr>
          <w:sz w:val="24"/>
          <w:szCs w:val="24"/>
          <w:lang w:val="es-CO"/>
        </w:rPr>
        <w:t xml:space="preserve">Los servicios de salud se prestan bajo la dirección de una enfermera escolar. </w:t>
      </w:r>
      <w:r w:rsidRPr="00F2455F">
        <w:rPr>
          <w:color w:val="000000"/>
          <w:sz w:val="24"/>
          <w:szCs w:val="24"/>
          <w:lang w:val="es-CO"/>
        </w:rPr>
        <w:t>Una enfermera, que será una enfermera titulada (RN) o una enfermera práctica licenciada (LPN), estará de guardia durante el horario escolar.</w:t>
      </w:r>
      <w:r w:rsidRPr="00F2455F">
        <w:rPr>
          <w:rFonts w:ascii="Calibri" w:eastAsia="Calibri" w:hAnsi="Calibri" w:cs="Calibri"/>
          <w:color w:val="000000"/>
          <w:lang w:val="es-CO"/>
        </w:rPr>
        <w:t xml:space="preserve"> </w:t>
      </w:r>
      <w:r w:rsidRPr="00F2455F">
        <w:rPr>
          <w:sz w:val="24"/>
          <w:szCs w:val="24"/>
          <w:lang w:val="es-CO"/>
        </w:rPr>
        <w:t xml:space="preserve">La enfermera escolar del edificio de su estudiante también puede prestar servicios en otros edificios. Aunque es posible que </w:t>
      </w:r>
      <w:r w:rsidRPr="00F2455F">
        <w:rPr>
          <w:sz w:val="24"/>
          <w:szCs w:val="24"/>
          <w:lang w:val="es-CO"/>
        </w:rPr>
        <w:lastRenderedPageBreak/>
        <w:t xml:space="preserve">la enfermera no esté físicamente presente en todo momento en un edificio específico, siempre está de guardia y hay empleados capacitados en el edificio para prestar primeros auxilios, administrar medicamentos y atender las necesidades que surjan en la enfermería. </w:t>
      </w:r>
      <w:r w:rsidRPr="00F2455F">
        <w:rPr>
          <w:color w:val="000000"/>
          <w:sz w:val="24"/>
          <w:szCs w:val="24"/>
          <w:lang w:val="es-CO"/>
        </w:rPr>
        <w:t>Es muy importante que los padres/</w:t>
      </w:r>
      <w:r w:rsidR="00FC6A98">
        <w:rPr>
          <w:color w:val="000000"/>
          <w:sz w:val="24"/>
          <w:szCs w:val="24"/>
          <w:lang w:val="es-CO"/>
        </w:rPr>
        <w:t>guardianes</w:t>
      </w:r>
      <w:r w:rsidRPr="00F2455F">
        <w:rPr>
          <w:color w:val="000000"/>
          <w:sz w:val="24"/>
          <w:szCs w:val="24"/>
          <w:lang w:val="es-CO"/>
        </w:rPr>
        <w:t xml:space="preserve"> proporcionen anualmente a la enfermería y a la oficina los números de teléfono de emergencia y los números de trabajo actuales, y que los actualicen cada vez que se produzcan cambios. </w:t>
      </w:r>
      <w:r w:rsidRPr="00F2455F">
        <w:rPr>
          <w:sz w:val="24"/>
          <w:szCs w:val="24"/>
          <w:lang w:val="es-CO"/>
        </w:rPr>
        <w:t xml:space="preserve">Los padres o </w:t>
      </w:r>
      <w:r w:rsidR="00FC6A98">
        <w:rPr>
          <w:sz w:val="24"/>
          <w:szCs w:val="24"/>
          <w:lang w:val="es-CO"/>
        </w:rPr>
        <w:t>guardianes</w:t>
      </w:r>
      <w:r w:rsidRPr="00F2455F">
        <w:rPr>
          <w:sz w:val="24"/>
          <w:szCs w:val="24"/>
          <w:lang w:val="es-CO"/>
        </w:rPr>
        <w:t xml:space="preserve"> deben proporcionar, en el momento de la </w:t>
      </w:r>
      <w:proofErr w:type="spellStart"/>
      <w:r w:rsidR="002653E2">
        <w:rPr>
          <w:sz w:val="24"/>
          <w:szCs w:val="24"/>
          <w:lang w:val="es-CO"/>
        </w:rPr>
        <w:t>inscripción</w:t>
      </w:r>
      <w:r w:rsidRPr="00F2455F">
        <w:rPr>
          <w:sz w:val="24"/>
          <w:szCs w:val="24"/>
          <w:lang w:val="es-CO"/>
        </w:rPr>
        <w:t>ción</w:t>
      </w:r>
      <w:proofErr w:type="spellEnd"/>
      <w:r w:rsidRPr="00F2455F">
        <w:rPr>
          <w:sz w:val="24"/>
          <w:szCs w:val="24"/>
          <w:lang w:val="es-CO"/>
        </w:rPr>
        <w:t xml:space="preserve"> y tras el diagnóstico, información sobre cualquier problema de salud que pueda tener su hijo. </w:t>
      </w:r>
    </w:p>
    <w:p w14:paraId="00000265" w14:textId="77777777" w:rsidR="00F96BBF" w:rsidRPr="00F2455F" w:rsidRDefault="00F96BBF">
      <w:pPr>
        <w:spacing w:after="0" w:line="240" w:lineRule="auto"/>
        <w:rPr>
          <w:sz w:val="24"/>
          <w:szCs w:val="24"/>
          <w:lang w:val="es-CO"/>
        </w:rPr>
      </w:pPr>
    </w:p>
    <w:p w14:paraId="00000266" w14:textId="77777777" w:rsidR="00F96BBF" w:rsidRPr="00F2455F" w:rsidRDefault="00347C4D">
      <w:pPr>
        <w:pStyle w:val="Heading2"/>
        <w:rPr>
          <w:u w:val="single"/>
          <w:lang w:val="es-CO"/>
        </w:rPr>
      </w:pPr>
      <w:bookmarkStart w:id="625" w:name="_heading=h.bvtk5npf4nls" w:colFirst="0" w:colLast="0"/>
      <w:bookmarkEnd w:id="625"/>
      <w:r w:rsidRPr="00F2455F">
        <w:rPr>
          <w:u w:val="single"/>
          <w:lang w:val="es-CO"/>
        </w:rPr>
        <w:t xml:space="preserve">Enfermedades/lesiones </w:t>
      </w:r>
    </w:p>
    <w:p w14:paraId="00000267" w14:textId="2FB5AC44" w:rsidR="00F96BBF" w:rsidRPr="00F2455F" w:rsidRDefault="00347C4D">
      <w:pPr>
        <w:spacing w:after="0"/>
        <w:rPr>
          <w:color w:val="000000"/>
          <w:sz w:val="24"/>
          <w:szCs w:val="24"/>
          <w:lang w:val="es-CO"/>
        </w:rPr>
      </w:pPr>
      <w:r w:rsidRPr="00F2455F">
        <w:rPr>
          <w:color w:val="000000"/>
          <w:sz w:val="24"/>
          <w:szCs w:val="24"/>
          <w:lang w:val="es-CO"/>
        </w:rPr>
        <w:t xml:space="preserve">La enfermera de la escuela está disponible para prestar primeros auxilios y evaluar a cualquier niño que haya sufrido una lesión. Se notificará a los padres o </w:t>
      </w:r>
      <w:r w:rsidR="008522C7">
        <w:rPr>
          <w:color w:val="000000"/>
          <w:sz w:val="24"/>
          <w:szCs w:val="24"/>
          <w:lang w:val="es-CO"/>
        </w:rPr>
        <w:t>guardianes</w:t>
      </w:r>
      <w:r w:rsidRPr="00F2455F">
        <w:rPr>
          <w:color w:val="000000"/>
          <w:sz w:val="24"/>
          <w:szCs w:val="24"/>
          <w:lang w:val="es-CO"/>
        </w:rPr>
        <w:t xml:space="preserve"> cuando se produzca una lesión grave en la escuela.</w:t>
      </w:r>
    </w:p>
    <w:p w14:paraId="00000268" w14:textId="77777777" w:rsidR="00F96BBF" w:rsidRPr="00F2455F" w:rsidRDefault="00F96BBF">
      <w:pPr>
        <w:spacing w:after="0"/>
        <w:rPr>
          <w:color w:val="000000"/>
          <w:sz w:val="24"/>
          <w:szCs w:val="24"/>
          <w:lang w:val="es-CO"/>
        </w:rPr>
      </w:pPr>
    </w:p>
    <w:p w14:paraId="00000269" w14:textId="0A47F07C" w:rsidR="00F96BBF" w:rsidRPr="00F2455F" w:rsidRDefault="00347C4D">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lang w:val="es-CO"/>
        </w:rPr>
      </w:pPr>
      <w:r w:rsidRPr="00F2455F">
        <w:rPr>
          <w:color w:val="000000"/>
          <w:sz w:val="24"/>
          <w:szCs w:val="24"/>
          <w:lang w:val="es-CO"/>
        </w:rPr>
        <w:t xml:space="preserve">Los </w:t>
      </w:r>
      <w:r w:rsidR="001033D4">
        <w:rPr>
          <w:color w:val="000000"/>
          <w:sz w:val="24"/>
          <w:szCs w:val="24"/>
          <w:lang w:val="es-CO"/>
        </w:rPr>
        <w:t>estudiantes</w:t>
      </w:r>
      <w:r w:rsidRPr="00F2455F">
        <w:rPr>
          <w:color w:val="000000"/>
          <w:sz w:val="24"/>
          <w:szCs w:val="24"/>
          <w:lang w:val="es-CO"/>
        </w:rPr>
        <w:t xml:space="preserve"> con enfermedades contagiosas no pueden asistir a la escuela durante el tiempo en que puedan transmitir la enfermedad. Esto no solo le da al </w:t>
      </w:r>
      <w:r w:rsidR="001033D4">
        <w:rPr>
          <w:color w:val="000000"/>
          <w:sz w:val="24"/>
          <w:szCs w:val="24"/>
          <w:lang w:val="es-CO"/>
        </w:rPr>
        <w:t>estudiante</w:t>
      </w:r>
      <w:r w:rsidRPr="00F2455F">
        <w:rPr>
          <w:color w:val="000000"/>
          <w:sz w:val="24"/>
          <w:szCs w:val="24"/>
          <w:lang w:val="es-CO"/>
        </w:rPr>
        <w:t xml:space="preserve"> la oportunidad de descansar y recuperarse, sino que también evita que otros en la escuela se contagien. Si un </w:t>
      </w:r>
      <w:r w:rsidR="001033D4">
        <w:rPr>
          <w:color w:val="000000"/>
          <w:sz w:val="24"/>
          <w:szCs w:val="24"/>
          <w:lang w:val="es-CO"/>
        </w:rPr>
        <w:t>estudiante</w:t>
      </w:r>
      <w:r w:rsidRPr="00F2455F">
        <w:rPr>
          <w:color w:val="000000"/>
          <w:sz w:val="24"/>
          <w:szCs w:val="24"/>
          <w:lang w:val="es-CO"/>
        </w:rPr>
        <w:t xml:space="preserve"> se enferma mientras está en la escuela, se espera que los padres o </w:t>
      </w:r>
      <w:r w:rsidR="001033D4">
        <w:rPr>
          <w:color w:val="000000"/>
          <w:sz w:val="24"/>
          <w:szCs w:val="24"/>
          <w:lang w:val="es-CO"/>
        </w:rPr>
        <w:t>guardianes</w:t>
      </w:r>
      <w:r w:rsidRPr="00F2455F">
        <w:rPr>
          <w:color w:val="000000"/>
          <w:sz w:val="24"/>
          <w:szCs w:val="24"/>
          <w:lang w:val="es-CO"/>
        </w:rPr>
        <w:t xml:space="preserve"> hagan los arreglos necesarios para llevarlo a casa de inmediato. </w:t>
      </w:r>
    </w:p>
    <w:p w14:paraId="0000026A" w14:textId="77777777" w:rsidR="00F96BBF" w:rsidRPr="00F2455F" w:rsidRDefault="00347C4D">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lang w:val="es-CO"/>
        </w:rPr>
      </w:pPr>
      <w:r w:rsidRPr="00F2455F">
        <w:rPr>
          <w:color w:val="000000"/>
          <w:sz w:val="24"/>
          <w:szCs w:val="24"/>
          <w:lang w:val="es-CO"/>
        </w:rPr>
        <w:t xml:space="preserve"> </w:t>
      </w:r>
    </w:p>
    <w:p w14:paraId="0000026B" w14:textId="0CF6D983" w:rsidR="00F96BBF" w:rsidRPr="00F2455F" w:rsidRDefault="00347C4D">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lang w:val="es-CO"/>
        </w:rPr>
      </w:pPr>
      <w:r w:rsidRPr="00F2455F">
        <w:rPr>
          <w:color w:val="000000"/>
          <w:sz w:val="24"/>
          <w:szCs w:val="24"/>
          <w:lang w:val="es-CO"/>
        </w:rPr>
        <w:t xml:space="preserve">Un </w:t>
      </w:r>
      <w:r w:rsidR="00383BAC">
        <w:rPr>
          <w:color w:val="000000"/>
          <w:sz w:val="24"/>
          <w:szCs w:val="24"/>
          <w:lang w:val="es-CO"/>
        </w:rPr>
        <w:t>estudiante</w:t>
      </w:r>
      <w:r w:rsidRPr="00F2455F">
        <w:rPr>
          <w:color w:val="000000"/>
          <w:sz w:val="24"/>
          <w:szCs w:val="24"/>
          <w:lang w:val="es-CO"/>
        </w:rPr>
        <w:t xml:space="preserve"> NO debe asistir a la escuela si presenta alguno de los siguientes síntomas: </w:t>
      </w:r>
    </w:p>
    <w:p w14:paraId="0000026C" w14:textId="290911D2" w:rsidR="00F96BBF" w:rsidRPr="00F2455F" w:rsidRDefault="00347C4D">
      <w:pPr>
        <w:numPr>
          <w:ilvl w:val="0"/>
          <w:numId w:val="33"/>
        </w:num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lang w:val="es-CO"/>
        </w:rPr>
      </w:pPr>
      <w:r w:rsidRPr="00F2455F">
        <w:rPr>
          <w:color w:val="000000"/>
          <w:sz w:val="24"/>
          <w:szCs w:val="24"/>
          <w:lang w:val="es-CO"/>
        </w:rPr>
        <w:t xml:space="preserve">Fiebre o escalofríos. Un </w:t>
      </w:r>
      <w:r w:rsidR="00383BAC">
        <w:rPr>
          <w:color w:val="000000"/>
          <w:sz w:val="24"/>
          <w:szCs w:val="24"/>
          <w:lang w:val="es-CO"/>
        </w:rPr>
        <w:t>estudiante</w:t>
      </w:r>
      <w:r w:rsidRPr="00F2455F">
        <w:rPr>
          <w:color w:val="000000"/>
          <w:sz w:val="24"/>
          <w:szCs w:val="24"/>
          <w:lang w:val="es-CO"/>
        </w:rPr>
        <w:t xml:space="preserve"> con fiebre no debe volver a la escuela hasta que haya desaparecido la fiebre y se sienta lo suficientemente bien como para asistir a clase. Se considera fiebre una temperatura de 100 grados o más por vía oral o de 99 grados o más en la axila (debajo del brazo). </w:t>
      </w:r>
    </w:p>
    <w:p w14:paraId="0000026D" w14:textId="3669C5E3" w:rsidR="00F96BBF" w:rsidRPr="00F2455F" w:rsidRDefault="00347C4D">
      <w:pPr>
        <w:numPr>
          <w:ilvl w:val="0"/>
          <w:numId w:val="33"/>
        </w:num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lang w:val="es-CO"/>
        </w:rPr>
      </w:pPr>
      <w:r w:rsidRPr="00F2455F">
        <w:rPr>
          <w:color w:val="000000"/>
          <w:sz w:val="24"/>
          <w:szCs w:val="24"/>
          <w:lang w:val="es-CO"/>
        </w:rPr>
        <w:t xml:space="preserve">Náuseas, vómitos o diarrea. Un </w:t>
      </w:r>
      <w:r w:rsidR="003E3516">
        <w:rPr>
          <w:color w:val="000000"/>
          <w:sz w:val="24"/>
          <w:szCs w:val="24"/>
          <w:lang w:val="es-CO"/>
        </w:rPr>
        <w:t>estudiante</w:t>
      </w:r>
      <w:r w:rsidRPr="00F2455F">
        <w:rPr>
          <w:color w:val="000000"/>
          <w:sz w:val="24"/>
          <w:szCs w:val="24"/>
          <w:lang w:val="es-CO"/>
        </w:rPr>
        <w:t xml:space="preserve"> que sufra trastornos gastrointestinales no debe volver a la escuela hasta que haya desaparecido dicho síntoma y se sienta lo suficientemente bien como para asistir a clase.  </w:t>
      </w:r>
    </w:p>
    <w:p w14:paraId="0000026E" w14:textId="018D135E" w:rsidR="00F96BBF" w:rsidRPr="00F2455F" w:rsidRDefault="00347C4D">
      <w:pPr>
        <w:numPr>
          <w:ilvl w:val="0"/>
          <w:numId w:val="33"/>
        </w:num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lang w:val="es-CO"/>
        </w:rPr>
      </w:pPr>
      <w:r w:rsidRPr="00F2455F">
        <w:rPr>
          <w:color w:val="000000"/>
          <w:sz w:val="24"/>
          <w:szCs w:val="24"/>
          <w:lang w:val="es-CO"/>
        </w:rPr>
        <w:t xml:space="preserve">Tos, dolor de garganta o síntomas de resfriado lo suficientemente graves como para interferir en la capacidad de aprendizaje del </w:t>
      </w:r>
      <w:r w:rsidR="003E3516">
        <w:rPr>
          <w:color w:val="000000"/>
          <w:sz w:val="24"/>
          <w:szCs w:val="24"/>
          <w:lang w:val="es-CO"/>
        </w:rPr>
        <w:t>estudiante</w:t>
      </w:r>
      <w:r w:rsidRPr="00F2455F">
        <w:rPr>
          <w:color w:val="000000"/>
          <w:sz w:val="24"/>
          <w:szCs w:val="24"/>
          <w:lang w:val="es-CO"/>
        </w:rPr>
        <w:t xml:space="preserve">. </w:t>
      </w:r>
    </w:p>
    <w:p w14:paraId="0000026F" w14:textId="0B15B82A" w:rsidR="00F96BBF" w:rsidRPr="00F2455F" w:rsidRDefault="00347C4D">
      <w:pPr>
        <w:numPr>
          <w:ilvl w:val="0"/>
          <w:numId w:val="33"/>
        </w:num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lang w:val="es-CO"/>
        </w:rPr>
      </w:pPr>
      <w:r w:rsidRPr="00F2455F">
        <w:rPr>
          <w:color w:val="000000"/>
          <w:sz w:val="24"/>
          <w:szCs w:val="24"/>
          <w:lang w:val="es-CO"/>
        </w:rPr>
        <w:t xml:space="preserve">Dolor intenso y persistente u otros signos de enfermedad (apatía, irritabilidad, comportamiento inusual, etc.). El </w:t>
      </w:r>
      <w:r w:rsidR="003E3516">
        <w:rPr>
          <w:color w:val="000000"/>
          <w:sz w:val="24"/>
          <w:szCs w:val="24"/>
          <w:lang w:val="es-CO"/>
        </w:rPr>
        <w:t>estudiante</w:t>
      </w:r>
      <w:r w:rsidRPr="00F2455F">
        <w:rPr>
          <w:color w:val="000000"/>
          <w:sz w:val="24"/>
          <w:szCs w:val="24"/>
          <w:lang w:val="es-CO"/>
        </w:rPr>
        <w:t xml:space="preserve"> debe ser examinado por un médico para determinar la causa y el tratamiento adecuado. </w:t>
      </w:r>
    </w:p>
    <w:p w14:paraId="00000270" w14:textId="77777777" w:rsidR="00F96BBF" w:rsidRPr="00F2455F" w:rsidRDefault="00347C4D">
      <w:pPr>
        <w:numPr>
          <w:ilvl w:val="0"/>
          <w:numId w:val="33"/>
        </w:num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lang w:val="es-CO"/>
        </w:rPr>
      </w:pPr>
      <w:r w:rsidRPr="00F2455F">
        <w:rPr>
          <w:color w:val="000000"/>
          <w:sz w:val="24"/>
          <w:szCs w:val="24"/>
          <w:lang w:val="es-CO"/>
        </w:rPr>
        <w:t xml:space="preserve">Ojos inflamados o enrojecidos. Se debe consultar a un médico (especialmente si los ojos lloran, pican o supuran) para determinar si se trata de conjuntivitis. </w:t>
      </w:r>
    </w:p>
    <w:p w14:paraId="00000271" w14:textId="5D383BB4" w:rsidR="00F96BBF" w:rsidRPr="00F2455F" w:rsidRDefault="00347C4D">
      <w:pPr>
        <w:numPr>
          <w:ilvl w:val="0"/>
          <w:numId w:val="33"/>
        </w:num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lang w:val="es-CO"/>
        </w:rPr>
      </w:pPr>
      <w:r w:rsidRPr="00F2455F">
        <w:rPr>
          <w:color w:val="000000"/>
          <w:sz w:val="24"/>
          <w:szCs w:val="24"/>
          <w:lang w:val="es-CO"/>
        </w:rPr>
        <w:t xml:space="preserve">Lesiones cutáneas, llagas o erupciones. Un médico debe evaluar a un </w:t>
      </w:r>
      <w:r w:rsidR="003E3516">
        <w:rPr>
          <w:color w:val="000000"/>
          <w:sz w:val="24"/>
          <w:szCs w:val="24"/>
          <w:lang w:val="es-CO"/>
        </w:rPr>
        <w:t xml:space="preserve">estudiante </w:t>
      </w:r>
      <w:r w:rsidRPr="00F2455F">
        <w:rPr>
          <w:color w:val="000000"/>
          <w:sz w:val="24"/>
          <w:szCs w:val="24"/>
          <w:lang w:val="es-CO"/>
        </w:rPr>
        <w:t xml:space="preserve">con anomalías cutáneas para determinar el tratamiento adecuado y si es seguro que el </w:t>
      </w:r>
      <w:r w:rsidR="003E3516">
        <w:rPr>
          <w:color w:val="000000"/>
          <w:sz w:val="24"/>
          <w:szCs w:val="24"/>
          <w:lang w:val="es-CO"/>
        </w:rPr>
        <w:t>estudiante</w:t>
      </w:r>
      <w:r w:rsidR="005031DE">
        <w:rPr>
          <w:color w:val="000000"/>
          <w:sz w:val="24"/>
          <w:szCs w:val="24"/>
          <w:lang w:val="es-CO"/>
        </w:rPr>
        <w:t xml:space="preserve"> </w:t>
      </w:r>
      <w:r w:rsidRPr="00F2455F">
        <w:rPr>
          <w:color w:val="000000"/>
          <w:sz w:val="24"/>
          <w:szCs w:val="24"/>
          <w:lang w:val="es-CO"/>
        </w:rPr>
        <w:t xml:space="preserve">asista a la escuela. </w:t>
      </w:r>
    </w:p>
    <w:p w14:paraId="00000272" w14:textId="77777777" w:rsidR="00F96BBF" w:rsidRPr="00F2455F" w:rsidRDefault="00F96BBF">
      <w:pPr>
        <w:pBdr>
          <w:top w:val="nil"/>
          <w:left w:val="nil"/>
          <w:bottom w:val="nil"/>
          <w:right w:val="nil"/>
          <w:between w:val="nil"/>
        </w:pBdr>
        <w:spacing w:after="0" w:line="240" w:lineRule="auto"/>
        <w:ind w:left="1440" w:hanging="720"/>
        <w:rPr>
          <w:rFonts w:ascii="Quattrocento Sans" w:eastAsia="Quattrocento Sans" w:hAnsi="Quattrocento Sans" w:cs="Quattrocento Sans"/>
          <w:color w:val="000000"/>
          <w:sz w:val="18"/>
          <w:szCs w:val="18"/>
          <w:lang w:val="es-CO"/>
        </w:rPr>
      </w:pPr>
    </w:p>
    <w:p w14:paraId="00000273" w14:textId="285BF17D" w:rsidR="00F96BBF" w:rsidRPr="00F2455F" w:rsidRDefault="00347C4D">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lang w:val="es-CO"/>
        </w:rPr>
      </w:pPr>
      <w:r w:rsidRPr="00F2455F">
        <w:rPr>
          <w:color w:val="000000"/>
          <w:sz w:val="24"/>
          <w:szCs w:val="24"/>
          <w:lang w:val="es-CO"/>
        </w:rPr>
        <w:t xml:space="preserve">Un </w:t>
      </w:r>
      <w:r w:rsidR="009638CD">
        <w:rPr>
          <w:color w:val="000000"/>
          <w:sz w:val="24"/>
          <w:szCs w:val="24"/>
          <w:lang w:val="es-CO"/>
        </w:rPr>
        <w:t>estudiante</w:t>
      </w:r>
      <w:r w:rsidRPr="00F2455F">
        <w:rPr>
          <w:color w:val="000000"/>
          <w:sz w:val="24"/>
          <w:szCs w:val="24"/>
          <w:lang w:val="es-CO"/>
        </w:rPr>
        <w:t xml:space="preserve"> que haya estado enfermo no debe volver a</w:t>
      </w:r>
      <w:r w:rsidR="009638CD">
        <w:rPr>
          <w:color w:val="000000"/>
          <w:sz w:val="24"/>
          <w:szCs w:val="24"/>
          <w:lang w:val="es-CO"/>
        </w:rPr>
        <w:t xml:space="preserve"> la escuela</w:t>
      </w:r>
      <w:r w:rsidRPr="00F2455F">
        <w:rPr>
          <w:color w:val="000000"/>
          <w:sz w:val="24"/>
          <w:szCs w:val="24"/>
          <w:lang w:val="es-CO"/>
        </w:rPr>
        <w:t xml:space="preserve"> hasta que se haya recuperado. Dado que un </w:t>
      </w:r>
      <w:r w:rsidR="009638CD">
        <w:rPr>
          <w:color w:val="000000"/>
          <w:sz w:val="24"/>
          <w:szCs w:val="24"/>
          <w:lang w:val="es-CO"/>
        </w:rPr>
        <w:t>estudiante</w:t>
      </w:r>
      <w:r w:rsidRPr="00F2455F">
        <w:rPr>
          <w:color w:val="000000"/>
          <w:sz w:val="24"/>
          <w:szCs w:val="24"/>
          <w:lang w:val="es-CO"/>
        </w:rPr>
        <w:t xml:space="preserve"> que regresa demasiado pronto suele sufrir una recaída, lo mejor para él es quedarse en casa hasta que se haya recuperado por completo. </w:t>
      </w:r>
    </w:p>
    <w:p w14:paraId="00000274" w14:textId="77777777" w:rsidR="00F96BBF" w:rsidRPr="00F2455F" w:rsidRDefault="00F96BBF">
      <w:pPr>
        <w:pBdr>
          <w:top w:val="nil"/>
          <w:left w:val="nil"/>
          <w:bottom w:val="nil"/>
          <w:right w:val="nil"/>
          <w:between w:val="nil"/>
        </w:pBdr>
        <w:spacing w:after="0" w:line="240" w:lineRule="auto"/>
        <w:ind w:left="720"/>
        <w:rPr>
          <w:color w:val="000000"/>
          <w:sz w:val="24"/>
          <w:szCs w:val="24"/>
          <w:lang w:val="es-CO"/>
        </w:rPr>
      </w:pPr>
    </w:p>
    <w:p w14:paraId="00000275" w14:textId="3B6D80E7" w:rsidR="00F96BBF" w:rsidRPr="00F2455F" w:rsidRDefault="00347C4D">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lang w:val="es-CO"/>
        </w:rPr>
      </w:pPr>
      <w:r w:rsidRPr="00F2455F">
        <w:rPr>
          <w:color w:val="000000"/>
          <w:sz w:val="24"/>
          <w:szCs w:val="24"/>
          <w:lang w:val="es-CO"/>
        </w:rPr>
        <w:t xml:space="preserve">Si un </w:t>
      </w:r>
      <w:r w:rsidR="00F4559A">
        <w:rPr>
          <w:color w:val="000000"/>
          <w:sz w:val="24"/>
          <w:szCs w:val="24"/>
          <w:lang w:val="es-CO"/>
        </w:rPr>
        <w:t>estudiante</w:t>
      </w:r>
      <w:r w:rsidRPr="00F2455F">
        <w:rPr>
          <w:color w:val="000000"/>
          <w:sz w:val="24"/>
          <w:szCs w:val="24"/>
          <w:lang w:val="es-CO"/>
        </w:rPr>
        <w:t xml:space="preserve"> está enfermo, se avisa inmediatamente a la enfermera. Se llamará a los padres y, por lo general, el </w:t>
      </w:r>
      <w:r w:rsidR="00150B8E">
        <w:rPr>
          <w:color w:val="000000"/>
          <w:sz w:val="24"/>
          <w:szCs w:val="24"/>
          <w:lang w:val="es-CO"/>
        </w:rPr>
        <w:t>estudiante</w:t>
      </w:r>
      <w:r w:rsidRPr="00F2455F">
        <w:rPr>
          <w:color w:val="000000"/>
          <w:sz w:val="24"/>
          <w:szCs w:val="24"/>
          <w:lang w:val="es-CO"/>
        </w:rPr>
        <w:t xml:space="preserve"> esperará en la enfermería a que sus padres lo </w:t>
      </w:r>
      <w:r w:rsidRPr="00F2455F">
        <w:rPr>
          <w:color w:val="000000"/>
          <w:sz w:val="24"/>
          <w:szCs w:val="24"/>
          <w:lang w:val="es-CO"/>
        </w:rPr>
        <w:lastRenderedPageBreak/>
        <w:t xml:space="preserve">recojan. Si no se puede localizar a los padres, el distrito llamará a los contactos de emergencia del </w:t>
      </w:r>
      <w:r w:rsidR="00150B8E">
        <w:rPr>
          <w:color w:val="000000"/>
          <w:sz w:val="24"/>
          <w:szCs w:val="24"/>
          <w:lang w:val="es-CO"/>
        </w:rPr>
        <w:t>estudiante</w:t>
      </w:r>
      <w:r w:rsidRPr="00F2455F">
        <w:rPr>
          <w:color w:val="000000"/>
          <w:sz w:val="24"/>
          <w:szCs w:val="24"/>
          <w:lang w:val="es-CO"/>
        </w:rPr>
        <w:t xml:space="preserve">. </w:t>
      </w:r>
    </w:p>
    <w:p w14:paraId="00000276" w14:textId="77777777" w:rsidR="00F96BBF" w:rsidRPr="00F2455F" w:rsidRDefault="00F96BBF">
      <w:pPr>
        <w:spacing w:after="0"/>
        <w:rPr>
          <w:sz w:val="24"/>
          <w:szCs w:val="24"/>
          <w:lang w:val="es-CO"/>
        </w:rPr>
      </w:pPr>
    </w:p>
    <w:p w14:paraId="00000277" w14:textId="483E8876" w:rsidR="00F96BBF" w:rsidRPr="00F2455F" w:rsidRDefault="00347C4D">
      <w:pPr>
        <w:pBdr>
          <w:top w:val="nil"/>
          <w:left w:val="nil"/>
          <w:bottom w:val="nil"/>
          <w:right w:val="nil"/>
          <w:between w:val="nil"/>
        </w:pBdr>
        <w:spacing w:after="0" w:line="240" w:lineRule="auto"/>
        <w:rPr>
          <w:sz w:val="18"/>
          <w:szCs w:val="18"/>
          <w:lang w:val="es-CO"/>
        </w:rPr>
      </w:pPr>
      <w:r w:rsidRPr="00F2455F">
        <w:rPr>
          <w:sz w:val="24"/>
          <w:szCs w:val="24"/>
          <w:lang w:val="es-CO"/>
        </w:rPr>
        <w:t xml:space="preserve">En cualquier caso, los </w:t>
      </w:r>
      <w:r w:rsidR="008F7758">
        <w:rPr>
          <w:sz w:val="24"/>
          <w:szCs w:val="24"/>
          <w:lang w:val="es-CO"/>
        </w:rPr>
        <w:t xml:space="preserve">estudiantes </w:t>
      </w:r>
      <w:r w:rsidRPr="00F2455F">
        <w:rPr>
          <w:sz w:val="24"/>
          <w:szCs w:val="24"/>
          <w:lang w:val="es-CO"/>
        </w:rPr>
        <w:t xml:space="preserve">no pueden salir de la escuela sin permiso de la oficina. La enfermera debe autorizar la salida del </w:t>
      </w:r>
      <w:r w:rsidR="008F7758">
        <w:rPr>
          <w:sz w:val="24"/>
          <w:szCs w:val="24"/>
          <w:lang w:val="es-CO"/>
        </w:rPr>
        <w:t>estudiante</w:t>
      </w:r>
      <w:r w:rsidRPr="00F2455F">
        <w:rPr>
          <w:sz w:val="24"/>
          <w:szCs w:val="24"/>
          <w:lang w:val="es-CO"/>
        </w:rPr>
        <w:t xml:space="preserve"> tras ponerse en contacto con los padres. No se considerará justificada la ausencia de ningún </w:t>
      </w:r>
      <w:r w:rsidR="008F7758">
        <w:rPr>
          <w:sz w:val="24"/>
          <w:szCs w:val="24"/>
          <w:lang w:val="es-CO"/>
        </w:rPr>
        <w:t>estudiante</w:t>
      </w:r>
      <w:r w:rsidRPr="00F2455F">
        <w:rPr>
          <w:sz w:val="24"/>
          <w:szCs w:val="24"/>
          <w:lang w:val="es-CO"/>
        </w:rPr>
        <w:t xml:space="preserve"> que salga de la escuela por motivos de salud y no se haya registrado en la enfermería. </w:t>
      </w:r>
    </w:p>
    <w:p w14:paraId="00000278" w14:textId="77777777" w:rsidR="00F96BBF" w:rsidRPr="00F2455F" w:rsidRDefault="00F96BBF">
      <w:pPr>
        <w:pBdr>
          <w:top w:val="nil"/>
          <w:left w:val="nil"/>
          <w:bottom w:val="nil"/>
          <w:right w:val="nil"/>
          <w:between w:val="nil"/>
        </w:pBdr>
        <w:spacing w:after="0" w:line="240" w:lineRule="auto"/>
        <w:rPr>
          <w:sz w:val="24"/>
          <w:szCs w:val="24"/>
          <w:lang w:val="es-CO"/>
        </w:rPr>
      </w:pPr>
    </w:p>
    <w:p w14:paraId="00000279" w14:textId="05497AA8" w:rsidR="00F96BBF" w:rsidRPr="00F2455F" w:rsidRDefault="00347C4D">
      <w:pPr>
        <w:pBdr>
          <w:top w:val="nil"/>
          <w:left w:val="nil"/>
          <w:bottom w:val="nil"/>
          <w:right w:val="nil"/>
          <w:between w:val="nil"/>
        </w:pBdr>
        <w:spacing w:after="0" w:line="240" w:lineRule="auto"/>
        <w:rPr>
          <w:sz w:val="18"/>
          <w:szCs w:val="18"/>
          <w:lang w:val="es-CO"/>
        </w:rPr>
      </w:pPr>
      <w:r w:rsidRPr="00F2455F">
        <w:rPr>
          <w:sz w:val="24"/>
          <w:szCs w:val="24"/>
          <w:lang w:val="es-CO"/>
        </w:rPr>
        <w:t xml:space="preserve">Los </w:t>
      </w:r>
      <w:r w:rsidR="008F7758">
        <w:rPr>
          <w:sz w:val="24"/>
          <w:szCs w:val="24"/>
          <w:lang w:val="es-CO"/>
        </w:rPr>
        <w:t>estudiantes</w:t>
      </w:r>
      <w:r w:rsidRPr="00F2455F">
        <w:rPr>
          <w:sz w:val="24"/>
          <w:szCs w:val="24"/>
          <w:lang w:val="es-CO"/>
        </w:rPr>
        <w:t xml:space="preserve"> nunca deben limpiar los fluidos corporales de otros </w:t>
      </w:r>
      <w:r w:rsidR="008F7758">
        <w:rPr>
          <w:sz w:val="24"/>
          <w:szCs w:val="24"/>
          <w:lang w:val="es-CO"/>
        </w:rPr>
        <w:t>estudiantes</w:t>
      </w:r>
      <w:r w:rsidRPr="00F2455F">
        <w:rPr>
          <w:sz w:val="24"/>
          <w:szCs w:val="24"/>
          <w:lang w:val="es-CO"/>
        </w:rPr>
        <w:t xml:space="preserve">. Los </w:t>
      </w:r>
      <w:r w:rsidR="008F7758">
        <w:rPr>
          <w:sz w:val="24"/>
          <w:szCs w:val="24"/>
          <w:lang w:val="es-CO"/>
        </w:rPr>
        <w:t xml:space="preserve">estudiantes </w:t>
      </w:r>
      <w:r w:rsidRPr="00F2455F">
        <w:rPr>
          <w:sz w:val="24"/>
          <w:szCs w:val="24"/>
          <w:lang w:val="es-CO"/>
        </w:rPr>
        <w:t xml:space="preserve">deben avisar a la oficina si es necesario limpiar algo. </w:t>
      </w:r>
    </w:p>
    <w:p w14:paraId="0000027A" w14:textId="77777777" w:rsidR="00F96BBF" w:rsidRPr="00F2455F" w:rsidRDefault="00F96BBF">
      <w:pPr>
        <w:pBdr>
          <w:top w:val="nil"/>
          <w:left w:val="nil"/>
          <w:bottom w:val="nil"/>
          <w:right w:val="nil"/>
          <w:between w:val="nil"/>
        </w:pBdr>
        <w:shd w:val="clear" w:color="auto" w:fill="FFFFFF"/>
        <w:spacing w:after="0" w:line="240" w:lineRule="auto"/>
        <w:ind w:left="1080"/>
        <w:rPr>
          <w:sz w:val="24"/>
          <w:szCs w:val="24"/>
          <w:lang w:val="es-CO"/>
        </w:rPr>
      </w:pPr>
    </w:p>
    <w:p w14:paraId="0000027B" w14:textId="77777777" w:rsidR="00F96BBF" w:rsidRPr="00F2455F" w:rsidRDefault="00347C4D">
      <w:pPr>
        <w:pBdr>
          <w:top w:val="nil"/>
          <w:left w:val="nil"/>
          <w:bottom w:val="nil"/>
          <w:right w:val="nil"/>
          <w:between w:val="nil"/>
        </w:pBdr>
        <w:shd w:val="clear" w:color="auto" w:fill="FFFFFF"/>
        <w:spacing w:after="0" w:line="240" w:lineRule="auto"/>
        <w:jc w:val="both"/>
        <w:rPr>
          <w:sz w:val="24"/>
          <w:szCs w:val="24"/>
          <w:lang w:val="es-CO"/>
        </w:rPr>
      </w:pPr>
      <w:bookmarkStart w:id="626" w:name="_heading=h.1cgfzvavy9uc" w:colFirst="0" w:colLast="0"/>
      <w:bookmarkEnd w:id="626"/>
      <w:r w:rsidRPr="00F2455F">
        <w:rPr>
          <w:sz w:val="24"/>
          <w:szCs w:val="24"/>
          <w:lang w:val="es-CO"/>
        </w:rPr>
        <w:t>Protocolo de enfermedad para el regreso a la escuela/al trabajo</w:t>
      </w:r>
    </w:p>
    <w:p w14:paraId="0000027C" w14:textId="3E36C036" w:rsidR="00F96BBF" w:rsidRPr="00F2455F" w:rsidRDefault="00347C4D">
      <w:pPr>
        <w:pBdr>
          <w:top w:val="nil"/>
          <w:left w:val="nil"/>
          <w:bottom w:val="nil"/>
          <w:right w:val="nil"/>
          <w:between w:val="nil"/>
        </w:pBdr>
        <w:shd w:val="clear" w:color="auto" w:fill="FFFFFF"/>
        <w:spacing w:after="0" w:line="240" w:lineRule="auto"/>
        <w:jc w:val="both"/>
        <w:rPr>
          <w:sz w:val="24"/>
          <w:szCs w:val="24"/>
          <w:lang w:val="es-CO"/>
        </w:rPr>
      </w:pPr>
      <w:r w:rsidRPr="00F2455F">
        <w:rPr>
          <w:sz w:val="24"/>
          <w:szCs w:val="24"/>
          <w:lang w:val="es-CO"/>
        </w:rPr>
        <w:t xml:space="preserve">Con el fin de controlar las enfermedades contagiosas, los </w:t>
      </w:r>
      <w:r w:rsidR="008F7758">
        <w:rPr>
          <w:sz w:val="24"/>
          <w:szCs w:val="24"/>
          <w:lang w:val="es-CO"/>
        </w:rPr>
        <w:t>estudiantes</w:t>
      </w:r>
      <w:r w:rsidRPr="00F2455F">
        <w:rPr>
          <w:sz w:val="24"/>
          <w:szCs w:val="24"/>
          <w:lang w:val="es-CO"/>
        </w:rPr>
        <w:t xml:space="preserve"> o el personal podrán reincorporarse cuando se sientan lo suficientemente bien como para realizar actividades rutinarias y:</w:t>
      </w:r>
    </w:p>
    <w:p w14:paraId="0000027D" w14:textId="77777777" w:rsidR="00F96BBF" w:rsidRPr="00F2455F" w:rsidRDefault="00347C4D">
      <w:pPr>
        <w:numPr>
          <w:ilvl w:val="0"/>
          <w:numId w:val="34"/>
        </w:numPr>
        <w:pBdr>
          <w:top w:val="nil"/>
          <w:left w:val="nil"/>
          <w:bottom w:val="nil"/>
          <w:right w:val="nil"/>
          <w:between w:val="nil"/>
        </w:pBdr>
        <w:shd w:val="clear" w:color="auto" w:fill="FFFFFF"/>
        <w:spacing w:after="0" w:line="240" w:lineRule="auto"/>
        <w:ind w:left="1080"/>
        <w:jc w:val="both"/>
        <w:rPr>
          <w:color w:val="000000"/>
          <w:sz w:val="24"/>
          <w:szCs w:val="24"/>
          <w:lang w:val="es-CO"/>
        </w:rPr>
      </w:pPr>
      <w:r w:rsidRPr="00F2455F">
        <w:rPr>
          <w:color w:val="000000"/>
          <w:sz w:val="24"/>
          <w:szCs w:val="24"/>
          <w:lang w:val="es-CO"/>
        </w:rPr>
        <w:t>No tengan fiebre sin haber tomado medicamentos para bajarla</w:t>
      </w:r>
    </w:p>
    <w:p w14:paraId="0000027E" w14:textId="77777777" w:rsidR="00F96BBF" w:rsidRDefault="00347C4D">
      <w:pPr>
        <w:numPr>
          <w:ilvl w:val="0"/>
          <w:numId w:val="34"/>
        </w:numPr>
        <w:pBdr>
          <w:top w:val="nil"/>
          <w:left w:val="nil"/>
          <w:bottom w:val="nil"/>
          <w:right w:val="nil"/>
          <w:between w:val="nil"/>
        </w:pBdr>
        <w:shd w:val="clear" w:color="auto" w:fill="FFFFFF"/>
        <w:spacing w:after="0" w:line="240" w:lineRule="auto"/>
        <w:ind w:left="1080"/>
        <w:jc w:val="both"/>
        <w:rPr>
          <w:color w:val="000000"/>
          <w:sz w:val="24"/>
          <w:szCs w:val="24"/>
        </w:rPr>
      </w:pPr>
      <w:r>
        <w:rPr>
          <w:color w:val="000000"/>
          <w:sz w:val="24"/>
          <w:szCs w:val="24"/>
        </w:rPr>
        <w:t xml:space="preserve">La </w:t>
      </w:r>
      <w:proofErr w:type="spellStart"/>
      <w:r>
        <w:rPr>
          <w:color w:val="000000"/>
          <w:sz w:val="24"/>
          <w:szCs w:val="24"/>
        </w:rPr>
        <w:t>diarrea</w:t>
      </w:r>
      <w:proofErr w:type="spellEnd"/>
      <w:r>
        <w:rPr>
          <w:color w:val="000000"/>
          <w:sz w:val="24"/>
          <w:szCs w:val="24"/>
        </w:rPr>
        <w:t xml:space="preserve"> </w:t>
      </w:r>
      <w:proofErr w:type="spellStart"/>
      <w:r>
        <w:rPr>
          <w:color w:val="000000"/>
          <w:sz w:val="24"/>
          <w:szCs w:val="24"/>
        </w:rPr>
        <w:t>haya</w:t>
      </w:r>
      <w:proofErr w:type="spellEnd"/>
      <w:r>
        <w:rPr>
          <w:color w:val="000000"/>
          <w:sz w:val="24"/>
          <w:szCs w:val="24"/>
        </w:rPr>
        <w:t xml:space="preserve"> </w:t>
      </w:r>
      <w:proofErr w:type="spellStart"/>
      <w:r>
        <w:rPr>
          <w:color w:val="000000"/>
          <w:sz w:val="24"/>
          <w:szCs w:val="24"/>
        </w:rPr>
        <w:t>cesado</w:t>
      </w:r>
      <w:proofErr w:type="spellEnd"/>
    </w:p>
    <w:p w14:paraId="0000027F" w14:textId="77777777" w:rsidR="00F96BBF" w:rsidRDefault="00347C4D">
      <w:pPr>
        <w:numPr>
          <w:ilvl w:val="0"/>
          <w:numId w:val="34"/>
        </w:numPr>
        <w:pBdr>
          <w:top w:val="nil"/>
          <w:left w:val="nil"/>
          <w:bottom w:val="nil"/>
          <w:right w:val="nil"/>
          <w:between w:val="nil"/>
        </w:pBdr>
        <w:shd w:val="clear" w:color="auto" w:fill="FFFFFF"/>
        <w:spacing w:after="0" w:line="240" w:lineRule="auto"/>
        <w:ind w:left="1080"/>
        <w:jc w:val="both"/>
        <w:rPr>
          <w:color w:val="000000"/>
          <w:sz w:val="24"/>
          <w:szCs w:val="24"/>
        </w:rPr>
      </w:pPr>
      <w:proofErr w:type="spellStart"/>
      <w:r>
        <w:rPr>
          <w:color w:val="000000"/>
          <w:sz w:val="24"/>
          <w:szCs w:val="24"/>
        </w:rPr>
        <w:t>Hayan</w:t>
      </w:r>
      <w:proofErr w:type="spellEnd"/>
      <w:r>
        <w:rPr>
          <w:color w:val="000000"/>
          <w:sz w:val="24"/>
          <w:szCs w:val="24"/>
        </w:rPr>
        <w:t xml:space="preserve"> </w:t>
      </w:r>
      <w:proofErr w:type="spellStart"/>
      <w:r>
        <w:rPr>
          <w:color w:val="000000"/>
          <w:sz w:val="24"/>
          <w:szCs w:val="24"/>
        </w:rPr>
        <w:t>dejado</w:t>
      </w:r>
      <w:proofErr w:type="spellEnd"/>
      <w:r>
        <w:rPr>
          <w:color w:val="000000"/>
          <w:sz w:val="24"/>
          <w:szCs w:val="24"/>
        </w:rPr>
        <w:t xml:space="preserve"> de </w:t>
      </w:r>
      <w:proofErr w:type="spellStart"/>
      <w:r>
        <w:rPr>
          <w:color w:val="000000"/>
          <w:sz w:val="24"/>
          <w:szCs w:val="24"/>
        </w:rPr>
        <w:t>tener</w:t>
      </w:r>
      <w:proofErr w:type="spellEnd"/>
      <w:r>
        <w:rPr>
          <w:color w:val="000000"/>
          <w:sz w:val="24"/>
          <w:szCs w:val="24"/>
        </w:rPr>
        <w:t xml:space="preserve"> </w:t>
      </w:r>
      <w:proofErr w:type="spellStart"/>
      <w:r>
        <w:rPr>
          <w:color w:val="000000"/>
          <w:sz w:val="24"/>
          <w:szCs w:val="24"/>
        </w:rPr>
        <w:t>vómitos</w:t>
      </w:r>
      <w:proofErr w:type="spellEnd"/>
    </w:p>
    <w:p w14:paraId="00000280" w14:textId="77777777" w:rsidR="00F96BBF" w:rsidRPr="00F2455F" w:rsidRDefault="00347C4D">
      <w:pPr>
        <w:numPr>
          <w:ilvl w:val="0"/>
          <w:numId w:val="34"/>
        </w:numPr>
        <w:pBdr>
          <w:top w:val="nil"/>
          <w:left w:val="nil"/>
          <w:bottom w:val="nil"/>
          <w:right w:val="nil"/>
          <w:between w:val="nil"/>
        </w:pBdr>
        <w:shd w:val="clear" w:color="auto" w:fill="FFFFFF"/>
        <w:spacing w:after="0" w:line="240" w:lineRule="auto"/>
        <w:ind w:left="1080"/>
        <w:jc w:val="both"/>
        <w:rPr>
          <w:color w:val="000000"/>
          <w:sz w:val="24"/>
          <w:szCs w:val="24"/>
          <w:lang w:val="es-CO"/>
        </w:rPr>
      </w:pPr>
      <w:r w:rsidRPr="00F2455F">
        <w:rPr>
          <w:color w:val="000000"/>
          <w:sz w:val="24"/>
          <w:szCs w:val="24"/>
          <w:lang w:val="es-CO"/>
        </w:rPr>
        <w:t>La tos haya remitido o esté bien controlada con medicación</w:t>
      </w:r>
    </w:p>
    <w:p w14:paraId="00000281" w14:textId="77777777" w:rsidR="00F96BBF" w:rsidRPr="00F2455F" w:rsidRDefault="00F96BBF">
      <w:pPr>
        <w:spacing w:after="0"/>
        <w:rPr>
          <w:sz w:val="24"/>
          <w:szCs w:val="24"/>
          <w:lang w:val="es-CO"/>
        </w:rPr>
      </w:pPr>
    </w:p>
    <w:p w14:paraId="00000282" w14:textId="77777777" w:rsidR="00F96BBF" w:rsidRPr="00F2455F" w:rsidRDefault="00347C4D">
      <w:pPr>
        <w:pStyle w:val="Heading2"/>
        <w:rPr>
          <w:u w:val="single"/>
          <w:lang w:val="es-CO"/>
        </w:rPr>
      </w:pPr>
      <w:bookmarkStart w:id="627" w:name="_heading=h.ll1yl26o93yu" w:colFirst="0" w:colLast="0"/>
      <w:bookmarkEnd w:id="627"/>
      <w:r w:rsidRPr="00F2455F">
        <w:rPr>
          <w:u w:val="single"/>
          <w:lang w:val="es-CO"/>
        </w:rPr>
        <w:t xml:space="preserve">Exámenes de salud </w:t>
      </w:r>
    </w:p>
    <w:p w14:paraId="00000283" w14:textId="35ACC17E" w:rsidR="00F96BBF" w:rsidRPr="00F2455F" w:rsidRDefault="00347C4D">
      <w:pPr>
        <w:spacing w:after="0"/>
        <w:rPr>
          <w:color w:val="000000"/>
          <w:sz w:val="24"/>
          <w:szCs w:val="24"/>
          <w:lang w:val="es-CO"/>
        </w:rPr>
      </w:pPr>
      <w:r w:rsidRPr="00F2455F">
        <w:rPr>
          <w:sz w:val="24"/>
          <w:szCs w:val="24"/>
          <w:lang w:val="es-CO"/>
        </w:rPr>
        <w:t xml:space="preserve">El Departamento de Servicios de Salud y/o los socios comunitarios </w:t>
      </w:r>
      <w:r w:rsidRPr="00F2455F">
        <w:rPr>
          <w:color w:val="000000"/>
          <w:sz w:val="24"/>
          <w:szCs w:val="24"/>
          <w:lang w:val="es-CO"/>
        </w:rPr>
        <w:t xml:space="preserve">ofrecen exámenes de salud para identificar a los </w:t>
      </w:r>
      <w:r w:rsidR="00191466">
        <w:rPr>
          <w:color w:val="000000"/>
          <w:sz w:val="24"/>
          <w:szCs w:val="24"/>
          <w:lang w:val="es-CO"/>
        </w:rPr>
        <w:t>estudiantes</w:t>
      </w:r>
      <w:r w:rsidRPr="00F2455F">
        <w:rPr>
          <w:color w:val="000000"/>
          <w:sz w:val="24"/>
          <w:szCs w:val="24"/>
          <w:lang w:val="es-CO"/>
        </w:rPr>
        <w:t xml:space="preserve"> con posibles necesidades en la fase más temprana, con el fin de derivarlos para su diagnóstico y tratamiento. Los padres tendrán acceso a los resultados de los exámenes a través de </w:t>
      </w:r>
      <w:proofErr w:type="spellStart"/>
      <w:r w:rsidRPr="00F2455F">
        <w:rPr>
          <w:color w:val="000000"/>
          <w:sz w:val="24"/>
          <w:szCs w:val="24"/>
          <w:lang w:val="es-CO"/>
        </w:rPr>
        <w:t>PowerSchool</w:t>
      </w:r>
      <w:proofErr w:type="spellEnd"/>
      <w:r w:rsidRPr="00F2455F">
        <w:rPr>
          <w:color w:val="000000"/>
          <w:sz w:val="24"/>
          <w:szCs w:val="24"/>
          <w:lang w:val="es-CO"/>
        </w:rPr>
        <w:t xml:space="preserve">. El calendario de exámenes está disponible cada año; solicite una copia a la enfermera de su escuela. </w:t>
      </w:r>
      <w:r w:rsidRPr="00F2455F">
        <w:rPr>
          <w:b/>
          <w:bCs/>
          <w:color w:val="000000"/>
          <w:sz w:val="24"/>
          <w:szCs w:val="24"/>
          <w:lang w:val="es-CO"/>
        </w:rPr>
        <w:t xml:space="preserve">Si desea excluir a su hijo del programa de exámenes, por favor notifíquelo a la enfermera de su escuela. </w:t>
      </w:r>
    </w:p>
    <w:p w14:paraId="00000284" w14:textId="77777777" w:rsidR="00F96BBF" w:rsidRPr="00F2455F" w:rsidRDefault="00F96BBF">
      <w:pPr>
        <w:spacing w:after="0"/>
        <w:rPr>
          <w:sz w:val="24"/>
          <w:szCs w:val="24"/>
          <w:lang w:val="es-CO"/>
        </w:rPr>
      </w:pPr>
    </w:p>
    <w:bookmarkStart w:id="628" w:name="_heading=h.da0h4kjtj5np" w:colFirst="0" w:colLast="0"/>
    <w:bookmarkEnd w:id="628"/>
    <w:p w14:paraId="00000285" w14:textId="77777777" w:rsidR="00F96BBF" w:rsidRPr="00CC5AC1" w:rsidRDefault="00B162D4">
      <w:pPr>
        <w:pStyle w:val="Heading2"/>
        <w:rPr>
          <w:u w:val="single"/>
          <w:lang w:val="es-CO"/>
        </w:rPr>
      </w:pPr>
      <w:sdt>
        <w:sdtPr>
          <w:tag w:val="goog_rdk_575"/>
          <w:id w:val="-1224319572"/>
        </w:sdtPr>
        <w:sdtEndPr/>
        <w:sdtContent>
          <w:commentRangeStart w:id="629"/>
        </w:sdtContent>
      </w:sdt>
      <w:r w:rsidR="00347C4D" w:rsidRPr="00CC5AC1">
        <w:rPr>
          <w:u w:val="single"/>
          <w:lang w:val="es-CO"/>
        </w:rPr>
        <w:t>Piojos</w:t>
      </w:r>
      <w:commentRangeEnd w:id="629"/>
      <w:r w:rsidR="00347C4D" w:rsidRPr="00CC5AC1">
        <w:commentReference w:id="629"/>
      </w:r>
    </w:p>
    <w:p w14:paraId="00000286" w14:textId="07F0A2B7" w:rsidR="00F96BBF" w:rsidRPr="00F2455F" w:rsidRDefault="00347C4D">
      <w:p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El objetivo de estas </w:t>
      </w:r>
      <w:r w:rsidR="00893740">
        <w:rPr>
          <w:color w:val="000000"/>
          <w:sz w:val="24"/>
          <w:szCs w:val="24"/>
          <w:lang w:val="es-CO"/>
        </w:rPr>
        <w:t>normas</w:t>
      </w:r>
      <w:r w:rsidRPr="00F2455F">
        <w:rPr>
          <w:color w:val="000000"/>
          <w:sz w:val="24"/>
          <w:szCs w:val="24"/>
          <w:lang w:val="es-CO"/>
        </w:rPr>
        <w:t xml:space="preserve">es establecer un enfoque coherente en todas las escuelas de Independence para el tratamiento de los piojos. El Distrito Escolar de Independence cuenta con el apoyo y los recursos del Departamento de Salud del Condado de Jackson, los servicios de protección infantil y los servicios sociales comunitarios a través de los coordinadores de enlace entre la familia y la escuela del distrito. </w:t>
      </w:r>
    </w:p>
    <w:p w14:paraId="00000287" w14:textId="77777777" w:rsidR="00F96BBF" w:rsidRPr="00F2455F" w:rsidRDefault="00347C4D">
      <w:pPr>
        <w:pBdr>
          <w:top w:val="nil"/>
          <w:left w:val="nil"/>
          <w:bottom w:val="nil"/>
          <w:right w:val="nil"/>
          <w:between w:val="nil"/>
        </w:pBdr>
        <w:shd w:val="clear" w:color="auto" w:fill="FFFFFF"/>
        <w:spacing w:after="0" w:line="240" w:lineRule="auto"/>
        <w:rPr>
          <w:color w:val="000000"/>
          <w:sz w:val="24"/>
          <w:szCs w:val="24"/>
          <w:lang w:val="es-CO"/>
        </w:rPr>
      </w:pPr>
      <w:r w:rsidRPr="00F2455F">
        <w:rPr>
          <w:color w:val="222222"/>
          <w:sz w:val="24"/>
          <w:szCs w:val="24"/>
          <w:lang w:val="es-CO"/>
        </w:rPr>
        <w:t xml:space="preserve"> </w:t>
      </w:r>
    </w:p>
    <w:p w14:paraId="0000028A" w14:textId="5914420C" w:rsidR="00F96BBF" w:rsidRDefault="00B162D4">
      <w:pPr>
        <w:pBdr>
          <w:top w:val="nil"/>
          <w:left w:val="nil"/>
          <w:bottom w:val="nil"/>
          <w:right w:val="nil"/>
          <w:between w:val="nil"/>
        </w:pBdr>
        <w:shd w:val="clear" w:color="auto" w:fill="FFFFFF"/>
        <w:spacing w:after="0" w:line="240" w:lineRule="auto"/>
        <w:rPr>
          <w:color w:val="000000"/>
          <w:sz w:val="24"/>
          <w:szCs w:val="24"/>
          <w:lang w:val="es-CO"/>
        </w:rPr>
      </w:pPr>
      <w:sdt>
        <w:sdtPr>
          <w:tag w:val="goog_rdk_577"/>
          <w:id w:val="-397655797"/>
        </w:sdtPr>
        <w:sdtEndPr/>
        <w:sdtContent>
          <w:r w:rsidR="00347C4D" w:rsidRPr="00F2455F">
            <w:rPr>
              <w:color w:val="000000"/>
              <w:sz w:val="24"/>
              <w:szCs w:val="24"/>
              <w:lang w:val="es-CO"/>
            </w:rPr>
            <w:t xml:space="preserve">El Distrito Escolar de Independence ha aceptado la recomendación del Departamento de Salud y Servicios para Personas Mayores de Missouri, citada en Prevención y control de enfermedades transmisibles, una guía para administradores escolares, enfermeras, </w:t>
          </w:r>
          <w:r w:rsidR="009A758C">
            <w:rPr>
              <w:color w:val="000000"/>
              <w:sz w:val="24"/>
              <w:szCs w:val="24"/>
              <w:lang w:val="es-CO"/>
            </w:rPr>
            <w:t>maestros</w:t>
          </w:r>
          <w:r w:rsidR="00347C4D" w:rsidRPr="00F2455F">
            <w:rPr>
              <w:color w:val="000000"/>
              <w:sz w:val="24"/>
              <w:szCs w:val="24"/>
              <w:lang w:val="es-CO"/>
            </w:rPr>
            <w:t xml:space="preserve"> y </w:t>
          </w:r>
          <w:r w:rsidR="009A758C">
            <w:rPr>
              <w:color w:val="000000"/>
              <w:sz w:val="24"/>
              <w:szCs w:val="24"/>
              <w:lang w:val="es-CO"/>
            </w:rPr>
            <w:t>proveedores de cuidado infantil</w:t>
          </w:r>
          <w:r w:rsidR="00347C4D" w:rsidRPr="00F2455F">
            <w:rPr>
              <w:color w:val="000000"/>
              <w:sz w:val="24"/>
              <w:szCs w:val="24"/>
              <w:lang w:val="es-CO"/>
            </w:rPr>
            <w:t xml:space="preserve">, así como las recomendaciones de la Academia Americana de </w:t>
          </w:r>
        </w:sdtContent>
      </w:sdt>
      <w:r w:rsidR="00347C4D" w:rsidRPr="009A758C">
        <w:rPr>
          <w:color w:val="000000"/>
          <w:sz w:val="24"/>
          <w:szCs w:val="24"/>
          <w:lang w:val="es-CO"/>
        </w:rPr>
        <w:t xml:space="preserve">Pediatría. </w:t>
      </w:r>
    </w:p>
    <w:p w14:paraId="7936B83F" w14:textId="77777777" w:rsidR="009A758C" w:rsidRPr="009A758C" w:rsidRDefault="009A758C">
      <w:pPr>
        <w:pBdr>
          <w:top w:val="nil"/>
          <w:left w:val="nil"/>
          <w:bottom w:val="nil"/>
          <w:right w:val="nil"/>
          <w:between w:val="nil"/>
        </w:pBdr>
        <w:shd w:val="clear" w:color="auto" w:fill="FFFFFF"/>
        <w:spacing w:after="0" w:line="240" w:lineRule="auto"/>
        <w:rPr>
          <w:color w:val="000000"/>
          <w:sz w:val="24"/>
          <w:szCs w:val="24"/>
          <w:lang w:val="es-CO"/>
        </w:rPr>
      </w:pPr>
    </w:p>
    <w:p w14:paraId="0000028B" w14:textId="72374C2A" w:rsidR="00F96BBF" w:rsidRPr="00F2455F" w:rsidRDefault="00347C4D">
      <w:pPr>
        <w:numPr>
          <w:ilvl w:val="0"/>
          <w:numId w:val="6"/>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Las escuelas no realizarán exámenes rutinarios de piojos en tod</w:t>
      </w:r>
      <w:r w:rsidR="002850F1">
        <w:rPr>
          <w:color w:val="000000"/>
          <w:sz w:val="24"/>
          <w:szCs w:val="24"/>
          <w:lang w:val="es-CO"/>
        </w:rPr>
        <w:t>a la escuela</w:t>
      </w:r>
      <w:r w:rsidRPr="00F2455F">
        <w:rPr>
          <w:color w:val="000000"/>
          <w:sz w:val="24"/>
          <w:szCs w:val="24"/>
          <w:lang w:val="es-CO"/>
        </w:rPr>
        <w:t xml:space="preserve">. Sin embargo, la enfermera escolar realizará exámenes individuales a los </w:t>
      </w:r>
      <w:r w:rsidR="002850F1">
        <w:rPr>
          <w:color w:val="000000"/>
          <w:sz w:val="24"/>
          <w:szCs w:val="24"/>
          <w:lang w:val="es-CO"/>
        </w:rPr>
        <w:t>estudiantes</w:t>
      </w:r>
      <w:r w:rsidRPr="00F2455F">
        <w:rPr>
          <w:color w:val="000000"/>
          <w:sz w:val="24"/>
          <w:szCs w:val="24"/>
          <w:lang w:val="es-CO"/>
        </w:rPr>
        <w:t xml:space="preserve"> que presenten síntomas. </w:t>
      </w:r>
    </w:p>
    <w:p w14:paraId="0000028C" w14:textId="77777777" w:rsidR="00F96BBF" w:rsidRPr="00F2455F" w:rsidRDefault="00347C4D">
      <w:pPr>
        <w:numPr>
          <w:ilvl w:val="1"/>
          <w:numId w:val="6"/>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lastRenderedPageBreak/>
        <w:t xml:space="preserve">Los síntomas de la infestación por piojos son: picor, sensación de cosquilleo o de que algo se mueve en el pelo, irritabilidad e insomnio, llagas en la cabeza causadas por rascarse. </w:t>
      </w:r>
    </w:p>
    <w:p w14:paraId="0000028D" w14:textId="019B12B2" w:rsidR="00F96BBF" w:rsidRPr="00F2455F" w:rsidRDefault="00347C4D">
      <w:pPr>
        <w:numPr>
          <w:ilvl w:val="0"/>
          <w:numId w:val="6"/>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Si la enfermera escolar identifica a un </w:t>
      </w:r>
      <w:r w:rsidR="00DC458C">
        <w:rPr>
          <w:color w:val="000000"/>
          <w:sz w:val="24"/>
          <w:szCs w:val="24"/>
          <w:lang w:val="es-CO"/>
        </w:rPr>
        <w:t>estudiante</w:t>
      </w:r>
      <w:r w:rsidRPr="00F2455F">
        <w:rPr>
          <w:color w:val="000000"/>
          <w:sz w:val="24"/>
          <w:szCs w:val="24"/>
          <w:lang w:val="es-CO"/>
        </w:rPr>
        <w:t xml:space="preserve"> con piojos vivos o si el </w:t>
      </w:r>
      <w:r w:rsidR="00DC458C">
        <w:rPr>
          <w:color w:val="000000"/>
          <w:sz w:val="24"/>
          <w:szCs w:val="24"/>
          <w:lang w:val="es-CO"/>
        </w:rPr>
        <w:t>estudiante</w:t>
      </w:r>
      <w:r w:rsidRPr="00F2455F">
        <w:rPr>
          <w:color w:val="000000"/>
          <w:sz w:val="24"/>
          <w:szCs w:val="24"/>
          <w:lang w:val="es-CO"/>
        </w:rPr>
        <w:t xml:space="preserve"> tiene huevos viables, se le permitirá volver a clase, pero será excluido de la escuela a partir de ese día. También se debe examinar a los hermanos de los </w:t>
      </w:r>
      <w:r w:rsidR="00DC458C">
        <w:rPr>
          <w:color w:val="000000"/>
          <w:sz w:val="24"/>
          <w:szCs w:val="24"/>
          <w:lang w:val="es-CO"/>
        </w:rPr>
        <w:t>estudiantes</w:t>
      </w:r>
      <w:r w:rsidRPr="00F2455F">
        <w:rPr>
          <w:color w:val="000000"/>
          <w:sz w:val="24"/>
          <w:szCs w:val="24"/>
          <w:lang w:val="es-CO"/>
        </w:rPr>
        <w:t xml:space="preserve"> afectados. El </w:t>
      </w:r>
      <w:r w:rsidR="00DC458C">
        <w:rPr>
          <w:color w:val="000000"/>
          <w:sz w:val="24"/>
          <w:szCs w:val="24"/>
          <w:lang w:val="es-CO"/>
        </w:rPr>
        <w:t>estudiante</w:t>
      </w:r>
      <w:r w:rsidRPr="00F2455F">
        <w:rPr>
          <w:color w:val="000000"/>
          <w:sz w:val="24"/>
          <w:szCs w:val="24"/>
          <w:lang w:val="es-CO"/>
        </w:rPr>
        <w:t xml:space="preserve"> debe recibir tratamiento antes de volver a la escuela. El padre/</w:t>
      </w:r>
      <w:r w:rsidR="00334DCF">
        <w:rPr>
          <w:color w:val="000000"/>
          <w:sz w:val="24"/>
          <w:szCs w:val="24"/>
          <w:lang w:val="es-CO"/>
        </w:rPr>
        <w:t>guardián</w:t>
      </w:r>
      <w:r w:rsidRPr="00F2455F">
        <w:rPr>
          <w:color w:val="000000"/>
          <w:sz w:val="24"/>
          <w:szCs w:val="24"/>
          <w:lang w:val="es-CO"/>
        </w:rPr>
        <w:t xml:space="preserve"> debe acompañar al </w:t>
      </w:r>
      <w:r w:rsidR="00334DCF">
        <w:rPr>
          <w:color w:val="000000"/>
          <w:sz w:val="24"/>
          <w:szCs w:val="24"/>
          <w:lang w:val="es-CO"/>
        </w:rPr>
        <w:t>estudiante</w:t>
      </w:r>
      <w:r w:rsidRPr="00F2455F">
        <w:rPr>
          <w:color w:val="000000"/>
          <w:sz w:val="24"/>
          <w:szCs w:val="24"/>
          <w:lang w:val="es-CO"/>
        </w:rPr>
        <w:t xml:space="preserve"> a la enfermera escolar para que se le vuelva a examinar después del tratamiento. Si persisten piojos vivos o huevos viables, no se permitirá al </w:t>
      </w:r>
      <w:r w:rsidR="00334DCF">
        <w:rPr>
          <w:color w:val="000000"/>
          <w:sz w:val="24"/>
          <w:szCs w:val="24"/>
          <w:lang w:val="es-CO"/>
        </w:rPr>
        <w:t xml:space="preserve">estudiante </w:t>
      </w:r>
      <w:r w:rsidRPr="00F2455F">
        <w:rPr>
          <w:color w:val="000000"/>
          <w:sz w:val="24"/>
          <w:szCs w:val="24"/>
          <w:lang w:val="es-CO"/>
        </w:rPr>
        <w:t>volver a</w:t>
      </w:r>
      <w:r w:rsidR="00334DCF">
        <w:rPr>
          <w:color w:val="000000"/>
          <w:sz w:val="24"/>
          <w:szCs w:val="24"/>
          <w:lang w:val="es-CO"/>
        </w:rPr>
        <w:t xml:space="preserve"> la escuela</w:t>
      </w:r>
      <w:r w:rsidRPr="00F2455F">
        <w:rPr>
          <w:color w:val="000000"/>
          <w:sz w:val="24"/>
          <w:szCs w:val="24"/>
          <w:lang w:val="es-CO"/>
        </w:rPr>
        <w:t xml:space="preserve"> y la enfermera de</w:t>
      </w:r>
      <w:r w:rsidR="00334DCF">
        <w:rPr>
          <w:color w:val="000000"/>
          <w:sz w:val="24"/>
          <w:szCs w:val="24"/>
          <w:lang w:val="es-CO"/>
        </w:rPr>
        <w:t xml:space="preserve"> la escuela </w:t>
      </w:r>
      <w:r w:rsidRPr="00F2455F">
        <w:rPr>
          <w:color w:val="000000"/>
          <w:sz w:val="24"/>
          <w:szCs w:val="24"/>
          <w:lang w:val="es-CO"/>
        </w:rPr>
        <w:t xml:space="preserve">aclarará con los padres o </w:t>
      </w:r>
      <w:r w:rsidR="00334DCF">
        <w:rPr>
          <w:color w:val="000000"/>
          <w:sz w:val="24"/>
          <w:szCs w:val="24"/>
          <w:lang w:val="es-CO"/>
        </w:rPr>
        <w:t>guardianes</w:t>
      </w:r>
      <w:r w:rsidRPr="00F2455F">
        <w:rPr>
          <w:color w:val="000000"/>
          <w:sz w:val="24"/>
          <w:szCs w:val="24"/>
          <w:lang w:val="es-CO"/>
        </w:rPr>
        <w:t xml:space="preserve"> las opciones de tratamiento. Una vez que el </w:t>
      </w:r>
      <w:r w:rsidR="00334DCF">
        <w:rPr>
          <w:color w:val="000000"/>
          <w:sz w:val="24"/>
          <w:szCs w:val="24"/>
          <w:lang w:val="es-CO"/>
        </w:rPr>
        <w:t xml:space="preserve">estudiante </w:t>
      </w:r>
      <w:r w:rsidRPr="00F2455F">
        <w:rPr>
          <w:color w:val="000000"/>
          <w:sz w:val="24"/>
          <w:szCs w:val="24"/>
          <w:lang w:val="es-CO"/>
        </w:rPr>
        <w:t>no muestre signos de piojos vivos ni de huevos viables, se le permitirá volver. No es necesario eliminar todas las liendres no viables del cabello para volver a</w:t>
      </w:r>
      <w:r w:rsidR="00334DCF">
        <w:rPr>
          <w:color w:val="000000"/>
          <w:sz w:val="24"/>
          <w:szCs w:val="24"/>
          <w:lang w:val="es-CO"/>
        </w:rPr>
        <w:t xml:space="preserve"> la escuela</w:t>
      </w:r>
      <w:r w:rsidRPr="00F2455F">
        <w:rPr>
          <w:color w:val="000000"/>
          <w:sz w:val="24"/>
          <w:szCs w:val="24"/>
          <w:lang w:val="es-CO"/>
        </w:rPr>
        <w:t xml:space="preserve">, pero es muy recomendable. </w:t>
      </w:r>
    </w:p>
    <w:p w14:paraId="0000028E" w14:textId="77777777" w:rsidR="00F96BBF" w:rsidRPr="00F2455F" w:rsidRDefault="00347C4D">
      <w:pPr>
        <w:numPr>
          <w:ilvl w:val="1"/>
          <w:numId w:val="6"/>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Los piojos activos se identificarán como: piojos vivos o huevos viables («liendres») que se encuentren a menos de 1/4 de pulgada del cuero cabelludo. </w:t>
      </w:r>
    </w:p>
    <w:p w14:paraId="0000028F" w14:textId="77777777" w:rsidR="00F96BBF" w:rsidRPr="00F2455F" w:rsidRDefault="00347C4D">
      <w:pPr>
        <w:numPr>
          <w:ilvl w:val="1"/>
          <w:numId w:val="6"/>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Huevo/liendre viable: situado a menos de 1/4 del cuero cabelludo </w:t>
      </w:r>
    </w:p>
    <w:p w14:paraId="00000290" w14:textId="77777777" w:rsidR="00F96BBF" w:rsidRPr="00F2455F" w:rsidRDefault="00347C4D">
      <w:pPr>
        <w:numPr>
          <w:ilvl w:val="1"/>
          <w:numId w:val="6"/>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Liendre no viable: situada a una distancia del cuero cabelludo de al menos 1/4 </w:t>
      </w:r>
    </w:p>
    <w:p w14:paraId="00000291" w14:textId="24C8FA9D" w:rsidR="00F96BBF" w:rsidRPr="00F2455F" w:rsidRDefault="00347C4D">
      <w:pPr>
        <w:numPr>
          <w:ilvl w:val="0"/>
          <w:numId w:val="6"/>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Los </w:t>
      </w:r>
      <w:r w:rsidR="00DF5938">
        <w:rPr>
          <w:color w:val="000000"/>
          <w:sz w:val="24"/>
          <w:szCs w:val="24"/>
          <w:lang w:val="es-CO"/>
        </w:rPr>
        <w:t xml:space="preserve">estudiantes </w:t>
      </w:r>
      <w:r w:rsidRPr="00F2455F">
        <w:rPr>
          <w:color w:val="000000"/>
          <w:sz w:val="24"/>
          <w:szCs w:val="24"/>
          <w:lang w:val="es-CO"/>
        </w:rPr>
        <w:t xml:space="preserve">que hayan tenido un caso activo de piojos serán revisados de nuevo entre 6 y 10 días después de su regreso a la escuela. Si se detectan piojos vivos o huevos viables, se notificará a los padres o </w:t>
      </w:r>
      <w:r w:rsidR="00DF5938">
        <w:rPr>
          <w:color w:val="000000"/>
          <w:sz w:val="24"/>
          <w:szCs w:val="24"/>
          <w:lang w:val="es-CO"/>
        </w:rPr>
        <w:t>guardianes</w:t>
      </w:r>
      <w:r w:rsidRPr="00F2455F">
        <w:rPr>
          <w:color w:val="000000"/>
          <w:sz w:val="24"/>
          <w:szCs w:val="24"/>
          <w:lang w:val="es-CO"/>
        </w:rPr>
        <w:t xml:space="preserve"> y se requerirá un nuevo tratamiento para que el niño pueda asistir a la escuela. </w:t>
      </w:r>
    </w:p>
    <w:p w14:paraId="00000292" w14:textId="5CB3C35F" w:rsidR="00F96BBF" w:rsidRPr="00F2455F" w:rsidRDefault="00347C4D">
      <w:pPr>
        <w:numPr>
          <w:ilvl w:val="0"/>
          <w:numId w:val="6"/>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La decisión de enviar una comunicación a los padres o </w:t>
      </w:r>
      <w:r w:rsidR="008339B9">
        <w:rPr>
          <w:color w:val="000000"/>
          <w:sz w:val="24"/>
          <w:szCs w:val="24"/>
          <w:lang w:val="es-CO"/>
        </w:rPr>
        <w:t xml:space="preserve">guardianes </w:t>
      </w:r>
      <w:r w:rsidRPr="00F2455F">
        <w:rPr>
          <w:color w:val="000000"/>
          <w:sz w:val="24"/>
          <w:szCs w:val="24"/>
          <w:lang w:val="es-CO"/>
        </w:rPr>
        <w:t>sobre la presencia de piojos en una clase, un curso o un</w:t>
      </w:r>
      <w:r w:rsidR="008339B9">
        <w:rPr>
          <w:color w:val="000000"/>
          <w:sz w:val="24"/>
          <w:szCs w:val="24"/>
          <w:lang w:val="es-CO"/>
        </w:rPr>
        <w:t>a escuela</w:t>
      </w:r>
      <w:r w:rsidRPr="00F2455F">
        <w:rPr>
          <w:color w:val="000000"/>
          <w:sz w:val="24"/>
          <w:szCs w:val="24"/>
          <w:lang w:val="es-CO"/>
        </w:rPr>
        <w:t xml:space="preserve"> concretos quedará a discreción de la enfermera de</w:t>
      </w:r>
      <w:r w:rsidR="008339B9">
        <w:rPr>
          <w:color w:val="000000"/>
          <w:sz w:val="24"/>
          <w:szCs w:val="24"/>
          <w:lang w:val="es-CO"/>
        </w:rPr>
        <w:t xml:space="preserve"> la escuela</w:t>
      </w:r>
      <w:r w:rsidRPr="00F2455F">
        <w:rPr>
          <w:color w:val="000000"/>
          <w:sz w:val="24"/>
          <w:szCs w:val="24"/>
          <w:lang w:val="es-CO"/>
        </w:rPr>
        <w:t xml:space="preserve">, en colaboración con el director de Servicios Sanitarios. </w:t>
      </w:r>
    </w:p>
    <w:p w14:paraId="00000293" w14:textId="77777777" w:rsidR="00F96BBF" w:rsidRPr="00F2455F" w:rsidRDefault="00347C4D">
      <w:pPr>
        <w:pBdr>
          <w:top w:val="nil"/>
          <w:left w:val="nil"/>
          <w:bottom w:val="nil"/>
          <w:right w:val="nil"/>
          <w:between w:val="nil"/>
        </w:pBdr>
        <w:shd w:val="clear" w:color="auto" w:fill="FFFFFF"/>
        <w:spacing w:after="0" w:line="240" w:lineRule="auto"/>
        <w:rPr>
          <w:color w:val="000000"/>
          <w:sz w:val="24"/>
          <w:szCs w:val="24"/>
          <w:lang w:val="es-CO"/>
        </w:rPr>
      </w:pPr>
      <w:r w:rsidRPr="00F2455F">
        <w:rPr>
          <w:color w:val="222222"/>
          <w:sz w:val="24"/>
          <w:szCs w:val="24"/>
          <w:lang w:val="es-CO"/>
        </w:rPr>
        <w:t xml:space="preserve"> </w:t>
      </w:r>
    </w:p>
    <w:p w14:paraId="00000294" w14:textId="078DEF91" w:rsidR="00F96BBF" w:rsidRPr="00F2455F" w:rsidRDefault="00347C4D">
      <w:p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Si no hay respuesta por parte de los padres o </w:t>
      </w:r>
      <w:r w:rsidR="008339B9">
        <w:rPr>
          <w:color w:val="000000"/>
          <w:sz w:val="24"/>
          <w:szCs w:val="24"/>
          <w:lang w:val="es-CO"/>
        </w:rPr>
        <w:t>guardianes</w:t>
      </w:r>
      <w:r w:rsidRPr="00F2455F">
        <w:rPr>
          <w:color w:val="000000"/>
          <w:sz w:val="24"/>
          <w:szCs w:val="24"/>
          <w:lang w:val="es-CO"/>
        </w:rPr>
        <w:t xml:space="preserve">, y el </w:t>
      </w:r>
      <w:r w:rsidR="008339B9">
        <w:rPr>
          <w:color w:val="000000"/>
          <w:sz w:val="24"/>
          <w:szCs w:val="24"/>
          <w:lang w:val="es-CO"/>
        </w:rPr>
        <w:t>estudiante</w:t>
      </w:r>
      <w:r w:rsidRPr="00F2455F">
        <w:rPr>
          <w:color w:val="000000"/>
          <w:sz w:val="24"/>
          <w:szCs w:val="24"/>
          <w:lang w:val="es-CO"/>
        </w:rPr>
        <w:t xml:space="preserve"> no ha regresado a la escuela en un plazo de dos días, la enfermera de la escuela solicitará la ayuda del enlace entre la familia y la escuela. Los padres o </w:t>
      </w:r>
      <w:r w:rsidR="00387434">
        <w:rPr>
          <w:color w:val="000000"/>
          <w:sz w:val="24"/>
          <w:szCs w:val="24"/>
          <w:lang w:val="es-CO"/>
        </w:rPr>
        <w:t>guardianes</w:t>
      </w:r>
      <w:r w:rsidRPr="00F2455F">
        <w:rPr>
          <w:color w:val="000000"/>
          <w:sz w:val="24"/>
          <w:szCs w:val="24"/>
          <w:lang w:val="es-CO"/>
        </w:rPr>
        <w:t xml:space="preserve"> deben recurrir a los recursos escolares y comunitarios lo antes posible para evitar problemas de asistencia y absentismo escolar.</w:t>
      </w:r>
    </w:p>
    <w:p w14:paraId="00000295" w14:textId="77777777" w:rsidR="00F96BBF" w:rsidRPr="00F2455F" w:rsidRDefault="00F96BBF">
      <w:pPr>
        <w:spacing w:after="0"/>
        <w:rPr>
          <w:sz w:val="24"/>
          <w:szCs w:val="24"/>
          <w:lang w:val="es-CO"/>
        </w:rPr>
      </w:pPr>
    </w:p>
    <w:p w14:paraId="00000296" w14:textId="77777777" w:rsidR="00F96BBF" w:rsidRPr="00F2455F" w:rsidRDefault="00347C4D">
      <w:pPr>
        <w:pStyle w:val="Heading2"/>
        <w:spacing w:before="0"/>
        <w:rPr>
          <w:u w:val="single"/>
          <w:lang w:val="es-CO"/>
        </w:rPr>
      </w:pPr>
      <w:bookmarkStart w:id="630" w:name="_heading=h.o2g7sjlxxhte" w:colFirst="0" w:colLast="0"/>
      <w:bookmarkEnd w:id="630"/>
      <w:r w:rsidRPr="00F2455F">
        <w:rPr>
          <w:u w:val="single"/>
          <w:lang w:val="es-CO"/>
        </w:rPr>
        <w:t>Chinches</w:t>
      </w:r>
    </w:p>
    <w:p w14:paraId="00000297" w14:textId="154AB3A6" w:rsidR="00F96BBF" w:rsidRPr="00F2455F" w:rsidRDefault="00347C4D">
      <w:pPr>
        <w:pBdr>
          <w:top w:val="nil"/>
          <w:left w:val="nil"/>
          <w:bottom w:val="nil"/>
          <w:right w:val="nil"/>
          <w:between w:val="nil"/>
        </w:pBdr>
        <w:shd w:val="clear" w:color="auto" w:fill="FFFFFF"/>
        <w:spacing w:after="0" w:line="240" w:lineRule="auto"/>
        <w:rPr>
          <w:color w:val="000000"/>
          <w:sz w:val="18"/>
          <w:szCs w:val="18"/>
          <w:lang w:val="es-CO"/>
        </w:rPr>
      </w:pPr>
      <w:r w:rsidRPr="00F2455F">
        <w:rPr>
          <w:b/>
          <w:bCs/>
          <w:color w:val="000000"/>
          <w:sz w:val="24"/>
          <w:szCs w:val="24"/>
          <w:lang w:val="es-CO"/>
        </w:rPr>
        <w:t xml:space="preserve">El Distrito Escolar de Independence cuenta con un procedimiento establecido para cuando se detectan chinches. Nuestra principal prioridad es preservar la privacidad de la familia del </w:t>
      </w:r>
      <w:r w:rsidR="00421858">
        <w:rPr>
          <w:b/>
          <w:bCs/>
          <w:color w:val="000000"/>
          <w:sz w:val="24"/>
          <w:szCs w:val="24"/>
          <w:lang w:val="es-CO"/>
        </w:rPr>
        <w:t>estudiante</w:t>
      </w:r>
      <w:r w:rsidRPr="00F2455F">
        <w:rPr>
          <w:b/>
          <w:bCs/>
          <w:color w:val="000000"/>
          <w:sz w:val="24"/>
          <w:szCs w:val="24"/>
          <w:lang w:val="es-CO"/>
        </w:rPr>
        <w:t xml:space="preserve"> o </w:t>
      </w:r>
      <w:r w:rsidR="00421858">
        <w:rPr>
          <w:b/>
          <w:bCs/>
          <w:color w:val="000000"/>
          <w:sz w:val="24"/>
          <w:szCs w:val="24"/>
          <w:lang w:val="es-CO"/>
        </w:rPr>
        <w:t>estudiantes</w:t>
      </w:r>
      <w:r w:rsidRPr="00F2455F">
        <w:rPr>
          <w:b/>
          <w:bCs/>
          <w:color w:val="000000"/>
          <w:sz w:val="24"/>
          <w:szCs w:val="24"/>
          <w:lang w:val="es-CO"/>
        </w:rPr>
        <w:t>.</w:t>
      </w:r>
      <w:r w:rsidRPr="00F2455F">
        <w:rPr>
          <w:color w:val="000000"/>
          <w:sz w:val="24"/>
          <w:szCs w:val="24"/>
          <w:lang w:val="es-CO"/>
        </w:rPr>
        <w:t xml:space="preserve"> </w:t>
      </w:r>
    </w:p>
    <w:p w14:paraId="00000298" w14:textId="77777777" w:rsidR="00F96BBF" w:rsidRPr="00F2455F" w:rsidRDefault="00347C4D">
      <w:pPr>
        <w:pBdr>
          <w:top w:val="nil"/>
          <w:left w:val="nil"/>
          <w:bottom w:val="nil"/>
          <w:right w:val="nil"/>
          <w:between w:val="nil"/>
        </w:pBdr>
        <w:shd w:val="clear" w:color="auto" w:fill="FFFFFF"/>
        <w:spacing w:after="0" w:line="240" w:lineRule="auto"/>
        <w:jc w:val="both"/>
        <w:rPr>
          <w:color w:val="000000"/>
          <w:sz w:val="18"/>
          <w:szCs w:val="18"/>
          <w:lang w:val="es-CO"/>
        </w:rPr>
      </w:pPr>
      <w:r w:rsidRPr="00F2455F">
        <w:rPr>
          <w:color w:val="222222"/>
          <w:sz w:val="24"/>
          <w:szCs w:val="24"/>
          <w:lang w:val="es-CO"/>
        </w:rPr>
        <w:t xml:space="preserve"> </w:t>
      </w:r>
    </w:p>
    <w:p w14:paraId="00000299" w14:textId="77777777" w:rsidR="00F96BBF" w:rsidRPr="00F2455F" w:rsidRDefault="00347C4D">
      <w:pPr>
        <w:pBdr>
          <w:top w:val="nil"/>
          <w:left w:val="nil"/>
          <w:bottom w:val="nil"/>
          <w:right w:val="nil"/>
          <w:between w:val="nil"/>
        </w:pBdr>
        <w:shd w:val="clear" w:color="auto" w:fill="FFFFFF"/>
        <w:spacing w:after="0" w:line="240" w:lineRule="auto"/>
        <w:jc w:val="both"/>
        <w:rPr>
          <w:color w:val="000000"/>
          <w:sz w:val="18"/>
          <w:szCs w:val="18"/>
          <w:lang w:val="es-CO"/>
        </w:rPr>
      </w:pPr>
      <w:r w:rsidRPr="00F2455F">
        <w:rPr>
          <w:color w:val="000000"/>
          <w:sz w:val="24"/>
          <w:szCs w:val="24"/>
          <w:lang w:val="es-CO"/>
        </w:rPr>
        <w:t>Los procedimientos en caso de detectarse chinches son los siguientes:</w:t>
      </w:r>
      <w:r w:rsidRPr="00F2455F">
        <w:rPr>
          <w:color w:val="222222"/>
          <w:sz w:val="24"/>
          <w:szCs w:val="24"/>
          <w:lang w:val="es-CO"/>
        </w:rPr>
        <w:t xml:space="preserve"> </w:t>
      </w:r>
    </w:p>
    <w:p w14:paraId="0000029A" w14:textId="2CA0F6C1" w:rsidR="00F96BBF" w:rsidRPr="00F2455F" w:rsidRDefault="00347C4D">
      <w:pPr>
        <w:numPr>
          <w:ilvl w:val="0"/>
          <w:numId w:val="20"/>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El personal de la escuela y la enfermera colaborarán discretamente con el </w:t>
      </w:r>
      <w:r w:rsidR="005E6DF0">
        <w:rPr>
          <w:color w:val="000000"/>
          <w:sz w:val="24"/>
          <w:szCs w:val="24"/>
          <w:lang w:val="es-CO"/>
        </w:rPr>
        <w:t>estudiante</w:t>
      </w:r>
      <w:r w:rsidRPr="00F2455F">
        <w:rPr>
          <w:color w:val="000000"/>
          <w:sz w:val="24"/>
          <w:szCs w:val="24"/>
          <w:lang w:val="es-CO"/>
        </w:rPr>
        <w:t xml:space="preserve"> para eliminar cualquier chinche que se encuentre relacionad</w:t>
      </w:r>
      <w:r w:rsidR="005E6DF0">
        <w:rPr>
          <w:color w:val="000000"/>
          <w:sz w:val="24"/>
          <w:szCs w:val="24"/>
          <w:lang w:val="es-CO"/>
        </w:rPr>
        <w:t>o</w:t>
      </w:r>
      <w:r w:rsidRPr="00F2455F">
        <w:rPr>
          <w:color w:val="000000"/>
          <w:sz w:val="24"/>
          <w:szCs w:val="24"/>
          <w:lang w:val="es-CO"/>
        </w:rPr>
        <w:t xml:space="preserve"> con él. </w:t>
      </w:r>
    </w:p>
    <w:p w14:paraId="0000029B" w14:textId="2C366B31" w:rsidR="00F96BBF" w:rsidRPr="00F2455F" w:rsidRDefault="00347C4D">
      <w:pPr>
        <w:numPr>
          <w:ilvl w:val="0"/>
          <w:numId w:val="20"/>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La enfermera de la escuela informará a los padres o </w:t>
      </w:r>
      <w:r w:rsidR="005E6DF0">
        <w:rPr>
          <w:color w:val="000000"/>
          <w:sz w:val="24"/>
          <w:szCs w:val="24"/>
          <w:lang w:val="es-CO"/>
        </w:rPr>
        <w:t>guardiane</w:t>
      </w:r>
      <w:r w:rsidRPr="00F2455F">
        <w:rPr>
          <w:color w:val="000000"/>
          <w:sz w:val="24"/>
          <w:szCs w:val="24"/>
          <w:lang w:val="es-CO"/>
        </w:rPr>
        <w:t xml:space="preserve">s del </w:t>
      </w:r>
      <w:r w:rsidR="005E6DF0">
        <w:rPr>
          <w:color w:val="000000"/>
          <w:sz w:val="24"/>
          <w:szCs w:val="24"/>
          <w:lang w:val="es-CO"/>
        </w:rPr>
        <w:t>estudiante</w:t>
      </w:r>
      <w:r w:rsidRPr="00F2455F">
        <w:rPr>
          <w:color w:val="000000"/>
          <w:sz w:val="24"/>
          <w:szCs w:val="24"/>
          <w:lang w:val="es-CO"/>
        </w:rPr>
        <w:t xml:space="preserve">, incluyendo a aquellos hogares con familias </w:t>
      </w:r>
      <w:r w:rsidR="005E6DF0">
        <w:rPr>
          <w:color w:val="000000"/>
          <w:sz w:val="24"/>
          <w:szCs w:val="24"/>
          <w:lang w:val="es-CO"/>
        </w:rPr>
        <w:t>mezcladas</w:t>
      </w:r>
      <w:r w:rsidRPr="00F2455F">
        <w:rPr>
          <w:color w:val="000000"/>
          <w:sz w:val="24"/>
          <w:szCs w:val="24"/>
          <w:lang w:val="es-CO"/>
        </w:rPr>
        <w:t xml:space="preserve">. La enfermera o el administrador de la escuela pueden ponerse en contacto con la familia y proporcionarles material educativo. Si hay hermanos en otros edificios, se </w:t>
      </w:r>
      <w:r w:rsidRPr="00F2455F">
        <w:rPr>
          <w:color w:val="000000"/>
          <w:sz w:val="24"/>
          <w:szCs w:val="24"/>
          <w:lang w:val="es-CO"/>
        </w:rPr>
        <w:lastRenderedPageBreak/>
        <w:t xml:space="preserve">notificará a la enfermera de dichos edificios para que trabaje con esos </w:t>
      </w:r>
      <w:r w:rsidR="00E67AE7">
        <w:rPr>
          <w:color w:val="000000"/>
          <w:sz w:val="24"/>
          <w:szCs w:val="24"/>
          <w:lang w:val="es-CO"/>
        </w:rPr>
        <w:t>estudiantes</w:t>
      </w:r>
      <w:r w:rsidRPr="00F2455F">
        <w:rPr>
          <w:color w:val="000000"/>
          <w:sz w:val="24"/>
          <w:szCs w:val="24"/>
          <w:lang w:val="es-CO"/>
        </w:rPr>
        <w:t xml:space="preserve">. </w:t>
      </w:r>
    </w:p>
    <w:p w14:paraId="0000029C" w14:textId="603F0738" w:rsidR="00F96BBF" w:rsidRPr="00F2455F" w:rsidRDefault="00347C4D">
      <w:pPr>
        <w:numPr>
          <w:ilvl w:val="0"/>
          <w:numId w:val="20"/>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La enfermera de la escuela notificará al personal de otros edificios según sea necesario, como al enlace entre la familia y la escuela y/o al </w:t>
      </w:r>
      <w:r w:rsidR="00E67AE7">
        <w:rPr>
          <w:color w:val="000000"/>
          <w:sz w:val="24"/>
          <w:szCs w:val="24"/>
          <w:lang w:val="es-CO"/>
        </w:rPr>
        <w:t>consejero</w:t>
      </w:r>
      <w:r w:rsidRPr="00F2455F">
        <w:rPr>
          <w:color w:val="000000"/>
          <w:sz w:val="24"/>
          <w:szCs w:val="24"/>
          <w:lang w:val="es-CO"/>
        </w:rPr>
        <w:t xml:space="preserve">, para obtener apoyo adicional para el </w:t>
      </w:r>
      <w:r w:rsidR="00660897">
        <w:rPr>
          <w:color w:val="000000"/>
          <w:sz w:val="24"/>
          <w:szCs w:val="24"/>
          <w:lang w:val="es-CO"/>
        </w:rPr>
        <w:t xml:space="preserve">estudiante </w:t>
      </w:r>
      <w:r w:rsidRPr="00F2455F">
        <w:rPr>
          <w:color w:val="000000"/>
          <w:sz w:val="24"/>
          <w:szCs w:val="24"/>
          <w:lang w:val="es-CO"/>
        </w:rPr>
        <w:t xml:space="preserve">y la familia. </w:t>
      </w:r>
    </w:p>
    <w:p w14:paraId="0000029D" w14:textId="1F987BC2" w:rsidR="00F96BBF" w:rsidRPr="00F2455F" w:rsidRDefault="00347C4D">
      <w:pPr>
        <w:numPr>
          <w:ilvl w:val="0"/>
          <w:numId w:val="20"/>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Se notificará a los siguientes departamentos para que se lleve a cabo una limpieza adecuada y se preste asistencia en el cuidado del </w:t>
      </w:r>
      <w:r w:rsidR="00660897">
        <w:rPr>
          <w:color w:val="000000"/>
          <w:sz w:val="24"/>
          <w:szCs w:val="24"/>
          <w:lang w:val="es-CO"/>
        </w:rPr>
        <w:t>estudiante</w:t>
      </w:r>
      <w:r w:rsidRPr="00F2455F">
        <w:rPr>
          <w:color w:val="000000"/>
          <w:sz w:val="24"/>
          <w:szCs w:val="24"/>
          <w:lang w:val="es-CO"/>
        </w:rPr>
        <w:t xml:space="preserve">: los directores de Servicios de Salud, Instalaciones, Transporte y Servicios Familiares. </w:t>
      </w:r>
    </w:p>
    <w:p w14:paraId="0000029E" w14:textId="5A694698" w:rsidR="00F96BBF" w:rsidRPr="00F2455F" w:rsidRDefault="00347C4D">
      <w:pPr>
        <w:numPr>
          <w:ilvl w:val="0"/>
          <w:numId w:val="20"/>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De acuerdo con las </w:t>
      </w:r>
      <w:r w:rsidR="00893740">
        <w:rPr>
          <w:color w:val="000000"/>
          <w:sz w:val="24"/>
          <w:szCs w:val="24"/>
          <w:lang w:val="es-CO"/>
        </w:rPr>
        <w:t>normas</w:t>
      </w:r>
      <w:r w:rsidR="00CC5AC1">
        <w:rPr>
          <w:color w:val="000000"/>
          <w:sz w:val="24"/>
          <w:szCs w:val="24"/>
          <w:lang w:val="es-CO"/>
        </w:rPr>
        <w:t xml:space="preserve"> </w:t>
      </w:r>
      <w:r w:rsidRPr="00F2455F">
        <w:rPr>
          <w:color w:val="000000"/>
          <w:sz w:val="24"/>
          <w:szCs w:val="24"/>
          <w:lang w:val="es-CO"/>
        </w:rPr>
        <w:t xml:space="preserve">del Departamento de Salud de Missouri y del estado, no se excluirá a los </w:t>
      </w:r>
      <w:r w:rsidR="00660897">
        <w:rPr>
          <w:color w:val="000000"/>
          <w:sz w:val="24"/>
          <w:szCs w:val="24"/>
          <w:lang w:val="es-CO"/>
        </w:rPr>
        <w:t>estudiantes</w:t>
      </w:r>
      <w:r w:rsidRPr="00F2455F">
        <w:rPr>
          <w:color w:val="000000"/>
          <w:sz w:val="24"/>
          <w:szCs w:val="24"/>
          <w:lang w:val="es-CO"/>
        </w:rPr>
        <w:t xml:space="preserve"> del </w:t>
      </w:r>
      <w:r w:rsidR="00660897">
        <w:rPr>
          <w:color w:val="000000"/>
          <w:sz w:val="24"/>
          <w:szCs w:val="24"/>
          <w:lang w:val="es-CO"/>
        </w:rPr>
        <w:t xml:space="preserve">salón de clase </w:t>
      </w:r>
      <w:r w:rsidRPr="00F2455F">
        <w:rPr>
          <w:color w:val="000000"/>
          <w:sz w:val="24"/>
          <w:szCs w:val="24"/>
          <w:lang w:val="es-CO"/>
        </w:rPr>
        <w:t xml:space="preserve">por la presencia de chinches. </w:t>
      </w:r>
    </w:p>
    <w:p w14:paraId="0000029F" w14:textId="7EAF958A" w:rsidR="00F96BBF" w:rsidRPr="00F2455F" w:rsidRDefault="00347C4D">
      <w:pPr>
        <w:numPr>
          <w:ilvl w:val="0"/>
          <w:numId w:val="20"/>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Hasta que haya motivos para sospechar que el problema de l</w:t>
      </w:r>
      <w:r w:rsidR="0052542C">
        <w:rPr>
          <w:color w:val="000000"/>
          <w:sz w:val="24"/>
          <w:szCs w:val="24"/>
          <w:lang w:val="es-CO"/>
        </w:rPr>
        <w:t>o</w:t>
      </w:r>
      <w:r w:rsidRPr="00F2455F">
        <w:rPr>
          <w:color w:val="000000"/>
          <w:sz w:val="24"/>
          <w:szCs w:val="24"/>
          <w:lang w:val="es-CO"/>
        </w:rPr>
        <w:t xml:space="preserve">s chinches se ha solucionado en el hogar y el niño haya acudido a la escuela sin signos de chinches durante 10 días, se tomarán las siguientes medidas: </w:t>
      </w:r>
    </w:p>
    <w:p w14:paraId="000002A0" w14:textId="02296D55" w:rsidR="00F96BBF" w:rsidRPr="00F2455F" w:rsidRDefault="00347C4D">
      <w:pPr>
        <w:numPr>
          <w:ilvl w:val="1"/>
          <w:numId w:val="20"/>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El </w:t>
      </w:r>
      <w:r w:rsidR="0052542C">
        <w:rPr>
          <w:color w:val="000000"/>
          <w:sz w:val="24"/>
          <w:szCs w:val="24"/>
          <w:lang w:val="es-CO"/>
        </w:rPr>
        <w:t>estudiante</w:t>
      </w:r>
      <w:r w:rsidRPr="00F2455F">
        <w:rPr>
          <w:color w:val="000000"/>
          <w:sz w:val="24"/>
          <w:szCs w:val="24"/>
          <w:lang w:val="es-CO"/>
        </w:rPr>
        <w:t xml:space="preserve"> se presentará cada mañana ante la enfermera o el miembro del personal designado, y se le proporcionarán bolsas de plástico o contenedores en los que guardar las pertenencias traídas de casa, con el fin de evitar que l</w:t>
      </w:r>
      <w:r w:rsidR="00745CD8">
        <w:rPr>
          <w:color w:val="000000"/>
          <w:sz w:val="24"/>
          <w:szCs w:val="24"/>
          <w:lang w:val="es-CO"/>
        </w:rPr>
        <w:t>o</w:t>
      </w:r>
      <w:r w:rsidRPr="00F2455F">
        <w:rPr>
          <w:color w:val="000000"/>
          <w:sz w:val="24"/>
          <w:szCs w:val="24"/>
          <w:lang w:val="es-CO"/>
        </w:rPr>
        <w:t xml:space="preserve">s chinches se propaguen por la escuela. Es posible que sea necesario proporcionar al </w:t>
      </w:r>
      <w:r w:rsidR="00745CD8">
        <w:rPr>
          <w:color w:val="000000"/>
          <w:sz w:val="24"/>
          <w:szCs w:val="24"/>
          <w:lang w:val="es-CO"/>
        </w:rPr>
        <w:t>estudiante</w:t>
      </w:r>
      <w:r w:rsidRPr="00F2455F">
        <w:rPr>
          <w:color w:val="000000"/>
          <w:sz w:val="24"/>
          <w:szCs w:val="24"/>
          <w:lang w:val="es-CO"/>
        </w:rPr>
        <w:t xml:space="preserve"> libros de texto de repuesto y dejarlos en el </w:t>
      </w:r>
      <w:r w:rsidR="00745CD8">
        <w:rPr>
          <w:color w:val="000000"/>
          <w:sz w:val="24"/>
          <w:szCs w:val="24"/>
          <w:lang w:val="es-CO"/>
        </w:rPr>
        <w:t>salón de clase</w:t>
      </w:r>
      <w:r w:rsidRPr="00F2455F">
        <w:rPr>
          <w:color w:val="000000"/>
          <w:sz w:val="24"/>
          <w:szCs w:val="24"/>
          <w:lang w:val="es-CO"/>
        </w:rPr>
        <w:t xml:space="preserve">. </w:t>
      </w:r>
    </w:p>
    <w:p w14:paraId="000002A1" w14:textId="3BBD3024" w:rsidR="00F96BBF" w:rsidRPr="00F2455F" w:rsidRDefault="00347C4D">
      <w:pPr>
        <w:numPr>
          <w:ilvl w:val="1"/>
          <w:numId w:val="20"/>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Si se descubre o se sospecha que el </w:t>
      </w:r>
      <w:r w:rsidR="004A4049">
        <w:rPr>
          <w:color w:val="000000"/>
          <w:sz w:val="24"/>
          <w:szCs w:val="24"/>
          <w:lang w:val="es-CO"/>
        </w:rPr>
        <w:t xml:space="preserve">estudiante </w:t>
      </w:r>
      <w:r w:rsidRPr="00F2455F">
        <w:rPr>
          <w:color w:val="000000"/>
          <w:sz w:val="24"/>
          <w:szCs w:val="24"/>
          <w:lang w:val="es-CO"/>
        </w:rPr>
        <w:t xml:space="preserve">tiene chinches en la ropa, deberá disponer de un conjunto de ropa limpia en la escuela para facilitar el cambio de ropa mientras se encuentre en </w:t>
      </w:r>
      <w:r w:rsidR="004A4049">
        <w:rPr>
          <w:color w:val="000000"/>
          <w:sz w:val="24"/>
          <w:szCs w:val="24"/>
          <w:lang w:val="es-CO"/>
        </w:rPr>
        <w:t>la escuela</w:t>
      </w:r>
      <w:r w:rsidRPr="00F2455F">
        <w:rPr>
          <w:color w:val="000000"/>
          <w:sz w:val="24"/>
          <w:szCs w:val="24"/>
          <w:lang w:val="es-CO"/>
        </w:rPr>
        <w:t xml:space="preserve">. Esto ayudará a reducir el riesgo de exposición para otras personas en el edificio. Si se dispone de instalaciones de lavandería y con el consentimiento verbal de los padres, según corresponda, la ropa desechada podrá secarse en una secadora a alta temperatura (120 grados Fahrenheit o más) durante al menos 30 minutos para eliminar cualquier chinche. La ropa debe guardarse en una bolsa de plástico sellada hasta que se introduzca en la secadora. Esto se hace según el criterio del personal de enfermería y solo cuando el tiempo y los recursos lo permitan. </w:t>
      </w:r>
    </w:p>
    <w:p w14:paraId="000002A2" w14:textId="77777777" w:rsidR="00F96BBF" w:rsidRPr="00F2455F" w:rsidRDefault="00347C4D">
      <w:pPr>
        <w:numPr>
          <w:ilvl w:val="0"/>
          <w:numId w:val="20"/>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Se seguirá supervisando las zonas de riesgo según sea necesario. </w:t>
      </w:r>
    </w:p>
    <w:p w14:paraId="000002A3" w14:textId="77777777" w:rsidR="00F96BBF" w:rsidRPr="00F2455F" w:rsidRDefault="00347C4D">
      <w:pPr>
        <w:pBdr>
          <w:top w:val="nil"/>
          <w:left w:val="nil"/>
          <w:bottom w:val="nil"/>
          <w:right w:val="nil"/>
          <w:between w:val="nil"/>
        </w:pBdr>
        <w:shd w:val="clear" w:color="auto" w:fill="FFFFFF"/>
        <w:spacing w:after="0" w:line="240" w:lineRule="auto"/>
        <w:rPr>
          <w:color w:val="000000"/>
          <w:sz w:val="18"/>
          <w:szCs w:val="18"/>
          <w:lang w:val="es-CO"/>
        </w:rPr>
      </w:pPr>
      <w:r w:rsidRPr="00F2455F">
        <w:rPr>
          <w:color w:val="222222"/>
          <w:sz w:val="24"/>
          <w:szCs w:val="24"/>
          <w:lang w:val="es-CO"/>
        </w:rPr>
        <w:t xml:space="preserve"> </w:t>
      </w:r>
    </w:p>
    <w:p w14:paraId="000002A4" w14:textId="3C5C5745" w:rsidR="00F96BBF" w:rsidRPr="00F2455F" w:rsidRDefault="00347C4D">
      <w:pPr>
        <w:pBdr>
          <w:top w:val="nil"/>
          <w:left w:val="nil"/>
          <w:bottom w:val="nil"/>
          <w:right w:val="nil"/>
          <w:between w:val="nil"/>
        </w:pBdr>
        <w:shd w:val="clear" w:color="auto" w:fill="FFFFFF"/>
        <w:spacing w:after="0" w:line="240" w:lineRule="auto"/>
        <w:rPr>
          <w:color w:val="000000"/>
          <w:sz w:val="18"/>
          <w:szCs w:val="18"/>
          <w:lang w:val="es-CO"/>
        </w:rPr>
      </w:pPr>
      <w:r w:rsidRPr="00F2455F">
        <w:rPr>
          <w:color w:val="000000"/>
          <w:sz w:val="24"/>
          <w:szCs w:val="24"/>
          <w:lang w:val="es-CO"/>
        </w:rPr>
        <w:t>NOTA: El distrito escolar puede ayudar a las familias a localizar recursos comunitarios; sin embargo, el distrito escolar no asumirá ningún cost</w:t>
      </w:r>
      <w:r w:rsidR="00192021">
        <w:rPr>
          <w:color w:val="000000"/>
          <w:sz w:val="24"/>
          <w:szCs w:val="24"/>
          <w:lang w:val="es-CO"/>
        </w:rPr>
        <w:t>o</w:t>
      </w:r>
      <w:r w:rsidRPr="00F2455F">
        <w:rPr>
          <w:color w:val="000000"/>
          <w:sz w:val="24"/>
          <w:szCs w:val="24"/>
          <w:lang w:val="es-CO"/>
        </w:rPr>
        <w:t xml:space="preserve"> por el tratamiento o la erradicación de insectos en el hogar, lo que incluye la sustitución de colchones u otros efectos personales.</w:t>
      </w:r>
    </w:p>
    <w:p w14:paraId="000002A5" w14:textId="77777777" w:rsidR="00F96BBF" w:rsidRPr="00F2455F" w:rsidRDefault="00F96BBF">
      <w:pPr>
        <w:rPr>
          <w:lang w:val="es-CO"/>
        </w:rPr>
      </w:pPr>
    </w:p>
    <w:p w14:paraId="000002A6" w14:textId="77777777" w:rsidR="00F96BBF" w:rsidRPr="00F2455F" w:rsidRDefault="00347C4D">
      <w:pPr>
        <w:pStyle w:val="Heading2"/>
        <w:rPr>
          <w:u w:val="single"/>
          <w:lang w:val="es-CO"/>
        </w:rPr>
      </w:pPr>
      <w:bookmarkStart w:id="631" w:name="_heading=h.2b9htht1d06o" w:colFirst="0" w:colLast="0"/>
      <w:bookmarkEnd w:id="631"/>
      <w:r w:rsidRPr="00F2455F">
        <w:rPr>
          <w:u w:val="single"/>
          <w:lang w:val="es-CO"/>
        </w:rPr>
        <w:t>Oficina de salud</w:t>
      </w:r>
    </w:p>
    <w:p w14:paraId="000002A7" w14:textId="37A394DD" w:rsidR="00F96BBF" w:rsidRPr="00F2455F" w:rsidRDefault="00347C4D">
      <w:pPr>
        <w:spacing w:after="0"/>
        <w:rPr>
          <w:sz w:val="24"/>
          <w:szCs w:val="24"/>
          <w:lang w:val="es-CO"/>
        </w:rPr>
      </w:pPr>
      <w:r w:rsidRPr="00F2455F">
        <w:rPr>
          <w:sz w:val="24"/>
          <w:szCs w:val="24"/>
          <w:lang w:val="es-CO"/>
        </w:rPr>
        <w:t xml:space="preserve">Los padres o </w:t>
      </w:r>
      <w:r w:rsidR="00AD65B3">
        <w:rPr>
          <w:sz w:val="24"/>
          <w:szCs w:val="24"/>
          <w:lang w:val="es-CO"/>
        </w:rPr>
        <w:t>guardianes</w:t>
      </w:r>
      <w:r w:rsidRPr="00F2455F">
        <w:rPr>
          <w:sz w:val="24"/>
          <w:szCs w:val="24"/>
          <w:lang w:val="es-CO"/>
        </w:rPr>
        <w:t xml:space="preserve"> que tengan alguna pregunta pueden ponerse en contacto con la enfermera de</w:t>
      </w:r>
      <w:r w:rsidR="00AD65B3">
        <w:rPr>
          <w:sz w:val="24"/>
          <w:szCs w:val="24"/>
          <w:lang w:val="es-CO"/>
        </w:rPr>
        <w:t xml:space="preserve"> la escuela</w:t>
      </w:r>
      <w:r w:rsidRPr="00F2455F">
        <w:rPr>
          <w:sz w:val="24"/>
          <w:szCs w:val="24"/>
          <w:lang w:val="es-CO"/>
        </w:rPr>
        <w:t xml:space="preserve"> de su hijo.</w:t>
      </w:r>
    </w:p>
    <w:p w14:paraId="000002A8" w14:textId="77777777" w:rsidR="00F96BBF" w:rsidRPr="00F2455F" w:rsidRDefault="00F96BBF">
      <w:pPr>
        <w:spacing w:after="0"/>
        <w:rPr>
          <w:sz w:val="24"/>
          <w:szCs w:val="24"/>
          <w:lang w:val="es-CO"/>
        </w:rPr>
      </w:pPr>
    </w:p>
    <w:p w14:paraId="000002A9" w14:textId="77777777" w:rsidR="00F96BBF" w:rsidRPr="00F2455F" w:rsidRDefault="00347C4D">
      <w:pPr>
        <w:pStyle w:val="Heading1"/>
        <w:rPr>
          <w:lang w:val="es-CO"/>
        </w:rPr>
      </w:pPr>
      <w:bookmarkStart w:id="632" w:name="_heading=h.hdfsm3a3sgk0" w:colFirst="0" w:colLast="0"/>
      <w:bookmarkEnd w:id="632"/>
      <w:r w:rsidRPr="00F2455F">
        <w:rPr>
          <w:lang w:val="es-CO"/>
        </w:rPr>
        <w:t>Administración de medicamentos S-135-S</w:t>
      </w:r>
    </w:p>
    <w:p w14:paraId="000002AA" w14:textId="2F9A7E3A" w:rsidR="00F96BBF" w:rsidRPr="00F2455F" w:rsidRDefault="00347C4D">
      <w:pPr>
        <w:spacing w:after="0"/>
        <w:rPr>
          <w:sz w:val="24"/>
          <w:szCs w:val="24"/>
          <w:lang w:val="es-CO"/>
        </w:rPr>
      </w:pPr>
      <w:r w:rsidRPr="00F2455F">
        <w:rPr>
          <w:sz w:val="24"/>
          <w:szCs w:val="24"/>
          <w:lang w:val="es-CO"/>
        </w:rPr>
        <w:t xml:space="preserve">Todos los medicamentos se guardan en la oficina de salud y no se dispensará ningún medicamento sin el permiso por escrito de los padres, incluidos los medicamentos de venta libre. Muchos medicamentos pueden administrarse en casa antes o después de la escuela. Cuando esto no sea posible, los padres o </w:t>
      </w:r>
      <w:r w:rsidR="00D3199D">
        <w:rPr>
          <w:sz w:val="24"/>
          <w:szCs w:val="24"/>
          <w:lang w:val="es-CO"/>
        </w:rPr>
        <w:t>guardianes</w:t>
      </w:r>
      <w:r w:rsidRPr="00F2455F">
        <w:rPr>
          <w:sz w:val="24"/>
          <w:szCs w:val="24"/>
          <w:lang w:val="es-CO"/>
        </w:rPr>
        <w:t xml:space="preserve"> deben llevar el </w:t>
      </w:r>
      <w:r w:rsidRPr="00F2455F">
        <w:rPr>
          <w:sz w:val="24"/>
          <w:szCs w:val="24"/>
          <w:lang w:val="es-CO"/>
        </w:rPr>
        <w:lastRenderedPageBreak/>
        <w:t>medicamento directamente a la oficina de salud y deben incluir la siguiente información:</w:t>
      </w:r>
    </w:p>
    <w:p w14:paraId="000002AB" w14:textId="77777777" w:rsidR="00F96BBF" w:rsidRPr="00F2455F" w:rsidRDefault="00F96BBF">
      <w:pPr>
        <w:spacing w:after="0"/>
        <w:rPr>
          <w:sz w:val="24"/>
          <w:szCs w:val="24"/>
          <w:lang w:val="es-CO"/>
        </w:rPr>
      </w:pPr>
    </w:p>
    <w:p w14:paraId="000002AC" w14:textId="69B9BADC" w:rsidR="00F96BBF" w:rsidRPr="00F2455F" w:rsidRDefault="00347C4D">
      <w:pPr>
        <w:pBdr>
          <w:top w:val="nil"/>
          <w:left w:val="nil"/>
          <w:bottom w:val="nil"/>
          <w:right w:val="nil"/>
          <w:between w:val="nil"/>
        </w:pBdr>
        <w:spacing w:after="0"/>
        <w:ind w:left="720"/>
        <w:rPr>
          <w:color w:val="000000"/>
          <w:sz w:val="24"/>
          <w:szCs w:val="24"/>
          <w:lang w:val="es-CO"/>
        </w:rPr>
      </w:pPr>
      <w:r w:rsidRPr="00F2455F">
        <w:rPr>
          <w:i/>
          <w:iCs/>
          <w:color w:val="000000"/>
          <w:sz w:val="24"/>
          <w:szCs w:val="24"/>
          <w:lang w:val="es-CO"/>
        </w:rPr>
        <w:t>Medicamentos sin receta</w:t>
      </w:r>
      <w:r w:rsidRPr="00F2455F">
        <w:rPr>
          <w:color w:val="000000"/>
          <w:sz w:val="24"/>
          <w:szCs w:val="24"/>
          <w:lang w:val="es-CO"/>
        </w:rPr>
        <w:t>: el padre/</w:t>
      </w:r>
      <w:r w:rsidR="00D3199D">
        <w:rPr>
          <w:color w:val="000000"/>
          <w:sz w:val="24"/>
          <w:szCs w:val="24"/>
          <w:lang w:val="es-CO"/>
        </w:rPr>
        <w:t>guardián</w:t>
      </w:r>
      <w:r w:rsidRPr="00F2455F">
        <w:rPr>
          <w:color w:val="000000"/>
          <w:sz w:val="24"/>
          <w:szCs w:val="24"/>
          <w:lang w:val="es-CO"/>
        </w:rPr>
        <w:t xml:space="preserve"> debe completar un formulario de consentimiento para la administración de medicamentos con el nombre del</w:t>
      </w:r>
      <w:r w:rsidR="00D3199D">
        <w:rPr>
          <w:color w:val="000000"/>
          <w:sz w:val="24"/>
          <w:szCs w:val="24"/>
          <w:lang w:val="es-CO"/>
        </w:rPr>
        <w:t xml:space="preserve"> estudiante</w:t>
      </w:r>
      <w:r w:rsidRPr="00F2455F">
        <w:rPr>
          <w:color w:val="000000"/>
          <w:sz w:val="24"/>
          <w:szCs w:val="24"/>
          <w:lang w:val="es-CO"/>
        </w:rPr>
        <w:t>, el motivo de la medicación, la hora en que debe administrarse, la dosis y cómo debe administrarse en la escuela. Todos los medicamentos de venta libre deben estar en su envase original y acompañados de una receta médica escrita que contenga la información anterior. Las enfermerías tienen una orden permanente para medicamentos de venta libre, incluyendo, entre otros, ibuprofeno (Advil), paracetamol (</w:t>
      </w:r>
      <w:proofErr w:type="spellStart"/>
      <w:r w:rsidRPr="00F2455F">
        <w:rPr>
          <w:color w:val="000000"/>
          <w:sz w:val="24"/>
          <w:szCs w:val="24"/>
          <w:lang w:val="es-CO"/>
        </w:rPr>
        <w:t>Tylenol</w:t>
      </w:r>
      <w:proofErr w:type="spellEnd"/>
      <w:r w:rsidRPr="00F2455F">
        <w:rPr>
          <w:color w:val="000000"/>
          <w:sz w:val="24"/>
          <w:szCs w:val="24"/>
          <w:lang w:val="es-CO"/>
        </w:rPr>
        <w:t xml:space="preserve">), pastillas para la tos, antiácidos, gel de aloe, pomada antibiótica, crema para la dermatitis del pañal, comprimidos de glucosa, crema de hidrocortisona, </w:t>
      </w:r>
      <w:proofErr w:type="spellStart"/>
      <w:r w:rsidRPr="00F2455F">
        <w:rPr>
          <w:color w:val="000000"/>
          <w:sz w:val="24"/>
          <w:szCs w:val="24"/>
          <w:lang w:val="es-CO"/>
        </w:rPr>
        <w:t>Orajel</w:t>
      </w:r>
      <w:proofErr w:type="spellEnd"/>
      <w:r w:rsidRPr="00F2455F">
        <w:rPr>
          <w:color w:val="000000"/>
          <w:sz w:val="24"/>
          <w:szCs w:val="24"/>
          <w:lang w:val="es-CO"/>
        </w:rPr>
        <w:t xml:space="preserve"> o protector solar. Esto permite a los padres o </w:t>
      </w:r>
      <w:r w:rsidR="00D3199D">
        <w:rPr>
          <w:color w:val="000000"/>
          <w:sz w:val="24"/>
          <w:szCs w:val="24"/>
          <w:lang w:val="es-CO"/>
        </w:rPr>
        <w:t>guardianes</w:t>
      </w:r>
      <w:r w:rsidRPr="00F2455F">
        <w:rPr>
          <w:color w:val="000000"/>
          <w:sz w:val="24"/>
          <w:szCs w:val="24"/>
          <w:lang w:val="es-CO"/>
        </w:rPr>
        <w:t xml:space="preserve"> traer estos medicamentos sin receta médica, y dichos medicamentos se administrarán según las instrucciones de la receta o del prospecto. Las clínicas escolares NO disponen de </w:t>
      </w:r>
      <w:proofErr w:type="spellStart"/>
      <w:r w:rsidRPr="00F2455F">
        <w:rPr>
          <w:color w:val="000000"/>
          <w:sz w:val="24"/>
          <w:szCs w:val="24"/>
          <w:lang w:val="es-CO"/>
        </w:rPr>
        <w:t>Tylenol</w:t>
      </w:r>
      <w:proofErr w:type="spellEnd"/>
      <w:r w:rsidRPr="00F2455F">
        <w:rPr>
          <w:color w:val="000000"/>
          <w:sz w:val="24"/>
          <w:szCs w:val="24"/>
          <w:lang w:val="es-CO"/>
        </w:rPr>
        <w:t xml:space="preserve"> ni ibuprofeno en stock. Es necesario proporcionar un formulario de consentimiento firmado por el padre o </w:t>
      </w:r>
      <w:r w:rsidR="00D3199D">
        <w:rPr>
          <w:color w:val="000000"/>
          <w:sz w:val="24"/>
          <w:szCs w:val="24"/>
          <w:lang w:val="es-CO"/>
        </w:rPr>
        <w:t>guardián</w:t>
      </w:r>
      <w:r w:rsidRPr="00F2455F">
        <w:rPr>
          <w:color w:val="000000"/>
          <w:sz w:val="24"/>
          <w:szCs w:val="24"/>
          <w:lang w:val="es-CO"/>
        </w:rPr>
        <w:t>. Hay algunos medicamentos sin receta que requieren una orden médica para que el Distrito los administre. Si el medicamento que desea que se le administre a su hijo no figura en la lista anterior, póngase en contacto con la enfermera de su escuela para saber cómo proceder.</w:t>
      </w:r>
    </w:p>
    <w:p w14:paraId="000002AD" w14:textId="77777777" w:rsidR="00F96BBF" w:rsidRPr="00F2455F" w:rsidRDefault="00F96BBF">
      <w:pPr>
        <w:pBdr>
          <w:top w:val="nil"/>
          <w:left w:val="nil"/>
          <w:bottom w:val="nil"/>
          <w:right w:val="nil"/>
          <w:between w:val="nil"/>
        </w:pBdr>
        <w:spacing w:after="0"/>
        <w:ind w:left="720"/>
        <w:rPr>
          <w:color w:val="000000"/>
          <w:sz w:val="24"/>
          <w:szCs w:val="24"/>
          <w:lang w:val="es-CO"/>
        </w:rPr>
      </w:pPr>
    </w:p>
    <w:p w14:paraId="000002AE" w14:textId="43E11091" w:rsidR="00F96BBF" w:rsidRPr="00F2455F" w:rsidRDefault="00347C4D">
      <w:pPr>
        <w:pBdr>
          <w:top w:val="nil"/>
          <w:left w:val="nil"/>
          <w:bottom w:val="nil"/>
          <w:right w:val="nil"/>
          <w:between w:val="nil"/>
        </w:pBdr>
        <w:spacing w:after="0"/>
        <w:ind w:left="720"/>
        <w:rPr>
          <w:color w:val="000000"/>
          <w:sz w:val="24"/>
          <w:szCs w:val="24"/>
          <w:lang w:val="es-CO"/>
        </w:rPr>
      </w:pPr>
      <w:r w:rsidRPr="00F2455F">
        <w:rPr>
          <w:i/>
          <w:iCs/>
          <w:color w:val="000000"/>
          <w:sz w:val="24"/>
          <w:szCs w:val="24"/>
          <w:lang w:val="es-CO"/>
        </w:rPr>
        <w:t>Medicamentos con receta</w:t>
      </w:r>
      <w:r w:rsidRPr="00F2455F">
        <w:rPr>
          <w:color w:val="000000"/>
          <w:sz w:val="24"/>
          <w:szCs w:val="24"/>
          <w:lang w:val="es-CO"/>
        </w:rPr>
        <w:t>: el padre/</w:t>
      </w:r>
      <w:r w:rsidR="006247ED">
        <w:rPr>
          <w:color w:val="000000"/>
          <w:sz w:val="24"/>
          <w:szCs w:val="24"/>
          <w:lang w:val="es-CO"/>
        </w:rPr>
        <w:t>guardián</w:t>
      </w:r>
      <w:r w:rsidRPr="00F2455F">
        <w:rPr>
          <w:color w:val="000000"/>
          <w:sz w:val="24"/>
          <w:szCs w:val="24"/>
          <w:lang w:val="es-CO"/>
        </w:rPr>
        <w:t xml:space="preserve"> debe completar un formulario de consentimiento para la administración de medicamentos con el nombre del </w:t>
      </w:r>
      <w:r w:rsidR="006247ED">
        <w:rPr>
          <w:color w:val="000000"/>
          <w:sz w:val="24"/>
          <w:szCs w:val="24"/>
          <w:lang w:val="es-CO"/>
        </w:rPr>
        <w:t>estudiante</w:t>
      </w:r>
      <w:r w:rsidRPr="00F2455F">
        <w:rPr>
          <w:color w:val="000000"/>
          <w:sz w:val="24"/>
          <w:szCs w:val="24"/>
          <w:lang w:val="es-CO"/>
        </w:rPr>
        <w:t xml:space="preserve">, el nombre del médico, el nombre del medicamento, la cantidad, la frecuencia, el motivo de la medicación, la hora en que se debe administrar, la dosis y cómo se debe administrar el medicamento en la escuela. Los padres o </w:t>
      </w:r>
      <w:r w:rsidR="006247ED">
        <w:rPr>
          <w:color w:val="000000"/>
          <w:sz w:val="24"/>
          <w:szCs w:val="24"/>
          <w:lang w:val="es-CO"/>
        </w:rPr>
        <w:t>guardianes</w:t>
      </w:r>
      <w:r w:rsidRPr="00F2455F">
        <w:rPr>
          <w:color w:val="000000"/>
          <w:sz w:val="24"/>
          <w:szCs w:val="24"/>
          <w:lang w:val="es-CO"/>
        </w:rPr>
        <w:t xml:space="preserve"> deben traer los medicamentos recetados a la escuela en su envase original. La etiqueta de la receta servirá como autorización por escrito del médico. Si el médico ha proporcionado muestras de medicamentos, será necesaria una nota escrita del médico que incluya el nombre del </w:t>
      </w:r>
      <w:r w:rsidR="006247ED">
        <w:rPr>
          <w:color w:val="000000"/>
          <w:sz w:val="24"/>
          <w:szCs w:val="24"/>
          <w:lang w:val="es-CO"/>
        </w:rPr>
        <w:t>estudiante</w:t>
      </w:r>
      <w:r w:rsidRPr="00F2455F">
        <w:rPr>
          <w:color w:val="000000"/>
          <w:sz w:val="24"/>
          <w:szCs w:val="24"/>
          <w:lang w:val="es-CO"/>
        </w:rPr>
        <w:t xml:space="preserve">, el medicamento y la dosis recetada. Es posible que la enfermera necesite aclarar las indicaciones de la receta con el médico. El Distrito no administrará la primera dosis de ningún medicamento recetado. </w:t>
      </w:r>
    </w:p>
    <w:p w14:paraId="000002AF" w14:textId="77777777" w:rsidR="00F96BBF" w:rsidRPr="00F2455F" w:rsidRDefault="00F96BBF">
      <w:pPr>
        <w:pBdr>
          <w:top w:val="nil"/>
          <w:left w:val="nil"/>
          <w:bottom w:val="nil"/>
          <w:right w:val="nil"/>
          <w:between w:val="nil"/>
        </w:pBdr>
        <w:spacing w:after="0"/>
        <w:ind w:left="720"/>
        <w:rPr>
          <w:color w:val="000000"/>
          <w:sz w:val="24"/>
          <w:szCs w:val="24"/>
          <w:lang w:val="es-CO"/>
        </w:rPr>
      </w:pPr>
    </w:p>
    <w:p w14:paraId="000002B0" w14:textId="26B5F305" w:rsidR="00F96BBF" w:rsidRDefault="00347C4D">
      <w:pPr>
        <w:spacing w:line="240" w:lineRule="auto"/>
        <w:rPr>
          <w:color w:val="000000"/>
          <w:sz w:val="24"/>
          <w:szCs w:val="24"/>
          <w:lang w:val="es-CO"/>
        </w:rPr>
      </w:pPr>
      <w:r w:rsidRPr="00F2455F">
        <w:rPr>
          <w:color w:val="000000"/>
          <w:sz w:val="24"/>
          <w:szCs w:val="24"/>
          <w:highlight w:val="white"/>
          <w:lang w:val="es-CO"/>
        </w:rPr>
        <w:t>Las clínicas escolares disponen de los siguientes medicamentos de emergencia que pueden administrarse en una situación de emergencia</w:t>
      </w:r>
      <w:r w:rsidRPr="00DB7038">
        <w:rPr>
          <w:b/>
          <w:bCs/>
          <w:color w:val="000000"/>
          <w:sz w:val="24"/>
          <w:szCs w:val="24"/>
          <w:highlight w:val="white"/>
          <w:lang w:val="es-CO"/>
        </w:rPr>
        <w:t xml:space="preserve">: </w:t>
      </w:r>
      <w:proofErr w:type="spellStart"/>
      <w:r w:rsidRPr="00DB7038">
        <w:rPr>
          <w:b/>
          <w:bCs/>
          <w:color w:val="000000"/>
          <w:sz w:val="24"/>
          <w:szCs w:val="24"/>
          <w:highlight w:val="white"/>
          <w:lang w:val="es-CO"/>
        </w:rPr>
        <w:t>albuterol</w:t>
      </w:r>
      <w:proofErr w:type="spellEnd"/>
      <w:r w:rsidRPr="00DB7038">
        <w:rPr>
          <w:b/>
          <w:bCs/>
          <w:color w:val="000000"/>
          <w:sz w:val="24"/>
          <w:szCs w:val="24"/>
          <w:highlight w:val="white"/>
          <w:lang w:val="es-CO"/>
        </w:rPr>
        <w:t xml:space="preserve"> por nebulizador, </w:t>
      </w:r>
      <w:proofErr w:type="spellStart"/>
      <w:r w:rsidRPr="00DB7038">
        <w:rPr>
          <w:b/>
          <w:bCs/>
          <w:color w:val="000000"/>
          <w:sz w:val="24"/>
          <w:szCs w:val="24"/>
          <w:highlight w:val="white"/>
          <w:lang w:val="es-CO"/>
        </w:rPr>
        <w:t>Benadryl</w:t>
      </w:r>
      <w:proofErr w:type="spellEnd"/>
      <w:r w:rsidRPr="00DB7038">
        <w:rPr>
          <w:b/>
          <w:bCs/>
          <w:color w:val="000000"/>
          <w:sz w:val="24"/>
          <w:szCs w:val="24"/>
          <w:highlight w:val="white"/>
          <w:lang w:val="es-CO"/>
        </w:rPr>
        <w:t xml:space="preserve">, epinefrina, </w:t>
      </w:r>
      <w:proofErr w:type="spellStart"/>
      <w:r w:rsidRPr="00DB7038">
        <w:rPr>
          <w:b/>
          <w:bCs/>
          <w:color w:val="000000"/>
          <w:sz w:val="24"/>
          <w:szCs w:val="24"/>
          <w:highlight w:val="white"/>
          <w:lang w:val="es-CO"/>
        </w:rPr>
        <w:t>Narcan</w:t>
      </w:r>
      <w:proofErr w:type="spellEnd"/>
      <w:r w:rsidR="00DB7038">
        <w:rPr>
          <w:color w:val="000000"/>
          <w:sz w:val="24"/>
          <w:szCs w:val="24"/>
          <w:highlight w:val="white"/>
          <w:lang w:val="es-CO"/>
        </w:rPr>
        <w:t>.</w:t>
      </w:r>
      <w:r w:rsidRPr="00F2455F">
        <w:rPr>
          <w:color w:val="000000"/>
          <w:sz w:val="24"/>
          <w:szCs w:val="24"/>
          <w:highlight w:val="white"/>
          <w:lang w:val="es-CO"/>
        </w:rPr>
        <w:t xml:space="preserve"> </w:t>
      </w:r>
    </w:p>
    <w:p w14:paraId="6317F741" w14:textId="229AE72B" w:rsidR="00DB7038" w:rsidRPr="002347C6" w:rsidRDefault="00DB7038" w:rsidP="00DB7038">
      <w:pPr>
        <w:spacing w:line="240" w:lineRule="auto"/>
        <w:rPr>
          <w:color w:val="000000"/>
          <w:sz w:val="24"/>
          <w:szCs w:val="24"/>
          <w:lang w:val="es-CO"/>
        </w:rPr>
      </w:pPr>
      <w:r w:rsidRPr="00DB7038">
        <w:rPr>
          <w:color w:val="000000"/>
          <w:sz w:val="24"/>
          <w:szCs w:val="24"/>
          <w:lang w:val="es-CO"/>
        </w:rPr>
        <w:t>El resto de productos —</w:t>
      </w:r>
      <w:r w:rsidRPr="00DB7038">
        <w:rPr>
          <w:b/>
          <w:bCs/>
          <w:color w:val="000000"/>
          <w:sz w:val="24"/>
          <w:szCs w:val="24"/>
          <w:lang w:val="es-CO"/>
        </w:rPr>
        <w:t>bacitracina con zinc, loción de calamina/</w:t>
      </w:r>
      <w:proofErr w:type="spellStart"/>
      <w:r w:rsidRPr="00DB7038">
        <w:rPr>
          <w:b/>
          <w:bCs/>
          <w:color w:val="000000"/>
          <w:sz w:val="24"/>
          <w:szCs w:val="24"/>
          <w:lang w:val="es-CO"/>
        </w:rPr>
        <w:t>Callergy</w:t>
      </w:r>
      <w:proofErr w:type="spellEnd"/>
      <w:r w:rsidRPr="00DB7038">
        <w:rPr>
          <w:b/>
          <w:bCs/>
          <w:color w:val="000000"/>
          <w:sz w:val="24"/>
          <w:szCs w:val="24"/>
          <w:lang w:val="es-CO"/>
        </w:rPr>
        <w:t xml:space="preserve">, loción, </w:t>
      </w:r>
      <w:proofErr w:type="spellStart"/>
      <w:r w:rsidRPr="00DB7038">
        <w:rPr>
          <w:b/>
          <w:bCs/>
          <w:color w:val="000000"/>
          <w:sz w:val="24"/>
          <w:szCs w:val="24"/>
          <w:lang w:val="es-CO"/>
        </w:rPr>
        <w:t>Hibiclens</w:t>
      </w:r>
      <w:proofErr w:type="spellEnd"/>
      <w:r w:rsidRPr="00DB7038">
        <w:rPr>
          <w:b/>
          <w:bCs/>
          <w:color w:val="000000"/>
          <w:sz w:val="24"/>
          <w:szCs w:val="24"/>
          <w:lang w:val="es-CO"/>
        </w:rPr>
        <w:t>, solución oftálmica, enjuague bucal con agua salada, vaselina, compresas calientes y compresas de hielo</w:t>
      </w:r>
      <w:r w:rsidRPr="00DB7038">
        <w:rPr>
          <w:color w:val="000000"/>
          <w:sz w:val="24"/>
          <w:szCs w:val="24"/>
          <w:lang w:val="es-CO"/>
        </w:rPr>
        <w:t>— podrán suministrarse según sea necesario, a criterio del personal de los servicios sanitarios de la clínica.</w:t>
      </w:r>
    </w:p>
    <w:p w14:paraId="2D38CA1A" w14:textId="77777777" w:rsidR="00DB7038" w:rsidRPr="00F2455F" w:rsidRDefault="00DB7038">
      <w:pPr>
        <w:spacing w:line="240" w:lineRule="auto"/>
        <w:rPr>
          <w:color w:val="000000"/>
          <w:sz w:val="24"/>
          <w:szCs w:val="24"/>
          <w:lang w:val="es-CO"/>
        </w:rPr>
      </w:pPr>
    </w:p>
    <w:p w14:paraId="000002B1" w14:textId="0EBE1A61" w:rsidR="00F96BBF" w:rsidRPr="00F2455F" w:rsidRDefault="00347C4D">
      <w:pPr>
        <w:spacing w:after="0" w:line="240" w:lineRule="auto"/>
        <w:rPr>
          <w:color w:val="000000"/>
          <w:sz w:val="24"/>
          <w:szCs w:val="24"/>
          <w:lang w:val="es-CO"/>
        </w:rPr>
      </w:pPr>
      <w:r w:rsidRPr="00F2455F">
        <w:rPr>
          <w:color w:val="000000"/>
          <w:sz w:val="24"/>
          <w:szCs w:val="24"/>
          <w:lang w:val="es-CO"/>
        </w:rPr>
        <w:lastRenderedPageBreak/>
        <w:t xml:space="preserve">Solo se administrarán a los </w:t>
      </w:r>
      <w:r w:rsidR="00324853">
        <w:rPr>
          <w:color w:val="000000"/>
          <w:sz w:val="24"/>
          <w:szCs w:val="24"/>
          <w:lang w:val="es-CO"/>
        </w:rPr>
        <w:t>estudiantes</w:t>
      </w:r>
      <w:r w:rsidRPr="00F2455F">
        <w:rPr>
          <w:color w:val="000000"/>
          <w:sz w:val="24"/>
          <w:szCs w:val="24"/>
          <w:lang w:val="es-CO"/>
        </w:rPr>
        <w:t xml:space="preserve"> los medicamentos aprobados por la Administración Federal de Medicamentos (FDA) con el consentimiento de los padres y del médico. Las dosis deben estar dentro de los rangos aceptables que figuran en las referencias médicas y farmacéuticas. El personal con formación médica puede negarse a administrar un medicamento basándose en la revisión de la Guía de Referencia Médica (</w:t>
      </w:r>
      <w:proofErr w:type="spellStart"/>
      <w:r w:rsidRPr="00F2455F">
        <w:rPr>
          <w:color w:val="000000"/>
          <w:sz w:val="24"/>
          <w:szCs w:val="24"/>
          <w:lang w:val="es-CO"/>
        </w:rPr>
        <w:t>Physician’s</w:t>
      </w:r>
      <w:proofErr w:type="spellEnd"/>
      <w:r w:rsidRPr="00F2455F">
        <w:rPr>
          <w:color w:val="000000"/>
          <w:sz w:val="24"/>
          <w:szCs w:val="24"/>
          <w:lang w:val="es-CO"/>
        </w:rPr>
        <w:t xml:space="preserve"> </w:t>
      </w:r>
      <w:proofErr w:type="spellStart"/>
      <w:r w:rsidRPr="00F2455F">
        <w:rPr>
          <w:color w:val="000000"/>
          <w:sz w:val="24"/>
          <w:szCs w:val="24"/>
          <w:lang w:val="es-CO"/>
        </w:rPr>
        <w:t>Desk</w:t>
      </w:r>
      <w:proofErr w:type="spellEnd"/>
      <w:r w:rsidRPr="00F2455F">
        <w:rPr>
          <w:color w:val="000000"/>
          <w:sz w:val="24"/>
          <w:szCs w:val="24"/>
          <w:lang w:val="es-CO"/>
        </w:rPr>
        <w:t xml:space="preserve"> Reference), tras consultar con una enfermera supervisora, un médico y un farmacéutico, o si no se proporciona alguna de las informaciones mencionadas anteriormente. </w:t>
      </w:r>
    </w:p>
    <w:p w14:paraId="000002B2" w14:textId="77777777" w:rsidR="00F96BBF" w:rsidRPr="00F2455F" w:rsidRDefault="00F96BBF">
      <w:pPr>
        <w:spacing w:after="0" w:line="240" w:lineRule="auto"/>
        <w:rPr>
          <w:color w:val="000000"/>
          <w:sz w:val="24"/>
          <w:szCs w:val="24"/>
          <w:highlight w:val="white"/>
          <w:lang w:val="es-CO"/>
        </w:rPr>
      </w:pPr>
    </w:p>
    <w:p w14:paraId="000002B3" w14:textId="13C610DC" w:rsidR="00F96BBF" w:rsidRPr="00F2455F" w:rsidRDefault="00347C4D">
      <w:pPr>
        <w:spacing w:after="0" w:line="240" w:lineRule="auto"/>
        <w:rPr>
          <w:color w:val="000000"/>
          <w:sz w:val="24"/>
          <w:szCs w:val="24"/>
          <w:highlight w:val="white"/>
          <w:lang w:val="es-CO"/>
        </w:rPr>
      </w:pPr>
      <w:r w:rsidRPr="00F2455F">
        <w:rPr>
          <w:color w:val="000000"/>
          <w:sz w:val="24"/>
          <w:szCs w:val="24"/>
          <w:highlight w:val="white"/>
          <w:lang w:val="es-CO"/>
        </w:rPr>
        <w:t>Todos los medicamentos se guardarán en la enfermería de</w:t>
      </w:r>
      <w:r w:rsidR="00324853">
        <w:rPr>
          <w:color w:val="000000"/>
          <w:sz w:val="24"/>
          <w:szCs w:val="24"/>
          <w:highlight w:val="white"/>
          <w:lang w:val="es-CO"/>
        </w:rPr>
        <w:t xml:space="preserve"> la escuela</w:t>
      </w:r>
      <w:r w:rsidRPr="00F2455F">
        <w:rPr>
          <w:color w:val="000000"/>
          <w:sz w:val="24"/>
          <w:szCs w:val="24"/>
          <w:highlight w:val="white"/>
          <w:lang w:val="es-CO"/>
        </w:rPr>
        <w:t xml:space="preserve">. </w:t>
      </w:r>
      <w:r w:rsidRPr="00F2455F">
        <w:rPr>
          <w:b/>
          <w:bCs/>
          <w:color w:val="000000"/>
          <w:sz w:val="24"/>
          <w:szCs w:val="24"/>
          <w:highlight w:val="white"/>
          <w:lang w:val="es-CO"/>
        </w:rPr>
        <w:t xml:space="preserve">Los </w:t>
      </w:r>
      <w:r w:rsidR="00324853">
        <w:rPr>
          <w:b/>
          <w:bCs/>
          <w:color w:val="000000"/>
          <w:sz w:val="24"/>
          <w:szCs w:val="24"/>
          <w:highlight w:val="white"/>
          <w:lang w:val="es-CO"/>
        </w:rPr>
        <w:t>estudiantes</w:t>
      </w:r>
      <w:r w:rsidRPr="00F2455F">
        <w:rPr>
          <w:b/>
          <w:bCs/>
          <w:color w:val="000000"/>
          <w:sz w:val="24"/>
          <w:szCs w:val="24"/>
          <w:highlight w:val="white"/>
          <w:lang w:val="es-CO"/>
        </w:rPr>
        <w:t xml:space="preserve"> no podrán llevar consigo ningún tipo de medicamento en </w:t>
      </w:r>
      <w:r w:rsidR="00324853">
        <w:rPr>
          <w:b/>
          <w:bCs/>
          <w:color w:val="000000"/>
          <w:sz w:val="24"/>
          <w:szCs w:val="24"/>
          <w:highlight w:val="white"/>
          <w:lang w:val="es-CO"/>
        </w:rPr>
        <w:t>la escuela</w:t>
      </w:r>
      <w:r w:rsidRPr="00F2455F">
        <w:rPr>
          <w:color w:val="000000"/>
          <w:sz w:val="24"/>
          <w:szCs w:val="24"/>
          <w:highlight w:val="white"/>
          <w:lang w:val="es-CO"/>
        </w:rPr>
        <w:t xml:space="preserve">, </w:t>
      </w:r>
      <w:r w:rsidRPr="00F2455F">
        <w:rPr>
          <w:b/>
          <w:bCs/>
          <w:color w:val="000000"/>
          <w:sz w:val="24"/>
          <w:szCs w:val="24"/>
          <w:highlight w:val="white"/>
          <w:lang w:val="es-CO"/>
        </w:rPr>
        <w:t xml:space="preserve">en el transporte escolar ni en las actividades organizadas por </w:t>
      </w:r>
      <w:r w:rsidR="00324853">
        <w:rPr>
          <w:b/>
          <w:bCs/>
          <w:color w:val="000000"/>
          <w:sz w:val="24"/>
          <w:szCs w:val="24"/>
          <w:highlight w:val="white"/>
          <w:lang w:val="es-CO"/>
        </w:rPr>
        <w:t>la escuela</w:t>
      </w:r>
      <w:r w:rsidRPr="00F2455F">
        <w:rPr>
          <w:color w:val="000000"/>
          <w:sz w:val="24"/>
          <w:szCs w:val="24"/>
          <w:highlight w:val="white"/>
          <w:lang w:val="es-CO"/>
        </w:rPr>
        <w:t xml:space="preserve">. Los </w:t>
      </w:r>
      <w:r w:rsidR="00324853">
        <w:rPr>
          <w:color w:val="000000"/>
          <w:sz w:val="24"/>
          <w:szCs w:val="24"/>
          <w:highlight w:val="white"/>
          <w:lang w:val="es-CO"/>
        </w:rPr>
        <w:t>estudiantes</w:t>
      </w:r>
      <w:r w:rsidRPr="00F2455F">
        <w:rPr>
          <w:color w:val="000000"/>
          <w:sz w:val="24"/>
          <w:szCs w:val="24"/>
          <w:highlight w:val="white"/>
          <w:lang w:val="es-CO"/>
        </w:rPr>
        <w:t xml:space="preserve"> a los que se les encuentre con medicamentos de venta libre o con receta médica se enfrentarán a consecuencias que pueden llegar a incluir la suspensión fuera de la escuela, de acuerdo con las </w:t>
      </w:r>
      <w:r w:rsidR="00893740">
        <w:rPr>
          <w:color w:val="000000"/>
          <w:sz w:val="24"/>
          <w:szCs w:val="24"/>
          <w:highlight w:val="white"/>
          <w:lang w:val="es-CO"/>
        </w:rPr>
        <w:t>normas</w:t>
      </w:r>
      <w:r w:rsidR="00CC5AC1">
        <w:rPr>
          <w:color w:val="000000"/>
          <w:sz w:val="24"/>
          <w:szCs w:val="24"/>
          <w:highlight w:val="white"/>
          <w:lang w:val="es-CO"/>
        </w:rPr>
        <w:t xml:space="preserve"> </w:t>
      </w:r>
      <w:r w:rsidRPr="00F2455F">
        <w:rPr>
          <w:color w:val="000000"/>
          <w:sz w:val="24"/>
          <w:szCs w:val="24"/>
          <w:highlight w:val="white"/>
          <w:lang w:val="es-CO"/>
        </w:rPr>
        <w:t xml:space="preserve">del Distrito. Bajo ninguna circunstancia un </w:t>
      </w:r>
      <w:r w:rsidR="00187C89">
        <w:rPr>
          <w:color w:val="000000"/>
          <w:sz w:val="24"/>
          <w:szCs w:val="24"/>
          <w:highlight w:val="white"/>
          <w:lang w:val="es-CO"/>
        </w:rPr>
        <w:t xml:space="preserve">estudiante </w:t>
      </w:r>
      <w:r w:rsidR="00187C89" w:rsidRPr="00F2455F">
        <w:rPr>
          <w:color w:val="000000"/>
          <w:sz w:val="24"/>
          <w:szCs w:val="24"/>
          <w:highlight w:val="white"/>
          <w:lang w:val="es-CO"/>
        </w:rPr>
        <w:t>o</w:t>
      </w:r>
      <w:r w:rsidRPr="00F2455F">
        <w:rPr>
          <w:color w:val="000000"/>
          <w:sz w:val="24"/>
          <w:szCs w:val="24"/>
          <w:highlight w:val="white"/>
          <w:lang w:val="es-CO"/>
        </w:rPr>
        <w:t xml:space="preserve"> miembro del personal docente podrá administrar ningún tipo de medicamento a otro </w:t>
      </w:r>
      <w:r w:rsidR="00187C89">
        <w:rPr>
          <w:color w:val="000000"/>
          <w:sz w:val="24"/>
          <w:szCs w:val="24"/>
          <w:highlight w:val="white"/>
          <w:lang w:val="es-CO"/>
        </w:rPr>
        <w:t>estudiante</w:t>
      </w:r>
      <w:r w:rsidRPr="00F2455F">
        <w:rPr>
          <w:color w:val="000000"/>
          <w:sz w:val="24"/>
          <w:szCs w:val="24"/>
          <w:highlight w:val="white"/>
          <w:lang w:val="es-CO"/>
        </w:rPr>
        <w:t xml:space="preserve">, a menos que se trate de una situación que ponga en peligro la vida y el </w:t>
      </w:r>
      <w:r w:rsidR="00187C89">
        <w:rPr>
          <w:color w:val="000000"/>
          <w:sz w:val="24"/>
          <w:szCs w:val="24"/>
          <w:highlight w:val="white"/>
          <w:lang w:val="es-CO"/>
        </w:rPr>
        <w:t>estudiante</w:t>
      </w:r>
      <w:r w:rsidRPr="00F2455F">
        <w:rPr>
          <w:color w:val="000000"/>
          <w:sz w:val="24"/>
          <w:szCs w:val="24"/>
          <w:highlight w:val="white"/>
          <w:lang w:val="es-CO"/>
        </w:rPr>
        <w:t xml:space="preserve"> se encuentre bajo la supervisión de un padre o de un profesional de la salud. </w:t>
      </w:r>
    </w:p>
    <w:p w14:paraId="000002B4" w14:textId="77777777" w:rsidR="00F96BBF" w:rsidRPr="00F2455F" w:rsidRDefault="00F96BBF">
      <w:pPr>
        <w:spacing w:after="0" w:line="240" w:lineRule="auto"/>
        <w:rPr>
          <w:color w:val="000000"/>
          <w:sz w:val="24"/>
          <w:szCs w:val="24"/>
          <w:highlight w:val="white"/>
          <w:lang w:val="es-CO"/>
        </w:rPr>
      </w:pPr>
    </w:p>
    <w:p w14:paraId="000002B5" w14:textId="12944C8A" w:rsidR="00F96BBF" w:rsidRPr="00F2455F" w:rsidRDefault="00347C4D">
      <w:pPr>
        <w:spacing w:after="0" w:line="240" w:lineRule="auto"/>
        <w:rPr>
          <w:color w:val="000000"/>
          <w:sz w:val="24"/>
          <w:szCs w:val="24"/>
          <w:highlight w:val="white"/>
          <w:lang w:val="es-CO"/>
        </w:rPr>
      </w:pPr>
      <w:r w:rsidRPr="00F2455F">
        <w:rPr>
          <w:color w:val="000000"/>
          <w:sz w:val="24"/>
          <w:szCs w:val="24"/>
          <w:highlight w:val="white"/>
          <w:lang w:val="es-CO"/>
        </w:rPr>
        <w:t xml:space="preserve">Los </w:t>
      </w:r>
      <w:r w:rsidR="00187C89">
        <w:rPr>
          <w:color w:val="000000"/>
          <w:sz w:val="24"/>
          <w:szCs w:val="24"/>
          <w:highlight w:val="white"/>
          <w:lang w:val="es-CO"/>
        </w:rPr>
        <w:t>estudiantes</w:t>
      </w:r>
      <w:r w:rsidRPr="00F2455F">
        <w:rPr>
          <w:color w:val="000000"/>
          <w:sz w:val="24"/>
          <w:szCs w:val="24"/>
          <w:highlight w:val="white"/>
          <w:lang w:val="es-CO"/>
        </w:rPr>
        <w:t xml:space="preserve"> no deben llevar consigo ni tener en su </w:t>
      </w:r>
      <w:r w:rsidR="00533B7E">
        <w:rPr>
          <w:color w:val="000000"/>
          <w:sz w:val="24"/>
          <w:szCs w:val="24"/>
          <w:highlight w:val="white"/>
          <w:lang w:val="es-CO"/>
        </w:rPr>
        <w:t xml:space="preserve">casillero </w:t>
      </w:r>
      <w:r w:rsidRPr="00F2455F">
        <w:rPr>
          <w:color w:val="000000"/>
          <w:sz w:val="24"/>
          <w:szCs w:val="24"/>
          <w:highlight w:val="white"/>
          <w:lang w:val="es-CO"/>
        </w:rPr>
        <w:t xml:space="preserve">ningún tipo de medicamento recetado, vitaminas, medicamentos de venta libre, pastillas, pastillas de azúcar ni nada que se parezca a pastillas, drogas o medicamentos. </w:t>
      </w:r>
      <w:r w:rsidRPr="00F2455F">
        <w:rPr>
          <w:b/>
          <w:bCs/>
          <w:color w:val="000000"/>
          <w:sz w:val="24"/>
          <w:szCs w:val="24"/>
          <w:lang w:val="es-CO"/>
        </w:rPr>
        <w:t xml:space="preserve">Un </w:t>
      </w:r>
      <w:r w:rsidR="00C727E8">
        <w:rPr>
          <w:b/>
          <w:bCs/>
          <w:color w:val="000000"/>
          <w:sz w:val="24"/>
          <w:szCs w:val="24"/>
          <w:lang w:val="es-CO"/>
        </w:rPr>
        <w:t>estudiante</w:t>
      </w:r>
      <w:r w:rsidRPr="00F2455F">
        <w:rPr>
          <w:b/>
          <w:bCs/>
          <w:color w:val="000000"/>
          <w:sz w:val="24"/>
          <w:szCs w:val="24"/>
          <w:lang w:val="es-CO"/>
        </w:rPr>
        <w:t xml:space="preserve"> puede ser suspendido de la escuela por llevar, tomar, vender o dar CUALQUIER TIPO de sustancia no autorizada o que se considere una sustancia no autorizada a otro </w:t>
      </w:r>
      <w:r w:rsidR="00C727E8">
        <w:rPr>
          <w:b/>
          <w:bCs/>
          <w:color w:val="000000"/>
          <w:sz w:val="24"/>
          <w:szCs w:val="24"/>
          <w:lang w:val="es-CO"/>
        </w:rPr>
        <w:t xml:space="preserve">estudiante </w:t>
      </w:r>
      <w:r w:rsidRPr="00F2455F">
        <w:rPr>
          <w:b/>
          <w:bCs/>
          <w:color w:val="000000"/>
          <w:sz w:val="24"/>
          <w:szCs w:val="24"/>
          <w:lang w:val="es-CO"/>
        </w:rPr>
        <w:t xml:space="preserve">o adulto en la escuela. </w:t>
      </w:r>
      <w:r w:rsidRPr="00F2455F">
        <w:rPr>
          <w:color w:val="000000"/>
          <w:sz w:val="24"/>
          <w:szCs w:val="24"/>
          <w:highlight w:val="white"/>
          <w:lang w:val="es-CO"/>
        </w:rPr>
        <w:t xml:space="preserve">Los medicamentos falsificados se tratarán como medicamentos inadecuados y/o ilegales y se tomarán medidas disciplinarias. Los </w:t>
      </w:r>
      <w:r w:rsidR="005F5EAC">
        <w:rPr>
          <w:color w:val="000000"/>
          <w:sz w:val="24"/>
          <w:szCs w:val="24"/>
          <w:highlight w:val="white"/>
          <w:lang w:val="es-CO"/>
        </w:rPr>
        <w:t>estudiantes</w:t>
      </w:r>
      <w:r w:rsidRPr="00F2455F">
        <w:rPr>
          <w:color w:val="000000"/>
          <w:sz w:val="24"/>
          <w:szCs w:val="24"/>
          <w:highlight w:val="white"/>
          <w:lang w:val="es-CO"/>
        </w:rPr>
        <w:t xml:space="preserve"> solo podrán llevar inhaladores para el asma si un padre/</w:t>
      </w:r>
      <w:r w:rsidR="005F5EAC">
        <w:rPr>
          <w:color w:val="000000"/>
          <w:sz w:val="24"/>
          <w:szCs w:val="24"/>
          <w:highlight w:val="white"/>
          <w:lang w:val="es-CO"/>
        </w:rPr>
        <w:t xml:space="preserve">guardián </w:t>
      </w:r>
      <w:r w:rsidRPr="00F2455F">
        <w:rPr>
          <w:color w:val="000000"/>
          <w:sz w:val="24"/>
          <w:szCs w:val="24"/>
          <w:highlight w:val="white"/>
          <w:lang w:val="es-CO"/>
        </w:rPr>
        <w:t xml:space="preserve">o un adulto designado los entrega en la enfermería y </w:t>
      </w:r>
      <w:r w:rsidR="005F5EAC">
        <w:rPr>
          <w:color w:val="000000"/>
          <w:sz w:val="24"/>
          <w:szCs w:val="24"/>
          <w:highlight w:val="white"/>
          <w:lang w:val="es-CO"/>
        </w:rPr>
        <w:t xml:space="preserve">completa </w:t>
      </w:r>
      <w:r w:rsidRPr="00F2455F">
        <w:rPr>
          <w:color w:val="000000"/>
          <w:sz w:val="24"/>
          <w:szCs w:val="24"/>
          <w:highlight w:val="white"/>
          <w:lang w:val="es-CO"/>
        </w:rPr>
        <w:t xml:space="preserve">la documentación correspondiente. Los inhaladores deben llevar una etiqueta de prescripción que incluya el nombre del </w:t>
      </w:r>
      <w:r w:rsidR="005F5EAC">
        <w:rPr>
          <w:color w:val="000000"/>
          <w:sz w:val="24"/>
          <w:szCs w:val="24"/>
          <w:highlight w:val="white"/>
          <w:lang w:val="es-CO"/>
        </w:rPr>
        <w:t>estudiante</w:t>
      </w:r>
      <w:r w:rsidRPr="00F2455F">
        <w:rPr>
          <w:color w:val="000000"/>
          <w:sz w:val="24"/>
          <w:szCs w:val="24"/>
          <w:highlight w:val="white"/>
          <w:lang w:val="es-CO"/>
        </w:rPr>
        <w:t xml:space="preserve">, la fecha, el nombre del médico, el nombre del medicamento, la dosis y la frecuencia. Por la seguridad y protección de todos los </w:t>
      </w:r>
      <w:r w:rsidR="005F5EAC">
        <w:rPr>
          <w:color w:val="000000"/>
          <w:sz w:val="24"/>
          <w:szCs w:val="24"/>
          <w:highlight w:val="white"/>
          <w:lang w:val="es-CO"/>
        </w:rPr>
        <w:t>estudiantes</w:t>
      </w:r>
      <w:r w:rsidRPr="00F2455F">
        <w:rPr>
          <w:color w:val="000000"/>
          <w:sz w:val="24"/>
          <w:szCs w:val="24"/>
          <w:highlight w:val="white"/>
          <w:lang w:val="es-CO"/>
        </w:rPr>
        <w:t xml:space="preserve">, la dirección tomará medidas disciplinarias severas si no se cumplen estas normas. </w:t>
      </w:r>
    </w:p>
    <w:p w14:paraId="000002B6" w14:textId="77777777" w:rsidR="00F96BBF" w:rsidRPr="00F2455F" w:rsidRDefault="00F96BBF">
      <w:pPr>
        <w:spacing w:after="0" w:line="240" w:lineRule="auto"/>
        <w:rPr>
          <w:color w:val="000000"/>
          <w:sz w:val="24"/>
          <w:szCs w:val="24"/>
          <w:highlight w:val="white"/>
          <w:lang w:val="es-CO"/>
        </w:rPr>
      </w:pPr>
    </w:p>
    <w:p w14:paraId="000002B7" w14:textId="22D87B5A" w:rsidR="00F96BBF" w:rsidRPr="00F2455F" w:rsidRDefault="00347C4D">
      <w:pPr>
        <w:spacing w:after="0" w:line="240" w:lineRule="auto"/>
        <w:rPr>
          <w:sz w:val="24"/>
          <w:szCs w:val="24"/>
          <w:lang w:val="es-CO"/>
        </w:rPr>
      </w:pPr>
      <w:r w:rsidRPr="00F2455F">
        <w:rPr>
          <w:sz w:val="24"/>
          <w:szCs w:val="24"/>
          <w:lang w:val="es-CO"/>
        </w:rPr>
        <w:t xml:space="preserve">Cuando un </w:t>
      </w:r>
      <w:r w:rsidR="005F5EAC">
        <w:rPr>
          <w:sz w:val="24"/>
          <w:szCs w:val="24"/>
          <w:lang w:val="es-CO"/>
        </w:rPr>
        <w:t>estudiante</w:t>
      </w:r>
      <w:r w:rsidRPr="00F2455F">
        <w:rPr>
          <w:sz w:val="24"/>
          <w:szCs w:val="24"/>
          <w:lang w:val="es-CO"/>
        </w:rPr>
        <w:t xml:space="preserve"> padezca una afección médica que requiera adaptaciones o pueda necesitar atención de urgencia, es importante informar a la enfermera de</w:t>
      </w:r>
      <w:r w:rsidR="005F5EAC">
        <w:rPr>
          <w:sz w:val="24"/>
          <w:szCs w:val="24"/>
          <w:lang w:val="es-CO"/>
        </w:rPr>
        <w:t xml:space="preserve"> la escuela</w:t>
      </w:r>
      <w:r w:rsidRPr="00F2455F">
        <w:rPr>
          <w:sz w:val="24"/>
          <w:szCs w:val="24"/>
          <w:lang w:val="es-CO"/>
        </w:rPr>
        <w:t>. Entre los ejemplos de afecciones médicas que deben comunicarse a la enfermera de</w:t>
      </w:r>
      <w:r w:rsidR="005F5EAC">
        <w:rPr>
          <w:sz w:val="24"/>
          <w:szCs w:val="24"/>
          <w:lang w:val="es-CO"/>
        </w:rPr>
        <w:t xml:space="preserve"> la escuela </w:t>
      </w:r>
      <w:r w:rsidRPr="00F2455F">
        <w:rPr>
          <w:sz w:val="24"/>
          <w:szCs w:val="24"/>
          <w:lang w:val="es-CO"/>
        </w:rPr>
        <w:t>se incluyen alergias graves, asma, diabetes, pérdida de audición, trastornos convulsivos, etc. Esto incluiría situaciones en las que un médico recomiende que el</w:t>
      </w:r>
      <w:r w:rsidR="005F5EAC">
        <w:rPr>
          <w:sz w:val="24"/>
          <w:szCs w:val="24"/>
          <w:lang w:val="es-CO"/>
        </w:rPr>
        <w:t xml:space="preserve"> estudiante</w:t>
      </w:r>
      <w:r w:rsidRPr="00F2455F">
        <w:rPr>
          <w:sz w:val="24"/>
          <w:szCs w:val="24"/>
          <w:lang w:val="es-CO"/>
        </w:rPr>
        <w:t xml:space="preserve"> asuma la responsabilidad de su automedicación. La enfermera puede solicitar la autorización para obtener información del profesional sanitario del </w:t>
      </w:r>
      <w:r w:rsidR="005772CF">
        <w:rPr>
          <w:sz w:val="24"/>
          <w:szCs w:val="24"/>
          <w:lang w:val="es-CO"/>
        </w:rPr>
        <w:t>estudiante</w:t>
      </w:r>
      <w:r w:rsidRPr="00F2455F">
        <w:rPr>
          <w:sz w:val="24"/>
          <w:szCs w:val="24"/>
          <w:lang w:val="es-CO"/>
        </w:rPr>
        <w:t>, y dicha información podrá compartirse con el personal del Distrito que lo necesite, según sea necesario. Si un padre desea solicitar que su hijo pueda llevar consigo su medica</w:t>
      </w:r>
      <w:r w:rsidR="005772CF">
        <w:rPr>
          <w:sz w:val="24"/>
          <w:szCs w:val="24"/>
          <w:lang w:val="es-CO"/>
        </w:rPr>
        <w:t>mento</w:t>
      </w:r>
      <w:r w:rsidRPr="00F2455F">
        <w:rPr>
          <w:sz w:val="24"/>
          <w:szCs w:val="24"/>
          <w:lang w:val="es-CO"/>
        </w:rPr>
        <w:t xml:space="preserve">, deberá </w:t>
      </w:r>
      <w:r w:rsidR="005772CF" w:rsidRPr="00F2455F">
        <w:rPr>
          <w:sz w:val="24"/>
          <w:szCs w:val="24"/>
          <w:lang w:val="es-CO"/>
        </w:rPr>
        <w:t>compl</w:t>
      </w:r>
      <w:r w:rsidR="005772CF">
        <w:rPr>
          <w:sz w:val="24"/>
          <w:szCs w:val="24"/>
          <w:lang w:val="es-CO"/>
        </w:rPr>
        <w:t>etar</w:t>
      </w:r>
      <w:r w:rsidRPr="00F2455F">
        <w:rPr>
          <w:sz w:val="24"/>
          <w:szCs w:val="24"/>
          <w:lang w:val="es-CO"/>
        </w:rPr>
        <w:t xml:space="preserve"> la documentación correspondiente junto con su solicitud a la enfermera. Póngase en contacto con la enfermera si tiene alguna pregunta o si necesita informar al Distrito sobre el problema de salud de su hijo. </w:t>
      </w:r>
    </w:p>
    <w:p w14:paraId="000002B8" w14:textId="77777777" w:rsidR="00F96BBF" w:rsidRPr="00F2455F" w:rsidRDefault="00F96BBF">
      <w:pPr>
        <w:spacing w:after="0" w:line="240" w:lineRule="auto"/>
        <w:rPr>
          <w:sz w:val="24"/>
          <w:szCs w:val="24"/>
          <w:lang w:val="es-CO"/>
        </w:rPr>
      </w:pPr>
    </w:p>
    <w:p w14:paraId="000002B9" w14:textId="77777777" w:rsidR="00F96BBF" w:rsidRPr="00F2455F" w:rsidRDefault="00347C4D">
      <w:pPr>
        <w:pStyle w:val="Heading1"/>
        <w:rPr>
          <w:lang w:val="es-CO"/>
        </w:rPr>
      </w:pPr>
      <w:bookmarkStart w:id="633" w:name="_heading=h.cwbbwd8grqnm" w:colFirst="0" w:colLast="0"/>
      <w:bookmarkEnd w:id="633"/>
      <w:r w:rsidRPr="00F2455F">
        <w:rPr>
          <w:lang w:val="es-CO"/>
        </w:rPr>
        <w:t>Enfermedades contagiosas F-245-S</w:t>
      </w:r>
    </w:p>
    <w:p w14:paraId="000002BA" w14:textId="7D863714" w:rsidR="00F96BBF" w:rsidRPr="00F2455F" w:rsidRDefault="00347C4D">
      <w:pPr>
        <w:spacing w:after="0"/>
        <w:rPr>
          <w:sz w:val="24"/>
          <w:szCs w:val="24"/>
          <w:lang w:val="es-CO"/>
        </w:rPr>
      </w:pPr>
      <w:bookmarkStart w:id="634" w:name="_heading=h.1y810tw" w:colFirst="0" w:colLast="0"/>
      <w:bookmarkEnd w:id="634"/>
      <w:r w:rsidRPr="00F2455F">
        <w:rPr>
          <w:sz w:val="24"/>
          <w:szCs w:val="24"/>
          <w:lang w:val="es-CO"/>
        </w:rPr>
        <w:t xml:space="preserve">Los padres o </w:t>
      </w:r>
      <w:r w:rsidR="00EA1BEE">
        <w:rPr>
          <w:sz w:val="24"/>
          <w:szCs w:val="24"/>
          <w:lang w:val="es-CO"/>
        </w:rPr>
        <w:t>guardianes</w:t>
      </w:r>
      <w:r w:rsidRPr="00F2455F">
        <w:rPr>
          <w:sz w:val="24"/>
          <w:szCs w:val="24"/>
          <w:lang w:val="es-CO"/>
        </w:rPr>
        <w:t xml:space="preserve"> deben notificar al Distrito si su hijo padece una enfermedad contagiosa. Se exigirá a los padres o </w:t>
      </w:r>
      <w:r w:rsidR="00EA1BEE">
        <w:rPr>
          <w:sz w:val="24"/>
          <w:szCs w:val="24"/>
          <w:lang w:val="es-CO"/>
        </w:rPr>
        <w:t>guardianes</w:t>
      </w:r>
      <w:r w:rsidRPr="00F2455F">
        <w:rPr>
          <w:sz w:val="24"/>
          <w:szCs w:val="24"/>
          <w:lang w:val="es-CO"/>
        </w:rPr>
        <w:t xml:space="preserve"> que presenten una autorización por escrito del médico que trata al </w:t>
      </w:r>
      <w:r w:rsidR="00EA1BEE">
        <w:rPr>
          <w:sz w:val="24"/>
          <w:szCs w:val="24"/>
          <w:lang w:val="es-CO"/>
        </w:rPr>
        <w:t>estudiante</w:t>
      </w:r>
      <w:r w:rsidRPr="00F2455F">
        <w:rPr>
          <w:sz w:val="24"/>
          <w:szCs w:val="24"/>
          <w:lang w:val="es-CO"/>
        </w:rPr>
        <w:t xml:space="preserve"> para que este pueda asistir a la escuela. El Distrito se reserva el derecho de impedir la asistencia del </w:t>
      </w:r>
      <w:r w:rsidR="00EA1BEE">
        <w:rPr>
          <w:sz w:val="24"/>
          <w:szCs w:val="24"/>
          <w:lang w:val="es-CO"/>
        </w:rPr>
        <w:t xml:space="preserve">estudiante </w:t>
      </w:r>
      <w:r w:rsidRPr="00F2455F">
        <w:rPr>
          <w:sz w:val="24"/>
          <w:szCs w:val="24"/>
          <w:lang w:val="es-CO"/>
        </w:rPr>
        <w:t xml:space="preserve">hasta que se aclare la situación o se implementen medidas de precaución. Los padres o </w:t>
      </w:r>
      <w:r w:rsidR="00EA1BEE">
        <w:rPr>
          <w:sz w:val="24"/>
          <w:szCs w:val="24"/>
          <w:lang w:val="es-CO"/>
        </w:rPr>
        <w:t>guardianes</w:t>
      </w:r>
      <w:r w:rsidRPr="00F2455F">
        <w:rPr>
          <w:sz w:val="24"/>
          <w:szCs w:val="24"/>
          <w:lang w:val="es-CO"/>
        </w:rPr>
        <w:t xml:space="preserve"> están obligados a notificar al Distrito si van a </w:t>
      </w:r>
      <w:proofErr w:type="spellStart"/>
      <w:r w:rsidR="002653E2">
        <w:rPr>
          <w:sz w:val="24"/>
          <w:szCs w:val="24"/>
          <w:lang w:val="es-CO"/>
        </w:rPr>
        <w:t>inscripción</w:t>
      </w:r>
      <w:r w:rsidRPr="00F2455F">
        <w:rPr>
          <w:sz w:val="24"/>
          <w:szCs w:val="24"/>
          <w:lang w:val="es-CO"/>
        </w:rPr>
        <w:t>r</w:t>
      </w:r>
      <w:proofErr w:type="spellEnd"/>
      <w:r w:rsidRPr="00F2455F">
        <w:rPr>
          <w:sz w:val="24"/>
          <w:szCs w:val="24"/>
          <w:lang w:val="es-CO"/>
        </w:rPr>
        <w:t xml:space="preserve"> o tienen un </w:t>
      </w:r>
      <w:r w:rsidR="00EA1BEE">
        <w:rPr>
          <w:sz w:val="24"/>
          <w:szCs w:val="24"/>
          <w:lang w:val="es-CO"/>
        </w:rPr>
        <w:t>estudiante</w:t>
      </w:r>
      <w:r w:rsidRPr="00F2455F">
        <w:rPr>
          <w:sz w:val="24"/>
          <w:szCs w:val="24"/>
          <w:lang w:val="es-CO"/>
        </w:rPr>
        <w:t xml:space="preserve"> </w:t>
      </w:r>
      <w:proofErr w:type="spellStart"/>
      <w:r w:rsidR="00FF3373">
        <w:rPr>
          <w:sz w:val="24"/>
          <w:szCs w:val="24"/>
          <w:lang w:val="es-CO"/>
        </w:rPr>
        <w:t>inscrito</w:t>
      </w:r>
      <w:r w:rsidRPr="00F2455F">
        <w:rPr>
          <w:sz w:val="24"/>
          <w:szCs w:val="24"/>
          <w:lang w:val="es-CO"/>
        </w:rPr>
        <w:t>en</w:t>
      </w:r>
      <w:proofErr w:type="spellEnd"/>
      <w:r w:rsidRPr="00F2455F">
        <w:rPr>
          <w:sz w:val="24"/>
          <w:szCs w:val="24"/>
          <w:lang w:val="es-CO"/>
        </w:rPr>
        <w:t xml:space="preserve"> la escuela que sea </w:t>
      </w:r>
      <w:r w:rsidR="00D71B6A">
        <w:rPr>
          <w:sz w:val="24"/>
          <w:szCs w:val="24"/>
          <w:lang w:val="es-CO"/>
        </w:rPr>
        <w:t>positivo al VIH</w:t>
      </w:r>
      <w:r w:rsidRPr="00F2455F">
        <w:rPr>
          <w:sz w:val="24"/>
          <w:szCs w:val="24"/>
          <w:lang w:val="es-CO"/>
        </w:rPr>
        <w:t xml:space="preserve">. </w:t>
      </w:r>
    </w:p>
    <w:p w14:paraId="000002BB" w14:textId="77777777" w:rsidR="00F96BBF" w:rsidRPr="00F2455F" w:rsidRDefault="00347C4D">
      <w:pPr>
        <w:spacing w:after="0"/>
        <w:rPr>
          <w:i/>
          <w:iCs/>
          <w:sz w:val="24"/>
          <w:szCs w:val="24"/>
          <w:lang w:val="es-CO"/>
        </w:rPr>
      </w:pPr>
      <w:r w:rsidRPr="00F2455F">
        <w:rPr>
          <w:sz w:val="24"/>
          <w:szCs w:val="24"/>
          <w:lang w:val="es-CO"/>
        </w:rPr>
        <w:t xml:space="preserve"> </w:t>
      </w:r>
    </w:p>
    <w:p w14:paraId="000002BC" w14:textId="36FEAD6B" w:rsidR="00F96BBF" w:rsidRPr="00F2455F" w:rsidRDefault="00347C4D">
      <w:pPr>
        <w:spacing w:after="0"/>
        <w:rPr>
          <w:sz w:val="24"/>
          <w:szCs w:val="24"/>
          <w:lang w:val="es-CO"/>
        </w:rPr>
      </w:pPr>
      <w:r w:rsidRPr="00F2455F">
        <w:rPr>
          <w:sz w:val="24"/>
          <w:szCs w:val="24"/>
          <w:lang w:val="es-CO"/>
        </w:rPr>
        <w:t xml:space="preserve">La información médica de los </w:t>
      </w:r>
      <w:r w:rsidR="00C431D7">
        <w:rPr>
          <w:sz w:val="24"/>
          <w:szCs w:val="24"/>
          <w:lang w:val="es-CO"/>
        </w:rPr>
        <w:t>estudiantes</w:t>
      </w:r>
      <w:r w:rsidRPr="00F2455F">
        <w:rPr>
          <w:sz w:val="24"/>
          <w:szCs w:val="24"/>
          <w:lang w:val="es-CO"/>
        </w:rPr>
        <w:t xml:space="preserve"> es altamente confidencial, y el Distrito tomará las medidas necesarias para protegerla y garantizar que dicha información solo se divulgue a quienes tengan necesidad de conocerla y/o a personas y entidades a las que la ley obligue a ser notificadas de cierta información sanitaria y médica. </w:t>
      </w:r>
    </w:p>
    <w:p w14:paraId="000002BD" w14:textId="77777777" w:rsidR="00F96BBF" w:rsidRPr="00F2455F" w:rsidRDefault="00F96BBF">
      <w:pPr>
        <w:spacing w:after="0"/>
        <w:rPr>
          <w:sz w:val="24"/>
          <w:szCs w:val="24"/>
          <w:lang w:val="es-CO"/>
        </w:rPr>
      </w:pPr>
    </w:p>
    <w:p w14:paraId="000002BE" w14:textId="29C63424" w:rsidR="00F96BBF" w:rsidRPr="00F2455F" w:rsidRDefault="00347C4D">
      <w:pPr>
        <w:spacing w:after="0"/>
        <w:rPr>
          <w:sz w:val="24"/>
          <w:szCs w:val="24"/>
          <w:lang w:val="es-CO"/>
        </w:rPr>
      </w:pPr>
      <w:r w:rsidRPr="00F2455F">
        <w:rPr>
          <w:sz w:val="24"/>
          <w:szCs w:val="24"/>
          <w:lang w:val="es-CO"/>
        </w:rPr>
        <w:t xml:space="preserve">Los </w:t>
      </w:r>
      <w:r w:rsidR="00C431D7">
        <w:rPr>
          <w:sz w:val="24"/>
          <w:szCs w:val="24"/>
          <w:lang w:val="es-CO"/>
        </w:rPr>
        <w:t>estudiantes</w:t>
      </w:r>
      <w:r w:rsidRPr="00F2455F">
        <w:rPr>
          <w:sz w:val="24"/>
          <w:szCs w:val="24"/>
          <w:lang w:val="es-CO"/>
        </w:rPr>
        <w:t xml:space="preserve"> con una enfermedad contagiosa que muestren comportamientos que aumenten las posibilidades de que su afección se transmita a otras personas podrán ser objeto de medidas disciplinarias y/o correctivas de conformidad con el código disciplinario y la legislación estatal y federal. </w:t>
      </w:r>
    </w:p>
    <w:p w14:paraId="000002BF" w14:textId="77777777" w:rsidR="00F96BBF" w:rsidRPr="00F2455F" w:rsidRDefault="00F96BBF">
      <w:pPr>
        <w:spacing w:after="0"/>
        <w:rPr>
          <w:sz w:val="24"/>
          <w:szCs w:val="24"/>
          <w:lang w:val="es-CO"/>
        </w:rPr>
      </w:pPr>
    </w:p>
    <w:p w14:paraId="000002C0"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Inmunizaciones y vacunas</w:t>
      </w:r>
    </w:p>
    <w:p w14:paraId="000002C1" w14:textId="30C8980C" w:rsidR="00F96BBF" w:rsidRPr="00F2455F" w:rsidRDefault="00347C4D">
      <w:pPr>
        <w:spacing w:after="0" w:line="240" w:lineRule="auto"/>
        <w:rPr>
          <w:sz w:val="24"/>
          <w:szCs w:val="24"/>
          <w:lang w:val="es-CO"/>
        </w:rPr>
      </w:pPr>
      <w:r w:rsidRPr="00F2455F">
        <w:rPr>
          <w:sz w:val="24"/>
          <w:szCs w:val="24"/>
          <w:lang w:val="es-CO"/>
        </w:rPr>
        <w:t xml:space="preserve">Es ilegal que cualquier </w:t>
      </w:r>
      <w:r w:rsidR="00660CC0">
        <w:rPr>
          <w:sz w:val="24"/>
          <w:szCs w:val="24"/>
          <w:lang w:val="es-CO"/>
        </w:rPr>
        <w:t>estudiante</w:t>
      </w:r>
      <w:r w:rsidRPr="00F2455F">
        <w:rPr>
          <w:sz w:val="24"/>
          <w:szCs w:val="24"/>
          <w:lang w:val="es-CO"/>
        </w:rPr>
        <w:t xml:space="preserve"> asista a la escuela a menos que haya sido vacunado de acuerdo con la Ley de Vacunación Escolar de Missouri o que la escuela tenga archivada una declaración firmada de exención médica o religiosa, tal y como se describe en toda la información de </w:t>
      </w:r>
      <w:proofErr w:type="spellStart"/>
      <w:r w:rsidR="002653E2">
        <w:rPr>
          <w:sz w:val="24"/>
          <w:szCs w:val="24"/>
          <w:lang w:val="es-CO"/>
        </w:rPr>
        <w:t>inscripción</w:t>
      </w:r>
      <w:r w:rsidRPr="00F2455F">
        <w:rPr>
          <w:sz w:val="24"/>
          <w:szCs w:val="24"/>
          <w:lang w:val="es-CO"/>
        </w:rPr>
        <w:t>ción</w:t>
      </w:r>
      <w:proofErr w:type="spellEnd"/>
      <w:r w:rsidRPr="00F2455F">
        <w:rPr>
          <w:sz w:val="24"/>
          <w:szCs w:val="24"/>
          <w:lang w:val="es-CO"/>
        </w:rPr>
        <w:t xml:space="preserve">. Los padres o </w:t>
      </w:r>
      <w:r w:rsidR="00660CC0">
        <w:rPr>
          <w:sz w:val="24"/>
          <w:szCs w:val="24"/>
          <w:lang w:val="es-CO"/>
        </w:rPr>
        <w:t>guardianes</w:t>
      </w:r>
      <w:r w:rsidRPr="00F2455F">
        <w:rPr>
          <w:sz w:val="24"/>
          <w:szCs w:val="24"/>
          <w:lang w:val="es-CO"/>
        </w:rPr>
        <w:t xml:space="preserve"> deben traer los registros de vacunación en el momento de la </w:t>
      </w:r>
      <w:r w:rsidR="002653E2">
        <w:rPr>
          <w:sz w:val="24"/>
          <w:szCs w:val="24"/>
          <w:lang w:val="es-CO"/>
        </w:rPr>
        <w:t>inscripción</w:t>
      </w:r>
      <w:r w:rsidRPr="00F2455F">
        <w:rPr>
          <w:sz w:val="24"/>
          <w:szCs w:val="24"/>
          <w:lang w:val="es-CO"/>
        </w:rPr>
        <w:t xml:space="preserve"> y obtener las vacunas adicionales que exija la ley estatal.</w:t>
      </w:r>
    </w:p>
    <w:p w14:paraId="000002C2" w14:textId="77777777" w:rsidR="00F96BBF" w:rsidRPr="00F2455F" w:rsidRDefault="00F96BBF">
      <w:pPr>
        <w:spacing w:after="0" w:line="240" w:lineRule="auto"/>
        <w:rPr>
          <w:sz w:val="24"/>
          <w:szCs w:val="24"/>
          <w:lang w:val="es-CO"/>
        </w:rPr>
      </w:pPr>
    </w:p>
    <w:p w14:paraId="000002C3" w14:textId="2B8350BA" w:rsidR="00F96BBF" w:rsidRPr="00F2455F" w:rsidRDefault="00347C4D">
      <w:pPr>
        <w:pStyle w:val="Heading1"/>
        <w:rPr>
          <w:lang w:val="es-CO"/>
        </w:rPr>
      </w:pPr>
      <w:bookmarkStart w:id="635" w:name="_heading=h.ccuwku9bby01" w:colFirst="0" w:colLast="0"/>
      <w:bookmarkEnd w:id="635"/>
      <w:r w:rsidRPr="00F2455F">
        <w:rPr>
          <w:lang w:val="es-CO"/>
        </w:rPr>
        <w:t>A</w:t>
      </w:r>
      <w:r w:rsidR="007A64D2">
        <w:rPr>
          <w:lang w:val="es-CO"/>
        </w:rPr>
        <w:t>sbestos</w:t>
      </w:r>
      <w:r w:rsidRPr="00F2455F">
        <w:rPr>
          <w:lang w:val="es-CO"/>
        </w:rPr>
        <w:t xml:space="preserve"> F-215-S</w:t>
      </w:r>
    </w:p>
    <w:p w14:paraId="000002C4" w14:textId="064B0CC0" w:rsidR="00F96BBF" w:rsidRPr="00F2455F" w:rsidRDefault="00347C4D">
      <w:pPr>
        <w:rPr>
          <w:sz w:val="24"/>
          <w:szCs w:val="24"/>
          <w:lang w:val="es-CO"/>
        </w:rPr>
      </w:pPr>
      <w:bookmarkStart w:id="636" w:name="_heading=h.2xcytpi" w:colFirst="0" w:colLast="0"/>
      <w:bookmarkEnd w:id="636"/>
      <w:r w:rsidRPr="00F2455F">
        <w:rPr>
          <w:sz w:val="24"/>
          <w:szCs w:val="24"/>
          <w:lang w:val="es-CO"/>
        </w:rPr>
        <w:t>La Ley de Respuesta de Emergencia ante el Peligro del A</w:t>
      </w:r>
      <w:r w:rsidR="005303C4">
        <w:rPr>
          <w:sz w:val="24"/>
          <w:szCs w:val="24"/>
          <w:lang w:val="es-CO"/>
        </w:rPr>
        <w:t>sbestos</w:t>
      </w:r>
      <w:r w:rsidRPr="00F2455F">
        <w:rPr>
          <w:sz w:val="24"/>
          <w:szCs w:val="24"/>
          <w:lang w:val="es-CO"/>
        </w:rPr>
        <w:t xml:space="preserve"> (AHERA) de la EPA de EE. UU., en virtud del Código Federal de Regulaciones 40 CFR 763.93g(4), exige que se notifique anualmente a los ocupantes del edificio sobre la presencia de </w:t>
      </w:r>
      <w:r w:rsidR="005303C4">
        <w:rPr>
          <w:sz w:val="24"/>
          <w:szCs w:val="24"/>
          <w:lang w:val="es-CO"/>
        </w:rPr>
        <w:t>asbesto</w:t>
      </w:r>
      <w:r w:rsidRPr="00F2455F">
        <w:rPr>
          <w:sz w:val="24"/>
          <w:szCs w:val="24"/>
          <w:lang w:val="es-CO"/>
        </w:rPr>
        <w:t xml:space="preserve"> en el mismo y la disponibilidad del Plan de Gestión del A</w:t>
      </w:r>
      <w:r w:rsidR="005303C4">
        <w:rPr>
          <w:sz w:val="24"/>
          <w:szCs w:val="24"/>
          <w:lang w:val="es-CO"/>
        </w:rPr>
        <w:t>sbesto</w:t>
      </w:r>
      <w:r w:rsidRPr="00F2455F">
        <w:rPr>
          <w:sz w:val="24"/>
          <w:szCs w:val="24"/>
          <w:lang w:val="es-CO"/>
        </w:rPr>
        <w:t>.</w:t>
      </w:r>
    </w:p>
    <w:p w14:paraId="000002C5" w14:textId="5E630B5F" w:rsidR="00F96BBF" w:rsidRPr="00F2455F" w:rsidRDefault="00347C4D">
      <w:pPr>
        <w:spacing w:after="0"/>
        <w:rPr>
          <w:sz w:val="24"/>
          <w:szCs w:val="24"/>
          <w:lang w:val="es-CO"/>
        </w:rPr>
      </w:pPr>
      <w:r w:rsidRPr="00F2455F">
        <w:rPr>
          <w:sz w:val="24"/>
          <w:szCs w:val="24"/>
          <w:lang w:val="es-CO"/>
        </w:rPr>
        <w:t>El Distrito llevó a cabo sus inspecciones trienales en junio de 2024. Durante estas inspecciones no se identificaron materiales de a</w:t>
      </w:r>
      <w:r w:rsidR="009E7F5B">
        <w:rPr>
          <w:sz w:val="24"/>
          <w:szCs w:val="24"/>
          <w:lang w:val="es-CO"/>
        </w:rPr>
        <w:t>sbesto</w:t>
      </w:r>
      <w:r w:rsidRPr="00F2455F">
        <w:rPr>
          <w:sz w:val="24"/>
          <w:szCs w:val="24"/>
          <w:lang w:val="es-CO"/>
        </w:rPr>
        <w:t xml:space="preserve"> dañados.</w:t>
      </w:r>
    </w:p>
    <w:p w14:paraId="000002C6" w14:textId="77777777" w:rsidR="00F96BBF" w:rsidRPr="00F2455F" w:rsidRDefault="00F96BBF">
      <w:pPr>
        <w:spacing w:after="0"/>
        <w:rPr>
          <w:sz w:val="24"/>
          <w:szCs w:val="24"/>
          <w:lang w:val="es-CO"/>
        </w:rPr>
      </w:pPr>
    </w:p>
    <w:p w14:paraId="000002C7" w14:textId="77777777" w:rsidR="00F96BBF" w:rsidRPr="00F2455F" w:rsidRDefault="00347C4D">
      <w:pPr>
        <w:spacing w:after="0" w:line="240" w:lineRule="auto"/>
        <w:rPr>
          <w:sz w:val="24"/>
          <w:szCs w:val="24"/>
          <w:lang w:val="es-CO"/>
        </w:rPr>
      </w:pPr>
      <w:r w:rsidRPr="00F2455F">
        <w:rPr>
          <w:sz w:val="24"/>
          <w:szCs w:val="24"/>
          <w:lang w:val="es-CO"/>
        </w:rPr>
        <w:t>Se puede consultar una copia del Plan de Gestión y de los informes de inspección en el</w:t>
      </w:r>
    </w:p>
    <w:p w14:paraId="000002C8" w14:textId="4D2F06F8" w:rsidR="00F96BBF" w:rsidRPr="00F2455F" w:rsidRDefault="00347C4D">
      <w:pPr>
        <w:spacing w:after="0" w:line="240" w:lineRule="auto"/>
        <w:rPr>
          <w:sz w:val="24"/>
          <w:szCs w:val="24"/>
          <w:lang w:val="es-CO"/>
        </w:rPr>
      </w:pPr>
      <w:r w:rsidRPr="00F2455F">
        <w:rPr>
          <w:sz w:val="24"/>
          <w:szCs w:val="24"/>
          <w:lang w:val="es-CO"/>
        </w:rPr>
        <w:t>Departamento de Instalaciones, situado en 201 N. Forest Ave., Independence, Missouri 64050, así como en la oficina de cada escuela. Las preguntas relacionadas con el a</w:t>
      </w:r>
      <w:r w:rsidR="00AC2F25">
        <w:rPr>
          <w:sz w:val="24"/>
          <w:szCs w:val="24"/>
          <w:lang w:val="es-CO"/>
        </w:rPr>
        <w:t>sbesto</w:t>
      </w:r>
      <w:r w:rsidRPr="00F2455F">
        <w:rPr>
          <w:sz w:val="24"/>
          <w:szCs w:val="24"/>
          <w:lang w:val="es-CO"/>
        </w:rPr>
        <w:t xml:space="preserve"> o el plan de gestión pueden dirigirse al </w:t>
      </w:r>
      <w:proofErr w:type="gramStart"/>
      <w:r w:rsidRPr="00F2455F">
        <w:rPr>
          <w:sz w:val="24"/>
          <w:szCs w:val="24"/>
          <w:lang w:val="es-CO"/>
        </w:rPr>
        <w:t>Director</w:t>
      </w:r>
      <w:proofErr w:type="gramEnd"/>
      <w:r w:rsidRPr="00F2455F">
        <w:rPr>
          <w:sz w:val="24"/>
          <w:szCs w:val="24"/>
          <w:lang w:val="es-CO"/>
        </w:rPr>
        <w:t xml:space="preserve"> de Instalaciones/Compras al (816) 521-5300.</w:t>
      </w:r>
    </w:p>
    <w:p w14:paraId="000002C9" w14:textId="77777777" w:rsidR="00F96BBF" w:rsidRPr="00F2455F" w:rsidRDefault="00F96BBF">
      <w:pPr>
        <w:spacing w:after="0" w:line="240" w:lineRule="auto"/>
        <w:rPr>
          <w:sz w:val="24"/>
          <w:szCs w:val="24"/>
          <w:lang w:val="es-CO"/>
        </w:rPr>
      </w:pPr>
    </w:p>
    <w:p w14:paraId="000002CA" w14:textId="77777777" w:rsidR="00F96BBF" w:rsidRPr="00F2455F" w:rsidRDefault="00347C4D">
      <w:pPr>
        <w:pStyle w:val="Heading1"/>
        <w:rPr>
          <w:lang w:val="es-CO"/>
        </w:rPr>
      </w:pPr>
      <w:bookmarkStart w:id="637" w:name="_heading=h.f5m3yp86kiu" w:colFirst="0" w:colLast="0"/>
      <w:bookmarkEnd w:id="637"/>
      <w:r w:rsidRPr="00F2455F">
        <w:rPr>
          <w:lang w:val="es-CO"/>
        </w:rPr>
        <w:lastRenderedPageBreak/>
        <w:t>Seguro para estudiantes S-140-S</w:t>
      </w:r>
    </w:p>
    <w:p w14:paraId="000002CB" w14:textId="59D82FF4" w:rsidR="00F96BBF" w:rsidRPr="00F2455F" w:rsidRDefault="00347C4D">
      <w:pPr>
        <w:spacing w:after="0"/>
        <w:rPr>
          <w:sz w:val="24"/>
          <w:szCs w:val="24"/>
          <w:lang w:val="es-CO"/>
        </w:rPr>
      </w:pPr>
      <w:r w:rsidRPr="00F2455F">
        <w:rPr>
          <w:sz w:val="24"/>
          <w:szCs w:val="24"/>
          <w:lang w:val="es-CO"/>
        </w:rPr>
        <w:t xml:space="preserve">El Distrito recomienda un seguro de accidentes para estudiantes con el fin de proteger al estudiante y a los padres o </w:t>
      </w:r>
      <w:r w:rsidR="0037785A">
        <w:rPr>
          <w:sz w:val="24"/>
          <w:szCs w:val="24"/>
          <w:lang w:val="es-CO"/>
        </w:rPr>
        <w:t>guardianes</w:t>
      </w:r>
      <w:r w:rsidRPr="00F2455F">
        <w:rPr>
          <w:sz w:val="24"/>
          <w:szCs w:val="24"/>
          <w:lang w:val="es-CO"/>
        </w:rPr>
        <w:t xml:space="preserve">. Es responsabilidad de los padres o </w:t>
      </w:r>
      <w:r w:rsidR="0037785A">
        <w:rPr>
          <w:sz w:val="24"/>
          <w:szCs w:val="24"/>
          <w:lang w:val="es-CO"/>
        </w:rPr>
        <w:t xml:space="preserve">guardianes </w:t>
      </w:r>
      <w:r w:rsidRPr="00F2455F">
        <w:rPr>
          <w:sz w:val="24"/>
          <w:szCs w:val="24"/>
          <w:lang w:val="es-CO"/>
        </w:rPr>
        <w:t xml:space="preserve">contratar la cobertura del seguro, ya que el Distrito no asume responsabilidad financiera por las lesiones de los estudiantes. </w:t>
      </w:r>
    </w:p>
    <w:p w14:paraId="000002CC" w14:textId="77777777" w:rsidR="00F96BBF" w:rsidRPr="00F2455F" w:rsidRDefault="00F96BBF">
      <w:pPr>
        <w:pBdr>
          <w:top w:val="nil"/>
          <w:left w:val="nil"/>
          <w:bottom w:val="nil"/>
          <w:right w:val="nil"/>
          <w:between w:val="nil"/>
        </w:pBdr>
        <w:spacing w:after="0"/>
        <w:ind w:left="720"/>
        <w:rPr>
          <w:color w:val="000000"/>
          <w:sz w:val="24"/>
          <w:szCs w:val="24"/>
          <w:lang w:val="es-CO"/>
        </w:rPr>
      </w:pPr>
    </w:p>
    <w:p w14:paraId="000002CD" w14:textId="676D509B" w:rsidR="00F96BBF" w:rsidRPr="00F2455F" w:rsidRDefault="00347C4D">
      <w:pPr>
        <w:spacing w:after="0"/>
        <w:rPr>
          <w:sz w:val="24"/>
          <w:szCs w:val="24"/>
          <w:lang w:val="es-CO"/>
        </w:rPr>
      </w:pPr>
      <w:r w:rsidRPr="00F2455F">
        <w:rPr>
          <w:sz w:val="24"/>
          <w:szCs w:val="24"/>
          <w:lang w:val="es-CO"/>
        </w:rPr>
        <w:t xml:space="preserve">Los </w:t>
      </w:r>
      <w:r w:rsidR="00AC7AB7">
        <w:rPr>
          <w:sz w:val="24"/>
          <w:szCs w:val="24"/>
          <w:lang w:val="es-CO"/>
        </w:rPr>
        <w:t>estudiantes</w:t>
      </w:r>
      <w:r w:rsidRPr="00F2455F">
        <w:rPr>
          <w:sz w:val="24"/>
          <w:szCs w:val="24"/>
          <w:lang w:val="es-CO"/>
        </w:rPr>
        <w:t xml:space="preserve"> que participen en actividades deportivas </w:t>
      </w:r>
      <w:proofErr w:type="spellStart"/>
      <w:r w:rsidR="00AC7AB7">
        <w:rPr>
          <w:sz w:val="24"/>
          <w:szCs w:val="24"/>
          <w:lang w:val="es-CO"/>
        </w:rPr>
        <w:t>i</w:t>
      </w:r>
      <w:r w:rsidR="00AC7AB7" w:rsidRPr="00F2455F">
        <w:rPr>
          <w:sz w:val="24"/>
          <w:szCs w:val="24"/>
          <w:lang w:val="es-CO"/>
        </w:rPr>
        <w:t>nter</w:t>
      </w:r>
      <w:r w:rsidR="00AC7AB7">
        <w:rPr>
          <w:sz w:val="24"/>
          <w:szCs w:val="24"/>
          <w:lang w:val="es-CO"/>
        </w:rPr>
        <w:t>e</w:t>
      </w:r>
      <w:r w:rsidR="00AC7AB7" w:rsidRPr="00F2455F">
        <w:rPr>
          <w:sz w:val="24"/>
          <w:szCs w:val="24"/>
          <w:lang w:val="es-CO"/>
        </w:rPr>
        <w:t>scolares</w:t>
      </w:r>
      <w:proofErr w:type="spellEnd"/>
      <w:r w:rsidRPr="00F2455F">
        <w:rPr>
          <w:sz w:val="24"/>
          <w:szCs w:val="24"/>
          <w:lang w:val="es-CO"/>
        </w:rPr>
        <w:t xml:space="preserve"> deben contar con cobertura de seguro. Esta puede ser en forma de cobertura familiar o de la cobertura ofrecida a través del Distrito. La Asociación de Actividades de </w:t>
      </w:r>
      <w:r w:rsidR="000A1D78">
        <w:rPr>
          <w:sz w:val="24"/>
          <w:szCs w:val="24"/>
          <w:lang w:val="es-CO"/>
        </w:rPr>
        <w:t>Escuela</w:t>
      </w:r>
      <w:r w:rsidRPr="00F2455F">
        <w:rPr>
          <w:sz w:val="24"/>
          <w:szCs w:val="24"/>
          <w:lang w:val="es-CO"/>
        </w:rPr>
        <w:t xml:space="preserve">s de Secundaria del Estado de Missouri (MSHSAA) exige que los </w:t>
      </w:r>
      <w:r w:rsidR="000A1D78">
        <w:rPr>
          <w:sz w:val="24"/>
          <w:szCs w:val="24"/>
          <w:lang w:val="es-CO"/>
        </w:rPr>
        <w:t>estudiantes</w:t>
      </w:r>
      <w:r w:rsidRPr="00F2455F">
        <w:rPr>
          <w:sz w:val="24"/>
          <w:szCs w:val="24"/>
          <w:lang w:val="es-CO"/>
        </w:rPr>
        <w:t xml:space="preserve"> estén cubiertos por un seguro antes de que se les permita entrenar o competir en un equipo escolar. No se permitirá al </w:t>
      </w:r>
      <w:r w:rsidR="000A1D78">
        <w:rPr>
          <w:sz w:val="24"/>
          <w:szCs w:val="24"/>
          <w:lang w:val="es-CO"/>
        </w:rPr>
        <w:t>estudiante</w:t>
      </w:r>
      <w:r w:rsidRPr="00F2455F">
        <w:rPr>
          <w:sz w:val="24"/>
          <w:szCs w:val="24"/>
          <w:lang w:val="es-CO"/>
        </w:rPr>
        <w:t xml:space="preserve"> participar en entrenamientos o competiciones </w:t>
      </w:r>
      <w:proofErr w:type="spellStart"/>
      <w:r w:rsidRPr="00F2455F">
        <w:rPr>
          <w:sz w:val="24"/>
          <w:szCs w:val="24"/>
          <w:lang w:val="es-CO"/>
        </w:rPr>
        <w:t>interescolares</w:t>
      </w:r>
      <w:proofErr w:type="spellEnd"/>
      <w:r w:rsidRPr="00F2455F">
        <w:rPr>
          <w:sz w:val="24"/>
          <w:szCs w:val="24"/>
          <w:lang w:val="es-CO"/>
        </w:rPr>
        <w:t xml:space="preserve"> </w:t>
      </w:r>
      <w:r w:rsidRPr="00F2455F">
        <w:rPr>
          <w:sz w:val="24"/>
          <w:szCs w:val="24"/>
          <w:u w:val="single"/>
          <w:lang w:val="es-CO"/>
        </w:rPr>
        <w:t>hasta que se presente prueba de seguro</w:t>
      </w:r>
      <w:r w:rsidRPr="00F2455F">
        <w:rPr>
          <w:sz w:val="24"/>
          <w:szCs w:val="24"/>
          <w:lang w:val="es-CO"/>
        </w:rPr>
        <w:t xml:space="preserve">. </w:t>
      </w:r>
    </w:p>
    <w:p w14:paraId="000002CE" w14:textId="77777777" w:rsidR="00F96BBF" w:rsidRPr="00F2455F" w:rsidRDefault="00F96BBF">
      <w:pPr>
        <w:pBdr>
          <w:top w:val="nil"/>
          <w:left w:val="nil"/>
          <w:bottom w:val="nil"/>
          <w:right w:val="nil"/>
          <w:between w:val="nil"/>
        </w:pBdr>
        <w:spacing w:after="0"/>
        <w:ind w:left="720"/>
        <w:rPr>
          <w:color w:val="000000"/>
          <w:sz w:val="24"/>
          <w:szCs w:val="24"/>
          <w:lang w:val="es-CO"/>
        </w:rPr>
      </w:pPr>
    </w:p>
    <w:p w14:paraId="000002CF" w14:textId="733F6006" w:rsidR="00F96BBF" w:rsidRPr="00E2492C" w:rsidRDefault="00347C4D">
      <w:pPr>
        <w:spacing w:after="0"/>
        <w:rPr>
          <w:color w:val="4472C4" w:themeColor="accent5"/>
          <w:sz w:val="24"/>
          <w:szCs w:val="24"/>
          <w:lang w:val="es-CO"/>
        </w:rPr>
      </w:pPr>
      <w:bookmarkStart w:id="638" w:name="_heading=h.3whwml4" w:colFirst="0" w:colLast="0"/>
      <w:bookmarkEnd w:id="638"/>
      <w:r w:rsidRPr="00F2455F">
        <w:rPr>
          <w:sz w:val="24"/>
          <w:szCs w:val="24"/>
          <w:lang w:val="es-CO"/>
        </w:rPr>
        <w:t xml:space="preserve">El Distrito también proporciona información sobre MO </w:t>
      </w:r>
      <w:proofErr w:type="spellStart"/>
      <w:r w:rsidRPr="00F2455F">
        <w:rPr>
          <w:sz w:val="24"/>
          <w:szCs w:val="24"/>
          <w:lang w:val="es-CO"/>
        </w:rPr>
        <w:t>HealthNet</w:t>
      </w:r>
      <w:proofErr w:type="spellEnd"/>
      <w:r w:rsidRPr="00F2455F">
        <w:rPr>
          <w:sz w:val="24"/>
          <w:szCs w:val="24"/>
          <w:lang w:val="es-CO"/>
        </w:rPr>
        <w:t xml:space="preserve"> </w:t>
      </w:r>
      <w:proofErr w:type="spellStart"/>
      <w:r w:rsidRPr="00F2455F">
        <w:rPr>
          <w:sz w:val="24"/>
          <w:szCs w:val="24"/>
          <w:lang w:val="es-CO"/>
        </w:rPr>
        <w:t>for</w:t>
      </w:r>
      <w:proofErr w:type="spellEnd"/>
      <w:r w:rsidRPr="00F2455F">
        <w:rPr>
          <w:sz w:val="24"/>
          <w:szCs w:val="24"/>
          <w:lang w:val="es-CO"/>
        </w:rPr>
        <w:t xml:space="preserve"> </w:t>
      </w:r>
      <w:proofErr w:type="spellStart"/>
      <w:r w:rsidRPr="00F2455F">
        <w:rPr>
          <w:sz w:val="24"/>
          <w:szCs w:val="24"/>
          <w:lang w:val="es-CO"/>
        </w:rPr>
        <w:t>Kids</w:t>
      </w:r>
      <w:proofErr w:type="spellEnd"/>
      <w:r w:rsidRPr="00F2455F">
        <w:rPr>
          <w:sz w:val="24"/>
          <w:szCs w:val="24"/>
          <w:lang w:val="es-CO"/>
        </w:rPr>
        <w:t xml:space="preserve"> (MHK), el programa Medicaid de Missouri, a las familias que cumplan los requisitos y matriculen a sus hijos en el Distrito. Los padres que </w:t>
      </w:r>
      <w:r w:rsidR="005438B6">
        <w:rPr>
          <w:sz w:val="24"/>
          <w:szCs w:val="24"/>
          <w:lang w:val="es-CO"/>
        </w:rPr>
        <w:t>completen</w:t>
      </w:r>
      <w:r w:rsidRPr="00F2455F">
        <w:rPr>
          <w:sz w:val="24"/>
          <w:szCs w:val="24"/>
          <w:lang w:val="es-CO"/>
        </w:rPr>
        <w:t xml:space="preserve"> una solicitud de comidas gratuitas o a precio reducido (FRL) y que indiquen en el formulario de solicitud que su hijo no tiene seguro, serán informados por el Distrito de que el programa MHK está disponible. Se puede acceder a los formularios de MHK en:</w:t>
      </w:r>
      <w:sdt>
        <w:sdtPr>
          <w:tag w:val="goog_rdk_581"/>
          <w:id w:val="-2010418736"/>
          <w:showingPlcHdr/>
        </w:sdtPr>
        <w:sdtEndPr/>
        <w:sdtContent>
          <w:r w:rsidR="00CC5AC1" w:rsidRPr="00CC5AC1">
            <w:rPr>
              <w:lang w:val="es-CO"/>
            </w:rPr>
            <w:t xml:space="preserve">     </w:t>
          </w:r>
          <w:commentRangeStart w:id="639"/>
        </w:sdtContent>
      </w:sdt>
      <w:hyperlink r:id="rId41">
        <w:r w:rsidRPr="005438B6">
          <w:rPr>
            <w:color w:val="4472C4" w:themeColor="accent5"/>
            <w:sz w:val="24"/>
            <w:szCs w:val="24"/>
            <w:u w:val="single"/>
            <w:lang w:val="es-CO"/>
          </w:rPr>
          <w:t xml:space="preserve"> https://dssmanuals.mo.gov/wp-content/uploads/2020/09/IM-1SSL-Fillable-Secured-6-24-21.pdf</w:t>
        </w:r>
      </w:hyperlink>
      <w:r w:rsidRPr="005438B6">
        <w:rPr>
          <w:color w:val="4472C4" w:themeColor="accent5"/>
          <w:sz w:val="24"/>
          <w:szCs w:val="24"/>
          <w:lang w:val="es-CO"/>
        </w:rPr>
        <w:t xml:space="preserve">. </w:t>
      </w:r>
      <w:commentRangeEnd w:id="639"/>
      <w:r w:rsidRPr="005438B6">
        <w:rPr>
          <w:color w:val="4472C4" w:themeColor="accent5"/>
        </w:rPr>
        <w:commentReference w:id="639"/>
      </w:r>
    </w:p>
    <w:p w14:paraId="000002D0" w14:textId="77777777" w:rsidR="00F96BBF" w:rsidRPr="00F2455F" w:rsidRDefault="00F96BBF">
      <w:pPr>
        <w:spacing w:after="0"/>
        <w:rPr>
          <w:sz w:val="24"/>
          <w:szCs w:val="24"/>
          <w:lang w:val="es-CO"/>
        </w:rPr>
      </w:pPr>
    </w:p>
    <w:p w14:paraId="000002D1" w14:textId="77777777" w:rsidR="00F96BBF" w:rsidRPr="00F2455F" w:rsidRDefault="00347C4D">
      <w:pPr>
        <w:pStyle w:val="Heading1"/>
        <w:rPr>
          <w:lang w:val="es-CO"/>
        </w:rPr>
      </w:pPr>
      <w:bookmarkStart w:id="640" w:name="_heading=h.8pyyi4rm9ccs" w:colFirst="0" w:colLast="0"/>
      <w:bookmarkEnd w:id="640"/>
      <w:r w:rsidRPr="00F2455F">
        <w:rPr>
          <w:lang w:val="es-CO"/>
        </w:rPr>
        <w:t>Expedientes académicos S-125-S</w:t>
      </w:r>
    </w:p>
    <w:p w14:paraId="000002D2"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 xml:space="preserve">Acceso y divulgación de la información del estudiante </w:t>
      </w:r>
    </w:p>
    <w:p w14:paraId="000002D3" w14:textId="053AB075" w:rsidR="00F96BBF" w:rsidRPr="00F2455F" w:rsidRDefault="00347C4D">
      <w:pPr>
        <w:spacing w:after="0" w:line="240" w:lineRule="auto"/>
        <w:rPr>
          <w:sz w:val="24"/>
          <w:szCs w:val="24"/>
          <w:lang w:val="es-CO"/>
        </w:rPr>
      </w:pPr>
      <w:bookmarkStart w:id="641" w:name="_heading=h.qsh70q" w:colFirst="0" w:colLast="0"/>
      <w:bookmarkEnd w:id="641"/>
      <w:r w:rsidRPr="00F2455F">
        <w:rPr>
          <w:sz w:val="24"/>
          <w:szCs w:val="24"/>
          <w:lang w:val="es-CO"/>
        </w:rPr>
        <w:t>Todos los padres/</w:t>
      </w:r>
      <w:r w:rsidR="00A67232">
        <w:rPr>
          <w:sz w:val="24"/>
          <w:szCs w:val="24"/>
          <w:lang w:val="es-CO"/>
        </w:rPr>
        <w:t xml:space="preserve">guardianes </w:t>
      </w:r>
      <w:r w:rsidRPr="00F2455F">
        <w:rPr>
          <w:sz w:val="24"/>
          <w:szCs w:val="24"/>
          <w:lang w:val="es-CO"/>
        </w:rPr>
        <w:t>pueden inspeccionar y revisar los expedientes académicos de sus hijos, solicitar modificaciones, dar su consentimiento para la divulgación de información, salvo en la medida en que la ley autorice la divulgación sin consentimiento, y presentar quejas relativas a los expedientes según lo permita la ley. Las solicitudes para inspeccionar o revisar los expedientes académicos pueden dirigirse al responsable de los expedientes del Distrito. Las solicitudes para modificar los expedientes académicos pueden dirigirse al responsable de los expedientes del Distrito para obtener el formulario correspondiente. Si el Distrito decide no modificar el expediente tal y como lo solicita el padre/</w:t>
      </w:r>
      <w:r w:rsidR="00A67232">
        <w:rPr>
          <w:sz w:val="24"/>
          <w:szCs w:val="24"/>
          <w:lang w:val="es-CO"/>
        </w:rPr>
        <w:t>guardián</w:t>
      </w:r>
      <w:r w:rsidRPr="00F2455F">
        <w:rPr>
          <w:sz w:val="24"/>
          <w:szCs w:val="24"/>
          <w:lang w:val="es-CO"/>
        </w:rPr>
        <w:t xml:space="preserve"> o el estudiante con derecho a ello, el Distrito notificará al padre/</w:t>
      </w:r>
      <w:r w:rsidR="00A67232">
        <w:rPr>
          <w:sz w:val="24"/>
          <w:szCs w:val="24"/>
          <w:lang w:val="es-CO"/>
        </w:rPr>
        <w:t>guardián</w:t>
      </w:r>
      <w:r w:rsidRPr="00F2455F">
        <w:rPr>
          <w:sz w:val="24"/>
          <w:szCs w:val="24"/>
          <w:lang w:val="es-CO"/>
        </w:rPr>
        <w:t xml:space="preserve"> o al estudiante con derecho a ello la decisión y su derecho a una audiencia en relación con la solicitud de modificación. Se proporcionará información adicional sobre los procedimientos de la audiencia al padre/</w:t>
      </w:r>
      <w:r w:rsidR="00A67232">
        <w:rPr>
          <w:sz w:val="24"/>
          <w:szCs w:val="24"/>
          <w:lang w:val="es-CO"/>
        </w:rPr>
        <w:t>guardián</w:t>
      </w:r>
      <w:r w:rsidRPr="00F2455F">
        <w:rPr>
          <w:sz w:val="24"/>
          <w:szCs w:val="24"/>
          <w:lang w:val="es-CO"/>
        </w:rPr>
        <w:t xml:space="preserve"> o al estudiante con derecho a ello cuando se le notifique el derecho a una audiencia.</w:t>
      </w:r>
    </w:p>
    <w:p w14:paraId="000002D4" w14:textId="77777777" w:rsidR="00F96BBF" w:rsidRPr="00F2455F" w:rsidRDefault="00F96BBF">
      <w:pPr>
        <w:spacing w:after="0" w:line="240" w:lineRule="auto"/>
        <w:rPr>
          <w:sz w:val="24"/>
          <w:szCs w:val="24"/>
          <w:lang w:val="es-CO"/>
        </w:rPr>
      </w:pPr>
    </w:p>
    <w:p w14:paraId="000002D5" w14:textId="4DB5D003" w:rsidR="00F96BBF" w:rsidRPr="00F2455F" w:rsidRDefault="00347C4D">
      <w:pPr>
        <w:spacing w:after="0" w:line="240" w:lineRule="auto"/>
        <w:rPr>
          <w:sz w:val="24"/>
          <w:szCs w:val="24"/>
          <w:lang w:val="es-CO"/>
        </w:rPr>
      </w:pPr>
      <w:r w:rsidRPr="00F2455F">
        <w:rPr>
          <w:sz w:val="24"/>
          <w:szCs w:val="24"/>
          <w:lang w:val="es-CO"/>
        </w:rPr>
        <w:t xml:space="preserve">Los derechos de los padres o </w:t>
      </w:r>
      <w:r w:rsidR="00A67232">
        <w:rPr>
          <w:sz w:val="24"/>
          <w:szCs w:val="24"/>
          <w:lang w:val="es-CO"/>
        </w:rPr>
        <w:t>guardianes</w:t>
      </w:r>
      <w:r w:rsidRPr="00F2455F">
        <w:rPr>
          <w:sz w:val="24"/>
          <w:szCs w:val="24"/>
          <w:lang w:val="es-CO"/>
        </w:rPr>
        <w:t xml:space="preserve"> en relación con los expedientes académicos se transfieren al estudiante una vez que este se convierte en estudiante elegible; sin embargo, los padres o </w:t>
      </w:r>
      <w:r w:rsidR="00A67232">
        <w:rPr>
          <w:sz w:val="24"/>
          <w:szCs w:val="24"/>
          <w:lang w:val="es-CO"/>
        </w:rPr>
        <w:t xml:space="preserve">guardianes </w:t>
      </w:r>
      <w:r w:rsidRPr="00F2455F">
        <w:rPr>
          <w:sz w:val="24"/>
          <w:szCs w:val="24"/>
          <w:lang w:val="es-CO"/>
        </w:rPr>
        <w:t xml:space="preserve">conservan algunos derechos para inspeccionar los expedientes del estudiante incluso después de que este cumpla 18 años. El Distrito permite el acceso a los expedientes a cualquiera de los padres, independientemente de los derechos de divorcio, custodia o visita, a menos que se le proporcionen al Distrito </w:t>
      </w:r>
      <w:r w:rsidRPr="00F2455F">
        <w:rPr>
          <w:sz w:val="24"/>
          <w:szCs w:val="24"/>
          <w:lang w:val="es-CO"/>
        </w:rPr>
        <w:lastRenderedPageBreak/>
        <w:t xml:space="preserve">documentos legales que demuestren que los derechos de los padres para inspeccionar los expedientes han sido modificados. </w:t>
      </w:r>
    </w:p>
    <w:p w14:paraId="000002D6" w14:textId="77777777" w:rsidR="00F96BBF" w:rsidRPr="00F2455F" w:rsidRDefault="00F96BBF">
      <w:pPr>
        <w:spacing w:after="0"/>
        <w:rPr>
          <w:sz w:val="24"/>
          <w:szCs w:val="24"/>
          <w:lang w:val="es-CO"/>
        </w:rPr>
      </w:pPr>
    </w:p>
    <w:p w14:paraId="000002D7"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 xml:space="preserve">Información de directorio </w:t>
      </w:r>
    </w:p>
    <w:p w14:paraId="000002D8" w14:textId="62834553" w:rsidR="00F96BBF" w:rsidRPr="00F2455F" w:rsidRDefault="00347C4D">
      <w:pPr>
        <w:spacing w:after="0"/>
        <w:rPr>
          <w:sz w:val="24"/>
          <w:szCs w:val="24"/>
          <w:lang w:val="es-CO"/>
        </w:rPr>
      </w:pPr>
      <w:bookmarkStart w:id="642" w:name="_heading=h.3as4poj" w:colFirst="0" w:colLast="0"/>
      <w:bookmarkEnd w:id="642"/>
      <w:r w:rsidRPr="00F2455F">
        <w:rPr>
          <w:sz w:val="24"/>
          <w:szCs w:val="24"/>
          <w:lang w:val="es-CO"/>
        </w:rPr>
        <w:t>La información de directorio es aquella sobre un estudiante que, por lo general, no se considera perjudicial ni una invasión de la privacidad si se divulga sin el consentimiento de un padre/</w:t>
      </w:r>
      <w:r w:rsidR="00A67232">
        <w:rPr>
          <w:sz w:val="24"/>
          <w:szCs w:val="24"/>
          <w:lang w:val="es-CO"/>
        </w:rPr>
        <w:t xml:space="preserve">guardián </w:t>
      </w:r>
      <w:r w:rsidRPr="00F2455F">
        <w:rPr>
          <w:sz w:val="24"/>
          <w:szCs w:val="24"/>
          <w:lang w:val="es-CO"/>
        </w:rPr>
        <w:t>o del estudiante elegible. El Distrito designará los tipos de información incluidos en la información de directorio y podrá divulgar esta información sin obtener el consentimiento de un padre/</w:t>
      </w:r>
      <w:r w:rsidR="00A67232">
        <w:rPr>
          <w:sz w:val="24"/>
          <w:szCs w:val="24"/>
          <w:lang w:val="es-CO"/>
        </w:rPr>
        <w:t>guardián</w:t>
      </w:r>
      <w:r w:rsidRPr="00F2455F">
        <w:rPr>
          <w:sz w:val="24"/>
          <w:szCs w:val="24"/>
          <w:lang w:val="es-CO"/>
        </w:rPr>
        <w:t xml:space="preserve"> o del estudiante elegible, a menos que un padre/</w:t>
      </w:r>
      <w:r w:rsidR="00A67232">
        <w:rPr>
          <w:sz w:val="24"/>
          <w:szCs w:val="24"/>
          <w:lang w:val="es-CO"/>
        </w:rPr>
        <w:t>guardián</w:t>
      </w:r>
      <w:r w:rsidRPr="00F2455F">
        <w:rPr>
          <w:sz w:val="24"/>
          <w:szCs w:val="24"/>
          <w:lang w:val="es-CO"/>
        </w:rPr>
        <w:t xml:space="preserve"> o el estudiante elegible lo notifique al Distrito por escrito. Se notificará anualmente a los padres/</w:t>
      </w:r>
      <w:r w:rsidR="00A67232">
        <w:rPr>
          <w:sz w:val="24"/>
          <w:szCs w:val="24"/>
          <w:lang w:val="es-CO"/>
        </w:rPr>
        <w:t>guardiane</w:t>
      </w:r>
      <w:r w:rsidRPr="00F2455F">
        <w:rPr>
          <w:sz w:val="24"/>
          <w:szCs w:val="24"/>
          <w:lang w:val="es-CO"/>
        </w:rPr>
        <w:t>s y a los estudiantes elegibles la información que el Distrito ha designado como información de directorio y el proceso para notificar al Distrito si no desean que se divulgue dicha información. Incluso los padres/</w:t>
      </w:r>
      <w:r w:rsidR="00A67232">
        <w:rPr>
          <w:sz w:val="24"/>
          <w:szCs w:val="24"/>
          <w:lang w:val="es-CO"/>
        </w:rPr>
        <w:t>guardiane</w:t>
      </w:r>
      <w:r w:rsidRPr="00F2455F">
        <w:rPr>
          <w:sz w:val="24"/>
          <w:szCs w:val="24"/>
          <w:lang w:val="es-CO"/>
        </w:rPr>
        <w:t xml:space="preserve">s o los estudiantes elegibles notifiquen al Distrito por escrito que no desean que se divulgue la información de directorio, el Distrito podrá seguir divulgando la información si así lo exige o lo permite la ley. Por ejemplo, el Distrito puede exigir a los estudiantes que revelen sus nombres y direcciones de correo electrónico del Distrito en las clases en las que estén </w:t>
      </w:r>
      <w:proofErr w:type="spellStart"/>
      <w:r w:rsidR="002653E2">
        <w:rPr>
          <w:sz w:val="24"/>
          <w:szCs w:val="24"/>
          <w:lang w:val="es-CO"/>
        </w:rPr>
        <w:t>inscripción</w:t>
      </w:r>
      <w:r w:rsidRPr="00F2455F">
        <w:rPr>
          <w:sz w:val="24"/>
          <w:szCs w:val="24"/>
          <w:lang w:val="es-CO"/>
        </w:rPr>
        <w:t>dos</w:t>
      </w:r>
      <w:proofErr w:type="spellEnd"/>
      <w:r w:rsidRPr="00F2455F">
        <w:rPr>
          <w:sz w:val="24"/>
          <w:szCs w:val="24"/>
          <w:lang w:val="es-CO"/>
        </w:rPr>
        <w:t>, o se les puede exigir que lleven o muestren una tarjeta de identificación de estudiante que contenga información designada como información de directorio. Si los padres/</w:t>
      </w:r>
      <w:r w:rsidR="00A67232">
        <w:rPr>
          <w:sz w:val="24"/>
          <w:szCs w:val="24"/>
          <w:lang w:val="es-CO"/>
        </w:rPr>
        <w:t>guardianes</w:t>
      </w:r>
      <w:r w:rsidRPr="00F2455F">
        <w:rPr>
          <w:sz w:val="24"/>
          <w:szCs w:val="24"/>
          <w:lang w:val="es-CO"/>
        </w:rPr>
        <w:t xml:space="preserve"> no desean que el Distrito divulgue ninguno o todos los tipos de información designados a continuación como información de directorio de los expedientes académicos de sus estudiantes sin el consentimiento previo por escrito de los padres/</w:t>
      </w:r>
      <w:r w:rsidR="00A67232">
        <w:rPr>
          <w:sz w:val="24"/>
          <w:szCs w:val="24"/>
          <w:lang w:val="es-CO"/>
        </w:rPr>
        <w:t>guardianes</w:t>
      </w:r>
      <w:r w:rsidRPr="00F2455F">
        <w:rPr>
          <w:sz w:val="24"/>
          <w:szCs w:val="24"/>
          <w:lang w:val="es-CO"/>
        </w:rPr>
        <w:t xml:space="preserve"> (con excepción de las divulgaciones exigidas por ley), deben notificarlo al Distrito por escrito en un plazo de 10 días lectivos a partir de la </w:t>
      </w:r>
      <w:r w:rsidR="002653E2">
        <w:rPr>
          <w:sz w:val="24"/>
          <w:szCs w:val="24"/>
          <w:lang w:val="es-CO"/>
        </w:rPr>
        <w:t>inscripción</w:t>
      </w:r>
      <w:r w:rsidRPr="00F2455F">
        <w:rPr>
          <w:sz w:val="24"/>
          <w:szCs w:val="24"/>
          <w:lang w:val="es-CO"/>
        </w:rPr>
        <w:t>. En el caso de los estudiantes que se matriculen después del inicio del año escolar, los padres/</w:t>
      </w:r>
      <w:r w:rsidR="001A36C6">
        <w:rPr>
          <w:sz w:val="24"/>
          <w:szCs w:val="24"/>
          <w:lang w:val="es-CO"/>
        </w:rPr>
        <w:t>guardianes</w:t>
      </w:r>
      <w:r w:rsidRPr="00F2455F">
        <w:rPr>
          <w:sz w:val="24"/>
          <w:szCs w:val="24"/>
          <w:lang w:val="es-CO"/>
        </w:rPr>
        <w:t xml:space="preserve"> deben notificarlo al Distrito por escrito en un plazo de 10 días lectivos.</w:t>
      </w:r>
    </w:p>
    <w:p w14:paraId="000002D9" w14:textId="77777777" w:rsidR="00F96BBF" w:rsidRPr="00F2455F" w:rsidRDefault="00F96BBF">
      <w:pPr>
        <w:spacing w:after="0"/>
        <w:rPr>
          <w:sz w:val="24"/>
          <w:szCs w:val="24"/>
          <w:lang w:val="es-CO"/>
        </w:rPr>
      </w:pPr>
    </w:p>
    <w:p w14:paraId="000002DA" w14:textId="77777777" w:rsidR="00F96BBF" w:rsidRPr="00F2455F" w:rsidRDefault="00347C4D">
      <w:pPr>
        <w:spacing w:after="0"/>
        <w:rPr>
          <w:sz w:val="24"/>
          <w:szCs w:val="24"/>
          <w:lang w:val="es-CO"/>
        </w:rPr>
      </w:pPr>
      <w:r w:rsidRPr="00F2455F">
        <w:rPr>
          <w:sz w:val="24"/>
          <w:szCs w:val="24"/>
          <w:lang w:val="es-CO"/>
        </w:rPr>
        <w:t xml:space="preserve">El Distrito designa los siguientes datos como información de directorio: </w:t>
      </w:r>
    </w:p>
    <w:p w14:paraId="000002DB" w14:textId="77777777" w:rsidR="00F96BBF" w:rsidRPr="00F2455F" w:rsidRDefault="00F96BBF">
      <w:pPr>
        <w:spacing w:after="0"/>
        <w:rPr>
          <w:sz w:val="24"/>
          <w:szCs w:val="24"/>
          <w:lang w:val="es-CO"/>
        </w:rPr>
      </w:pPr>
    </w:p>
    <w:p w14:paraId="000002DC" w14:textId="6A0F7BF8" w:rsidR="00F96BBF" w:rsidRPr="00F2455F" w:rsidRDefault="00347C4D">
      <w:pPr>
        <w:numPr>
          <w:ilvl w:val="0"/>
          <w:numId w:val="30"/>
        </w:numPr>
        <w:pBdr>
          <w:top w:val="nil"/>
          <w:left w:val="nil"/>
          <w:bottom w:val="nil"/>
          <w:right w:val="nil"/>
          <w:between w:val="nil"/>
        </w:pBdr>
        <w:spacing w:after="0"/>
        <w:rPr>
          <w:color w:val="000000"/>
          <w:sz w:val="24"/>
          <w:szCs w:val="24"/>
          <w:lang w:val="es-CO"/>
        </w:rPr>
      </w:pPr>
      <w:r w:rsidRPr="00F2455F">
        <w:rPr>
          <w:i/>
          <w:iCs/>
          <w:color w:val="000000"/>
          <w:sz w:val="24"/>
          <w:szCs w:val="24"/>
          <w:lang w:val="es-CO"/>
        </w:rPr>
        <w:t>Información de directorio general</w:t>
      </w:r>
      <w:r w:rsidRPr="00F2455F">
        <w:rPr>
          <w:color w:val="000000"/>
          <w:sz w:val="24"/>
          <w:szCs w:val="24"/>
          <w:lang w:val="es-CO"/>
        </w:rPr>
        <w:t>: El Distrito puede divulgar la siguiente información de identificación personal sobre un estudiante sin obtener primero el consentimiento por escrito de un padre/</w:t>
      </w:r>
      <w:r w:rsidR="001A36C6">
        <w:rPr>
          <w:color w:val="000000"/>
          <w:sz w:val="24"/>
          <w:szCs w:val="24"/>
          <w:lang w:val="es-CO"/>
        </w:rPr>
        <w:t>guardián</w:t>
      </w:r>
      <w:r w:rsidRPr="00F2455F">
        <w:rPr>
          <w:color w:val="000000"/>
          <w:sz w:val="24"/>
          <w:szCs w:val="24"/>
          <w:lang w:val="es-CO"/>
        </w:rPr>
        <w:t xml:space="preserve"> o del estudiante elegible: nombre del estudiante; fecha y lugar de nacimiento; nombres de los padres; nivel de grado; estado de </w:t>
      </w:r>
      <w:r w:rsidR="00E43496">
        <w:rPr>
          <w:color w:val="000000"/>
          <w:sz w:val="24"/>
          <w:szCs w:val="24"/>
          <w:lang w:val="es-CO"/>
        </w:rPr>
        <w:t>inscripción</w:t>
      </w:r>
      <w:r w:rsidRPr="00F2455F">
        <w:rPr>
          <w:color w:val="000000"/>
          <w:sz w:val="24"/>
          <w:szCs w:val="24"/>
          <w:lang w:val="es-CO"/>
        </w:rPr>
        <w:t xml:space="preserve"> (p. ej., a tiempo completo o a tiempo parcial);</w:t>
      </w:r>
      <w:r w:rsidRPr="00F2455F">
        <w:rPr>
          <w:i/>
          <w:iCs/>
          <w:color w:val="000000"/>
          <w:sz w:val="24"/>
          <w:szCs w:val="24"/>
          <w:lang w:val="es-CO"/>
        </w:rPr>
        <w:t xml:space="preserve"> </w:t>
      </w:r>
      <w:r w:rsidRPr="00F2455F">
        <w:rPr>
          <w:color w:val="000000"/>
          <w:sz w:val="24"/>
          <w:szCs w:val="24"/>
          <w:lang w:val="es-CO"/>
        </w:rPr>
        <w:t xml:space="preserve">número de identificación del estudiante; identificación de usuario utilizada por el estudiante para acceder o comunicarse en sistemas electrónicos, siempre que dicha información por sí sola no pueda utilizarse para acceder a expedientes educativos protegidos; participación en actividades y deportes patrocinados o reconocidos por el Distrito; peso y altura de los miembros de equipos deportivos; datos de rendimiento deportivo; fechas de asistencia; títulos, honores y premios recibidos; obras de arte o trabajos de curso expuestos por el Distrito; escuelas o distritos escolares a los que se </w:t>
      </w:r>
      <w:r w:rsidRPr="00F2455F">
        <w:rPr>
          <w:color w:val="000000"/>
          <w:sz w:val="24"/>
          <w:szCs w:val="24"/>
          <w:lang w:val="es-CO"/>
        </w:rPr>
        <w:lastRenderedPageBreak/>
        <w:t xml:space="preserve">haya asistido anteriormente; y fotografías, cintas de vídeo, imágenes digitales y grabaciones de sonido, a menos que dichos registros se consideren perjudiciales o constituyan una invasión de la privacidad. </w:t>
      </w:r>
    </w:p>
    <w:p w14:paraId="000002DD" w14:textId="77777777" w:rsidR="00F96BBF" w:rsidRPr="00F2455F" w:rsidRDefault="00F96BBF">
      <w:pPr>
        <w:spacing w:after="0"/>
        <w:ind w:left="1440"/>
        <w:rPr>
          <w:sz w:val="24"/>
          <w:szCs w:val="24"/>
          <w:lang w:val="es-CO"/>
        </w:rPr>
      </w:pPr>
    </w:p>
    <w:p w14:paraId="000002DE" w14:textId="02BD94AB" w:rsidR="00F96BBF" w:rsidRPr="00F2455F" w:rsidRDefault="00347C4D">
      <w:pPr>
        <w:numPr>
          <w:ilvl w:val="0"/>
          <w:numId w:val="30"/>
        </w:numPr>
        <w:pBdr>
          <w:top w:val="nil"/>
          <w:left w:val="nil"/>
          <w:bottom w:val="nil"/>
          <w:right w:val="nil"/>
          <w:between w:val="nil"/>
        </w:pBdr>
        <w:spacing w:after="0"/>
        <w:rPr>
          <w:color w:val="000000"/>
          <w:sz w:val="24"/>
          <w:szCs w:val="24"/>
          <w:lang w:val="es-CO"/>
        </w:rPr>
      </w:pPr>
      <w:r w:rsidRPr="00F2455F">
        <w:rPr>
          <w:i/>
          <w:iCs/>
          <w:color w:val="000000"/>
          <w:sz w:val="24"/>
          <w:szCs w:val="24"/>
          <w:lang w:val="es-CO"/>
        </w:rPr>
        <w:t>Información de directorio limitada</w:t>
      </w:r>
      <w:r w:rsidRPr="00F2455F">
        <w:rPr>
          <w:color w:val="000000"/>
          <w:sz w:val="24"/>
          <w:szCs w:val="24"/>
          <w:lang w:val="es-CO"/>
        </w:rPr>
        <w:t xml:space="preserve">: Además de la información de directorio general, la dirección, el número de teléfono y la dirección de correo electrónico del </w:t>
      </w:r>
      <w:r w:rsidR="000252F2">
        <w:rPr>
          <w:color w:val="000000"/>
          <w:sz w:val="24"/>
          <w:szCs w:val="24"/>
          <w:lang w:val="es-CO"/>
        </w:rPr>
        <w:t>estudiante</w:t>
      </w:r>
      <w:r w:rsidRPr="00F2455F">
        <w:rPr>
          <w:color w:val="000000"/>
          <w:sz w:val="24"/>
          <w:szCs w:val="24"/>
          <w:lang w:val="es-CO"/>
        </w:rPr>
        <w:t xml:space="preserve">, así como las direcciones, los números de teléfono y las direcciones de correo electrónico de los padres o </w:t>
      </w:r>
      <w:r w:rsidR="000252F2">
        <w:rPr>
          <w:color w:val="000000"/>
          <w:sz w:val="24"/>
          <w:szCs w:val="24"/>
          <w:lang w:val="es-CO"/>
        </w:rPr>
        <w:t>guardianes</w:t>
      </w:r>
      <w:r w:rsidRPr="00F2455F">
        <w:rPr>
          <w:color w:val="000000"/>
          <w:sz w:val="24"/>
          <w:szCs w:val="24"/>
          <w:lang w:val="es-CO"/>
        </w:rPr>
        <w:t xml:space="preserve">, podrán revelarse a: funcionarios escolares con un interés educativo legítimo; grupos de padres o asociaciones de apoyo reconocidos por la Junta y creados exclusivamente para colaborar con el Distrito, su personal, los </w:t>
      </w:r>
      <w:r w:rsidR="000252F2">
        <w:rPr>
          <w:color w:val="000000"/>
          <w:sz w:val="24"/>
          <w:szCs w:val="24"/>
          <w:lang w:val="es-CO"/>
        </w:rPr>
        <w:t>estudiantes</w:t>
      </w:r>
      <w:r w:rsidRPr="00F2455F">
        <w:rPr>
          <w:color w:val="000000"/>
          <w:sz w:val="24"/>
          <w:szCs w:val="24"/>
          <w:lang w:val="es-CO"/>
        </w:rPr>
        <w:t xml:space="preserve"> y los padres, así como para recaudar fondos para las actividades del Distrito; los padres de otros </w:t>
      </w:r>
      <w:r w:rsidR="000252F2">
        <w:rPr>
          <w:color w:val="000000"/>
          <w:sz w:val="24"/>
          <w:szCs w:val="24"/>
          <w:lang w:val="es-CO"/>
        </w:rPr>
        <w:t>estudiantes</w:t>
      </w:r>
      <w:r w:rsidRPr="00F2455F">
        <w:rPr>
          <w:color w:val="000000"/>
          <w:sz w:val="24"/>
          <w:szCs w:val="24"/>
          <w:lang w:val="es-CO"/>
        </w:rPr>
        <w:t xml:space="preserve"> </w:t>
      </w:r>
      <w:proofErr w:type="spellStart"/>
      <w:r w:rsidR="002653E2">
        <w:rPr>
          <w:color w:val="000000"/>
          <w:sz w:val="24"/>
          <w:szCs w:val="24"/>
          <w:lang w:val="es-CO"/>
        </w:rPr>
        <w:t>inscripción</w:t>
      </w:r>
      <w:r w:rsidRPr="00F2455F">
        <w:rPr>
          <w:color w:val="000000"/>
          <w:sz w:val="24"/>
          <w:szCs w:val="24"/>
          <w:lang w:val="es-CO"/>
        </w:rPr>
        <w:t>dos</w:t>
      </w:r>
      <w:proofErr w:type="spellEnd"/>
      <w:r w:rsidRPr="00F2455F">
        <w:rPr>
          <w:color w:val="000000"/>
          <w:sz w:val="24"/>
          <w:szCs w:val="24"/>
          <w:lang w:val="es-CO"/>
        </w:rPr>
        <w:t xml:space="preserve"> en la misma escuela que el </w:t>
      </w:r>
      <w:r w:rsidR="000252F2">
        <w:rPr>
          <w:color w:val="000000"/>
          <w:sz w:val="24"/>
          <w:szCs w:val="24"/>
          <w:lang w:val="es-CO"/>
        </w:rPr>
        <w:t>estudiante</w:t>
      </w:r>
      <w:r w:rsidRPr="00F2455F">
        <w:rPr>
          <w:color w:val="000000"/>
          <w:sz w:val="24"/>
          <w:szCs w:val="24"/>
          <w:lang w:val="es-CO"/>
        </w:rPr>
        <w:t xml:space="preserve"> cuya información se divulga; los </w:t>
      </w:r>
      <w:r w:rsidR="000252F2">
        <w:rPr>
          <w:color w:val="000000"/>
          <w:sz w:val="24"/>
          <w:szCs w:val="24"/>
          <w:lang w:val="es-CO"/>
        </w:rPr>
        <w:t xml:space="preserve">estudiantes </w:t>
      </w:r>
      <w:proofErr w:type="spellStart"/>
      <w:r w:rsidR="002653E2">
        <w:rPr>
          <w:color w:val="000000"/>
          <w:sz w:val="24"/>
          <w:szCs w:val="24"/>
          <w:lang w:val="es-CO"/>
        </w:rPr>
        <w:t>inscripción</w:t>
      </w:r>
      <w:r w:rsidRPr="00F2455F">
        <w:rPr>
          <w:color w:val="000000"/>
          <w:sz w:val="24"/>
          <w:szCs w:val="24"/>
          <w:lang w:val="es-CO"/>
        </w:rPr>
        <w:t>dos</w:t>
      </w:r>
      <w:proofErr w:type="spellEnd"/>
      <w:r w:rsidRPr="00F2455F">
        <w:rPr>
          <w:color w:val="000000"/>
          <w:sz w:val="24"/>
          <w:szCs w:val="24"/>
          <w:lang w:val="es-CO"/>
        </w:rPr>
        <w:t xml:space="preserve"> en la misma escuela que el </w:t>
      </w:r>
      <w:r w:rsidR="000252F2">
        <w:rPr>
          <w:color w:val="000000"/>
          <w:sz w:val="24"/>
          <w:szCs w:val="24"/>
          <w:lang w:val="es-CO"/>
        </w:rPr>
        <w:t>estudiante</w:t>
      </w:r>
      <w:r w:rsidRPr="00F2455F">
        <w:rPr>
          <w:color w:val="000000"/>
          <w:sz w:val="24"/>
          <w:szCs w:val="24"/>
          <w:lang w:val="es-CO"/>
        </w:rPr>
        <w:t xml:space="preserve"> cuya información se divulga; entidades gubernamentales, incluyendo, entre otras, las fuerzas del orden, la oficina de menores y la División de Niños (CD) del Departamento de Servicios Sociales.</w:t>
      </w:r>
    </w:p>
    <w:p w14:paraId="000002DF" w14:textId="77777777" w:rsidR="00F96BBF" w:rsidRPr="00F2455F" w:rsidRDefault="00F96BBF">
      <w:pPr>
        <w:spacing w:after="0"/>
        <w:ind w:left="1440"/>
        <w:rPr>
          <w:i/>
          <w:iCs/>
          <w:sz w:val="24"/>
          <w:szCs w:val="24"/>
          <w:lang w:val="es-CO"/>
        </w:rPr>
      </w:pPr>
    </w:p>
    <w:p w14:paraId="000002E0"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bookmarkStart w:id="643" w:name="_heading=h.1pxezwc" w:colFirst="0" w:colLast="0"/>
      <w:bookmarkEnd w:id="643"/>
      <w:r w:rsidRPr="00F2455F">
        <w:rPr>
          <w:i/>
          <w:iCs/>
          <w:color w:val="000000"/>
          <w:sz w:val="24"/>
          <w:szCs w:val="24"/>
          <w:u w:val="single"/>
          <w:lang w:val="es-CO"/>
        </w:rPr>
        <w:t>Funcionarios escolares con un interés educativo legítimo</w:t>
      </w:r>
    </w:p>
    <w:p w14:paraId="000002E1"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Una excepción, que permite la divulgación sin consentimiento, es la divulgación a funcionarios escolares con intereses educativos legítimos. Por lo general, un funcionario escolar tiene un interés educativo legítimo si necesita revisar un expediente educativo para cumplir con su responsabilidad profesional.</w:t>
      </w:r>
    </w:p>
    <w:p w14:paraId="000002E2"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2E3" w14:textId="159C7F3E"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Un funcionario escolar incluye a una persona empleada por el Distrito como administrador, supervisor, instructor o miembro del personal de apoyo (incluido el personal sanitario o médico y el personal de la unidad de fuerzas del orden) o a un miembro de la Junta. Un funcionario escolar también puede incluir a un voluntario, contratista o consultor que, aunque no esté empleado por la escuela, preste un servicio o desempeñe una función institucional para la que la escuela utilizaría de otro modo a sus propios empleados y que esté bajo el control directo de la escuela en lo que respecta al uso y mantenimiento de la información de identificación personal de los expedientes educativos, como un abogado, auditor, consultor médico o terapeuta; un padre o un </w:t>
      </w:r>
      <w:r w:rsidR="000252F2">
        <w:rPr>
          <w:color w:val="000000"/>
          <w:sz w:val="24"/>
          <w:szCs w:val="24"/>
          <w:lang w:val="es-CO"/>
        </w:rPr>
        <w:t xml:space="preserve">estudiante </w:t>
      </w:r>
      <w:r w:rsidRPr="00F2455F">
        <w:rPr>
          <w:color w:val="000000"/>
          <w:sz w:val="24"/>
          <w:szCs w:val="24"/>
          <w:lang w:val="es-CO"/>
        </w:rPr>
        <w:t xml:space="preserve">que se ofrezca como voluntario para formar parte de un comité oficial, como un comité disciplinario o de reclamaciones; o un padre, un </w:t>
      </w:r>
      <w:r w:rsidR="000252F2">
        <w:rPr>
          <w:color w:val="000000"/>
          <w:sz w:val="24"/>
          <w:szCs w:val="24"/>
          <w:lang w:val="es-CO"/>
        </w:rPr>
        <w:t>estudiante</w:t>
      </w:r>
      <w:r w:rsidRPr="00F2455F">
        <w:rPr>
          <w:color w:val="000000"/>
          <w:sz w:val="24"/>
          <w:szCs w:val="24"/>
          <w:lang w:val="es-CO"/>
        </w:rPr>
        <w:t xml:space="preserve"> u otro voluntario que ayude a otro funcionario escolar en el desempeño de sus tareas. </w:t>
      </w:r>
    </w:p>
    <w:sdt>
      <w:sdtPr>
        <w:tag w:val="goog_rdk_585"/>
        <w:id w:val="1254137199"/>
      </w:sdtPr>
      <w:sdtEndPr/>
      <w:sdtContent>
        <w:p w14:paraId="000002E4" w14:textId="77777777" w:rsidR="00F96BBF" w:rsidRPr="00F96BBF" w:rsidRDefault="00B162D4">
          <w:pPr>
            <w:pBdr>
              <w:top w:val="nil"/>
              <w:left w:val="nil"/>
              <w:bottom w:val="nil"/>
              <w:right w:val="nil"/>
              <w:between w:val="nil"/>
            </w:pBdr>
            <w:spacing w:after="0" w:line="240" w:lineRule="auto"/>
            <w:rPr>
              <w:ins w:id="644" w:author="Randy Maglinger" w:date="2026-03-02T21:43:00Z"/>
              <w:sz w:val="24"/>
              <w:szCs w:val="24"/>
              <w:rPrChange w:id="645" w:author="Randy Maglinger" w:date="2026-03-02T21:43:00Z">
                <w:rPr>
                  <w:ins w:id="646" w:author="Randy Maglinger" w:date="2026-03-02T21:43:00Z"/>
                  <w:color w:val="000000"/>
                  <w:sz w:val="24"/>
                  <w:szCs w:val="24"/>
                </w:rPr>
              </w:rPrChange>
            </w:rPr>
          </w:pPr>
        </w:p>
      </w:sdtContent>
    </w:sdt>
    <w:sdt>
      <w:sdtPr>
        <w:tag w:val="goog_rdk_588"/>
        <w:id w:val="1344210911"/>
      </w:sdtPr>
      <w:sdtEndPr/>
      <w:sdtContent>
        <w:p w14:paraId="000002E5" w14:textId="77777777" w:rsidR="00F96BBF" w:rsidRPr="00F96BBF" w:rsidRDefault="00B162D4">
          <w:pPr>
            <w:pBdr>
              <w:top w:val="nil"/>
              <w:left w:val="nil"/>
              <w:bottom w:val="nil"/>
              <w:right w:val="nil"/>
              <w:between w:val="nil"/>
            </w:pBdr>
            <w:spacing w:after="0" w:line="240" w:lineRule="auto"/>
            <w:rPr>
              <w:ins w:id="647" w:author="Randy Maglinger" w:date="2026-03-02T21:43:00Z"/>
              <w:sz w:val="24"/>
              <w:szCs w:val="24"/>
              <w:rPrChange w:id="648" w:author="Randy Maglinger" w:date="2026-03-02T21:43:00Z">
                <w:rPr>
                  <w:ins w:id="649" w:author="Randy Maglinger" w:date="2026-03-02T21:43:00Z"/>
                  <w:color w:val="000000"/>
                  <w:sz w:val="24"/>
                  <w:szCs w:val="24"/>
                </w:rPr>
              </w:rPrChange>
            </w:rPr>
          </w:pPr>
        </w:p>
      </w:sdtContent>
    </w:sdt>
    <w:sdt>
      <w:sdtPr>
        <w:tag w:val="goog_rdk_590"/>
        <w:id w:val="1864133877"/>
      </w:sdtPr>
      <w:sdtEndPr/>
      <w:sdtContent>
        <w:p w14:paraId="000002E6" w14:textId="77777777" w:rsidR="00F96BBF" w:rsidRPr="00F96BBF" w:rsidRDefault="00B162D4">
          <w:pPr>
            <w:pBdr>
              <w:top w:val="nil"/>
              <w:left w:val="nil"/>
              <w:bottom w:val="nil"/>
              <w:right w:val="nil"/>
              <w:between w:val="nil"/>
            </w:pBdr>
            <w:spacing w:after="0" w:line="240" w:lineRule="auto"/>
            <w:rPr>
              <w:sz w:val="24"/>
              <w:szCs w:val="24"/>
              <w:rPrChange w:id="650" w:author="Randy Maglinger" w:date="2026-03-02T21:43:00Z">
                <w:rPr>
                  <w:color w:val="000000"/>
                  <w:sz w:val="24"/>
                  <w:szCs w:val="24"/>
                </w:rPr>
              </w:rPrChange>
            </w:rPr>
          </w:pPr>
        </w:p>
      </w:sdtContent>
    </w:sdt>
    <w:p w14:paraId="000002E7"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Divulgación de expedientes a otras agencias o instituciones</w:t>
      </w:r>
    </w:p>
    <w:p w14:paraId="000002E8" w14:textId="78557DDB"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El Distrito remite los expedientes académicos a funcionarios de otra escuela, sistema escolar o institución de educación superior en la que el estudiante solicite o tenga la intención de </w:t>
      </w:r>
      <w:proofErr w:type="spellStart"/>
      <w:r w:rsidR="002653E2">
        <w:rPr>
          <w:color w:val="000000"/>
          <w:sz w:val="24"/>
          <w:szCs w:val="24"/>
          <w:lang w:val="es-CO"/>
        </w:rPr>
        <w:t>inscripción</w:t>
      </w:r>
      <w:r w:rsidRPr="00F2455F">
        <w:rPr>
          <w:color w:val="000000"/>
          <w:sz w:val="24"/>
          <w:szCs w:val="24"/>
          <w:lang w:val="es-CO"/>
        </w:rPr>
        <w:t>rse</w:t>
      </w:r>
      <w:proofErr w:type="spellEnd"/>
      <w:r w:rsidRPr="00F2455F">
        <w:rPr>
          <w:color w:val="000000"/>
          <w:sz w:val="24"/>
          <w:szCs w:val="24"/>
          <w:lang w:val="es-CO"/>
        </w:rPr>
        <w:t xml:space="preserve">, o en la que el estudiante ya esté </w:t>
      </w:r>
      <w:proofErr w:type="spellStart"/>
      <w:r w:rsidR="002653E2">
        <w:rPr>
          <w:color w:val="000000"/>
          <w:sz w:val="24"/>
          <w:szCs w:val="24"/>
          <w:lang w:val="es-CO"/>
        </w:rPr>
        <w:t>inscripción</w:t>
      </w:r>
      <w:r w:rsidRPr="00F2455F">
        <w:rPr>
          <w:color w:val="000000"/>
          <w:sz w:val="24"/>
          <w:szCs w:val="24"/>
          <w:lang w:val="es-CO"/>
        </w:rPr>
        <w:t>do</w:t>
      </w:r>
      <w:proofErr w:type="spellEnd"/>
      <w:r w:rsidRPr="00F2455F">
        <w:rPr>
          <w:color w:val="000000"/>
          <w:sz w:val="24"/>
          <w:szCs w:val="24"/>
          <w:lang w:val="es-CO"/>
        </w:rPr>
        <w:t xml:space="preserve">, si la divulgación tiene fines relacionados con la </w:t>
      </w:r>
      <w:r w:rsidR="002653E2">
        <w:rPr>
          <w:color w:val="000000"/>
          <w:sz w:val="24"/>
          <w:szCs w:val="24"/>
          <w:lang w:val="es-CO"/>
        </w:rPr>
        <w:t>inscripción</w:t>
      </w:r>
      <w:r w:rsidRPr="00F2455F">
        <w:rPr>
          <w:color w:val="000000"/>
          <w:sz w:val="24"/>
          <w:szCs w:val="24"/>
          <w:lang w:val="es-CO"/>
        </w:rPr>
        <w:t xml:space="preserve"> o el traslado del estudiante, con sujeción a los requisitos establecidos por la ley. </w:t>
      </w:r>
    </w:p>
    <w:p w14:paraId="000002E9"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2EA"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Acceso por parte de las fuerzas armadas y la educación superior</w:t>
      </w:r>
    </w:p>
    <w:p w14:paraId="000002EB" w14:textId="22BCD03F" w:rsidR="00F96BBF" w:rsidRPr="00F2455F" w:rsidRDefault="00347C4D">
      <w:pPr>
        <w:spacing w:after="0"/>
        <w:rPr>
          <w:sz w:val="24"/>
          <w:szCs w:val="24"/>
          <w:lang w:val="es-CO"/>
        </w:rPr>
      </w:pPr>
      <w:r w:rsidRPr="00F2455F">
        <w:rPr>
          <w:sz w:val="24"/>
          <w:szCs w:val="24"/>
          <w:lang w:val="es-CO"/>
        </w:rPr>
        <w:t>El Distrito divulgará los nombres, direcciones y números de teléfono de los estudiantes de secundaria a los reclutadores militares o a las instituciones de educación superior, tal y como exige la ley. Sin embargo, si un padre/</w:t>
      </w:r>
      <w:r w:rsidR="00A661B9">
        <w:rPr>
          <w:sz w:val="24"/>
          <w:szCs w:val="24"/>
          <w:lang w:val="es-CO"/>
        </w:rPr>
        <w:t xml:space="preserve">guardián </w:t>
      </w:r>
      <w:r w:rsidRPr="00F2455F">
        <w:rPr>
          <w:sz w:val="24"/>
          <w:szCs w:val="24"/>
          <w:lang w:val="es-CO"/>
        </w:rPr>
        <w:t>o un estudiante de secundaria que tenga al menos 18 años presenta una solicitud por escrito, el Distrito no divulgará la información sin obtener primero el consentimiento por escrito del padre/</w:t>
      </w:r>
      <w:r w:rsidR="00A661B9">
        <w:rPr>
          <w:sz w:val="24"/>
          <w:szCs w:val="24"/>
          <w:lang w:val="es-CO"/>
        </w:rPr>
        <w:t xml:space="preserve">guardián </w:t>
      </w:r>
      <w:r w:rsidRPr="00F2455F">
        <w:rPr>
          <w:sz w:val="24"/>
          <w:szCs w:val="24"/>
          <w:lang w:val="es-CO"/>
        </w:rPr>
        <w:t xml:space="preserve">del estudiante/estudiante elegible. </w:t>
      </w:r>
    </w:p>
    <w:p w14:paraId="000002EC" w14:textId="77777777" w:rsidR="00F96BBF" w:rsidRPr="00F2455F" w:rsidRDefault="00F96BBF">
      <w:pPr>
        <w:spacing w:after="0"/>
        <w:rPr>
          <w:sz w:val="24"/>
          <w:szCs w:val="24"/>
          <w:lang w:val="es-CO"/>
        </w:rPr>
      </w:pPr>
    </w:p>
    <w:p w14:paraId="000002ED"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Divulgación</w:t>
      </w:r>
    </w:p>
    <w:p w14:paraId="000002EE" w14:textId="0D0B2F1A" w:rsidR="00F96BBF" w:rsidRPr="00F2455F" w:rsidRDefault="00347C4D">
      <w:pPr>
        <w:spacing w:after="0"/>
        <w:rPr>
          <w:sz w:val="24"/>
          <w:szCs w:val="24"/>
          <w:lang w:val="es-CO"/>
        </w:rPr>
      </w:pPr>
      <w:r w:rsidRPr="00F2455F">
        <w:rPr>
          <w:sz w:val="24"/>
          <w:szCs w:val="24"/>
          <w:lang w:val="es-CO"/>
        </w:rPr>
        <w:t xml:space="preserve">Los padres o </w:t>
      </w:r>
      <w:r w:rsidR="00A661B9">
        <w:rPr>
          <w:sz w:val="24"/>
          <w:szCs w:val="24"/>
          <w:lang w:val="es-CO"/>
        </w:rPr>
        <w:t>guardianes</w:t>
      </w:r>
      <w:r w:rsidRPr="00F2455F">
        <w:rPr>
          <w:sz w:val="24"/>
          <w:szCs w:val="24"/>
          <w:lang w:val="es-CO"/>
        </w:rPr>
        <w:t xml:space="preserve"> pueden designar a uno o varios adultos adicionales para que tengan acceso a los expedientes de sus hijos solicitando un formulario de autorización de la Ley de Derechos Educativos y Privacidad de la Familia (FERPA). El formulario de autorización se puede obtener en el centro escolar.</w:t>
      </w:r>
    </w:p>
    <w:p w14:paraId="000002EF" w14:textId="77777777" w:rsidR="00F96BBF" w:rsidRPr="00F2455F" w:rsidRDefault="00F96BBF">
      <w:pPr>
        <w:spacing w:after="0"/>
        <w:rPr>
          <w:sz w:val="24"/>
          <w:szCs w:val="24"/>
          <w:lang w:val="es-CO"/>
        </w:rPr>
      </w:pPr>
    </w:p>
    <w:p w14:paraId="000002F0"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Aviso</w:t>
      </w:r>
    </w:p>
    <w:p w14:paraId="000002F1" w14:textId="63D7BA9A" w:rsidR="00F96BBF" w:rsidRPr="00F2455F" w:rsidRDefault="00347C4D">
      <w:pPr>
        <w:rPr>
          <w:sz w:val="24"/>
          <w:szCs w:val="24"/>
          <w:lang w:val="es-CO"/>
        </w:rPr>
      </w:pPr>
      <w:r w:rsidRPr="00F2455F">
        <w:rPr>
          <w:sz w:val="24"/>
          <w:szCs w:val="24"/>
          <w:lang w:val="es-CO"/>
        </w:rPr>
        <w:t>Los padres/</w:t>
      </w:r>
      <w:r w:rsidR="00A661B9">
        <w:rPr>
          <w:sz w:val="24"/>
          <w:szCs w:val="24"/>
          <w:lang w:val="es-CO"/>
        </w:rPr>
        <w:t>guardianes</w:t>
      </w:r>
      <w:r w:rsidRPr="00F2455F">
        <w:rPr>
          <w:sz w:val="24"/>
          <w:szCs w:val="24"/>
          <w:lang w:val="es-CO"/>
        </w:rPr>
        <w:t xml:space="preserve"> y/o los estudiantes elegibles tienen derecho a presentar una queja ante el Departamento de Educación de los Estados Unidos en relación con presuntos incumplimientos por parte del Distrito de los requisitos de la FERPA. El nombre y la dirección de la Oficina que administra la FERPA son:</w:t>
      </w:r>
    </w:p>
    <w:p w14:paraId="000002F2" w14:textId="77777777" w:rsidR="00F96BBF" w:rsidRPr="00F2455F" w:rsidRDefault="00347C4D">
      <w:pPr>
        <w:spacing w:after="0" w:line="240" w:lineRule="auto"/>
        <w:ind w:left="720"/>
        <w:rPr>
          <w:sz w:val="24"/>
          <w:szCs w:val="24"/>
          <w:lang w:val="es-CO"/>
        </w:rPr>
      </w:pPr>
      <w:r w:rsidRPr="00F2455F">
        <w:rPr>
          <w:sz w:val="24"/>
          <w:szCs w:val="24"/>
          <w:lang w:val="es-CO"/>
        </w:rPr>
        <w:t>Oficina de Cumplimiento de Políticas Familiares</w:t>
      </w:r>
    </w:p>
    <w:p w14:paraId="000002F3" w14:textId="77777777" w:rsidR="00F96BBF" w:rsidRPr="00F2455F" w:rsidRDefault="00347C4D">
      <w:pPr>
        <w:spacing w:after="0" w:line="240" w:lineRule="auto"/>
        <w:ind w:left="720"/>
        <w:rPr>
          <w:sz w:val="24"/>
          <w:szCs w:val="24"/>
          <w:lang w:val="es-CO"/>
        </w:rPr>
      </w:pPr>
      <w:r w:rsidRPr="00F2455F">
        <w:rPr>
          <w:sz w:val="24"/>
          <w:szCs w:val="24"/>
          <w:lang w:val="es-CO"/>
        </w:rPr>
        <w:t>Departamento de Educación de los Estados Unidos</w:t>
      </w:r>
    </w:p>
    <w:p w14:paraId="000002F4" w14:textId="77777777" w:rsidR="00F96BBF" w:rsidRDefault="00347C4D">
      <w:pPr>
        <w:spacing w:after="0" w:line="240" w:lineRule="auto"/>
        <w:ind w:left="720"/>
        <w:rPr>
          <w:sz w:val="24"/>
          <w:szCs w:val="24"/>
        </w:rPr>
      </w:pPr>
      <w:r>
        <w:rPr>
          <w:sz w:val="24"/>
          <w:szCs w:val="24"/>
        </w:rPr>
        <w:t>400 Maryland Avenue, SW</w:t>
      </w:r>
    </w:p>
    <w:p w14:paraId="000002F5" w14:textId="77777777" w:rsidR="00F96BBF" w:rsidRDefault="00347C4D">
      <w:pPr>
        <w:spacing w:after="0" w:line="240" w:lineRule="auto"/>
        <w:ind w:left="720"/>
        <w:rPr>
          <w:sz w:val="24"/>
          <w:szCs w:val="24"/>
        </w:rPr>
      </w:pPr>
      <w:r>
        <w:rPr>
          <w:sz w:val="24"/>
          <w:szCs w:val="24"/>
        </w:rPr>
        <w:t>Washington, DC 20202</w:t>
      </w:r>
    </w:p>
    <w:p w14:paraId="000002F6" w14:textId="77777777" w:rsidR="00F96BBF" w:rsidRDefault="00F96BBF">
      <w:pPr>
        <w:spacing w:after="0" w:line="240" w:lineRule="auto"/>
        <w:ind w:left="720"/>
        <w:rPr>
          <w:sz w:val="24"/>
          <w:szCs w:val="24"/>
        </w:rPr>
      </w:pPr>
    </w:p>
    <w:p w14:paraId="000002F7" w14:textId="77777777" w:rsidR="00F96BBF" w:rsidRPr="00F2455F" w:rsidRDefault="00347C4D">
      <w:pPr>
        <w:pStyle w:val="Heading1"/>
        <w:rPr>
          <w:lang w:val="es-CO"/>
        </w:rPr>
      </w:pPr>
      <w:bookmarkStart w:id="651" w:name="_heading=h.y47jda5fvbo1" w:colFirst="0" w:colLast="0"/>
      <w:bookmarkEnd w:id="651"/>
      <w:r w:rsidRPr="00F2455F">
        <w:rPr>
          <w:lang w:val="es-CO"/>
        </w:rPr>
        <w:t>Expedientes de personal E-190-S</w:t>
      </w:r>
    </w:p>
    <w:p w14:paraId="000002F8" w14:textId="77777777" w:rsidR="00F96BBF" w:rsidRPr="00F2455F" w:rsidRDefault="00347C4D">
      <w:pPr>
        <w:spacing w:after="0" w:line="240" w:lineRule="auto"/>
        <w:rPr>
          <w:sz w:val="24"/>
          <w:szCs w:val="24"/>
          <w:lang w:val="es-CO"/>
        </w:rPr>
      </w:pPr>
      <w:r w:rsidRPr="00F2455F">
        <w:rPr>
          <w:sz w:val="24"/>
          <w:szCs w:val="24"/>
          <w:lang w:val="es-CO"/>
        </w:rPr>
        <w:t>El Distrito tiene la obligación de informarle de que, de conformidad con la Ley «</w:t>
      </w:r>
      <w:proofErr w:type="spellStart"/>
      <w:r w:rsidRPr="00F2455F">
        <w:rPr>
          <w:sz w:val="24"/>
          <w:szCs w:val="24"/>
          <w:lang w:val="es-CO"/>
        </w:rPr>
        <w:t>Every</w:t>
      </w:r>
      <w:proofErr w:type="spellEnd"/>
      <w:r w:rsidRPr="00F2455F">
        <w:rPr>
          <w:sz w:val="24"/>
          <w:szCs w:val="24"/>
          <w:lang w:val="es-CO"/>
        </w:rPr>
        <w:t xml:space="preserve"> </w:t>
      </w:r>
      <w:proofErr w:type="spellStart"/>
      <w:r w:rsidRPr="00F2455F">
        <w:rPr>
          <w:sz w:val="24"/>
          <w:szCs w:val="24"/>
          <w:lang w:val="es-CO"/>
        </w:rPr>
        <w:t>Student</w:t>
      </w:r>
      <w:proofErr w:type="spellEnd"/>
      <w:r w:rsidRPr="00F2455F">
        <w:rPr>
          <w:sz w:val="24"/>
          <w:szCs w:val="24"/>
          <w:lang w:val="es-CO"/>
        </w:rPr>
        <w:t xml:space="preserve"> </w:t>
      </w:r>
      <w:proofErr w:type="spellStart"/>
      <w:r w:rsidRPr="00F2455F">
        <w:rPr>
          <w:sz w:val="24"/>
          <w:szCs w:val="24"/>
          <w:lang w:val="es-CO"/>
        </w:rPr>
        <w:t>Succeeds</w:t>
      </w:r>
      <w:proofErr w:type="spellEnd"/>
      <w:r w:rsidRPr="00F2455F">
        <w:rPr>
          <w:sz w:val="24"/>
          <w:szCs w:val="24"/>
          <w:lang w:val="es-CO"/>
        </w:rPr>
        <w:t xml:space="preserve"> </w:t>
      </w:r>
      <w:proofErr w:type="spellStart"/>
      <w:r w:rsidRPr="00F2455F">
        <w:rPr>
          <w:sz w:val="24"/>
          <w:szCs w:val="24"/>
          <w:lang w:val="es-CO"/>
        </w:rPr>
        <w:t>Act</w:t>
      </w:r>
      <w:proofErr w:type="spellEnd"/>
      <w:r w:rsidRPr="00F2455F">
        <w:rPr>
          <w:sz w:val="24"/>
          <w:szCs w:val="24"/>
          <w:lang w:val="es-CO"/>
        </w:rPr>
        <w:t xml:space="preserve">» de 2015 (Ley Pública 114-95), previa solicitud suya, el Distrito está obligado a proporcionarle de manera oportuna la siguiente información: </w:t>
      </w:r>
    </w:p>
    <w:p w14:paraId="000002F9" w14:textId="6FBB36C6" w:rsidR="00F96BBF" w:rsidRPr="00F2455F" w:rsidRDefault="00347C4D">
      <w:pPr>
        <w:numPr>
          <w:ilvl w:val="0"/>
          <w:numId w:val="84"/>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Si el </w:t>
      </w:r>
      <w:r w:rsidR="00A661B9">
        <w:rPr>
          <w:color w:val="000000"/>
          <w:sz w:val="24"/>
          <w:szCs w:val="24"/>
          <w:lang w:val="es-CO"/>
        </w:rPr>
        <w:t xml:space="preserve">maestro </w:t>
      </w:r>
      <w:r w:rsidRPr="00F2455F">
        <w:rPr>
          <w:color w:val="000000"/>
          <w:sz w:val="24"/>
          <w:szCs w:val="24"/>
          <w:lang w:val="es-CO"/>
        </w:rPr>
        <w:t>de su hijo cumple los criterios estatales de cualificación y licencia para los niveles de grado y las materias en las que imparte clases.</w:t>
      </w:r>
    </w:p>
    <w:p w14:paraId="000002FA" w14:textId="747C0215" w:rsidR="00F96BBF" w:rsidRPr="00F2455F" w:rsidRDefault="00347C4D">
      <w:pPr>
        <w:numPr>
          <w:ilvl w:val="0"/>
          <w:numId w:val="84"/>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Si el </w:t>
      </w:r>
      <w:r w:rsidR="00A661B9">
        <w:rPr>
          <w:color w:val="000000"/>
          <w:sz w:val="24"/>
          <w:szCs w:val="24"/>
          <w:lang w:val="es-CO"/>
        </w:rPr>
        <w:t>maestro</w:t>
      </w:r>
      <w:r w:rsidRPr="00F2455F">
        <w:rPr>
          <w:color w:val="000000"/>
          <w:sz w:val="24"/>
          <w:szCs w:val="24"/>
          <w:lang w:val="es-CO"/>
        </w:rPr>
        <w:t xml:space="preserve"> de su hijo/a está impartiendo clases en virtud de una ley de emergencia u otra ley provisional por la que se han eximido los criterios estatales de cualificación o licencia.</w:t>
      </w:r>
    </w:p>
    <w:p w14:paraId="000002FB" w14:textId="2C3356F0" w:rsidR="00F96BBF" w:rsidRPr="00F2455F" w:rsidRDefault="00347C4D">
      <w:pPr>
        <w:numPr>
          <w:ilvl w:val="0"/>
          <w:numId w:val="84"/>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Si el </w:t>
      </w:r>
      <w:r w:rsidR="00A661B9">
        <w:rPr>
          <w:color w:val="000000"/>
          <w:sz w:val="24"/>
          <w:szCs w:val="24"/>
          <w:lang w:val="es-CO"/>
        </w:rPr>
        <w:t>maestro</w:t>
      </w:r>
      <w:r w:rsidRPr="00F2455F">
        <w:rPr>
          <w:color w:val="000000"/>
          <w:sz w:val="24"/>
          <w:szCs w:val="24"/>
          <w:lang w:val="es-CO"/>
        </w:rPr>
        <w:t xml:space="preserve"> de su hijo/a imparte clases en el ámbito de la disciplina de su certificación.</w:t>
      </w:r>
    </w:p>
    <w:p w14:paraId="000002FC" w14:textId="77777777" w:rsidR="00F96BBF" w:rsidRPr="00F2455F" w:rsidRDefault="00347C4D">
      <w:pPr>
        <w:numPr>
          <w:ilvl w:val="0"/>
          <w:numId w:val="84"/>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Si su hijo recibe servicios de auxiliares docentes y, en caso afirmativo, cuáles son sus cualificaciones. </w:t>
      </w:r>
    </w:p>
    <w:p w14:paraId="000002FD" w14:textId="77777777" w:rsidR="00F96BBF" w:rsidRPr="00F2455F" w:rsidRDefault="00F96BBF">
      <w:pPr>
        <w:pBdr>
          <w:top w:val="nil"/>
          <w:left w:val="nil"/>
          <w:bottom w:val="nil"/>
          <w:right w:val="nil"/>
          <w:between w:val="nil"/>
        </w:pBdr>
        <w:spacing w:after="0" w:line="240" w:lineRule="auto"/>
        <w:ind w:left="720"/>
        <w:rPr>
          <w:color w:val="000000"/>
          <w:sz w:val="24"/>
          <w:szCs w:val="24"/>
          <w:lang w:val="es-CO"/>
        </w:rPr>
      </w:pPr>
    </w:p>
    <w:p w14:paraId="000002FE" w14:textId="445A77E8" w:rsidR="00F96BB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Además de la información que los padres puedan solicitar, un </w:t>
      </w:r>
      <w:r w:rsidR="00A661B9">
        <w:rPr>
          <w:color w:val="000000"/>
          <w:sz w:val="24"/>
          <w:szCs w:val="24"/>
          <w:lang w:val="es-CO"/>
        </w:rPr>
        <w:t>edificio</w:t>
      </w:r>
      <w:r w:rsidRPr="00F2455F">
        <w:rPr>
          <w:color w:val="000000"/>
          <w:sz w:val="24"/>
          <w:szCs w:val="24"/>
          <w:lang w:val="es-CO"/>
        </w:rPr>
        <w:t xml:space="preserve"> que reciba fondos del Título I.A debe proporcionar a cada padre:</w:t>
      </w:r>
    </w:p>
    <w:p w14:paraId="5A71D7C2" w14:textId="77777777" w:rsidR="00F141B7" w:rsidRPr="00F2455F" w:rsidRDefault="00F141B7">
      <w:pPr>
        <w:pBdr>
          <w:top w:val="nil"/>
          <w:left w:val="nil"/>
          <w:bottom w:val="nil"/>
          <w:right w:val="nil"/>
          <w:between w:val="nil"/>
        </w:pBdr>
        <w:spacing w:after="0" w:line="240" w:lineRule="auto"/>
        <w:rPr>
          <w:color w:val="000000"/>
          <w:sz w:val="24"/>
          <w:szCs w:val="24"/>
          <w:lang w:val="es-CO"/>
        </w:rPr>
      </w:pPr>
    </w:p>
    <w:p w14:paraId="000002FF" w14:textId="5C6F2031" w:rsidR="00F96BBF" w:rsidRDefault="00347C4D">
      <w:pPr>
        <w:numPr>
          <w:ilvl w:val="0"/>
          <w:numId w:val="85"/>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Información sobre el nivel de rendimiento y el progreso académico de su hijo, si procede y está disponible, en cada una de las evaluaciones académicas estatales exigidas en virtud del Título I.A.</w:t>
      </w:r>
    </w:p>
    <w:p w14:paraId="2E32D52A" w14:textId="410FB399" w:rsidR="00F141B7" w:rsidRPr="00F141B7" w:rsidRDefault="00F141B7" w:rsidP="00F141B7">
      <w:pPr>
        <w:numPr>
          <w:ilvl w:val="0"/>
          <w:numId w:val="85"/>
        </w:numPr>
        <w:pBdr>
          <w:top w:val="nil"/>
          <w:left w:val="nil"/>
          <w:bottom w:val="nil"/>
          <w:right w:val="nil"/>
          <w:between w:val="nil"/>
        </w:pBdr>
        <w:spacing w:after="0" w:line="240" w:lineRule="auto"/>
        <w:rPr>
          <w:color w:val="000000"/>
          <w:sz w:val="24"/>
          <w:szCs w:val="24"/>
          <w:lang w:val="es-CO"/>
        </w:rPr>
      </w:pPr>
      <w:r w:rsidRPr="00F141B7">
        <w:rPr>
          <w:color w:val="000000"/>
          <w:sz w:val="24"/>
          <w:szCs w:val="24"/>
          <w:lang w:val="es-CO"/>
        </w:rPr>
        <w:lastRenderedPageBreak/>
        <w:t>Información relativa a cualquier política estatal o de la autoridad educativa local (LEA) sobre la participación de los alumnos en cualquier evaluación exigida en virtud del artículo 111(b)(2) de la ESEA y por el Estado o la LEA, incluyendo cualquier política, procedimiento o derecho de los padres a excluir a su hijo de dicha evaluación, cuando proceda.</w:t>
      </w:r>
    </w:p>
    <w:p w14:paraId="00000300" w14:textId="1F247B9D" w:rsidR="00F96BBF" w:rsidRPr="00F2455F" w:rsidRDefault="00347C4D">
      <w:pPr>
        <w:numPr>
          <w:ilvl w:val="0"/>
          <w:numId w:val="85"/>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Notificación oportuna de que a su hijo se le ha asignado, o ha sido impartido durante 4 o más semanas consecutivas por, un </w:t>
      </w:r>
      <w:r w:rsidR="00603835">
        <w:rPr>
          <w:color w:val="000000"/>
          <w:sz w:val="24"/>
          <w:szCs w:val="24"/>
          <w:lang w:val="es-CO"/>
        </w:rPr>
        <w:t>maestro</w:t>
      </w:r>
      <w:r w:rsidRPr="00F2455F">
        <w:rPr>
          <w:color w:val="000000"/>
          <w:sz w:val="24"/>
          <w:szCs w:val="24"/>
          <w:lang w:val="es-CO"/>
        </w:rPr>
        <w:t xml:space="preserve"> que no cumple con los requisitos estatales de certificación o licencia aplicables en el nivel de grado y la materia en la que ha sido asignado.</w:t>
      </w:r>
    </w:p>
    <w:p w14:paraId="00000301" w14:textId="77777777" w:rsidR="00F96BBF" w:rsidRPr="00F2455F" w:rsidRDefault="00F96BBF">
      <w:pPr>
        <w:spacing w:after="0" w:line="240" w:lineRule="auto"/>
        <w:rPr>
          <w:sz w:val="24"/>
          <w:szCs w:val="24"/>
          <w:lang w:val="es-CO"/>
        </w:rPr>
      </w:pPr>
      <w:bookmarkStart w:id="652" w:name="_heading=h.2p2csry" w:colFirst="0" w:colLast="0"/>
      <w:bookmarkEnd w:id="652"/>
    </w:p>
    <w:p w14:paraId="00000302" w14:textId="77777777" w:rsidR="00F96BBF" w:rsidRPr="00F2455F" w:rsidRDefault="00347C4D">
      <w:pPr>
        <w:spacing w:after="0" w:line="240" w:lineRule="auto"/>
        <w:rPr>
          <w:sz w:val="24"/>
          <w:szCs w:val="24"/>
          <w:lang w:val="es-CO"/>
        </w:rPr>
      </w:pPr>
      <w:bookmarkStart w:id="653" w:name="_heading=h.147n2zr" w:colFirst="0" w:colLast="0"/>
      <w:bookmarkEnd w:id="653"/>
      <w:r w:rsidRPr="00F2455F">
        <w:rPr>
          <w:sz w:val="24"/>
          <w:szCs w:val="24"/>
          <w:lang w:val="es-CO"/>
        </w:rPr>
        <w:t>Esta información puede solicitarse poniéndose en contacto con el director de Recursos Humanos en el 816-521-5300.</w:t>
      </w:r>
    </w:p>
    <w:p w14:paraId="00000303" w14:textId="77777777" w:rsidR="00F96BBF" w:rsidRPr="00F2455F" w:rsidRDefault="00F96BBF">
      <w:pPr>
        <w:spacing w:after="0" w:line="240" w:lineRule="auto"/>
        <w:rPr>
          <w:sz w:val="24"/>
          <w:szCs w:val="24"/>
          <w:lang w:val="es-CO"/>
        </w:rPr>
      </w:pPr>
    </w:p>
    <w:p w14:paraId="00000304" w14:textId="77777777" w:rsidR="00F96BBF" w:rsidRPr="00F2455F" w:rsidRDefault="00347C4D">
      <w:pPr>
        <w:pStyle w:val="Heading1"/>
        <w:rPr>
          <w:lang w:val="es-CO"/>
        </w:rPr>
      </w:pPr>
      <w:bookmarkStart w:id="654" w:name="_heading=h.xxetxt10fmee" w:colFirst="0" w:colLast="0"/>
      <w:bookmarkEnd w:id="654"/>
      <w:r w:rsidRPr="00F2455F">
        <w:rPr>
          <w:lang w:val="es-CO"/>
        </w:rPr>
        <w:t>Participación y compromiso de los padres y las familias (Título I, Parte A) I-135-S</w:t>
      </w:r>
    </w:p>
    <w:p w14:paraId="00000305" w14:textId="1FDEC363" w:rsidR="00F96BBF" w:rsidRPr="00F2455F" w:rsidRDefault="00347C4D">
      <w:pPr>
        <w:rPr>
          <w:sz w:val="24"/>
          <w:szCs w:val="24"/>
          <w:lang w:val="es-CO"/>
        </w:rPr>
      </w:pPr>
      <w:r w:rsidRPr="00F2455F">
        <w:rPr>
          <w:sz w:val="24"/>
          <w:szCs w:val="24"/>
          <w:lang w:val="es-CO"/>
        </w:rPr>
        <w:t xml:space="preserve">El Distrito fomenta la participación efectiva de los padres, </w:t>
      </w:r>
      <w:r w:rsidR="00603835">
        <w:rPr>
          <w:sz w:val="24"/>
          <w:szCs w:val="24"/>
          <w:lang w:val="es-CO"/>
        </w:rPr>
        <w:t>guardianes</w:t>
      </w:r>
      <w:r w:rsidRPr="00F2455F">
        <w:rPr>
          <w:sz w:val="24"/>
          <w:szCs w:val="24"/>
          <w:lang w:val="es-CO"/>
        </w:rPr>
        <w:t xml:space="preserve"> y familias para apoyar la educación de sus hijos. En consulta con la Junta Estatal, los educadores, las asociaciones locales, las organizaciones de padres y los padres/</w:t>
      </w:r>
      <w:r w:rsidR="00603835">
        <w:rPr>
          <w:sz w:val="24"/>
          <w:szCs w:val="24"/>
          <w:lang w:val="es-CO"/>
        </w:rPr>
        <w:t>guardiane</w:t>
      </w:r>
      <w:r w:rsidRPr="00F2455F">
        <w:rPr>
          <w:sz w:val="24"/>
          <w:szCs w:val="24"/>
          <w:lang w:val="es-CO"/>
        </w:rPr>
        <w:t xml:space="preserve">s individuales cuyos hijos están </w:t>
      </w:r>
      <w:proofErr w:type="spellStart"/>
      <w:r w:rsidR="002653E2">
        <w:rPr>
          <w:sz w:val="24"/>
          <w:szCs w:val="24"/>
          <w:lang w:val="es-CO"/>
        </w:rPr>
        <w:t>inscripción</w:t>
      </w:r>
      <w:r w:rsidRPr="00F2455F">
        <w:rPr>
          <w:sz w:val="24"/>
          <w:szCs w:val="24"/>
          <w:lang w:val="es-CO"/>
        </w:rPr>
        <w:t>dos</w:t>
      </w:r>
      <w:proofErr w:type="spellEnd"/>
      <w:r w:rsidRPr="00F2455F">
        <w:rPr>
          <w:sz w:val="24"/>
          <w:szCs w:val="24"/>
          <w:lang w:val="es-CO"/>
        </w:rPr>
        <w:t xml:space="preserve"> en el Distrito, el Distrito:</w:t>
      </w:r>
    </w:p>
    <w:p w14:paraId="00000306" w14:textId="25A59355" w:rsidR="00F96BBF" w:rsidRPr="00F2455F" w:rsidRDefault="00347C4D">
      <w:pPr>
        <w:numPr>
          <w:ilvl w:val="0"/>
          <w:numId w:val="57"/>
        </w:numPr>
        <w:pBdr>
          <w:top w:val="nil"/>
          <w:left w:val="nil"/>
          <w:bottom w:val="nil"/>
          <w:right w:val="nil"/>
          <w:between w:val="nil"/>
        </w:pBdr>
        <w:spacing w:after="0"/>
        <w:rPr>
          <w:color w:val="000000"/>
          <w:sz w:val="24"/>
          <w:szCs w:val="24"/>
          <w:lang w:val="es-CO"/>
        </w:rPr>
      </w:pPr>
      <w:r w:rsidRPr="00F2455F">
        <w:rPr>
          <w:color w:val="000000"/>
          <w:sz w:val="24"/>
          <w:szCs w:val="24"/>
          <w:lang w:val="es-CO"/>
        </w:rPr>
        <w:t>Fomentar</w:t>
      </w:r>
      <w:r w:rsidR="00410DB8">
        <w:rPr>
          <w:color w:val="000000"/>
          <w:sz w:val="24"/>
          <w:szCs w:val="24"/>
          <w:lang w:val="es-CO"/>
        </w:rPr>
        <w:t>á</w:t>
      </w:r>
      <w:r w:rsidRPr="00F2455F">
        <w:rPr>
          <w:color w:val="000000"/>
          <w:sz w:val="24"/>
          <w:szCs w:val="24"/>
          <w:lang w:val="es-CO"/>
        </w:rPr>
        <w:t xml:space="preserve"> una comunicación regular y bidireccional entre el hogar y la escuela.</w:t>
      </w:r>
    </w:p>
    <w:p w14:paraId="00000307" w14:textId="77777777" w:rsidR="00F96BBF" w:rsidRPr="00F2455F" w:rsidRDefault="00347C4D">
      <w:pPr>
        <w:numPr>
          <w:ilvl w:val="0"/>
          <w:numId w:val="57"/>
        </w:numPr>
        <w:pBdr>
          <w:top w:val="nil"/>
          <w:left w:val="nil"/>
          <w:bottom w:val="nil"/>
          <w:right w:val="nil"/>
          <w:between w:val="nil"/>
        </w:pBdr>
        <w:spacing w:after="0"/>
        <w:rPr>
          <w:color w:val="000000"/>
          <w:sz w:val="24"/>
          <w:szCs w:val="24"/>
          <w:lang w:val="es-CO"/>
        </w:rPr>
      </w:pPr>
      <w:r w:rsidRPr="00F2455F">
        <w:rPr>
          <w:color w:val="000000"/>
          <w:sz w:val="24"/>
          <w:szCs w:val="24"/>
          <w:lang w:val="es-CO"/>
        </w:rPr>
        <w:t>Promoverá y apoyará la crianza responsable.</w:t>
      </w:r>
    </w:p>
    <w:p w14:paraId="00000308" w14:textId="5C11F09B" w:rsidR="00F96BBF" w:rsidRPr="00F2455F" w:rsidRDefault="00347C4D">
      <w:pPr>
        <w:numPr>
          <w:ilvl w:val="0"/>
          <w:numId w:val="57"/>
        </w:numPr>
        <w:pBdr>
          <w:top w:val="nil"/>
          <w:left w:val="nil"/>
          <w:bottom w:val="nil"/>
          <w:right w:val="nil"/>
          <w:between w:val="nil"/>
        </w:pBdr>
        <w:spacing w:after="0"/>
        <w:rPr>
          <w:color w:val="000000"/>
          <w:sz w:val="24"/>
          <w:szCs w:val="24"/>
          <w:lang w:val="es-CO"/>
        </w:rPr>
      </w:pPr>
      <w:r w:rsidRPr="00F2455F">
        <w:rPr>
          <w:color w:val="000000"/>
          <w:sz w:val="24"/>
          <w:szCs w:val="24"/>
          <w:lang w:val="es-CO"/>
        </w:rPr>
        <w:t>Reconocer</w:t>
      </w:r>
      <w:r w:rsidR="00410DB8">
        <w:rPr>
          <w:color w:val="000000"/>
          <w:sz w:val="24"/>
          <w:szCs w:val="24"/>
          <w:lang w:val="es-CO"/>
        </w:rPr>
        <w:t>á</w:t>
      </w:r>
      <w:r w:rsidRPr="00F2455F">
        <w:rPr>
          <w:color w:val="000000"/>
          <w:sz w:val="24"/>
          <w:szCs w:val="24"/>
          <w:lang w:val="es-CO"/>
        </w:rPr>
        <w:t xml:space="preserve"> que los padres y las familias desempeñan un papel fundamental a la hora de ayudar a sus hijos a aprender.</w:t>
      </w:r>
    </w:p>
    <w:p w14:paraId="00000309" w14:textId="6A6B3779" w:rsidR="00F96BBF" w:rsidRPr="00F2455F" w:rsidRDefault="00347C4D">
      <w:pPr>
        <w:numPr>
          <w:ilvl w:val="0"/>
          <w:numId w:val="57"/>
        </w:numPr>
        <w:pBdr>
          <w:top w:val="nil"/>
          <w:left w:val="nil"/>
          <w:bottom w:val="nil"/>
          <w:right w:val="nil"/>
          <w:between w:val="nil"/>
        </w:pBdr>
        <w:spacing w:after="0"/>
        <w:rPr>
          <w:color w:val="000000"/>
          <w:sz w:val="24"/>
          <w:szCs w:val="24"/>
          <w:lang w:val="es-CO"/>
        </w:rPr>
      </w:pPr>
      <w:r w:rsidRPr="00F2455F">
        <w:rPr>
          <w:color w:val="000000"/>
          <w:sz w:val="24"/>
          <w:szCs w:val="24"/>
          <w:lang w:val="es-CO"/>
        </w:rPr>
        <w:t>Promover</w:t>
      </w:r>
      <w:r w:rsidR="00410DB8">
        <w:rPr>
          <w:color w:val="000000"/>
          <w:sz w:val="24"/>
          <w:szCs w:val="24"/>
          <w:lang w:val="es-CO"/>
        </w:rPr>
        <w:t>á</w:t>
      </w:r>
      <w:r w:rsidRPr="00F2455F">
        <w:rPr>
          <w:color w:val="000000"/>
          <w:sz w:val="24"/>
          <w:szCs w:val="24"/>
          <w:lang w:val="es-CO"/>
        </w:rPr>
        <w:t xml:space="preserve"> un ambiente seguro y abierto para que los padres y las familias visiten la escuela a la que asisten sus hijos y solicitar</w:t>
      </w:r>
      <w:r w:rsidR="00410DB8">
        <w:rPr>
          <w:color w:val="000000"/>
          <w:sz w:val="24"/>
          <w:szCs w:val="24"/>
          <w:lang w:val="es-CO"/>
        </w:rPr>
        <w:t>á</w:t>
      </w:r>
      <w:r w:rsidRPr="00F2455F">
        <w:rPr>
          <w:color w:val="000000"/>
          <w:sz w:val="24"/>
          <w:szCs w:val="24"/>
          <w:lang w:val="es-CO"/>
        </w:rPr>
        <w:t xml:space="preserve"> activamente el apoyo y la ayuda de los padres y las familias para los programas escolares.</w:t>
      </w:r>
    </w:p>
    <w:p w14:paraId="0000030A" w14:textId="2E3C1CB6" w:rsidR="00F96BBF" w:rsidRPr="00F2455F" w:rsidRDefault="00347C4D">
      <w:pPr>
        <w:numPr>
          <w:ilvl w:val="0"/>
          <w:numId w:val="57"/>
        </w:numPr>
        <w:pBdr>
          <w:top w:val="nil"/>
          <w:left w:val="nil"/>
          <w:bottom w:val="nil"/>
          <w:right w:val="nil"/>
          <w:between w:val="nil"/>
        </w:pBdr>
        <w:spacing w:after="0"/>
        <w:rPr>
          <w:color w:val="000000"/>
          <w:sz w:val="24"/>
          <w:szCs w:val="24"/>
          <w:lang w:val="es-CO"/>
        </w:rPr>
      </w:pPr>
      <w:r w:rsidRPr="00F2455F">
        <w:rPr>
          <w:color w:val="000000"/>
          <w:sz w:val="24"/>
          <w:szCs w:val="24"/>
          <w:lang w:val="es-CO"/>
        </w:rPr>
        <w:t>Incluir</w:t>
      </w:r>
      <w:r w:rsidR="00410DB8">
        <w:rPr>
          <w:color w:val="000000"/>
          <w:sz w:val="24"/>
          <w:szCs w:val="24"/>
          <w:lang w:val="es-CO"/>
        </w:rPr>
        <w:t>á</w:t>
      </w:r>
      <w:r w:rsidRPr="00F2455F">
        <w:rPr>
          <w:color w:val="000000"/>
          <w:sz w:val="24"/>
          <w:szCs w:val="24"/>
          <w:lang w:val="es-CO"/>
        </w:rPr>
        <w:t xml:space="preserve"> a los padres como socios de pleno derecho en las decisiones que afectan a sus hijos y a sus familias.</w:t>
      </w:r>
    </w:p>
    <w:p w14:paraId="0000030B" w14:textId="5B247842" w:rsidR="00F96BBF" w:rsidRPr="00F2455F" w:rsidRDefault="00347C4D">
      <w:pPr>
        <w:numPr>
          <w:ilvl w:val="0"/>
          <w:numId w:val="57"/>
        </w:numPr>
        <w:pBdr>
          <w:top w:val="nil"/>
          <w:left w:val="nil"/>
          <w:bottom w:val="nil"/>
          <w:right w:val="nil"/>
          <w:between w:val="nil"/>
        </w:pBdr>
        <w:rPr>
          <w:color w:val="000000"/>
          <w:sz w:val="24"/>
          <w:szCs w:val="24"/>
          <w:lang w:val="es-CO"/>
        </w:rPr>
      </w:pPr>
      <w:r w:rsidRPr="00F2455F">
        <w:rPr>
          <w:color w:val="000000"/>
          <w:sz w:val="24"/>
          <w:szCs w:val="24"/>
          <w:lang w:val="es-CO"/>
        </w:rPr>
        <w:t>Aprovechar</w:t>
      </w:r>
      <w:r w:rsidR="00410DB8">
        <w:rPr>
          <w:color w:val="000000"/>
          <w:sz w:val="24"/>
          <w:szCs w:val="24"/>
          <w:lang w:val="es-CO"/>
        </w:rPr>
        <w:t>á</w:t>
      </w:r>
      <w:r w:rsidRPr="00F2455F">
        <w:rPr>
          <w:color w:val="000000"/>
          <w:sz w:val="24"/>
          <w:szCs w:val="24"/>
          <w:lang w:val="es-CO"/>
        </w:rPr>
        <w:t xml:space="preserve"> los recursos comunitarios para fortalecer los programas escolares, las prácticas familiares y el rendimiento de los </w:t>
      </w:r>
      <w:r w:rsidR="00410DB8">
        <w:rPr>
          <w:color w:val="000000"/>
          <w:sz w:val="24"/>
          <w:szCs w:val="24"/>
          <w:lang w:val="es-CO"/>
        </w:rPr>
        <w:t>estudiante</w:t>
      </w:r>
      <w:r w:rsidRPr="00F2455F">
        <w:rPr>
          <w:color w:val="000000"/>
          <w:sz w:val="24"/>
          <w:szCs w:val="24"/>
          <w:lang w:val="es-CO"/>
        </w:rPr>
        <w:t>s.</w:t>
      </w:r>
    </w:p>
    <w:p w14:paraId="0000030C" w14:textId="77777777" w:rsidR="00F96BBF" w:rsidRPr="00F2455F" w:rsidRDefault="00347C4D">
      <w:pPr>
        <w:spacing w:after="0"/>
        <w:rPr>
          <w:sz w:val="24"/>
          <w:szCs w:val="24"/>
          <w:lang w:val="es-CO"/>
        </w:rPr>
      </w:pPr>
      <w:r w:rsidRPr="00F2455F">
        <w:rPr>
          <w:sz w:val="24"/>
          <w:szCs w:val="24"/>
          <w:lang w:val="es-CO"/>
        </w:rPr>
        <w:t>El Plan de Participación de los Padres y las Familias de la Escuela se puede consultar aquí:</w:t>
      </w:r>
      <w:sdt>
        <w:sdtPr>
          <w:tag w:val="goog_rdk_591"/>
          <w:id w:val="483197767"/>
        </w:sdtPr>
        <w:sdtEndPr/>
        <w:sdtContent>
          <w:del w:id="655" w:author="Randy Maglinger" w:date="2026-03-02T21:44:00Z">
            <w:r w:rsidRPr="00F2455F">
              <w:rPr>
                <w:sz w:val="24"/>
                <w:szCs w:val="24"/>
                <w:lang w:val="es-CO"/>
              </w:rPr>
              <w:delText xml:space="preserve"> </w:delText>
            </w:r>
            <w:r>
              <w:fldChar w:fldCharType="begin"/>
            </w:r>
            <w:r w:rsidRPr="00F2455F">
              <w:rPr>
                <w:lang w:val="es-CO"/>
              </w:rPr>
              <w:delInstrText>HYPERLINK "https://www.isdschools.org/our-district/compliance/title-i"</w:delInstrText>
            </w:r>
            <w:r>
              <w:fldChar w:fldCharType="separate"/>
            </w:r>
            <w:r w:rsidRPr="00F2455F">
              <w:rPr>
                <w:color w:val="0563C1"/>
                <w:sz w:val="24"/>
                <w:szCs w:val="24"/>
                <w:u w:val="single"/>
                <w:lang w:val="es-CO"/>
              </w:rPr>
              <w:delText>https://www.isdschools.org/our-district/compliance/title-i</w:delText>
            </w:r>
            <w:r>
              <w:fldChar w:fldCharType="end"/>
            </w:r>
          </w:del>
        </w:sdtContent>
      </w:sdt>
      <w:sdt>
        <w:sdtPr>
          <w:tag w:val="goog_rdk_592"/>
          <w:id w:val="279859383"/>
        </w:sdtPr>
        <w:sdtEndPr/>
        <w:sdtContent>
          <w:ins w:id="656" w:author="Randy Maglinger" w:date="2026-03-02T21:44:00Z">
            <w:r w:rsidRPr="00F2455F">
              <w:rPr>
                <w:sz w:val="24"/>
                <w:szCs w:val="24"/>
                <w:lang w:val="es-CO"/>
              </w:rPr>
              <w:t xml:space="preserve"> https://www.isdschools.org/our-district/compliance/federal-programs/title-i</w:t>
            </w:r>
          </w:ins>
        </w:sdtContent>
      </w:sdt>
      <w:r w:rsidRPr="00F2455F">
        <w:rPr>
          <w:sz w:val="24"/>
          <w:szCs w:val="24"/>
          <w:lang w:val="es-CO"/>
        </w:rPr>
        <w:t>.</w:t>
      </w:r>
    </w:p>
    <w:p w14:paraId="0000030D" w14:textId="77777777" w:rsidR="00F96BBF" w:rsidRPr="00F2455F" w:rsidRDefault="00F96BBF">
      <w:pPr>
        <w:spacing w:after="0"/>
        <w:rPr>
          <w:sz w:val="24"/>
          <w:szCs w:val="24"/>
          <w:lang w:val="es-CO"/>
        </w:rPr>
      </w:pPr>
    </w:p>
    <w:p w14:paraId="0000030E" w14:textId="77777777" w:rsidR="00F96BBF" w:rsidRPr="00F2455F" w:rsidRDefault="00347C4D">
      <w:pPr>
        <w:pStyle w:val="Heading2"/>
        <w:spacing w:line="240" w:lineRule="auto"/>
        <w:rPr>
          <w:u w:val="single"/>
          <w:lang w:val="es-CO"/>
        </w:rPr>
      </w:pPr>
      <w:bookmarkStart w:id="657" w:name="_heading=h.c4bfa3pqe21w" w:colFirst="0" w:colLast="0"/>
      <w:bookmarkEnd w:id="657"/>
      <w:r w:rsidRPr="00F2455F">
        <w:rPr>
          <w:u w:val="single"/>
          <w:lang w:val="es-CO"/>
        </w:rPr>
        <w:t>Voluntarios</w:t>
      </w:r>
    </w:p>
    <w:p w14:paraId="0000030F" w14:textId="6FFF580D"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El trabajo en equipo ayuda a las escuelas a proporcionar la mejor experiencia educativa a los </w:t>
      </w:r>
      <w:r w:rsidR="001464E6">
        <w:rPr>
          <w:color w:val="000000"/>
          <w:sz w:val="24"/>
          <w:szCs w:val="24"/>
          <w:lang w:val="es-CO"/>
        </w:rPr>
        <w:t>estudiante</w:t>
      </w:r>
      <w:r w:rsidRPr="00F2455F">
        <w:rPr>
          <w:color w:val="000000"/>
          <w:sz w:val="24"/>
          <w:szCs w:val="24"/>
          <w:lang w:val="es-CO"/>
        </w:rPr>
        <w:t xml:space="preserve">s. Los padres y </w:t>
      </w:r>
      <w:r w:rsidR="001464E6">
        <w:rPr>
          <w:color w:val="000000"/>
          <w:sz w:val="24"/>
          <w:szCs w:val="24"/>
          <w:lang w:val="es-CO"/>
        </w:rPr>
        <w:t>guardianes</w:t>
      </w:r>
      <w:r w:rsidRPr="00F2455F">
        <w:rPr>
          <w:color w:val="000000"/>
          <w:sz w:val="24"/>
          <w:szCs w:val="24"/>
          <w:lang w:val="es-CO"/>
        </w:rPr>
        <w:t xml:space="preserve"> voluntarios son muy valiosos para nuestra escuela. Si está interesado en ser voluntario o formar parte de un comité, póngase en contacto con su escuela para recibir más información sobre el proceso y las expectativas de los voluntarios, o visite:</w:t>
      </w:r>
      <w:sdt>
        <w:sdtPr>
          <w:tag w:val="goog_rdk_593"/>
          <w:id w:val="-1366195675"/>
        </w:sdtPr>
        <w:sdtEndPr/>
        <w:sdtContent>
          <w:commentRangeStart w:id="658"/>
        </w:sdtContent>
      </w:sdt>
      <w:hyperlink r:id="rId42">
        <w:r w:rsidRPr="00F2455F">
          <w:rPr>
            <w:color w:val="0563C1"/>
            <w:sz w:val="24"/>
            <w:szCs w:val="24"/>
            <w:u w:val="single"/>
            <w:lang w:val="es-CO"/>
          </w:rPr>
          <w:t xml:space="preserve"> </w:t>
        </w:r>
      </w:hyperlink>
      <w:r w:rsidRPr="00F2455F">
        <w:rPr>
          <w:color w:val="000000"/>
          <w:sz w:val="24"/>
          <w:szCs w:val="24"/>
          <w:lang w:val="es-CO"/>
        </w:rPr>
        <w:t>https://www.isdschools.org/community/visiting-volunteering</w:t>
      </w:r>
      <w:commentRangeEnd w:id="658"/>
      <w:r>
        <w:commentReference w:id="658"/>
      </w:r>
      <w:r w:rsidRPr="00F2455F">
        <w:rPr>
          <w:color w:val="000000"/>
          <w:sz w:val="24"/>
          <w:szCs w:val="24"/>
          <w:lang w:val="es-CO"/>
        </w:rPr>
        <w:t xml:space="preserve"> .</w:t>
      </w:r>
    </w:p>
    <w:p w14:paraId="00000310"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311" w14:textId="77777777" w:rsidR="00F96BBF" w:rsidRPr="00F2455F" w:rsidRDefault="00347C4D">
      <w:pPr>
        <w:pStyle w:val="Heading1"/>
        <w:rPr>
          <w:lang w:val="es-CO"/>
        </w:rPr>
      </w:pPr>
      <w:bookmarkStart w:id="659" w:name="_heading=h.wvqqw4h58qk2" w:colFirst="0" w:colLast="0"/>
      <w:bookmarkEnd w:id="659"/>
      <w:r w:rsidRPr="00F2455F">
        <w:rPr>
          <w:lang w:val="es-CO"/>
        </w:rPr>
        <w:t>Procedimientos para visitantes C-155-S</w:t>
      </w:r>
    </w:p>
    <w:p w14:paraId="00000312" w14:textId="77777777" w:rsidR="00F96BBF" w:rsidRPr="00F2455F" w:rsidRDefault="00347C4D">
      <w:pPr>
        <w:spacing w:after="0"/>
        <w:rPr>
          <w:sz w:val="24"/>
          <w:szCs w:val="24"/>
          <w:lang w:val="es-CO"/>
        </w:rPr>
      </w:pPr>
      <w:r w:rsidRPr="00F2455F">
        <w:rPr>
          <w:sz w:val="24"/>
          <w:szCs w:val="24"/>
          <w:lang w:val="es-CO"/>
        </w:rPr>
        <w:t>Código de conducta para adultos:</w:t>
      </w:r>
      <w:sdt>
        <w:sdtPr>
          <w:tag w:val="goog_rdk_594"/>
          <w:id w:val="1338282645"/>
        </w:sdtPr>
        <w:sdtEndPr/>
        <w:sdtContent>
          <w:commentRangeStart w:id="660"/>
        </w:sdtContent>
      </w:sdt>
      <w:hyperlink r:id="rId43">
        <w:r w:rsidRPr="00F2455F">
          <w:rPr>
            <w:color w:val="0563C1"/>
            <w:sz w:val="24"/>
            <w:szCs w:val="24"/>
            <w:u w:val="single"/>
            <w:lang w:val="es-CO"/>
          </w:rPr>
          <w:t xml:space="preserve"> C-155-P</w:t>
        </w:r>
      </w:hyperlink>
      <w:commentRangeEnd w:id="660"/>
      <w:r>
        <w:commentReference w:id="660"/>
      </w:r>
    </w:p>
    <w:p w14:paraId="00000313" w14:textId="396D1E9C" w:rsidR="00F96BBF" w:rsidRPr="00F2455F" w:rsidRDefault="00347C4D">
      <w:pPr>
        <w:spacing w:after="0"/>
        <w:rPr>
          <w:sz w:val="24"/>
          <w:szCs w:val="24"/>
          <w:lang w:val="es-CO"/>
        </w:rPr>
      </w:pPr>
      <w:r w:rsidRPr="00F2455F">
        <w:rPr>
          <w:sz w:val="24"/>
          <w:szCs w:val="24"/>
          <w:lang w:val="es-CO"/>
        </w:rPr>
        <w:t xml:space="preserve">Todos los visitantes de las instalaciones escolares o de los eventos deben mostrar un comportamiento adecuado como buenos modelos a seguir para los </w:t>
      </w:r>
      <w:r w:rsidR="001464E6">
        <w:rPr>
          <w:sz w:val="24"/>
          <w:szCs w:val="24"/>
          <w:lang w:val="es-CO"/>
        </w:rPr>
        <w:t>estudiantes</w:t>
      </w:r>
      <w:r w:rsidRPr="00F2455F">
        <w:rPr>
          <w:sz w:val="24"/>
          <w:szCs w:val="24"/>
          <w:lang w:val="es-CO"/>
        </w:rPr>
        <w:t xml:space="preserve"> del </w:t>
      </w:r>
      <w:r w:rsidRPr="00F2455F">
        <w:rPr>
          <w:sz w:val="24"/>
          <w:szCs w:val="24"/>
          <w:lang w:val="es-CO"/>
        </w:rPr>
        <w:lastRenderedPageBreak/>
        <w:t xml:space="preserve">Distrito. Los visitantes durante el horario escolar, incluidos los miembros de la Junta, deben registrarse en la oficina principal del edificio antes de dirigirse a cualquier otra parte del mismo. El director de cada </w:t>
      </w:r>
      <w:r w:rsidR="001464E6">
        <w:rPr>
          <w:sz w:val="24"/>
          <w:szCs w:val="24"/>
          <w:lang w:val="es-CO"/>
        </w:rPr>
        <w:t>edificio</w:t>
      </w:r>
      <w:r w:rsidRPr="00F2455F">
        <w:rPr>
          <w:sz w:val="24"/>
          <w:szCs w:val="24"/>
          <w:lang w:val="es-CO"/>
        </w:rPr>
        <w:t xml:space="preserve"> escolar se asegurará de que haya carteles colocados para dirigir a los visitantes a las puertas designadas más cercanas a la oficina del edificio. </w:t>
      </w:r>
    </w:p>
    <w:p w14:paraId="00000314" w14:textId="77777777" w:rsidR="00F96BBF" w:rsidRPr="00F2455F" w:rsidRDefault="00F96BBF">
      <w:pPr>
        <w:spacing w:after="0"/>
        <w:rPr>
          <w:sz w:val="24"/>
          <w:szCs w:val="24"/>
          <w:lang w:val="es-CO"/>
        </w:rPr>
      </w:pPr>
    </w:p>
    <w:p w14:paraId="00000315" w14:textId="49BFCD2D" w:rsidR="00F96BBF" w:rsidRPr="00F2455F" w:rsidRDefault="00347C4D">
      <w:pPr>
        <w:spacing w:after="0"/>
        <w:jc w:val="both"/>
        <w:rPr>
          <w:b/>
          <w:bCs/>
          <w:sz w:val="24"/>
          <w:szCs w:val="24"/>
          <w:lang w:val="es-CO"/>
        </w:rPr>
      </w:pPr>
      <w:r w:rsidRPr="00F2455F">
        <w:rPr>
          <w:b/>
          <w:bCs/>
          <w:sz w:val="24"/>
          <w:szCs w:val="24"/>
          <w:lang w:val="es-CO"/>
        </w:rPr>
        <w:t xml:space="preserve">Conducta </w:t>
      </w:r>
      <w:r w:rsidR="00084751">
        <w:rPr>
          <w:b/>
          <w:bCs/>
          <w:sz w:val="24"/>
          <w:szCs w:val="24"/>
          <w:lang w:val="es-CO"/>
        </w:rPr>
        <w:t>disruptiva</w:t>
      </w:r>
    </w:p>
    <w:p w14:paraId="00000316" w14:textId="059A3D7A" w:rsidR="00F96BBF" w:rsidRPr="00F2455F" w:rsidRDefault="00347C4D">
      <w:pPr>
        <w:keepLines/>
        <w:spacing w:after="0"/>
        <w:rPr>
          <w:sz w:val="24"/>
          <w:szCs w:val="24"/>
          <w:lang w:val="es-CO"/>
        </w:rPr>
      </w:pPr>
      <w:r w:rsidRPr="00F2455F">
        <w:rPr>
          <w:sz w:val="24"/>
          <w:szCs w:val="24"/>
          <w:lang w:val="es-CO"/>
        </w:rPr>
        <w:t xml:space="preserve">Los visitantes que participen en conductas </w:t>
      </w:r>
      <w:r w:rsidR="00FC5FAC">
        <w:rPr>
          <w:sz w:val="24"/>
          <w:szCs w:val="24"/>
          <w:lang w:val="es-CO"/>
        </w:rPr>
        <w:t>disruptivas</w:t>
      </w:r>
      <w:r w:rsidRPr="00F2455F">
        <w:rPr>
          <w:sz w:val="24"/>
          <w:szCs w:val="24"/>
          <w:lang w:val="es-CO"/>
        </w:rPr>
        <w:t xml:space="preserve"> o excedan el alcance del permiso concedido podrán ser considerados intrusos y estar sujetos a detención y enjuiciamiento. El superintendente o la persona designada podrá limitar o revocar el permiso para visitar las instalaciones escolares o partes de las mismas en cualquier momento. El superintendente o la persona designada podrá informar al visitante de que no es bienvenido en las instalaciones del Distrito ni en los eventos del Distrito de forma indefinida o durante un período de tiempo específico. Durante cualquier período de prohibición, no se permitirá al visitante acceder a las instalaciones del Distrito. El superintendente podrá hacer excepciones para los padres, </w:t>
      </w:r>
      <w:r w:rsidR="006A78BE">
        <w:rPr>
          <w:sz w:val="24"/>
          <w:szCs w:val="24"/>
          <w:lang w:val="es-CO"/>
        </w:rPr>
        <w:t>guardianes</w:t>
      </w:r>
      <w:r w:rsidRPr="00F2455F">
        <w:rPr>
          <w:sz w:val="24"/>
          <w:szCs w:val="24"/>
          <w:lang w:val="es-CO"/>
        </w:rPr>
        <w:t xml:space="preserve"> o </w:t>
      </w:r>
      <w:r w:rsidR="000D5357">
        <w:rPr>
          <w:sz w:val="24"/>
          <w:szCs w:val="24"/>
          <w:lang w:val="es-CO"/>
        </w:rPr>
        <w:t>encargados</w:t>
      </w:r>
      <w:r w:rsidRPr="00F2455F">
        <w:rPr>
          <w:sz w:val="24"/>
          <w:szCs w:val="24"/>
          <w:lang w:val="es-CO"/>
        </w:rPr>
        <w:t xml:space="preserve"> de los </w:t>
      </w:r>
      <w:r w:rsidR="000D5357">
        <w:rPr>
          <w:sz w:val="24"/>
          <w:szCs w:val="24"/>
          <w:lang w:val="es-CO"/>
        </w:rPr>
        <w:t>estudiantes</w:t>
      </w:r>
      <w:r w:rsidRPr="00F2455F">
        <w:rPr>
          <w:sz w:val="24"/>
          <w:szCs w:val="24"/>
          <w:lang w:val="es-CO"/>
        </w:rPr>
        <w:t xml:space="preserve"> </w:t>
      </w:r>
      <w:proofErr w:type="spellStart"/>
      <w:r w:rsidR="002653E2">
        <w:rPr>
          <w:sz w:val="24"/>
          <w:szCs w:val="24"/>
          <w:lang w:val="es-CO"/>
        </w:rPr>
        <w:t>inscripción</w:t>
      </w:r>
      <w:r w:rsidRPr="00F2455F">
        <w:rPr>
          <w:sz w:val="24"/>
          <w:szCs w:val="24"/>
          <w:lang w:val="es-CO"/>
        </w:rPr>
        <w:t>dos</w:t>
      </w:r>
      <w:proofErr w:type="spellEnd"/>
      <w:r w:rsidRPr="00F2455F">
        <w:rPr>
          <w:sz w:val="24"/>
          <w:szCs w:val="24"/>
          <w:lang w:val="es-CO"/>
        </w:rPr>
        <w:t xml:space="preserve"> en el Distrito si la presencia de la persona es necesaria para transportar al </w:t>
      </w:r>
      <w:r w:rsidR="000D5357">
        <w:rPr>
          <w:sz w:val="24"/>
          <w:szCs w:val="24"/>
          <w:lang w:val="es-CO"/>
        </w:rPr>
        <w:t xml:space="preserve">estudiante </w:t>
      </w:r>
      <w:r w:rsidRPr="00F2455F">
        <w:rPr>
          <w:sz w:val="24"/>
          <w:szCs w:val="24"/>
          <w:lang w:val="es-CO"/>
        </w:rPr>
        <w:t xml:space="preserve">o puede beneficiar al </w:t>
      </w:r>
      <w:r w:rsidR="000D5357">
        <w:rPr>
          <w:sz w:val="24"/>
          <w:szCs w:val="24"/>
          <w:lang w:val="es-CO"/>
        </w:rPr>
        <w:t>estudiante</w:t>
      </w:r>
      <w:r w:rsidRPr="00F2455F">
        <w:rPr>
          <w:sz w:val="24"/>
          <w:szCs w:val="24"/>
          <w:lang w:val="es-CO"/>
        </w:rPr>
        <w:t xml:space="preserve"> desde el punto de vista educativo, o en situaciones en las que el padre, </w:t>
      </w:r>
      <w:r w:rsidR="000D5357">
        <w:rPr>
          <w:sz w:val="24"/>
          <w:szCs w:val="24"/>
          <w:lang w:val="es-CO"/>
        </w:rPr>
        <w:t>guardián</w:t>
      </w:r>
      <w:r w:rsidRPr="00F2455F">
        <w:rPr>
          <w:sz w:val="24"/>
          <w:szCs w:val="24"/>
          <w:lang w:val="es-CO"/>
        </w:rPr>
        <w:t xml:space="preserve"> o </w:t>
      </w:r>
      <w:r w:rsidR="000D5357">
        <w:rPr>
          <w:sz w:val="24"/>
          <w:szCs w:val="24"/>
          <w:lang w:val="es-CO"/>
        </w:rPr>
        <w:t>encargado</w:t>
      </w:r>
      <w:r w:rsidRPr="00F2455F">
        <w:rPr>
          <w:sz w:val="24"/>
          <w:szCs w:val="24"/>
          <w:lang w:val="es-CO"/>
        </w:rPr>
        <w:t xml:space="preserve"> esté supervisado en todo momento.   </w:t>
      </w:r>
    </w:p>
    <w:p w14:paraId="00000317" w14:textId="77777777" w:rsidR="00F96BBF" w:rsidRPr="00F2455F" w:rsidRDefault="00F96BBF">
      <w:pPr>
        <w:keepLines/>
        <w:spacing w:after="0"/>
        <w:rPr>
          <w:sz w:val="24"/>
          <w:szCs w:val="24"/>
          <w:lang w:val="es-CO"/>
        </w:rPr>
      </w:pPr>
    </w:p>
    <w:p w14:paraId="00000318" w14:textId="2E3F61BF" w:rsidR="00F96BBF" w:rsidRPr="00F2455F" w:rsidRDefault="00347C4D">
      <w:pPr>
        <w:spacing w:after="0"/>
        <w:rPr>
          <w:sz w:val="24"/>
          <w:szCs w:val="24"/>
          <w:lang w:val="es-CO"/>
        </w:rPr>
      </w:pPr>
      <w:r w:rsidRPr="00F2455F">
        <w:rPr>
          <w:sz w:val="24"/>
          <w:szCs w:val="24"/>
          <w:lang w:val="es-CO"/>
        </w:rPr>
        <w:t xml:space="preserve">Los padres y </w:t>
      </w:r>
      <w:r w:rsidR="00804880">
        <w:rPr>
          <w:sz w:val="24"/>
          <w:szCs w:val="24"/>
          <w:lang w:val="es-CO"/>
        </w:rPr>
        <w:t>guardianes</w:t>
      </w:r>
      <w:r w:rsidRPr="00F2455F">
        <w:rPr>
          <w:sz w:val="24"/>
          <w:szCs w:val="24"/>
          <w:lang w:val="es-CO"/>
        </w:rPr>
        <w:t xml:space="preserve"> son bienvenidos a visitar la escuela de su hijo. Como siempre, la seguridad de los </w:t>
      </w:r>
      <w:r w:rsidR="00804880">
        <w:rPr>
          <w:sz w:val="24"/>
          <w:szCs w:val="24"/>
          <w:lang w:val="es-CO"/>
        </w:rPr>
        <w:t xml:space="preserve">estudiantes </w:t>
      </w:r>
      <w:r w:rsidRPr="00F2455F">
        <w:rPr>
          <w:sz w:val="24"/>
          <w:szCs w:val="24"/>
          <w:lang w:val="es-CO"/>
        </w:rPr>
        <w:t xml:space="preserve">es la principal preocupación del Distrito. El Distrito Escolar de Independence cierra con llave todas las puertas durante la jornada escolar para garantizar aún más la seguridad de los </w:t>
      </w:r>
      <w:r w:rsidR="00804880">
        <w:rPr>
          <w:sz w:val="24"/>
          <w:szCs w:val="24"/>
          <w:lang w:val="es-CO"/>
        </w:rPr>
        <w:t>estudiantes</w:t>
      </w:r>
      <w:r w:rsidRPr="00F2455F">
        <w:rPr>
          <w:sz w:val="24"/>
          <w:szCs w:val="24"/>
          <w:lang w:val="es-CO"/>
        </w:rPr>
        <w:t xml:space="preserve"> y el personal. Los visitantes deben recordar traer un documento de identidad para acceder a las puertas de la escuela durante el horario escolar. Se permitirá la entrada al edificio a los visitantes una vez que presenten la identificación adecuada. Todos los visitantes (incluidos los padres y </w:t>
      </w:r>
      <w:r w:rsidR="00804880">
        <w:rPr>
          <w:sz w:val="24"/>
          <w:szCs w:val="24"/>
          <w:lang w:val="es-CO"/>
        </w:rPr>
        <w:t>guardiane</w:t>
      </w:r>
      <w:r w:rsidRPr="00F2455F">
        <w:rPr>
          <w:sz w:val="24"/>
          <w:szCs w:val="24"/>
          <w:lang w:val="es-CO"/>
        </w:rPr>
        <w:t xml:space="preserve">s) deben seguir todos los protocolos de seguridad publicados y están obligados a presentarse en la oficina de la escuela al entrar en el edificio para recibir una tarjeta de visitante. Por la seguridad de todos los </w:t>
      </w:r>
      <w:r w:rsidR="00804880">
        <w:rPr>
          <w:sz w:val="24"/>
          <w:szCs w:val="24"/>
          <w:lang w:val="es-CO"/>
        </w:rPr>
        <w:t>estudiante</w:t>
      </w:r>
      <w:r w:rsidRPr="00F2455F">
        <w:rPr>
          <w:sz w:val="24"/>
          <w:szCs w:val="24"/>
          <w:lang w:val="es-CO"/>
        </w:rPr>
        <w:t>s, los padres/</w:t>
      </w:r>
      <w:r w:rsidR="00804880">
        <w:rPr>
          <w:sz w:val="24"/>
          <w:szCs w:val="24"/>
          <w:lang w:val="es-CO"/>
        </w:rPr>
        <w:t>guardianes</w:t>
      </w:r>
      <w:r w:rsidRPr="00F2455F">
        <w:rPr>
          <w:sz w:val="24"/>
          <w:szCs w:val="24"/>
          <w:lang w:val="es-CO"/>
        </w:rPr>
        <w:t xml:space="preserve"> no deben acompañar a los </w:t>
      </w:r>
      <w:r w:rsidR="00804880">
        <w:rPr>
          <w:sz w:val="24"/>
          <w:szCs w:val="24"/>
          <w:lang w:val="es-CO"/>
        </w:rPr>
        <w:t xml:space="preserve">estudiantes </w:t>
      </w:r>
      <w:r w:rsidRPr="00F2455F">
        <w:rPr>
          <w:sz w:val="24"/>
          <w:szCs w:val="24"/>
          <w:lang w:val="es-CO"/>
        </w:rPr>
        <w:t>a clase como parte de las rutinas habituales de llegada. A cualquier visitante que no lleve una tarjeta de visitante visible se le pedirá que regrese a la oficina.</w:t>
      </w:r>
    </w:p>
    <w:p w14:paraId="00000319" w14:textId="77777777" w:rsidR="00F96BBF" w:rsidRPr="00F2455F" w:rsidRDefault="00F96BBF">
      <w:pPr>
        <w:spacing w:after="0"/>
        <w:rPr>
          <w:sz w:val="24"/>
          <w:szCs w:val="24"/>
          <w:lang w:val="es-CO"/>
        </w:rPr>
      </w:pPr>
    </w:p>
    <w:p w14:paraId="0000031A" w14:textId="27214B54" w:rsidR="00F96BBF" w:rsidRPr="00F2455F" w:rsidRDefault="00347C4D">
      <w:pPr>
        <w:spacing w:after="0"/>
        <w:rPr>
          <w:sz w:val="24"/>
          <w:szCs w:val="24"/>
          <w:lang w:val="es-CO"/>
        </w:rPr>
      </w:pPr>
      <w:r w:rsidRPr="00F2455F">
        <w:rPr>
          <w:sz w:val="24"/>
          <w:szCs w:val="24"/>
          <w:lang w:val="es-CO"/>
        </w:rPr>
        <w:t xml:space="preserve">Los padres y </w:t>
      </w:r>
      <w:r w:rsidR="00D33DF6">
        <w:rPr>
          <w:sz w:val="24"/>
          <w:szCs w:val="24"/>
          <w:lang w:val="es-CO"/>
        </w:rPr>
        <w:t>guardianes</w:t>
      </w:r>
      <w:r w:rsidRPr="00F2455F">
        <w:rPr>
          <w:sz w:val="24"/>
          <w:szCs w:val="24"/>
          <w:lang w:val="es-CO"/>
        </w:rPr>
        <w:t xml:space="preserve"> pueden visitar </w:t>
      </w:r>
      <w:r w:rsidR="00D33DF6">
        <w:rPr>
          <w:sz w:val="24"/>
          <w:szCs w:val="24"/>
          <w:lang w:val="es-CO"/>
        </w:rPr>
        <w:t>la escuela</w:t>
      </w:r>
      <w:r w:rsidRPr="00F2455F">
        <w:rPr>
          <w:sz w:val="24"/>
          <w:szCs w:val="24"/>
          <w:lang w:val="es-CO"/>
        </w:rPr>
        <w:t xml:space="preserve"> durante las actividades y eventos especialmente programados. </w:t>
      </w:r>
      <w:r w:rsidR="00D33DF6">
        <w:rPr>
          <w:sz w:val="24"/>
          <w:szCs w:val="24"/>
          <w:lang w:val="es-CO"/>
        </w:rPr>
        <w:t xml:space="preserve">La escuela </w:t>
      </w:r>
      <w:r w:rsidRPr="00F2455F">
        <w:rPr>
          <w:sz w:val="24"/>
          <w:szCs w:val="24"/>
          <w:lang w:val="es-CO"/>
        </w:rPr>
        <w:t xml:space="preserve">enviará información sobre las actividades abiertas a padres, </w:t>
      </w:r>
      <w:r w:rsidR="00D33DF6">
        <w:rPr>
          <w:sz w:val="24"/>
          <w:szCs w:val="24"/>
          <w:lang w:val="es-CO"/>
        </w:rPr>
        <w:t>guardianes</w:t>
      </w:r>
      <w:r w:rsidRPr="00F2455F">
        <w:rPr>
          <w:sz w:val="24"/>
          <w:szCs w:val="24"/>
          <w:lang w:val="es-CO"/>
        </w:rPr>
        <w:t xml:space="preserve"> y visitantes. Los padres y </w:t>
      </w:r>
      <w:r w:rsidR="00D33DF6">
        <w:rPr>
          <w:sz w:val="24"/>
          <w:szCs w:val="24"/>
          <w:lang w:val="es-CO"/>
        </w:rPr>
        <w:t>guardianes</w:t>
      </w:r>
      <w:r w:rsidRPr="00F2455F">
        <w:rPr>
          <w:sz w:val="24"/>
          <w:szCs w:val="24"/>
          <w:lang w:val="es-CO"/>
        </w:rPr>
        <w:t xml:space="preserve"> deben ponerse en contacto con el </w:t>
      </w:r>
      <w:r w:rsidR="00D33DF6">
        <w:rPr>
          <w:sz w:val="24"/>
          <w:szCs w:val="24"/>
          <w:lang w:val="es-CO"/>
        </w:rPr>
        <w:t>maestro</w:t>
      </w:r>
      <w:r w:rsidRPr="00F2455F">
        <w:rPr>
          <w:sz w:val="24"/>
          <w:szCs w:val="24"/>
          <w:lang w:val="es-CO"/>
        </w:rPr>
        <w:t xml:space="preserve"> del </w:t>
      </w:r>
      <w:r w:rsidR="00D33DF6">
        <w:rPr>
          <w:sz w:val="24"/>
          <w:szCs w:val="24"/>
          <w:lang w:val="es-CO"/>
        </w:rPr>
        <w:t xml:space="preserve">salón de clase </w:t>
      </w:r>
      <w:r w:rsidRPr="00F2455F">
        <w:rPr>
          <w:sz w:val="24"/>
          <w:szCs w:val="24"/>
          <w:lang w:val="es-CO"/>
        </w:rPr>
        <w:t>si tienen previsto participar en la actividad especial.</w:t>
      </w:r>
    </w:p>
    <w:p w14:paraId="0000031B" w14:textId="77777777" w:rsidR="00F96BBF" w:rsidRPr="00F2455F" w:rsidRDefault="00F96BBF">
      <w:pPr>
        <w:spacing w:after="0"/>
        <w:rPr>
          <w:sz w:val="24"/>
          <w:szCs w:val="24"/>
          <w:lang w:val="es-CO"/>
        </w:rPr>
      </w:pPr>
    </w:p>
    <w:p w14:paraId="0000031C" w14:textId="4159E517" w:rsidR="00F96BBF" w:rsidRPr="00F2455F" w:rsidRDefault="00347C4D">
      <w:pPr>
        <w:rPr>
          <w:sz w:val="24"/>
          <w:szCs w:val="24"/>
          <w:lang w:val="es-CO"/>
        </w:rPr>
      </w:pPr>
      <w:r w:rsidRPr="00F2455F">
        <w:rPr>
          <w:sz w:val="24"/>
          <w:szCs w:val="24"/>
          <w:lang w:val="es-CO"/>
        </w:rPr>
        <w:t>El tiempo lectivo está reservado para el aprendizaje concentrado y, como tal, no puede acoger a visitantes ni invitados. Los padres/</w:t>
      </w:r>
      <w:r w:rsidR="00411F14">
        <w:rPr>
          <w:sz w:val="24"/>
          <w:szCs w:val="24"/>
          <w:lang w:val="es-CO"/>
        </w:rPr>
        <w:t>guardianes</w:t>
      </w:r>
      <w:r w:rsidRPr="00F2455F">
        <w:rPr>
          <w:sz w:val="24"/>
          <w:szCs w:val="24"/>
          <w:lang w:val="es-CO"/>
        </w:rPr>
        <w:t xml:space="preserve"> que necesiten visitar a un </w:t>
      </w:r>
      <w:r w:rsidR="00411F14">
        <w:rPr>
          <w:sz w:val="24"/>
          <w:szCs w:val="24"/>
          <w:lang w:val="es-CO"/>
        </w:rPr>
        <w:lastRenderedPageBreak/>
        <w:t>maestro</w:t>
      </w:r>
      <w:r w:rsidRPr="00F2455F">
        <w:rPr>
          <w:sz w:val="24"/>
          <w:szCs w:val="24"/>
          <w:lang w:val="es-CO"/>
        </w:rPr>
        <w:t xml:space="preserve"> deben concertar una cita, para que no se interrumpa el tiempo que el </w:t>
      </w:r>
      <w:r w:rsidR="00411F14">
        <w:rPr>
          <w:sz w:val="24"/>
          <w:szCs w:val="24"/>
          <w:lang w:val="es-CO"/>
        </w:rPr>
        <w:t xml:space="preserve">maestro </w:t>
      </w:r>
      <w:r w:rsidRPr="00F2455F">
        <w:rPr>
          <w:sz w:val="24"/>
          <w:szCs w:val="24"/>
          <w:lang w:val="es-CO"/>
        </w:rPr>
        <w:t xml:space="preserve">dedica a los </w:t>
      </w:r>
      <w:r w:rsidR="00411F14">
        <w:rPr>
          <w:sz w:val="24"/>
          <w:szCs w:val="24"/>
          <w:lang w:val="es-CO"/>
        </w:rPr>
        <w:t>estudiantes</w:t>
      </w:r>
      <w:r w:rsidRPr="00F2455F">
        <w:rPr>
          <w:sz w:val="24"/>
          <w:szCs w:val="24"/>
          <w:lang w:val="es-CO"/>
        </w:rPr>
        <w:t>. El distrito protege el tiempo lectivo de cualquier interrupción.</w:t>
      </w:r>
    </w:p>
    <w:p w14:paraId="0000031D" w14:textId="70534C72" w:rsidR="00F96BBF" w:rsidRPr="00F2455F" w:rsidRDefault="00347C4D">
      <w:pPr>
        <w:spacing w:after="0"/>
        <w:rPr>
          <w:sz w:val="24"/>
          <w:szCs w:val="24"/>
          <w:lang w:val="es-CO"/>
        </w:rPr>
      </w:pPr>
      <w:r w:rsidRPr="00F2455F">
        <w:rPr>
          <w:sz w:val="24"/>
          <w:szCs w:val="24"/>
          <w:lang w:val="es-CO"/>
        </w:rPr>
        <w:t xml:space="preserve">No se permiten las visitas de </w:t>
      </w:r>
      <w:r w:rsidR="00411F14">
        <w:rPr>
          <w:sz w:val="24"/>
          <w:szCs w:val="24"/>
          <w:lang w:val="es-CO"/>
        </w:rPr>
        <w:t>estudiantes</w:t>
      </w:r>
      <w:r w:rsidRPr="00F2455F">
        <w:rPr>
          <w:sz w:val="24"/>
          <w:szCs w:val="24"/>
          <w:lang w:val="es-CO"/>
        </w:rPr>
        <w:t xml:space="preserve"> ajenos a</w:t>
      </w:r>
      <w:r w:rsidR="00411F14">
        <w:rPr>
          <w:sz w:val="24"/>
          <w:szCs w:val="24"/>
          <w:lang w:val="es-CO"/>
        </w:rPr>
        <w:t xml:space="preserve"> la escuela</w:t>
      </w:r>
      <w:r w:rsidRPr="00F2455F">
        <w:rPr>
          <w:sz w:val="24"/>
          <w:szCs w:val="24"/>
          <w:lang w:val="es-CO"/>
        </w:rPr>
        <w:t xml:space="preserve"> o al distrito para garantizar la seguridad de los </w:t>
      </w:r>
      <w:r w:rsidR="00411F14">
        <w:rPr>
          <w:sz w:val="24"/>
          <w:szCs w:val="24"/>
          <w:lang w:val="es-CO"/>
        </w:rPr>
        <w:t>estudiante</w:t>
      </w:r>
      <w:r w:rsidRPr="00F2455F">
        <w:rPr>
          <w:sz w:val="24"/>
          <w:szCs w:val="24"/>
          <w:lang w:val="es-CO"/>
        </w:rPr>
        <w:t>s y un entorno de aprendizaje sin interrupciones.</w:t>
      </w:r>
    </w:p>
    <w:p w14:paraId="0000031E" w14:textId="77777777" w:rsidR="00F96BBF" w:rsidRPr="00F2455F" w:rsidRDefault="00F96BBF">
      <w:pPr>
        <w:spacing w:after="0"/>
        <w:rPr>
          <w:sz w:val="24"/>
          <w:szCs w:val="24"/>
          <w:lang w:val="es-CO"/>
        </w:rPr>
      </w:pPr>
    </w:p>
    <w:p w14:paraId="0000031F" w14:textId="01CCA12A" w:rsidR="00F96BBF" w:rsidRPr="00F2455F" w:rsidRDefault="00347C4D">
      <w:pPr>
        <w:spacing w:after="0"/>
        <w:rPr>
          <w:i/>
          <w:iCs/>
          <w:sz w:val="24"/>
          <w:szCs w:val="24"/>
          <w:u w:val="single"/>
          <w:lang w:val="es-CO"/>
        </w:rPr>
      </w:pPr>
      <w:r w:rsidRPr="00F2455F">
        <w:rPr>
          <w:i/>
          <w:iCs/>
          <w:sz w:val="24"/>
          <w:szCs w:val="24"/>
          <w:u w:val="single"/>
          <w:lang w:val="es-CO"/>
        </w:rPr>
        <w:t xml:space="preserve">Raptor </w:t>
      </w:r>
      <w:proofErr w:type="spellStart"/>
      <w:r w:rsidR="00CB53EC">
        <w:rPr>
          <w:i/>
          <w:iCs/>
          <w:sz w:val="24"/>
          <w:szCs w:val="24"/>
          <w:u w:val="single"/>
          <w:lang w:val="es-CO"/>
        </w:rPr>
        <w:t>Thechnologies</w:t>
      </w:r>
      <w:proofErr w:type="spellEnd"/>
      <w:r w:rsidR="00CB53EC">
        <w:rPr>
          <w:i/>
          <w:iCs/>
          <w:sz w:val="24"/>
          <w:szCs w:val="24"/>
          <w:u w:val="single"/>
          <w:lang w:val="es-CO"/>
        </w:rPr>
        <w:t xml:space="preserve"> </w:t>
      </w:r>
      <w:r w:rsidRPr="00F2455F">
        <w:rPr>
          <w:i/>
          <w:iCs/>
          <w:sz w:val="24"/>
          <w:szCs w:val="24"/>
          <w:u w:val="single"/>
          <w:lang w:val="es-CO"/>
        </w:rPr>
        <w:t>en el ISD</w:t>
      </w:r>
    </w:p>
    <w:p w14:paraId="00000320" w14:textId="22685FC9" w:rsidR="00F96BBF" w:rsidRPr="00F2455F" w:rsidRDefault="00347C4D">
      <w:pPr>
        <w:spacing w:after="0"/>
        <w:rPr>
          <w:sz w:val="24"/>
          <w:szCs w:val="24"/>
          <w:lang w:val="es-CO"/>
        </w:rPr>
      </w:pPr>
      <w:r w:rsidRPr="00F2455F">
        <w:rPr>
          <w:sz w:val="24"/>
          <w:szCs w:val="24"/>
          <w:lang w:val="es-CO"/>
        </w:rPr>
        <w:t xml:space="preserve">El sistema de gestión de visitantes Raptor es una aplicación de software basada en la web que se ha desarrollado con el fin de ayudar a los </w:t>
      </w:r>
      <w:r w:rsidR="00BD7710">
        <w:rPr>
          <w:sz w:val="24"/>
          <w:szCs w:val="24"/>
          <w:lang w:val="es-CO"/>
        </w:rPr>
        <w:t>edificios</w:t>
      </w:r>
      <w:r w:rsidRPr="00F2455F">
        <w:rPr>
          <w:sz w:val="24"/>
          <w:szCs w:val="24"/>
          <w:lang w:val="es-CO"/>
        </w:rPr>
        <w:t xml:space="preserve"> educativos a realizar un seguimiento de sus visitantes, </w:t>
      </w:r>
      <w:r w:rsidR="00BD7710">
        <w:rPr>
          <w:sz w:val="24"/>
          <w:szCs w:val="24"/>
          <w:lang w:val="es-CO"/>
        </w:rPr>
        <w:t>estudiantes</w:t>
      </w:r>
      <w:r w:rsidRPr="00F2455F">
        <w:rPr>
          <w:sz w:val="24"/>
          <w:szCs w:val="24"/>
          <w:lang w:val="es-CO"/>
        </w:rPr>
        <w:t xml:space="preserve"> y personal docente.  El sistema de gestión de visitantes Raptor es capaz de sustituir muchos registros en papel.  Permitirá a las escuelas y </w:t>
      </w:r>
      <w:r w:rsidR="00BD7710">
        <w:rPr>
          <w:sz w:val="24"/>
          <w:szCs w:val="24"/>
          <w:lang w:val="es-CO"/>
        </w:rPr>
        <w:t>edificios</w:t>
      </w:r>
      <w:r w:rsidRPr="00F2455F">
        <w:rPr>
          <w:sz w:val="24"/>
          <w:szCs w:val="24"/>
          <w:lang w:val="es-CO"/>
        </w:rPr>
        <w:t xml:space="preserve"> educativos generar tarjetas de identificación para visitantes, supervisar las horas de voluntariado y verificar electrónicamente a todos los visitantes en las bases de datos de delincuentes sexuales registrados de los 50 estados.  El objetivo general es controlar mejor el acceso a todas las escuelas del Distrito Escolar de Independence (ISD), proporcionando así una mayor protección a nuestros </w:t>
      </w:r>
      <w:r w:rsidR="008922AC">
        <w:rPr>
          <w:sz w:val="24"/>
          <w:szCs w:val="24"/>
          <w:lang w:val="es-CO"/>
        </w:rPr>
        <w:t>estudiantes</w:t>
      </w:r>
      <w:r w:rsidRPr="00F2455F">
        <w:rPr>
          <w:sz w:val="24"/>
          <w:szCs w:val="24"/>
          <w:lang w:val="es-CO"/>
        </w:rPr>
        <w:t xml:space="preserve"> y personal.</w:t>
      </w:r>
    </w:p>
    <w:p w14:paraId="00000321" w14:textId="77777777" w:rsidR="00F96BBF" w:rsidRPr="00F2455F" w:rsidRDefault="00F96BBF">
      <w:pPr>
        <w:spacing w:after="0"/>
        <w:rPr>
          <w:sz w:val="24"/>
          <w:szCs w:val="24"/>
          <w:lang w:val="es-CO"/>
        </w:rPr>
      </w:pPr>
    </w:p>
    <w:p w14:paraId="00000322" w14:textId="77777777" w:rsidR="00F96BBF" w:rsidRPr="00F2455F" w:rsidRDefault="00347C4D">
      <w:pPr>
        <w:spacing w:after="0"/>
        <w:rPr>
          <w:sz w:val="24"/>
          <w:szCs w:val="24"/>
          <w:lang w:val="es-CO"/>
        </w:rPr>
      </w:pPr>
      <w:r w:rsidRPr="00F2455F">
        <w:rPr>
          <w:sz w:val="24"/>
          <w:szCs w:val="24"/>
          <w:lang w:val="es-CO"/>
        </w:rPr>
        <w:t>Vea el vídeo del sistema de gestión de visitantes Raptor aquí:</w:t>
      </w:r>
      <w:sdt>
        <w:sdtPr>
          <w:tag w:val="goog_rdk_595"/>
          <w:id w:val="-292951123"/>
        </w:sdtPr>
        <w:sdtEndPr/>
        <w:sdtContent>
          <w:commentRangeStart w:id="661"/>
        </w:sdtContent>
      </w:sdt>
      <w:hyperlink r:id="rId44">
        <w:r w:rsidRPr="00F2455F">
          <w:rPr>
            <w:color w:val="0563C1"/>
            <w:sz w:val="24"/>
            <w:szCs w:val="24"/>
            <w:u w:val="single"/>
            <w:lang w:val="es-CO"/>
          </w:rPr>
          <w:t xml:space="preserve"> https://isdschoolsorg.finalsite.com/our-district/departments/public-safety/raptor</w:t>
        </w:r>
      </w:hyperlink>
      <w:r w:rsidRPr="00F2455F">
        <w:rPr>
          <w:sz w:val="24"/>
          <w:szCs w:val="24"/>
          <w:lang w:val="es-CO"/>
        </w:rPr>
        <w:t xml:space="preserve"> </w:t>
      </w:r>
      <w:commentRangeEnd w:id="661"/>
      <w:r>
        <w:commentReference w:id="661"/>
      </w:r>
    </w:p>
    <w:p w14:paraId="00000323" w14:textId="77777777" w:rsidR="00F96BBF" w:rsidRPr="00F2455F" w:rsidRDefault="00347C4D">
      <w:pPr>
        <w:spacing w:after="0"/>
        <w:rPr>
          <w:sz w:val="24"/>
          <w:szCs w:val="24"/>
          <w:lang w:val="es-CO"/>
        </w:rPr>
      </w:pPr>
      <w:r w:rsidRPr="00F2455F">
        <w:rPr>
          <w:sz w:val="24"/>
          <w:szCs w:val="24"/>
          <w:lang w:val="es-CO"/>
        </w:rPr>
        <w:t xml:space="preserve"> </w:t>
      </w:r>
    </w:p>
    <w:p w14:paraId="00000324" w14:textId="77777777" w:rsidR="00F96BBF" w:rsidRPr="00F2455F" w:rsidRDefault="00347C4D">
      <w:pPr>
        <w:pStyle w:val="Heading1"/>
        <w:rPr>
          <w:lang w:val="es-CO"/>
        </w:rPr>
      </w:pPr>
      <w:bookmarkStart w:id="662" w:name="_heading=h.wjc4aa4j5ty2" w:colFirst="0" w:colLast="0"/>
      <w:bookmarkEnd w:id="662"/>
      <w:r w:rsidRPr="00F2455F">
        <w:rPr>
          <w:lang w:val="es-CO"/>
        </w:rPr>
        <w:t>Servicios de transporte F-260-S</w:t>
      </w:r>
    </w:p>
    <w:p w14:paraId="00000325" w14:textId="7358B475"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El distrito ofrece transporte escolar a los </w:t>
      </w:r>
      <w:r w:rsidR="00C4277A">
        <w:rPr>
          <w:color w:val="000000"/>
          <w:sz w:val="24"/>
          <w:szCs w:val="24"/>
          <w:lang w:val="es-CO"/>
        </w:rPr>
        <w:t xml:space="preserve">estudiantes </w:t>
      </w:r>
      <w:r w:rsidRPr="00F2455F">
        <w:rPr>
          <w:color w:val="000000"/>
          <w:sz w:val="24"/>
          <w:szCs w:val="24"/>
          <w:lang w:val="es-CO"/>
        </w:rPr>
        <w:t xml:space="preserve">que viven a más de una milla y media de la escuela. Los </w:t>
      </w:r>
      <w:r w:rsidR="00C4277A">
        <w:rPr>
          <w:color w:val="000000"/>
          <w:sz w:val="24"/>
          <w:szCs w:val="24"/>
          <w:lang w:val="es-CO"/>
        </w:rPr>
        <w:t>pases</w:t>
      </w:r>
      <w:r w:rsidRPr="00F2455F">
        <w:rPr>
          <w:color w:val="000000"/>
          <w:sz w:val="24"/>
          <w:szCs w:val="24"/>
          <w:lang w:val="es-CO"/>
        </w:rPr>
        <w:t xml:space="preserve"> de autobús se distribuyen en la oficina de</w:t>
      </w:r>
      <w:r w:rsidR="00C4277A">
        <w:rPr>
          <w:color w:val="000000"/>
          <w:sz w:val="24"/>
          <w:szCs w:val="24"/>
          <w:lang w:val="es-CO"/>
        </w:rPr>
        <w:t xml:space="preserve"> la escuela</w:t>
      </w:r>
      <w:r w:rsidRPr="00F2455F">
        <w:rPr>
          <w:color w:val="000000"/>
          <w:sz w:val="24"/>
          <w:szCs w:val="24"/>
          <w:lang w:val="es-CO"/>
        </w:rPr>
        <w:t xml:space="preserve">. La oficina de asistencia se encarga de la sustitución de los </w:t>
      </w:r>
      <w:r w:rsidR="00C4277A">
        <w:rPr>
          <w:color w:val="000000"/>
          <w:sz w:val="24"/>
          <w:szCs w:val="24"/>
          <w:lang w:val="es-CO"/>
        </w:rPr>
        <w:t>pases</w:t>
      </w:r>
      <w:r w:rsidRPr="00F2455F">
        <w:rPr>
          <w:color w:val="000000"/>
          <w:sz w:val="24"/>
          <w:szCs w:val="24"/>
          <w:lang w:val="es-CO"/>
        </w:rPr>
        <w:t xml:space="preserve"> de autobús. Los </w:t>
      </w:r>
      <w:r w:rsidR="00C4277A">
        <w:rPr>
          <w:color w:val="000000"/>
          <w:sz w:val="24"/>
          <w:szCs w:val="24"/>
          <w:lang w:val="es-CO"/>
        </w:rPr>
        <w:t>pases</w:t>
      </w:r>
      <w:r w:rsidRPr="00F2455F">
        <w:rPr>
          <w:color w:val="000000"/>
          <w:sz w:val="24"/>
          <w:szCs w:val="24"/>
          <w:lang w:val="es-CO"/>
        </w:rPr>
        <w:t xml:space="preserve"> de autobús de un día están controlados y sujetos a restricciones; deben seguirse los protocolos establecidos. Para obtener más información sobre los </w:t>
      </w:r>
      <w:r w:rsidR="00C4277A">
        <w:rPr>
          <w:color w:val="000000"/>
          <w:sz w:val="24"/>
          <w:szCs w:val="24"/>
          <w:lang w:val="es-CO"/>
        </w:rPr>
        <w:t xml:space="preserve">pases </w:t>
      </w:r>
      <w:r w:rsidRPr="00F2455F">
        <w:rPr>
          <w:color w:val="000000"/>
          <w:sz w:val="24"/>
          <w:szCs w:val="24"/>
          <w:lang w:val="es-CO"/>
        </w:rPr>
        <w:t xml:space="preserve">de un día, póngase en contacto con la secretaría de la escuela. </w:t>
      </w:r>
    </w:p>
    <w:p w14:paraId="00000326" w14:textId="77777777"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 </w:t>
      </w:r>
    </w:p>
    <w:p w14:paraId="00000327" w14:textId="5E5069E7" w:rsidR="00F96BB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Todos los </w:t>
      </w:r>
      <w:r w:rsidR="00947A6E">
        <w:rPr>
          <w:color w:val="000000"/>
          <w:sz w:val="24"/>
          <w:szCs w:val="24"/>
          <w:lang w:val="es-CO"/>
        </w:rPr>
        <w:t xml:space="preserve">estudiantes </w:t>
      </w:r>
      <w:r w:rsidRPr="00F2455F">
        <w:rPr>
          <w:color w:val="000000"/>
          <w:sz w:val="24"/>
          <w:szCs w:val="24"/>
          <w:lang w:val="es-CO"/>
        </w:rPr>
        <w:t xml:space="preserve">deben tener un pase de autobús para viajar. Los pasajeros están bajo la supervisión del conductor. Se utiliza videovigilancia para supervisar a los </w:t>
      </w:r>
      <w:r w:rsidR="00947A6E">
        <w:rPr>
          <w:color w:val="000000"/>
          <w:sz w:val="24"/>
          <w:szCs w:val="24"/>
          <w:lang w:val="es-CO"/>
        </w:rPr>
        <w:t>estudiantes</w:t>
      </w:r>
      <w:r w:rsidRPr="00F2455F">
        <w:rPr>
          <w:color w:val="000000"/>
          <w:sz w:val="24"/>
          <w:szCs w:val="24"/>
          <w:lang w:val="es-CO"/>
        </w:rPr>
        <w:t xml:space="preserve">. Si un </w:t>
      </w:r>
      <w:r w:rsidR="00947A6E">
        <w:rPr>
          <w:color w:val="000000"/>
          <w:sz w:val="24"/>
          <w:szCs w:val="24"/>
          <w:lang w:val="es-CO"/>
        </w:rPr>
        <w:t xml:space="preserve">estudiante </w:t>
      </w:r>
      <w:r w:rsidRPr="00F2455F">
        <w:rPr>
          <w:color w:val="000000"/>
          <w:sz w:val="24"/>
          <w:szCs w:val="24"/>
          <w:lang w:val="es-CO"/>
        </w:rPr>
        <w:t xml:space="preserve">se comporta de forma inadecuada, puede recibir una advertencia, ser suspendido del autobús o enfrentarse a medidas disciplinarias en </w:t>
      </w:r>
      <w:r w:rsidR="00947A6E">
        <w:rPr>
          <w:color w:val="000000"/>
          <w:sz w:val="24"/>
          <w:szCs w:val="24"/>
          <w:lang w:val="es-CO"/>
        </w:rPr>
        <w:t>la escuela</w:t>
      </w:r>
      <w:r w:rsidRPr="00F2455F">
        <w:rPr>
          <w:color w:val="000000"/>
          <w:sz w:val="24"/>
          <w:szCs w:val="24"/>
          <w:lang w:val="es-CO"/>
        </w:rPr>
        <w:t xml:space="preserve">. Las preguntas sobre el transporte en autobús pueden dirigirse a la oficina de transporte del Distrito al 816-521-5335. </w:t>
      </w:r>
    </w:p>
    <w:p w14:paraId="4DFBBCFA" w14:textId="77777777" w:rsidR="00810A64" w:rsidRPr="00F2455F" w:rsidRDefault="00810A64">
      <w:pPr>
        <w:pBdr>
          <w:top w:val="nil"/>
          <w:left w:val="nil"/>
          <w:bottom w:val="nil"/>
          <w:right w:val="nil"/>
          <w:between w:val="nil"/>
        </w:pBdr>
        <w:spacing w:after="0" w:line="240" w:lineRule="auto"/>
        <w:rPr>
          <w:color w:val="000000"/>
          <w:sz w:val="24"/>
          <w:szCs w:val="24"/>
          <w:lang w:val="es-CO"/>
        </w:rPr>
      </w:pPr>
    </w:p>
    <w:p w14:paraId="31EAC25C" w14:textId="77777777" w:rsidR="00810A64" w:rsidRPr="00810A64" w:rsidRDefault="00810A64" w:rsidP="00810A64">
      <w:pPr>
        <w:pBdr>
          <w:top w:val="nil"/>
          <w:left w:val="nil"/>
          <w:bottom w:val="nil"/>
          <w:right w:val="nil"/>
          <w:between w:val="nil"/>
        </w:pBdr>
        <w:spacing w:after="0" w:line="240" w:lineRule="auto"/>
        <w:rPr>
          <w:color w:val="000000"/>
          <w:sz w:val="24"/>
          <w:szCs w:val="24"/>
          <w:lang w:val="es-CO"/>
        </w:rPr>
      </w:pPr>
      <w:r w:rsidRPr="00810A64">
        <w:rPr>
          <w:color w:val="000000"/>
          <w:sz w:val="24"/>
          <w:szCs w:val="24"/>
          <w:lang w:val="es-CO"/>
        </w:rPr>
        <w:t xml:space="preserve">Salvo que se indique lo contrario en este procedimiento, los conductores no permitirán que los alumnos coman o beban en el transporte escolar del distrito, a menos que el alumno cuente con un permiso por escrito del director de su centro educativo. Se concederá dicho permiso por escrito si el alumno tiene una necesidad médica que le obligue a consumir alimentos o bebidas durante el trayecto en el transporte escolar. Un alumno que tenga una necesidad médica de consumir alimentos o bebidas en el transporte escolar deberá contar con un Plan de Educación Individualizado (IEP), un Plan 504 o un Plan de Salud Individualizado (IHP) en el que se especifiquen los alimentos o bebidas que puede consumir. A los alumnos que sean trasladados en el transporte escolar hacia y desde actividades se les podrá permitir consumir alimentos y </w:t>
      </w:r>
      <w:r w:rsidRPr="00810A64">
        <w:rPr>
          <w:color w:val="000000"/>
          <w:sz w:val="24"/>
          <w:szCs w:val="24"/>
          <w:lang w:val="es-CO"/>
        </w:rPr>
        <w:lastRenderedPageBreak/>
        <w:t>bebidas si el miembro del personal que actúe como responsable ha verificado que ninguno de los alumnos transportados padece alergias alimentarias documentadas que pongan en peligro la vida.</w:t>
      </w:r>
    </w:p>
    <w:p w14:paraId="00000328"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329" w14:textId="77777777" w:rsidR="00F96BBF" w:rsidRPr="00F2455F" w:rsidRDefault="00347C4D">
      <w:pPr>
        <w:pBdr>
          <w:top w:val="nil"/>
          <w:left w:val="nil"/>
          <w:bottom w:val="nil"/>
          <w:right w:val="nil"/>
          <w:between w:val="nil"/>
        </w:pBdr>
        <w:shd w:val="clear" w:color="auto" w:fill="FFFFFF"/>
        <w:spacing w:after="0" w:line="240" w:lineRule="auto"/>
        <w:rPr>
          <w:i/>
          <w:iCs/>
          <w:sz w:val="24"/>
          <w:szCs w:val="24"/>
          <w:u w:val="single"/>
          <w:lang w:val="es-CO"/>
        </w:rPr>
      </w:pPr>
      <w:r w:rsidRPr="00F2455F">
        <w:rPr>
          <w:i/>
          <w:iCs/>
          <w:sz w:val="24"/>
          <w:szCs w:val="24"/>
          <w:u w:val="single"/>
          <w:lang w:val="es-CO"/>
        </w:rPr>
        <w:t xml:space="preserve">Rutas y paradas </w:t>
      </w:r>
    </w:p>
    <w:p w14:paraId="0000032A" w14:textId="3166517D" w:rsidR="00F96BBF" w:rsidRPr="00F2455F" w:rsidRDefault="00347C4D">
      <w:pPr>
        <w:pBdr>
          <w:top w:val="nil"/>
          <w:left w:val="nil"/>
          <w:bottom w:val="nil"/>
          <w:right w:val="nil"/>
          <w:between w:val="nil"/>
        </w:pBdr>
        <w:shd w:val="clear" w:color="auto" w:fill="FFFFFF"/>
        <w:spacing w:after="0" w:line="240" w:lineRule="auto"/>
        <w:rPr>
          <w:sz w:val="24"/>
          <w:szCs w:val="24"/>
          <w:lang w:val="es-CO"/>
        </w:rPr>
      </w:pPr>
      <w:r w:rsidRPr="00F2455F">
        <w:rPr>
          <w:sz w:val="24"/>
          <w:szCs w:val="24"/>
          <w:lang w:val="es-CO"/>
        </w:rPr>
        <w:t xml:space="preserve">Las paradas de autobús han sido establecidas por el Departamento de Transporte de acuerdo con las </w:t>
      </w:r>
      <w:r w:rsidR="00893740">
        <w:rPr>
          <w:sz w:val="24"/>
          <w:szCs w:val="24"/>
          <w:lang w:val="es-CO"/>
        </w:rPr>
        <w:t>normas</w:t>
      </w:r>
      <w:r w:rsidR="00262E55">
        <w:rPr>
          <w:sz w:val="24"/>
          <w:szCs w:val="24"/>
          <w:lang w:val="es-CO"/>
        </w:rPr>
        <w:t xml:space="preserve"> </w:t>
      </w:r>
      <w:r w:rsidRPr="00F2455F">
        <w:rPr>
          <w:sz w:val="24"/>
          <w:szCs w:val="24"/>
          <w:lang w:val="es-CO"/>
        </w:rPr>
        <w:t xml:space="preserve">establecidas por el Departamento de Educación, el Departamento de Educación Primaria y Secundaria y las políticas y procedimientos del Distrito Escolar de Independence. </w:t>
      </w:r>
    </w:p>
    <w:p w14:paraId="0000032B" w14:textId="77777777" w:rsidR="00F96BBF" w:rsidRPr="00F2455F" w:rsidRDefault="00347C4D">
      <w:pPr>
        <w:numPr>
          <w:ilvl w:val="0"/>
          <w:numId w:val="68"/>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En general, los autobuses solo circularán por las calles principales </w:t>
      </w:r>
    </w:p>
    <w:p w14:paraId="0000032C" w14:textId="77777777" w:rsidR="00F96BBF" w:rsidRPr="00F2455F" w:rsidRDefault="00347C4D">
      <w:pPr>
        <w:numPr>
          <w:ilvl w:val="0"/>
          <w:numId w:val="68"/>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Los autobuses no realizarán paradas en las casas </w:t>
      </w:r>
    </w:p>
    <w:p w14:paraId="0000032D" w14:textId="77777777" w:rsidR="00F96BBF" w:rsidRPr="00F2455F" w:rsidRDefault="00347C4D">
      <w:pPr>
        <w:numPr>
          <w:ilvl w:val="0"/>
          <w:numId w:val="68"/>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Los autobuses se detendrán en la intersección identificable más cercana y segura </w:t>
      </w:r>
    </w:p>
    <w:p w14:paraId="0000032E" w14:textId="2682C260" w:rsidR="00F96BBF" w:rsidRPr="00F2455F" w:rsidRDefault="00347C4D">
      <w:pPr>
        <w:numPr>
          <w:ilvl w:val="0"/>
          <w:numId w:val="69"/>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La distancia entre paradas se basará en el nivel de grado y en lo que sea adecuado para el desarrollo de los </w:t>
      </w:r>
      <w:r w:rsidR="004F3E20">
        <w:rPr>
          <w:sz w:val="24"/>
          <w:szCs w:val="24"/>
          <w:lang w:val="es-CO"/>
        </w:rPr>
        <w:t>estudiantes</w:t>
      </w:r>
    </w:p>
    <w:p w14:paraId="0000032F" w14:textId="77777777" w:rsidR="00F96BBF" w:rsidRPr="00F2455F" w:rsidRDefault="00347C4D">
      <w:pPr>
        <w:numPr>
          <w:ilvl w:val="0"/>
          <w:numId w:val="69"/>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Las paradas se situarán en esquinas y/o en zonas comunes, siempre que sea posible </w:t>
      </w:r>
    </w:p>
    <w:p w14:paraId="00000330" w14:textId="77777777" w:rsidR="00F96BBF" w:rsidRPr="00F2455F" w:rsidRDefault="00347C4D">
      <w:pPr>
        <w:numPr>
          <w:ilvl w:val="0"/>
          <w:numId w:val="69"/>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Las paradas de autobús no estarán a menos de 500 pies de distancia entre sí </w:t>
      </w:r>
    </w:p>
    <w:p w14:paraId="00000331" w14:textId="77777777" w:rsidR="00F96BBF" w:rsidRPr="00F2455F" w:rsidRDefault="00347C4D">
      <w:pPr>
        <w:numPr>
          <w:ilvl w:val="0"/>
          <w:numId w:val="69"/>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Los autobuses no entrarán en calles sin salida </w:t>
      </w:r>
    </w:p>
    <w:p w14:paraId="00000332" w14:textId="1A6D5259" w:rsidR="00F96BBF" w:rsidRPr="00F2455F" w:rsidRDefault="00347C4D">
      <w:pPr>
        <w:numPr>
          <w:ilvl w:val="0"/>
          <w:numId w:val="69"/>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Los </w:t>
      </w:r>
      <w:r w:rsidR="002201B4">
        <w:rPr>
          <w:sz w:val="24"/>
          <w:szCs w:val="24"/>
          <w:lang w:val="es-CO"/>
        </w:rPr>
        <w:t>estudiantes</w:t>
      </w:r>
      <w:r w:rsidRPr="00F2455F">
        <w:rPr>
          <w:sz w:val="24"/>
          <w:szCs w:val="24"/>
          <w:lang w:val="es-CO"/>
        </w:rPr>
        <w:t xml:space="preserve"> solo podrán viajar si se les ha expedido un pase de autobús y solo podrán viajar en el autobús que se les haya asignado en función de su domicilio </w:t>
      </w:r>
    </w:p>
    <w:p w14:paraId="00000333" w14:textId="237084A8" w:rsidR="00F96BBF" w:rsidRPr="00F2455F" w:rsidRDefault="00347C4D">
      <w:pPr>
        <w:numPr>
          <w:ilvl w:val="0"/>
          <w:numId w:val="71"/>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Los </w:t>
      </w:r>
      <w:r w:rsidR="002201B4">
        <w:rPr>
          <w:sz w:val="24"/>
          <w:szCs w:val="24"/>
          <w:lang w:val="es-CO"/>
        </w:rPr>
        <w:t>estudiantes</w:t>
      </w:r>
      <w:r w:rsidRPr="00F2455F">
        <w:rPr>
          <w:sz w:val="24"/>
          <w:szCs w:val="24"/>
          <w:lang w:val="es-CO"/>
        </w:rPr>
        <w:t xml:space="preserve"> de </w:t>
      </w:r>
      <w:r w:rsidR="002201B4">
        <w:rPr>
          <w:sz w:val="24"/>
          <w:szCs w:val="24"/>
          <w:lang w:val="es-CO"/>
        </w:rPr>
        <w:t>escuela intermedia</w:t>
      </w:r>
      <w:r w:rsidRPr="00F2455F">
        <w:rPr>
          <w:sz w:val="24"/>
          <w:szCs w:val="24"/>
          <w:lang w:val="es-CO"/>
        </w:rPr>
        <w:t xml:space="preserve"> y </w:t>
      </w:r>
      <w:r w:rsidR="002201B4">
        <w:rPr>
          <w:sz w:val="24"/>
          <w:szCs w:val="24"/>
          <w:lang w:val="es-CO"/>
        </w:rPr>
        <w:t>escuela secundaria</w:t>
      </w:r>
      <w:r w:rsidRPr="00F2455F">
        <w:rPr>
          <w:sz w:val="24"/>
          <w:szCs w:val="24"/>
          <w:lang w:val="es-CO"/>
        </w:rPr>
        <w:t xml:space="preserve"> deben llevar consigo su pase de autobús y su </w:t>
      </w:r>
      <w:r w:rsidR="003701B9">
        <w:rPr>
          <w:sz w:val="24"/>
          <w:szCs w:val="24"/>
          <w:lang w:val="es-CO"/>
        </w:rPr>
        <w:t>identificación</w:t>
      </w:r>
      <w:r w:rsidRPr="00F2455F">
        <w:rPr>
          <w:sz w:val="24"/>
          <w:szCs w:val="24"/>
          <w:lang w:val="es-CO"/>
        </w:rPr>
        <w:t xml:space="preserve"> escolar </w:t>
      </w:r>
    </w:p>
    <w:p w14:paraId="00000334" w14:textId="7D268306" w:rsidR="00F96BBF" w:rsidRPr="00F2455F" w:rsidRDefault="00347C4D">
      <w:pPr>
        <w:pBdr>
          <w:top w:val="nil"/>
          <w:left w:val="nil"/>
          <w:bottom w:val="nil"/>
          <w:right w:val="nil"/>
          <w:between w:val="nil"/>
        </w:pBdr>
        <w:shd w:val="clear" w:color="auto" w:fill="FFFFFF"/>
        <w:spacing w:after="0" w:line="240" w:lineRule="auto"/>
        <w:rPr>
          <w:sz w:val="24"/>
          <w:szCs w:val="24"/>
          <w:lang w:val="es-CO"/>
        </w:rPr>
      </w:pPr>
      <w:bookmarkStart w:id="663" w:name="_heading=h.47sxn566rk3x" w:colFirst="0" w:colLast="0"/>
      <w:bookmarkEnd w:id="663"/>
      <w:r w:rsidRPr="00F2455F">
        <w:rPr>
          <w:sz w:val="24"/>
          <w:szCs w:val="24"/>
          <w:lang w:val="es-CO"/>
        </w:rPr>
        <w:t xml:space="preserve">Se recomienda encarecidamente a los padres y </w:t>
      </w:r>
      <w:r w:rsidR="001423E8">
        <w:rPr>
          <w:sz w:val="24"/>
          <w:szCs w:val="24"/>
          <w:lang w:val="es-CO"/>
        </w:rPr>
        <w:t xml:space="preserve">guardianes </w:t>
      </w:r>
      <w:r w:rsidRPr="00F2455F">
        <w:rPr>
          <w:sz w:val="24"/>
          <w:szCs w:val="24"/>
          <w:lang w:val="es-CO"/>
        </w:rPr>
        <w:t>que acompañen a sus hijos hasta la parada de autobús y los recojan de ella. La parada de autobús se considera parte de la escuela, y se pueden imponer medidas disciplinarias. Se anima a los padres a supervisar a sus hijos en las paradas de autobús.</w:t>
      </w:r>
    </w:p>
    <w:p w14:paraId="00000335" w14:textId="77777777" w:rsidR="00F96BBF" w:rsidRPr="00F2455F" w:rsidRDefault="00F96BBF">
      <w:pPr>
        <w:pBdr>
          <w:top w:val="nil"/>
          <w:left w:val="nil"/>
          <w:bottom w:val="nil"/>
          <w:right w:val="nil"/>
          <w:between w:val="nil"/>
        </w:pBdr>
        <w:shd w:val="clear" w:color="auto" w:fill="FFFFFF"/>
        <w:spacing w:after="0" w:line="240" w:lineRule="auto"/>
        <w:rPr>
          <w:sz w:val="24"/>
          <w:szCs w:val="24"/>
          <w:lang w:val="es-CO"/>
        </w:rPr>
      </w:pPr>
    </w:p>
    <w:p w14:paraId="00000336" w14:textId="45CD8CB0" w:rsidR="00F96BBF" w:rsidRPr="00F2455F" w:rsidRDefault="00347C4D">
      <w:pPr>
        <w:pBdr>
          <w:top w:val="nil"/>
          <w:left w:val="nil"/>
          <w:bottom w:val="nil"/>
          <w:right w:val="nil"/>
          <w:between w:val="nil"/>
        </w:pBdr>
        <w:shd w:val="clear" w:color="auto" w:fill="FFFFFF"/>
        <w:spacing w:after="0" w:line="240" w:lineRule="auto"/>
        <w:rPr>
          <w:sz w:val="24"/>
          <w:szCs w:val="24"/>
          <w:lang w:val="es-CO"/>
        </w:rPr>
      </w:pPr>
      <w:r w:rsidRPr="00F2455F">
        <w:rPr>
          <w:sz w:val="24"/>
          <w:szCs w:val="24"/>
          <w:lang w:val="es-CO"/>
        </w:rPr>
        <w:t xml:space="preserve">Si considera que la parada de autobús de su hijo/a debería cambiarse, </w:t>
      </w:r>
      <w:r w:rsidR="001423E8">
        <w:rPr>
          <w:sz w:val="24"/>
          <w:szCs w:val="24"/>
          <w:lang w:val="es-CO"/>
        </w:rPr>
        <w:t>complete</w:t>
      </w:r>
      <w:r w:rsidRPr="00F2455F">
        <w:rPr>
          <w:sz w:val="24"/>
          <w:szCs w:val="24"/>
          <w:lang w:val="es-CO"/>
        </w:rPr>
        <w:t xml:space="preserve"> el </w:t>
      </w:r>
      <w:hyperlink r:id="rId45">
        <w:r w:rsidRPr="00F2455F">
          <w:rPr>
            <w:sz w:val="24"/>
            <w:szCs w:val="24"/>
            <w:u w:val="single"/>
            <w:lang w:val="es-CO"/>
          </w:rPr>
          <w:t>«Formulario de solicitud de cambio de parada</w:t>
        </w:r>
      </w:hyperlink>
      <w:r w:rsidRPr="00F2455F">
        <w:rPr>
          <w:sz w:val="24"/>
          <w:szCs w:val="24"/>
          <w:lang w:val="es-CO"/>
        </w:rPr>
        <w:t>». El enlace al formulario se encuentra aquí:</w:t>
      </w:r>
      <w:sdt>
        <w:sdtPr>
          <w:tag w:val="goog_rdk_596"/>
          <w:id w:val="1168052803"/>
        </w:sdtPr>
        <w:sdtEndPr/>
        <w:sdtContent>
          <w:commentRangeStart w:id="664"/>
        </w:sdtContent>
      </w:sdt>
      <w:hyperlink r:id="rId46">
        <w:r w:rsidRPr="00F2455F">
          <w:rPr>
            <w:color w:val="0563C1"/>
            <w:sz w:val="24"/>
            <w:szCs w:val="24"/>
            <w:u w:val="single"/>
            <w:lang w:val="es-CO"/>
          </w:rPr>
          <w:t xml:space="preserve"> </w:t>
        </w:r>
      </w:hyperlink>
      <w:r w:rsidRPr="0004408B">
        <w:rPr>
          <w:color w:val="2E74B5" w:themeColor="accent1" w:themeShade="BF"/>
          <w:sz w:val="24"/>
          <w:szCs w:val="24"/>
          <w:lang w:val="es-CO"/>
        </w:rPr>
        <w:t>https://isdschoolsorg.finalsite.com/our-district/departments/transportation</w:t>
      </w:r>
      <w:commentRangeEnd w:id="664"/>
      <w:r w:rsidRPr="0004408B">
        <w:rPr>
          <w:color w:val="2E74B5" w:themeColor="accent1" w:themeShade="BF"/>
        </w:rPr>
        <w:commentReference w:id="664"/>
      </w:r>
      <w:r w:rsidRPr="0004408B">
        <w:rPr>
          <w:color w:val="2E74B5" w:themeColor="accent1" w:themeShade="BF"/>
          <w:sz w:val="24"/>
          <w:szCs w:val="24"/>
          <w:lang w:val="es-CO"/>
        </w:rPr>
        <w:t xml:space="preserve"> </w:t>
      </w:r>
      <w:r w:rsidRPr="00F2455F">
        <w:rPr>
          <w:sz w:val="24"/>
          <w:szCs w:val="24"/>
          <w:lang w:val="es-CO"/>
        </w:rPr>
        <w:t xml:space="preserve">. Tenga en cuenta que no se cambiarán las paradas por motivos relacionados con la distancia a pie, la visibilidad de la parada desde </w:t>
      </w:r>
      <w:r w:rsidR="001423E8">
        <w:rPr>
          <w:sz w:val="24"/>
          <w:szCs w:val="24"/>
          <w:lang w:val="es-CO"/>
        </w:rPr>
        <w:t>el domicilio</w:t>
      </w:r>
      <w:r w:rsidRPr="00F2455F">
        <w:rPr>
          <w:sz w:val="24"/>
          <w:szCs w:val="24"/>
          <w:lang w:val="es-CO"/>
        </w:rPr>
        <w:t xml:space="preserve"> o la ausencia de aceras. Incluya sus datos de contacto y tenga en cuenta que las respuestas tardarán en llegar. Transportamos a más de 10 000 estudiantes y queremos revisar cuidadosamente cada solicitud. </w:t>
      </w:r>
    </w:p>
    <w:p w14:paraId="00000337" w14:textId="77777777" w:rsidR="00F96BBF" w:rsidRPr="00F2455F" w:rsidRDefault="00F96BBF">
      <w:pPr>
        <w:pBdr>
          <w:top w:val="nil"/>
          <w:left w:val="nil"/>
          <w:bottom w:val="nil"/>
          <w:right w:val="nil"/>
          <w:between w:val="nil"/>
        </w:pBdr>
        <w:spacing w:after="0" w:line="240" w:lineRule="auto"/>
        <w:rPr>
          <w:sz w:val="24"/>
          <w:szCs w:val="24"/>
          <w:lang w:val="es-CO"/>
        </w:rPr>
      </w:pPr>
    </w:p>
    <w:p w14:paraId="00000338" w14:textId="3593C3E0" w:rsidR="00F96BBF" w:rsidRPr="00F2455F" w:rsidRDefault="00347C4D">
      <w:pPr>
        <w:pBdr>
          <w:top w:val="nil"/>
          <w:left w:val="nil"/>
          <w:bottom w:val="nil"/>
          <w:right w:val="nil"/>
          <w:between w:val="nil"/>
        </w:pBdr>
        <w:shd w:val="clear" w:color="auto" w:fill="FFFFFF"/>
        <w:spacing w:after="0" w:line="240" w:lineRule="auto"/>
        <w:rPr>
          <w:i/>
          <w:iCs/>
          <w:sz w:val="24"/>
          <w:szCs w:val="24"/>
          <w:u w:val="single"/>
          <w:lang w:val="es-CO"/>
        </w:rPr>
      </w:pPr>
      <w:r w:rsidRPr="00F2455F">
        <w:rPr>
          <w:i/>
          <w:iCs/>
          <w:sz w:val="24"/>
          <w:szCs w:val="24"/>
          <w:u w:val="single"/>
          <w:lang w:val="es-CO"/>
        </w:rPr>
        <w:t xml:space="preserve">Servicio de transporte </w:t>
      </w:r>
      <w:r w:rsidR="00901AE2">
        <w:rPr>
          <w:i/>
          <w:iCs/>
          <w:sz w:val="24"/>
          <w:szCs w:val="24"/>
          <w:u w:val="single"/>
          <w:lang w:val="es-CO"/>
        </w:rPr>
        <w:t>pagado</w:t>
      </w:r>
    </w:p>
    <w:p w14:paraId="00000339" w14:textId="672C747E" w:rsidR="00F96BBF" w:rsidRPr="00F2455F" w:rsidRDefault="00347C4D">
      <w:pPr>
        <w:pBdr>
          <w:top w:val="nil"/>
          <w:left w:val="nil"/>
          <w:bottom w:val="nil"/>
          <w:right w:val="nil"/>
          <w:between w:val="nil"/>
        </w:pBdr>
        <w:shd w:val="clear" w:color="auto" w:fill="FFFFFF"/>
        <w:spacing w:after="0" w:line="240" w:lineRule="auto"/>
        <w:rPr>
          <w:sz w:val="24"/>
          <w:szCs w:val="24"/>
          <w:lang w:val="es-CO"/>
        </w:rPr>
      </w:pPr>
      <w:r w:rsidRPr="00F2455F">
        <w:rPr>
          <w:sz w:val="24"/>
          <w:szCs w:val="24"/>
          <w:lang w:val="es-CO"/>
        </w:rPr>
        <w:t xml:space="preserve">Los estudiantes que residan a menos de </w:t>
      </w:r>
      <w:r w:rsidR="00291E3C">
        <w:rPr>
          <w:sz w:val="24"/>
          <w:szCs w:val="24"/>
          <w:lang w:val="es-CO"/>
        </w:rPr>
        <w:t>milla</w:t>
      </w:r>
      <w:r w:rsidRPr="00F2455F">
        <w:rPr>
          <w:sz w:val="24"/>
          <w:szCs w:val="24"/>
          <w:lang w:val="es-CO"/>
        </w:rPr>
        <w:t xml:space="preserve"> y medi</w:t>
      </w:r>
      <w:r w:rsidR="00291E3C">
        <w:rPr>
          <w:sz w:val="24"/>
          <w:szCs w:val="24"/>
          <w:lang w:val="es-CO"/>
        </w:rPr>
        <w:t>a</w:t>
      </w:r>
      <w:r w:rsidRPr="00F2455F">
        <w:rPr>
          <w:sz w:val="24"/>
          <w:szCs w:val="24"/>
          <w:lang w:val="es-CO"/>
        </w:rPr>
        <w:t xml:space="preserve"> de la escuela pueden solicitar utilizar el servicio de transporte del distrito mediante el pago de los padres. El Departamento de Transporte considerará cada solicitud para determinar si hay espacio disponible en el autobús y si existe un acceso seguro a una parada existente. No se crearán paradas adicionales. Cada año debe presentarse y aprobarse un nuevo formulario de solicitud. </w:t>
      </w:r>
    </w:p>
    <w:p w14:paraId="0000033A" w14:textId="77777777" w:rsidR="00F96BBF" w:rsidRPr="00F2455F" w:rsidRDefault="00F96BBF">
      <w:pPr>
        <w:pBdr>
          <w:top w:val="nil"/>
          <w:left w:val="nil"/>
          <w:bottom w:val="nil"/>
          <w:right w:val="nil"/>
          <w:between w:val="nil"/>
        </w:pBdr>
        <w:shd w:val="clear" w:color="auto" w:fill="FFFFFF"/>
        <w:spacing w:after="0" w:line="240" w:lineRule="auto"/>
        <w:rPr>
          <w:sz w:val="24"/>
          <w:szCs w:val="24"/>
          <w:lang w:val="es-CO"/>
        </w:rPr>
      </w:pPr>
    </w:p>
    <w:p w14:paraId="0000033B" w14:textId="4A5FAB82" w:rsidR="00F96BBF" w:rsidRPr="00F2455F" w:rsidRDefault="003817E8">
      <w:pPr>
        <w:pBdr>
          <w:top w:val="nil"/>
          <w:left w:val="nil"/>
          <w:bottom w:val="nil"/>
          <w:right w:val="nil"/>
          <w:between w:val="nil"/>
        </w:pBdr>
        <w:shd w:val="clear" w:color="auto" w:fill="FFFFFF"/>
        <w:spacing w:after="0" w:line="240" w:lineRule="auto"/>
        <w:rPr>
          <w:i/>
          <w:iCs/>
          <w:sz w:val="24"/>
          <w:szCs w:val="24"/>
          <w:u w:val="single"/>
          <w:lang w:val="es-CO"/>
        </w:rPr>
      </w:pPr>
      <w:r>
        <w:rPr>
          <w:i/>
          <w:iCs/>
          <w:sz w:val="24"/>
          <w:szCs w:val="24"/>
          <w:u w:val="single"/>
          <w:lang w:val="es-CO"/>
        </w:rPr>
        <w:t>Regreso a la escuela</w:t>
      </w:r>
    </w:p>
    <w:p w14:paraId="0000033C" w14:textId="77777777" w:rsidR="00F96BBF" w:rsidRPr="00F2455F" w:rsidRDefault="00347C4D">
      <w:pPr>
        <w:pBdr>
          <w:top w:val="nil"/>
          <w:left w:val="nil"/>
          <w:bottom w:val="nil"/>
          <w:right w:val="nil"/>
          <w:between w:val="nil"/>
        </w:pBdr>
        <w:shd w:val="clear" w:color="auto" w:fill="FFFFFF"/>
        <w:spacing w:after="0" w:line="240" w:lineRule="auto"/>
        <w:rPr>
          <w:sz w:val="24"/>
          <w:szCs w:val="24"/>
          <w:lang w:val="es-CO"/>
        </w:rPr>
      </w:pPr>
      <w:r w:rsidRPr="00F2455F">
        <w:rPr>
          <w:sz w:val="24"/>
          <w:szCs w:val="24"/>
          <w:lang w:val="es-CO"/>
        </w:rPr>
        <w:lastRenderedPageBreak/>
        <w:t xml:space="preserve">Tenga en cuenta que el ISD transporta de forma segura a más de 10 000 estudiantes cada día. Durante la primera semana de clases, los estudiantes deben llegar a la parada de autobús diez minutos antes de la hora de parada publicada. Los horarios pueden variar durante la primera semana de clases hasta que todos los estudiantes se hayan registrado y se realicen los ajustes necesarios debido al tráfico, las obras y los datos definitivos de los estudiantes. Después de la primera semana de clases, los estudiantes deben llegar a la parada de autobús al menos cinco minutos antes de la hora de parada. </w:t>
      </w:r>
    </w:p>
    <w:p w14:paraId="0000033D" w14:textId="77777777" w:rsidR="00F96BBF" w:rsidRPr="00F2455F" w:rsidRDefault="00F96BBF">
      <w:pPr>
        <w:pBdr>
          <w:top w:val="nil"/>
          <w:left w:val="nil"/>
          <w:bottom w:val="nil"/>
          <w:right w:val="nil"/>
          <w:between w:val="nil"/>
        </w:pBdr>
        <w:shd w:val="clear" w:color="auto" w:fill="FFFFFF"/>
        <w:spacing w:after="0" w:line="240" w:lineRule="auto"/>
        <w:rPr>
          <w:sz w:val="24"/>
          <w:szCs w:val="24"/>
          <w:lang w:val="es-CO"/>
        </w:rPr>
      </w:pPr>
    </w:p>
    <w:p w14:paraId="0000033E" w14:textId="77777777" w:rsidR="00F96BBF" w:rsidRPr="00F2455F" w:rsidRDefault="00347C4D">
      <w:pPr>
        <w:pBdr>
          <w:top w:val="nil"/>
          <w:left w:val="nil"/>
          <w:bottom w:val="nil"/>
          <w:right w:val="nil"/>
          <w:between w:val="nil"/>
        </w:pBdr>
        <w:shd w:val="clear" w:color="auto" w:fill="FFFFFF"/>
        <w:spacing w:after="0" w:line="240" w:lineRule="auto"/>
        <w:rPr>
          <w:i/>
          <w:iCs/>
          <w:sz w:val="24"/>
          <w:szCs w:val="24"/>
          <w:u w:val="single"/>
          <w:lang w:val="es-CO"/>
        </w:rPr>
      </w:pPr>
      <w:r w:rsidRPr="00F2455F">
        <w:rPr>
          <w:i/>
          <w:iCs/>
          <w:sz w:val="24"/>
          <w:szCs w:val="24"/>
          <w:u w:val="single"/>
          <w:lang w:val="es-CO"/>
        </w:rPr>
        <w:t>Pase de un día</w:t>
      </w:r>
    </w:p>
    <w:p w14:paraId="0000033F" w14:textId="38357EB4" w:rsidR="00F96BBF" w:rsidRPr="00F2455F" w:rsidRDefault="00347C4D">
      <w:pPr>
        <w:pBdr>
          <w:top w:val="nil"/>
          <w:left w:val="nil"/>
          <w:bottom w:val="nil"/>
          <w:right w:val="nil"/>
          <w:between w:val="nil"/>
        </w:pBdr>
        <w:shd w:val="clear" w:color="auto" w:fill="FFFFFF"/>
        <w:spacing w:after="0" w:line="240" w:lineRule="auto"/>
        <w:rPr>
          <w:sz w:val="24"/>
          <w:szCs w:val="24"/>
          <w:lang w:val="es-CO"/>
        </w:rPr>
      </w:pPr>
      <w:r w:rsidRPr="00F2455F">
        <w:rPr>
          <w:sz w:val="24"/>
          <w:szCs w:val="24"/>
          <w:lang w:val="es-CO"/>
        </w:rPr>
        <w:t>Para ayudar a los padres/</w:t>
      </w:r>
      <w:r w:rsidR="00D644D0">
        <w:rPr>
          <w:sz w:val="24"/>
          <w:szCs w:val="24"/>
          <w:lang w:val="es-CO"/>
        </w:rPr>
        <w:t>guardianes</w:t>
      </w:r>
      <w:r w:rsidRPr="00F2455F">
        <w:rPr>
          <w:sz w:val="24"/>
          <w:szCs w:val="24"/>
          <w:lang w:val="es-CO"/>
        </w:rPr>
        <w:t xml:space="preserve"> y a los estudiantes en caso de emergencia, se puede expedir un pase de un día. Póngase en contacto con la escuela del estudiante para obtener ayuda.</w:t>
      </w:r>
    </w:p>
    <w:p w14:paraId="00000340"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341" w14:textId="746CF65D" w:rsidR="00F96BBF" w:rsidRPr="00F2455F" w:rsidRDefault="00347C4D">
      <w:pPr>
        <w:pBdr>
          <w:top w:val="nil"/>
          <w:left w:val="nil"/>
          <w:bottom w:val="nil"/>
          <w:right w:val="nil"/>
          <w:between w:val="nil"/>
        </w:pBdr>
        <w:shd w:val="clear" w:color="auto" w:fill="FFFFFF"/>
        <w:spacing w:after="0" w:line="240" w:lineRule="auto"/>
        <w:rPr>
          <w:i/>
          <w:iCs/>
          <w:sz w:val="24"/>
          <w:szCs w:val="24"/>
          <w:u w:val="single"/>
          <w:lang w:val="es-CO"/>
        </w:rPr>
      </w:pPr>
      <w:r w:rsidRPr="00F2455F">
        <w:rPr>
          <w:i/>
          <w:iCs/>
          <w:sz w:val="24"/>
          <w:szCs w:val="24"/>
          <w:u w:val="single"/>
          <w:lang w:val="es-CO"/>
        </w:rPr>
        <w:t xml:space="preserve">Conducta y disciplina de los </w:t>
      </w:r>
      <w:r w:rsidR="00D644D0">
        <w:rPr>
          <w:i/>
          <w:iCs/>
          <w:sz w:val="24"/>
          <w:szCs w:val="24"/>
          <w:u w:val="single"/>
          <w:lang w:val="es-CO"/>
        </w:rPr>
        <w:t xml:space="preserve">estudiantes </w:t>
      </w:r>
      <w:r w:rsidRPr="00F2455F">
        <w:rPr>
          <w:i/>
          <w:iCs/>
          <w:sz w:val="24"/>
          <w:szCs w:val="24"/>
          <w:u w:val="single"/>
          <w:lang w:val="es-CO"/>
        </w:rPr>
        <w:t xml:space="preserve">en el autobús </w:t>
      </w:r>
    </w:p>
    <w:p w14:paraId="00000342" w14:textId="77777777" w:rsidR="00F96BBF" w:rsidRPr="00F2455F" w:rsidRDefault="00347C4D">
      <w:pPr>
        <w:pBdr>
          <w:top w:val="nil"/>
          <w:left w:val="nil"/>
          <w:bottom w:val="nil"/>
          <w:right w:val="nil"/>
          <w:between w:val="nil"/>
        </w:pBdr>
        <w:shd w:val="clear" w:color="auto" w:fill="FFFFFF"/>
        <w:spacing w:after="0" w:line="240" w:lineRule="auto"/>
        <w:rPr>
          <w:sz w:val="24"/>
          <w:szCs w:val="24"/>
          <w:lang w:val="es-CO"/>
        </w:rPr>
      </w:pPr>
      <w:r w:rsidRPr="00F2455F">
        <w:rPr>
          <w:sz w:val="24"/>
          <w:szCs w:val="24"/>
          <w:lang w:val="es-CO"/>
        </w:rPr>
        <w:t xml:space="preserve">Los servicios de transporte son un privilegio y los estudiantes deben respetarse mutuamente y a sí mismos; de lo contrario, pueden perder este privilegio. Los estudiantes cuya conducta suponga un riesgo para la seguridad o una perturbación o distracción para el conductor perderán sus privilegios de transporte y se perderá cualquier tarifa pagada. La disciplina de los estudiantes es gestionada a través del Departamento de Transporte por el supervisor de seguridad de los estudiantes. Las expectativas de conducta de los estudiantes son las siguientes: </w:t>
      </w:r>
    </w:p>
    <w:p w14:paraId="00000343" w14:textId="77777777" w:rsidR="00F96BBF" w:rsidRPr="00F2455F" w:rsidRDefault="00347C4D">
      <w:pPr>
        <w:numPr>
          <w:ilvl w:val="0"/>
          <w:numId w:val="59"/>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Seguir las instrucciones del conductor del autobús </w:t>
      </w:r>
    </w:p>
    <w:p w14:paraId="00000344" w14:textId="77777777" w:rsidR="00F96BBF" w:rsidRPr="00F2455F" w:rsidRDefault="00347C4D">
      <w:pPr>
        <w:numPr>
          <w:ilvl w:val="0"/>
          <w:numId w:val="59"/>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Facilitar el nombre completo y correcto cuando lo solicite el conductor </w:t>
      </w:r>
    </w:p>
    <w:p w14:paraId="00000345" w14:textId="77777777" w:rsidR="00F96BBF" w:rsidRPr="00F2455F" w:rsidRDefault="00347C4D">
      <w:pPr>
        <w:numPr>
          <w:ilvl w:val="0"/>
          <w:numId w:val="59"/>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Estar en la parada del autobús cinco minutos antes de la hora asignada </w:t>
      </w:r>
    </w:p>
    <w:p w14:paraId="00000346" w14:textId="77777777" w:rsidR="00F96BBF" w:rsidRPr="00F2455F" w:rsidRDefault="00347C4D">
      <w:pPr>
        <w:numPr>
          <w:ilvl w:val="0"/>
          <w:numId w:val="56"/>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Hacer fila en una sola fila al lado de la carretera sin empujones </w:t>
      </w:r>
    </w:p>
    <w:p w14:paraId="00000347" w14:textId="77777777" w:rsidR="00F96BBF" w:rsidRPr="00F2455F" w:rsidRDefault="00347C4D">
      <w:pPr>
        <w:numPr>
          <w:ilvl w:val="0"/>
          <w:numId w:val="56"/>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Sentarse en el asiento, no de rodillas ni sobre las mochilas </w:t>
      </w:r>
    </w:p>
    <w:p w14:paraId="00000348" w14:textId="784EA60B" w:rsidR="00F96BBF" w:rsidRDefault="00347C4D">
      <w:pPr>
        <w:numPr>
          <w:ilvl w:val="0"/>
          <w:numId w:val="56"/>
        </w:numPr>
        <w:pBdr>
          <w:top w:val="nil"/>
          <w:left w:val="nil"/>
          <w:bottom w:val="nil"/>
          <w:right w:val="nil"/>
          <w:between w:val="nil"/>
        </w:pBdr>
        <w:spacing w:after="0" w:line="240" w:lineRule="auto"/>
        <w:ind w:left="1080"/>
        <w:rPr>
          <w:sz w:val="24"/>
          <w:szCs w:val="24"/>
        </w:rPr>
      </w:pPr>
      <w:proofErr w:type="spellStart"/>
      <w:r>
        <w:rPr>
          <w:sz w:val="24"/>
          <w:szCs w:val="24"/>
        </w:rPr>
        <w:t>Mant</w:t>
      </w:r>
      <w:r w:rsidR="00D644D0">
        <w:rPr>
          <w:sz w:val="24"/>
          <w:szCs w:val="24"/>
        </w:rPr>
        <w:t>ener</w:t>
      </w:r>
      <w:proofErr w:type="spellEnd"/>
      <w:r>
        <w:rPr>
          <w:sz w:val="24"/>
          <w:szCs w:val="24"/>
        </w:rPr>
        <w:t xml:space="preserve"> </w:t>
      </w:r>
      <w:proofErr w:type="spellStart"/>
      <w:r>
        <w:rPr>
          <w:sz w:val="24"/>
          <w:szCs w:val="24"/>
        </w:rPr>
        <w:t>el</w:t>
      </w:r>
      <w:proofErr w:type="spellEnd"/>
      <w:r>
        <w:rPr>
          <w:sz w:val="24"/>
          <w:szCs w:val="24"/>
        </w:rPr>
        <w:t xml:space="preserve"> pasillo </w:t>
      </w:r>
      <w:proofErr w:type="spellStart"/>
      <w:r>
        <w:rPr>
          <w:sz w:val="24"/>
          <w:szCs w:val="24"/>
        </w:rPr>
        <w:t>despejado</w:t>
      </w:r>
      <w:proofErr w:type="spellEnd"/>
      <w:r>
        <w:rPr>
          <w:sz w:val="24"/>
          <w:szCs w:val="24"/>
        </w:rPr>
        <w:t xml:space="preserve"> </w:t>
      </w:r>
    </w:p>
    <w:p w14:paraId="00000349" w14:textId="761F1247" w:rsidR="00F96BBF" w:rsidRPr="00F2455F" w:rsidRDefault="00347C4D">
      <w:pPr>
        <w:numPr>
          <w:ilvl w:val="0"/>
          <w:numId w:val="56"/>
        </w:numPr>
        <w:pBdr>
          <w:top w:val="nil"/>
          <w:left w:val="nil"/>
          <w:bottom w:val="nil"/>
          <w:right w:val="nil"/>
          <w:between w:val="nil"/>
        </w:pBdr>
        <w:spacing w:after="0" w:line="240" w:lineRule="auto"/>
        <w:ind w:left="1080"/>
        <w:rPr>
          <w:sz w:val="24"/>
          <w:szCs w:val="24"/>
          <w:lang w:val="es-CO"/>
        </w:rPr>
      </w:pPr>
      <w:r w:rsidRPr="00F2455F">
        <w:rPr>
          <w:sz w:val="24"/>
          <w:szCs w:val="24"/>
          <w:lang w:val="es-CO"/>
        </w:rPr>
        <w:t>Mant</w:t>
      </w:r>
      <w:r w:rsidR="00685384">
        <w:rPr>
          <w:sz w:val="24"/>
          <w:szCs w:val="24"/>
          <w:lang w:val="es-CO"/>
        </w:rPr>
        <w:t>ener</w:t>
      </w:r>
      <w:r w:rsidRPr="00F2455F">
        <w:rPr>
          <w:sz w:val="24"/>
          <w:szCs w:val="24"/>
          <w:lang w:val="es-CO"/>
        </w:rPr>
        <w:t xml:space="preserve"> las manos, los pies y otros objetos </w:t>
      </w:r>
      <w:r w:rsidR="00685384" w:rsidRPr="00F2455F">
        <w:rPr>
          <w:sz w:val="24"/>
          <w:szCs w:val="24"/>
          <w:lang w:val="es-CO"/>
        </w:rPr>
        <w:t>c</w:t>
      </w:r>
      <w:r w:rsidR="00685384">
        <w:rPr>
          <w:sz w:val="24"/>
          <w:szCs w:val="24"/>
          <w:lang w:val="es-CO"/>
        </w:rPr>
        <w:t>onsigo mismo</w:t>
      </w:r>
      <w:r w:rsidRPr="00F2455F">
        <w:rPr>
          <w:sz w:val="24"/>
          <w:szCs w:val="24"/>
          <w:lang w:val="es-CO"/>
        </w:rPr>
        <w:t xml:space="preserve"> en el autobús </w:t>
      </w:r>
    </w:p>
    <w:p w14:paraId="0000034A" w14:textId="77777777" w:rsidR="00F96BBF" w:rsidRPr="00F2455F" w:rsidRDefault="00347C4D">
      <w:pPr>
        <w:numPr>
          <w:ilvl w:val="0"/>
          <w:numId w:val="56"/>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No se permite comida, bebidas, chicle ni caramelos en el autobús </w:t>
      </w:r>
    </w:p>
    <w:p w14:paraId="0000034B" w14:textId="77777777" w:rsidR="00F96BBF" w:rsidRPr="00F2455F" w:rsidRDefault="00347C4D">
      <w:pPr>
        <w:numPr>
          <w:ilvl w:val="0"/>
          <w:numId w:val="47"/>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Se espera que los estudiantes ayuden a mantener limpio el autobús y no dañen el equipo de transporte </w:t>
      </w:r>
    </w:p>
    <w:p w14:paraId="0000034C" w14:textId="77777777" w:rsidR="00F96BBF" w:rsidRPr="00F2455F" w:rsidRDefault="00347C4D">
      <w:pPr>
        <w:numPr>
          <w:ilvl w:val="0"/>
          <w:numId w:val="47"/>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Los daños causados por mal comportamiento correrán a cargo de la familia del estudiante </w:t>
      </w:r>
    </w:p>
    <w:p w14:paraId="0000034D" w14:textId="77777777" w:rsidR="00F96BBF" w:rsidRPr="00F2455F" w:rsidRDefault="00347C4D">
      <w:pPr>
        <w:numPr>
          <w:ilvl w:val="0"/>
          <w:numId w:val="47"/>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Se suspenderá el uso del autobús y la suspensión continuará hasta que se paguen todos los daños </w:t>
      </w:r>
    </w:p>
    <w:p w14:paraId="0000034E" w14:textId="32AB4058" w:rsidR="00F96BBF" w:rsidRPr="00F2455F" w:rsidRDefault="00347C4D">
      <w:pPr>
        <w:numPr>
          <w:ilvl w:val="0"/>
          <w:numId w:val="47"/>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Los </w:t>
      </w:r>
      <w:r w:rsidR="00685384">
        <w:rPr>
          <w:sz w:val="24"/>
          <w:szCs w:val="24"/>
          <w:lang w:val="es-CO"/>
        </w:rPr>
        <w:t xml:space="preserve">estudiantes </w:t>
      </w:r>
      <w:r w:rsidRPr="00F2455F">
        <w:rPr>
          <w:sz w:val="24"/>
          <w:szCs w:val="24"/>
          <w:lang w:val="es-CO"/>
        </w:rPr>
        <w:t xml:space="preserve">mostrarán consideración hacia los demás </w:t>
      </w:r>
      <w:r w:rsidR="00685384">
        <w:rPr>
          <w:sz w:val="24"/>
          <w:szCs w:val="24"/>
          <w:lang w:val="es-CO"/>
        </w:rPr>
        <w:t>estudiante</w:t>
      </w:r>
      <w:r w:rsidRPr="00F2455F">
        <w:rPr>
          <w:sz w:val="24"/>
          <w:szCs w:val="24"/>
          <w:lang w:val="es-CO"/>
        </w:rPr>
        <w:t xml:space="preserve">s y el conductor del autobús siendo corteses y educados </w:t>
      </w:r>
    </w:p>
    <w:p w14:paraId="0000034F" w14:textId="2C2E4D82" w:rsidR="00F96BBF" w:rsidRPr="00F2455F" w:rsidRDefault="00347C4D">
      <w:pPr>
        <w:numPr>
          <w:ilvl w:val="0"/>
          <w:numId w:val="47"/>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No se permite el uso de </w:t>
      </w:r>
      <w:r w:rsidR="00685384">
        <w:rPr>
          <w:sz w:val="24"/>
          <w:szCs w:val="24"/>
          <w:lang w:val="es-CO"/>
        </w:rPr>
        <w:t>malas palabras</w:t>
      </w:r>
      <w:r w:rsidRPr="00F2455F">
        <w:rPr>
          <w:sz w:val="24"/>
          <w:szCs w:val="24"/>
          <w:lang w:val="es-CO"/>
        </w:rPr>
        <w:t xml:space="preserve"> ni lenguaje abusivo </w:t>
      </w:r>
    </w:p>
    <w:p w14:paraId="00000350" w14:textId="77777777" w:rsidR="00F96BBF" w:rsidRPr="00F2455F" w:rsidRDefault="00347C4D">
      <w:pPr>
        <w:numPr>
          <w:ilvl w:val="0"/>
          <w:numId w:val="48"/>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No se permite el acoso físico ni verbal </w:t>
      </w:r>
    </w:p>
    <w:p w14:paraId="00000351" w14:textId="3FBE0286" w:rsidR="00F96BBF" w:rsidRPr="00F2455F" w:rsidRDefault="00347C4D">
      <w:pPr>
        <w:numPr>
          <w:ilvl w:val="0"/>
          <w:numId w:val="48"/>
        </w:numPr>
        <w:pBdr>
          <w:top w:val="nil"/>
          <w:left w:val="nil"/>
          <w:bottom w:val="nil"/>
          <w:right w:val="nil"/>
          <w:between w:val="nil"/>
        </w:pBdr>
        <w:spacing w:after="0" w:line="240" w:lineRule="auto"/>
        <w:ind w:left="1080"/>
        <w:rPr>
          <w:sz w:val="24"/>
          <w:szCs w:val="24"/>
          <w:lang w:val="es-CO"/>
        </w:rPr>
      </w:pPr>
      <w:r w:rsidRPr="00F2455F">
        <w:rPr>
          <w:sz w:val="24"/>
          <w:szCs w:val="24"/>
          <w:lang w:val="es-CO"/>
        </w:rPr>
        <w:t xml:space="preserve">Los </w:t>
      </w:r>
      <w:r w:rsidR="00136825">
        <w:rPr>
          <w:sz w:val="24"/>
          <w:szCs w:val="24"/>
          <w:lang w:val="es-CO"/>
        </w:rPr>
        <w:t xml:space="preserve">estudiantes </w:t>
      </w:r>
      <w:r w:rsidRPr="00F2455F">
        <w:rPr>
          <w:sz w:val="24"/>
          <w:szCs w:val="24"/>
          <w:lang w:val="es-CO"/>
        </w:rPr>
        <w:t xml:space="preserve">deben subir y bajar del autobús en la parada que les haya sido asignada </w:t>
      </w:r>
    </w:p>
    <w:p w14:paraId="00000352" w14:textId="77777777" w:rsidR="00F96BBF" w:rsidRPr="00F2455F" w:rsidRDefault="00F96BBF">
      <w:pPr>
        <w:pBdr>
          <w:top w:val="nil"/>
          <w:left w:val="nil"/>
          <w:bottom w:val="nil"/>
          <w:right w:val="nil"/>
          <w:between w:val="nil"/>
        </w:pBdr>
        <w:shd w:val="clear" w:color="auto" w:fill="FFFFFF"/>
        <w:spacing w:after="0" w:line="240" w:lineRule="auto"/>
        <w:rPr>
          <w:sz w:val="24"/>
          <w:szCs w:val="24"/>
          <w:u w:val="single"/>
          <w:lang w:val="es-CO"/>
        </w:rPr>
      </w:pPr>
    </w:p>
    <w:p w14:paraId="00000353" w14:textId="77777777" w:rsidR="00F96BBF" w:rsidRPr="00F2455F" w:rsidRDefault="00347C4D">
      <w:pPr>
        <w:pBdr>
          <w:top w:val="nil"/>
          <w:left w:val="nil"/>
          <w:bottom w:val="nil"/>
          <w:right w:val="nil"/>
          <w:between w:val="nil"/>
        </w:pBdr>
        <w:shd w:val="clear" w:color="auto" w:fill="FFFFFF"/>
        <w:spacing w:after="0" w:line="240" w:lineRule="auto"/>
        <w:rPr>
          <w:i/>
          <w:iCs/>
          <w:sz w:val="24"/>
          <w:szCs w:val="24"/>
          <w:lang w:val="es-CO"/>
        </w:rPr>
      </w:pPr>
      <w:r w:rsidRPr="00F2455F">
        <w:rPr>
          <w:i/>
          <w:iCs/>
          <w:sz w:val="24"/>
          <w:szCs w:val="24"/>
          <w:u w:val="single"/>
          <w:lang w:val="es-CO"/>
        </w:rPr>
        <w:t xml:space="preserve">Medidas por infracciones generales de seguridad </w:t>
      </w:r>
    </w:p>
    <w:p w14:paraId="00000354" w14:textId="2AC381BC" w:rsidR="00F96BBF" w:rsidRPr="00F2455F" w:rsidRDefault="00347C4D">
      <w:pPr>
        <w:numPr>
          <w:ilvl w:val="0"/>
          <w:numId w:val="23"/>
        </w:numPr>
        <w:pBdr>
          <w:top w:val="nil"/>
          <w:left w:val="nil"/>
          <w:bottom w:val="nil"/>
          <w:right w:val="nil"/>
          <w:between w:val="nil"/>
        </w:pBdr>
        <w:shd w:val="clear" w:color="auto" w:fill="FFFFFF"/>
        <w:spacing w:after="0" w:line="240" w:lineRule="auto"/>
        <w:ind w:left="1080"/>
        <w:rPr>
          <w:color w:val="000000"/>
          <w:sz w:val="24"/>
          <w:szCs w:val="24"/>
          <w:lang w:val="es-CO"/>
        </w:rPr>
      </w:pPr>
      <w:r w:rsidRPr="00F2455F">
        <w:rPr>
          <w:color w:val="000000"/>
          <w:sz w:val="24"/>
          <w:szCs w:val="24"/>
          <w:lang w:val="es-CO"/>
        </w:rPr>
        <w:t>1</w:t>
      </w:r>
      <w:r w:rsidRPr="00F2455F">
        <w:rPr>
          <w:color w:val="000000"/>
          <w:sz w:val="24"/>
          <w:szCs w:val="24"/>
          <w:vertAlign w:val="superscript"/>
          <w:lang w:val="es-CO"/>
        </w:rPr>
        <w:t>.ª</w:t>
      </w:r>
      <w:r w:rsidRPr="00F2455F">
        <w:rPr>
          <w:color w:val="000000"/>
          <w:sz w:val="24"/>
          <w:szCs w:val="24"/>
          <w:lang w:val="es-CO"/>
        </w:rPr>
        <w:t>tarjeta</w:t>
      </w:r>
      <w:r w:rsidRPr="00F2455F">
        <w:rPr>
          <w:color w:val="000000"/>
          <w:sz w:val="24"/>
          <w:szCs w:val="24"/>
          <w:vertAlign w:val="superscript"/>
          <w:lang w:val="es-CO"/>
        </w:rPr>
        <w:t>:</w:t>
      </w:r>
      <w:r w:rsidRPr="00F2455F">
        <w:rPr>
          <w:color w:val="000000"/>
          <w:sz w:val="24"/>
          <w:szCs w:val="24"/>
          <w:lang w:val="es-CO"/>
        </w:rPr>
        <w:t xml:space="preserve"> Advertencia (se avisará a los padres o </w:t>
      </w:r>
      <w:r w:rsidR="00626573">
        <w:rPr>
          <w:color w:val="000000"/>
          <w:sz w:val="24"/>
          <w:szCs w:val="24"/>
          <w:lang w:val="es-CO"/>
        </w:rPr>
        <w:t>guardiane</w:t>
      </w:r>
      <w:r w:rsidRPr="00F2455F">
        <w:rPr>
          <w:color w:val="000000"/>
          <w:sz w:val="24"/>
          <w:szCs w:val="24"/>
          <w:lang w:val="es-CO"/>
        </w:rPr>
        <w:t>s por teléfono)</w:t>
      </w:r>
    </w:p>
    <w:p w14:paraId="00000355" w14:textId="77777777" w:rsidR="00F96BBF" w:rsidRDefault="00347C4D">
      <w:pPr>
        <w:numPr>
          <w:ilvl w:val="0"/>
          <w:numId w:val="23"/>
        </w:numPr>
        <w:pBdr>
          <w:top w:val="nil"/>
          <w:left w:val="nil"/>
          <w:bottom w:val="nil"/>
          <w:right w:val="nil"/>
          <w:between w:val="nil"/>
        </w:pBdr>
        <w:shd w:val="clear" w:color="auto" w:fill="FFFFFF"/>
        <w:spacing w:after="0" w:line="240" w:lineRule="auto"/>
        <w:ind w:left="1080"/>
        <w:rPr>
          <w:color w:val="000000"/>
          <w:sz w:val="24"/>
          <w:szCs w:val="24"/>
        </w:rPr>
      </w:pPr>
      <w:r>
        <w:rPr>
          <w:color w:val="000000"/>
          <w:sz w:val="24"/>
          <w:szCs w:val="24"/>
        </w:rPr>
        <w:t xml:space="preserve">2.ª </w:t>
      </w:r>
      <w:proofErr w:type="spellStart"/>
      <w:r>
        <w:rPr>
          <w:color w:val="000000"/>
          <w:sz w:val="24"/>
          <w:szCs w:val="24"/>
        </w:rPr>
        <w:t>tarjeta</w:t>
      </w:r>
      <w:proofErr w:type="spellEnd"/>
      <w:r>
        <w:rPr>
          <w:color w:val="000000"/>
          <w:sz w:val="24"/>
          <w:szCs w:val="24"/>
        </w:rPr>
        <w:t xml:space="preserve">: </w:t>
      </w:r>
      <w:proofErr w:type="spellStart"/>
      <w:r>
        <w:rPr>
          <w:color w:val="000000"/>
          <w:sz w:val="24"/>
          <w:szCs w:val="24"/>
        </w:rPr>
        <w:t>suspensión</w:t>
      </w:r>
      <w:proofErr w:type="spellEnd"/>
      <w:r>
        <w:rPr>
          <w:color w:val="000000"/>
          <w:sz w:val="24"/>
          <w:szCs w:val="24"/>
        </w:rPr>
        <w:t xml:space="preserve"> de 5 días </w:t>
      </w:r>
    </w:p>
    <w:p w14:paraId="00000356" w14:textId="77777777" w:rsidR="00F96BBF" w:rsidRPr="00F2455F" w:rsidRDefault="00347C4D">
      <w:pPr>
        <w:numPr>
          <w:ilvl w:val="0"/>
          <w:numId w:val="23"/>
        </w:numPr>
        <w:pBdr>
          <w:top w:val="nil"/>
          <w:left w:val="nil"/>
          <w:bottom w:val="nil"/>
          <w:right w:val="nil"/>
          <w:between w:val="nil"/>
        </w:pBdr>
        <w:shd w:val="clear" w:color="auto" w:fill="FFFFFF"/>
        <w:spacing w:after="0" w:line="240" w:lineRule="auto"/>
        <w:ind w:left="1080"/>
        <w:rPr>
          <w:color w:val="000000"/>
          <w:sz w:val="24"/>
          <w:szCs w:val="24"/>
          <w:lang w:val="es-CO"/>
        </w:rPr>
      </w:pPr>
      <w:r w:rsidRPr="00F2455F">
        <w:rPr>
          <w:color w:val="000000"/>
          <w:sz w:val="24"/>
          <w:szCs w:val="24"/>
          <w:lang w:val="es-CO"/>
        </w:rPr>
        <w:t>3.ª tarjeta: Pérdida del servicio de transporte durante el semestre</w:t>
      </w:r>
    </w:p>
    <w:p w14:paraId="00000357" w14:textId="77777777" w:rsidR="00F96BBF" w:rsidRPr="00F2455F" w:rsidRDefault="00F96BBF">
      <w:pPr>
        <w:pBdr>
          <w:top w:val="nil"/>
          <w:left w:val="nil"/>
          <w:bottom w:val="nil"/>
          <w:right w:val="nil"/>
          <w:between w:val="nil"/>
        </w:pBdr>
        <w:shd w:val="clear" w:color="auto" w:fill="FFFFFF"/>
        <w:spacing w:after="0" w:line="240" w:lineRule="auto"/>
        <w:rPr>
          <w:sz w:val="24"/>
          <w:szCs w:val="24"/>
          <w:lang w:val="es-CO"/>
        </w:rPr>
      </w:pPr>
    </w:p>
    <w:p w14:paraId="00000358" w14:textId="47987DDA" w:rsidR="00F96BBF" w:rsidRPr="00F2455F" w:rsidRDefault="00347C4D">
      <w:p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lastRenderedPageBreak/>
        <w:t>Sin embargo, en función de la gravedad de la infracción, las siguientes conductas pueden justificar días de suspensión adicionales, lo que también puede incluir consecuencias adicionales a nivel de</w:t>
      </w:r>
      <w:r w:rsidR="00626573">
        <w:rPr>
          <w:color w:val="000000"/>
          <w:sz w:val="24"/>
          <w:szCs w:val="24"/>
          <w:lang w:val="es-CO"/>
        </w:rPr>
        <w:t xml:space="preserve"> la escuela</w:t>
      </w:r>
      <w:r w:rsidRPr="00F2455F">
        <w:rPr>
          <w:color w:val="000000"/>
          <w:sz w:val="24"/>
          <w:szCs w:val="24"/>
          <w:lang w:val="es-CO"/>
        </w:rPr>
        <w:t>.</w:t>
      </w:r>
    </w:p>
    <w:p w14:paraId="00000359" w14:textId="77777777" w:rsidR="00F96BBF" w:rsidRPr="00F2455F" w:rsidRDefault="00F96BBF">
      <w:pPr>
        <w:pBdr>
          <w:top w:val="nil"/>
          <w:left w:val="nil"/>
          <w:bottom w:val="nil"/>
          <w:right w:val="nil"/>
          <w:between w:val="nil"/>
        </w:pBdr>
        <w:shd w:val="clear" w:color="auto" w:fill="FFFFFF"/>
        <w:spacing w:after="0" w:line="240" w:lineRule="auto"/>
        <w:rPr>
          <w:color w:val="000000"/>
          <w:sz w:val="24"/>
          <w:szCs w:val="24"/>
          <w:lang w:val="es-CO"/>
        </w:rPr>
      </w:pPr>
    </w:p>
    <w:tbl>
      <w:tblPr>
        <w:tblStyle w:val="a7"/>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F96BBF" w14:paraId="1B745B21" w14:textId="77777777">
        <w:tc>
          <w:tcPr>
            <w:tcW w:w="4675" w:type="dxa"/>
            <w:vAlign w:val="center"/>
          </w:tcPr>
          <w:p w14:paraId="0000035A" w14:textId="77777777" w:rsidR="00F96BBF" w:rsidRDefault="00347C4D">
            <w:pPr>
              <w:pBdr>
                <w:top w:val="nil"/>
                <w:left w:val="nil"/>
                <w:bottom w:val="nil"/>
                <w:right w:val="nil"/>
                <w:between w:val="nil"/>
              </w:pBdr>
              <w:spacing w:after="0" w:line="240" w:lineRule="auto"/>
              <w:rPr>
                <w:color w:val="000000"/>
                <w:sz w:val="24"/>
                <w:szCs w:val="24"/>
              </w:rPr>
            </w:pPr>
            <w:proofErr w:type="spellStart"/>
            <w:r>
              <w:rPr>
                <w:b/>
                <w:bCs/>
                <w:color w:val="000000"/>
                <w:sz w:val="24"/>
                <w:szCs w:val="24"/>
              </w:rPr>
              <w:t>Infracción</w:t>
            </w:r>
            <w:proofErr w:type="spellEnd"/>
          </w:p>
        </w:tc>
        <w:tc>
          <w:tcPr>
            <w:tcW w:w="4675" w:type="dxa"/>
            <w:vAlign w:val="center"/>
          </w:tcPr>
          <w:p w14:paraId="0000035B" w14:textId="462E071A" w:rsidR="00F96BBF" w:rsidRDefault="00347C4D">
            <w:pPr>
              <w:pBdr>
                <w:top w:val="nil"/>
                <w:left w:val="nil"/>
                <w:bottom w:val="nil"/>
                <w:right w:val="nil"/>
                <w:between w:val="nil"/>
              </w:pBdr>
              <w:spacing w:after="0" w:line="240" w:lineRule="auto"/>
              <w:rPr>
                <w:color w:val="000000"/>
                <w:sz w:val="24"/>
                <w:szCs w:val="24"/>
              </w:rPr>
            </w:pPr>
            <w:r>
              <w:rPr>
                <w:b/>
                <w:bCs/>
                <w:color w:val="000000"/>
                <w:sz w:val="24"/>
                <w:szCs w:val="24"/>
              </w:rPr>
              <w:t xml:space="preserve">Escuela </w:t>
            </w:r>
            <w:r w:rsidR="009C1D4D">
              <w:rPr>
                <w:b/>
                <w:bCs/>
                <w:color w:val="000000"/>
                <w:sz w:val="24"/>
                <w:szCs w:val="24"/>
              </w:rPr>
              <w:t>intermedia</w:t>
            </w:r>
          </w:p>
        </w:tc>
      </w:tr>
      <w:tr w:rsidR="00F96BBF" w:rsidRPr="002347C6" w14:paraId="59D8C8FE" w14:textId="77777777">
        <w:tc>
          <w:tcPr>
            <w:tcW w:w="4675" w:type="dxa"/>
            <w:vAlign w:val="center"/>
          </w:tcPr>
          <w:p w14:paraId="0000035C" w14:textId="77777777" w:rsidR="00F96BBF" w:rsidRPr="00F2455F" w:rsidRDefault="00347C4D">
            <w:pPr>
              <w:pBdr>
                <w:top w:val="nil"/>
                <w:left w:val="nil"/>
                <w:bottom w:val="nil"/>
                <w:right w:val="nil"/>
                <w:between w:val="nil"/>
              </w:pBdr>
              <w:spacing w:after="0" w:line="240" w:lineRule="auto"/>
              <w:rPr>
                <w:b/>
                <w:bCs/>
                <w:color w:val="000000"/>
                <w:sz w:val="24"/>
                <w:szCs w:val="24"/>
                <w:lang w:val="es-CO"/>
              </w:rPr>
            </w:pPr>
            <w:r w:rsidRPr="00F2455F">
              <w:rPr>
                <w:b/>
                <w:bCs/>
                <w:color w:val="000000"/>
                <w:sz w:val="24"/>
                <w:szCs w:val="24"/>
                <w:lang w:val="es-CO"/>
              </w:rPr>
              <w:t>Agresión o pelea en la parada de autobús</w:t>
            </w:r>
          </w:p>
        </w:tc>
        <w:tc>
          <w:tcPr>
            <w:tcW w:w="4675" w:type="dxa"/>
            <w:vAlign w:val="center"/>
          </w:tcPr>
          <w:p w14:paraId="0000035D" w14:textId="77777777" w:rsidR="00F96BBF" w:rsidRPr="00F2455F" w:rsidRDefault="00347C4D">
            <w:pPr>
              <w:pBdr>
                <w:top w:val="nil"/>
                <w:left w:val="nil"/>
                <w:bottom w:val="nil"/>
                <w:right w:val="nil"/>
                <w:between w:val="nil"/>
              </w:pBdr>
              <w:spacing w:after="0" w:line="240" w:lineRule="auto"/>
              <w:rPr>
                <w:b/>
                <w:bCs/>
                <w:color w:val="000000"/>
                <w:sz w:val="24"/>
                <w:szCs w:val="24"/>
                <w:lang w:val="es-CO"/>
              </w:rPr>
            </w:pPr>
            <w:r w:rsidRPr="00F2455F">
              <w:rPr>
                <w:color w:val="000000"/>
                <w:sz w:val="24"/>
                <w:szCs w:val="24"/>
                <w:lang w:val="es-CO"/>
              </w:rPr>
              <w:t xml:space="preserve">Pérdida del servicio durante el semestre o 20 días, lo que sea mayor </w:t>
            </w:r>
          </w:p>
        </w:tc>
      </w:tr>
      <w:tr w:rsidR="00F96BBF" w:rsidRPr="002347C6" w14:paraId="6CA3A777" w14:textId="77777777">
        <w:tc>
          <w:tcPr>
            <w:tcW w:w="4675" w:type="dxa"/>
            <w:vAlign w:val="center"/>
          </w:tcPr>
          <w:p w14:paraId="0000035E" w14:textId="77777777" w:rsidR="00F96BBF" w:rsidRPr="00F2455F" w:rsidRDefault="00347C4D">
            <w:pPr>
              <w:pBdr>
                <w:top w:val="nil"/>
                <w:left w:val="nil"/>
                <w:bottom w:val="nil"/>
                <w:right w:val="nil"/>
                <w:between w:val="nil"/>
              </w:pBdr>
              <w:spacing w:after="0" w:line="240" w:lineRule="auto"/>
              <w:rPr>
                <w:b/>
                <w:bCs/>
                <w:color w:val="000000"/>
                <w:sz w:val="24"/>
                <w:szCs w:val="24"/>
                <w:lang w:val="es-CO"/>
              </w:rPr>
            </w:pPr>
            <w:r w:rsidRPr="00F2455F">
              <w:rPr>
                <w:b/>
                <w:bCs/>
                <w:color w:val="000000"/>
                <w:sz w:val="24"/>
                <w:szCs w:val="24"/>
                <w:lang w:val="es-CO"/>
              </w:rPr>
              <w:t>Partes del cuerpo fuera del autobús</w:t>
            </w:r>
          </w:p>
        </w:tc>
        <w:tc>
          <w:tcPr>
            <w:tcW w:w="4675" w:type="dxa"/>
            <w:vAlign w:val="center"/>
          </w:tcPr>
          <w:p w14:paraId="0000035F" w14:textId="77777777" w:rsidR="00F96BBF" w:rsidRPr="00F2455F" w:rsidRDefault="00347C4D">
            <w:pPr>
              <w:pBdr>
                <w:top w:val="nil"/>
                <w:left w:val="nil"/>
                <w:bottom w:val="nil"/>
                <w:right w:val="nil"/>
                <w:between w:val="nil"/>
              </w:pBdr>
              <w:spacing w:after="0" w:line="240" w:lineRule="auto"/>
              <w:rPr>
                <w:b/>
                <w:bCs/>
                <w:color w:val="000000"/>
                <w:sz w:val="24"/>
                <w:szCs w:val="24"/>
                <w:lang w:val="es-CO"/>
              </w:rPr>
            </w:pPr>
            <w:r w:rsidRPr="00F2455F">
              <w:rPr>
                <w:color w:val="000000"/>
                <w:sz w:val="24"/>
                <w:szCs w:val="24"/>
                <w:lang w:val="es-CO"/>
              </w:rPr>
              <w:t>5 días para la primera tarjeta; progresión normal para tarjetas adicionales</w:t>
            </w:r>
          </w:p>
        </w:tc>
      </w:tr>
      <w:tr w:rsidR="00F96BBF" w:rsidRPr="002347C6" w14:paraId="5D5C6F59" w14:textId="77777777">
        <w:tc>
          <w:tcPr>
            <w:tcW w:w="4675" w:type="dxa"/>
            <w:vAlign w:val="center"/>
          </w:tcPr>
          <w:p w14:paraId="00000360" w14:textId="25830815" w:rsidR="00F96BBF" w:rsidRPr="00F2455F" w:rsidRDefault="00347C4D">
            <w:pPr>
              <w:pBdr>
                <w:top w:val="nil"/>
                <w:left w:val="nil"/>
                <w:bottom w:val="nil"/>
                <w:right w:val="nil"/>
                <w:between w:val="nil"/>
              </w:pBdr>
              <w:spacing w:after="0" w:line="240" w:lineRule="auto"/>
              <w:rPr>
                <w:b/>
                <w:bCs/>
                <w:color w:val="000000"/>
                <w:sz w:val="24"/>
                <w:szCs w:val="24"/>
                <w:lang w:val="es-CO"/>
              </w:rPr>
            </w:pPr>
            <w:r w:rsidRPr="00F2455F">
              <w:rPr>
                <w:b/>
                <w:bCs/>
                <w:color w:val="000000"/>
                <w:sz w:val="24"/>
                <w:szCs w:val="24"/>
                <w:lang w:val="es-CO"/>
              </w:rPr>
              <w:t xml:space="preserve">Daños a la propiedad de otro </w:t>
            </w:r>
            <w:r w:rsidR="00FE7F5F">
              <w:rPr>
                <w:b/>
                <w:bCs/>
                <w:color w:val="000000"/>
                <w:sz w:val="24"/>
                <w:szCs w:val="24"/>
                <w:lang w:val="es-CO"/>
              </w:rPr>
              <w:t>estudiante</w:t>
            </w:r>
          </w:p>
        </w:tc>
        <w:tc>
          <w:tcPr>
            <w:tcW w:w="4675" w:type="dxa"/>
            <w:vAlign w:val="center"/>
          </w:tcPr>
          <w:p w14:paraId="00000361"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5 días por la primera tarjeta; progresión normal para tarjetas adicionales</w:t>
            </w:r>
          </w:p>
        </w:tc>
      </w:tr>
      <w:tr w:rsidR="00F96BBF" w:rsidRPr="002347C6" w14:paraId="3E28918F" w14:textId="77777777">
        <w:tc>
          <w:tcPr>
            <w:tcW w:w="4675" w:type="dxa"/>
            <w:vAlign w:val="center"/>
          </w:tcPr>
          <w:p w14:paraId="00000362" w14:textId="79740D3E" w:rsidR="00F96BBF" w:rsidRPr="00D176D7" w:rsidRDefault="00347C4D">
            <w:pPr>
              <w:pBdr>
                <w:top w:val="nil"/>
                <w:left w:val="nil"/>
                <w:bottom w:val="nil"/>
                <w:right w:val="nil"/>
                <w:between w:val="nil"/>
              </w:pBdr>
              <w:spacing w:after="0" w:line="240" w:lineRule="auto"/>
              <w:rPr>
                <w:b/>
                <w:bCs/>
                <w:color w:val="000000"/>
                <w:sz w:val="24"/>
                <w:szCs w:val="24"/>
                <w:lang w:val="es-CO"/>
              </w:rPr>
            </w:pPr>
            <w:r w:rsidRPr="00D176D7">
              <w:rPr>
                <w:b/>
                <w:bCs/>
                <w:color w:val="000000"/>
                <w:sz w:val="24"/>
                <w:szCs w:val="24"/>
                <w:lang w:val="es-CO"/>
              </w:rPr>
              <w:t xml:space="preserve">Destrucción de </w:t>
            </w:r>
            <w:r w:rsidR="00885255" w:rsidRPr="00D176D7">
              <w:rPr>
                <w:b/>
                <w:bCs/>
                <w:color w:val="000000"/>
                <w:sz w:val="24"/>
                <w:szCs w:val="24"/>
                <w:lang w:val="es-CO"/>
              </w:rPr>
              <w:t xml:space="preserve">la </w:t>
            </w:r>
            <w:r w:rsidRPr="00D176D7">
              <w:rPr>
                <w:b/>
                <w:bCs/>
                <w:color w:val="000000"/>
                <w:sz w:val="24"/>
                <w:szCs w:val="24"/>
                <w:lang w:val="es-CO"/>
              </w:rPr>
              <w:t>propiedad escolar</w:t>
            </w:r>
          </w:p>
        </w:tc>
        <w:tc>
          <w:tcPr>
            <w:tcW w:w="4675" w:type="dxa"/>
            <w:vAlign w:val="center"/>
          </w:tcPr>
          <w:p w14:paraId="00000363"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5 días por la primera tarjeta; progresión normal para tarjetas adicionales</w:t>
            </w:r>
          </w:p>
        </w:tc>
      </w:tr>
      <w:tr w:rsidR="00F96BBF" w:rsidRPr="002347C6" w14:paraId="3564E7D4" w14:textId="77777777">
        <w:tc>
          <w:tcPr>
            <w:tcW w:w="4675" w:type="dxa"/>
            <w:vAlign w:val="center"/>
          </w:tcPr>
          <w:p w14:paraId="00000364" w14:textId="77777777" w:rsidR="00F96BBF" w:rsidRDefault="00347C4D">
            <w:pPr>
              <w:pBdr>
                <w:top w:val="nil"/>
                <w:left w:val="nil"/>
                <w:bottom w:val="nil"/>
                <w:right w:val="nil"/>
                <w:between w:val="nil"/>
              </w:pBdr>
              <w:spacing w:after="0" w:line="240" w:lineRule="auto"/>
              <w:rPr>
                <w:color w:val="000000"/>
                <w:sz w:val="24"/>
                <w:szCs w:val="24"/>
              </w:rPr>
            </w:pPr>
            <w:r>
              <w:rPr>
                <w:b/>
                <w:bCs/>
                <w:color w:val="000000"/>
                <w:sz w:val="24"/>
                <w:szCs w:val="24"/>
              </w:rPr>
              <w:t xml:space="preserve">Comer o </w:t>
            </w:r>
            <w:proofErr w:type="spellStart"/>
            <w:r>
              <w:rPr>
                <w:b/>
                <w:bCs/>
                <w:color w:val="000000"/>
                <w:sz w:val="24"/>
                <w:szCs w:val="24"/>
              </w:rPr>
              <w:t>beber</w:t>
            </w:r>
            <w:proofErr w:type="spellEnd"/>
          </w:p>
        </w:tc>
        <w:tc>
          <w:tcPr>
            <w:tcW w:w="4675" w:type="dxa"/>
            <w:vAlign w:val="center"/>
          </w:tcPr>
          <w:p w14:paraId="00000365"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Tarjeta de conducta: progresión normal</w:t>
            </w:r>
          </w:p>
        </w:tc>
      </w:tr>
      <w:tr w:rsidR="00F96BBF" w:rsidRPr="002347C6" w14:paraId="7B1E716D" w14:textId="77777777">
        <w:tc>
          <w:tcPr>
            <w:tcW w:w="4675" w:type="dxa"/>
            <w:vAlign w:val="center"/>
          </w:tcPr>
          <w:p w14:paraId="00000366" w14:textId="77777777" w:rsidR="00F96BBF" w:rsidRPr="00F2455F" w:rsidRDefault="00347C4D">
            <w:pPr>
              <w:pBdr>
                <w:top w:val="nil"/>
                <w:left w:val="nil"/>
                <w:bottom w:val="nil"/>
                <w:right w:val="nil"/>
                <w:between w:val="nil"/>
              </w:pBdr>
              <w:spacing w:after="0" w:line="240" w:lineRule="auto"/>
              <w:rPr>
                <w:b/>
                <w:bCs/>
                <w:color w:val="000000"/>
                <w:sz w:val="24"/>
                <w:szCs w:val="24"/>
                <w:lang w:val="es-CO"/>
              </w:rPr>
            </w:pPr>
            <w:r w:rsidRPr="00F2455F">
              <w:rPr>
                <w:b/>
                <w:bCs/>
                <w:color w:val="000000"/>
                <w:sz w:val="24"/>
                <w:szCs w:val="24"/>
                <w:lang w:val="es-CO"/>
              </w:rPr>
              <w:t>Salir por la puerta o ventana de emergencia</w:t>
            </w:r>
          </w:p>
        </w:tc>
        <w:tc>
          <w:tcPr>
            <w:tcW w:w="4675" w:type="dxa"/>
            <w:vAlign w:val="center"/>
          </w:tcPr>
          <w:p w14:paraId="00000367"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De 20 días a la expulsión </w:t>
            </w:r>
          </w:p>
        </w:tc>
      </w:tr>
      <w:tr w:rsidR="00F96BBF" w:rsidRPr="002347C6" w14:paraId="59F25264" w14:textId="77777777">
        <w:tc>
          <w:tcPr>
            <w:tcW w:w="4675" w:type="dxa"/>
            <w:vAlign w:val="center"/>
          </w:tcPr>
          <w:p w14:paraId="00000368" w14:textId="77777777" w:rsidR="00F96BBF" w:rsidRDefault="00347C4D">
            <w:pPr>
              <w:pBdr>
                <w:top w:val="nil"/>
                <w:left w:val="nil"/>
                <w:bottom w:val="nil"/>
                <w:right w:val="nil"/>
                <w:between w:val="nil"/>
              </w:pBdr>
              <w:spacing w:after="0" w:line="240" w:lineRule="auto"/>
              <w:rPr>
                <w:b/>
                <w:bCs/>
                <w:color w:val="000000"/>
                <w:sz w:val="24"/>
                <w:szCs w:val="24"/>
              </w:rPr>
            </w:pPr>
            <w:proofErr w:type="spellStart"/>
            <w:r>
              <w:rPr>
                <w:b/>
                <w:bCs/>
                <w:color w:val="000000"/>
                <w:sz w:val="24"/>
                <w:szCs w:val="24"/>
              </w:rPr>
              <w:t>Peleas</w:t>
            </w:r>
            <w:proofErr w:type="spellEnd"/>
            <w:r>
              <w:rPr>
                <w:b/>
                <w:bCs/>
                <w:color w:val="000000"/>
                <w:sz w:val="24"/>
                <w:szCs w:val="24"/>
              </w:rPr>
              <w:t>/</w:t>
            </w:r>
            <w:proofErr w:type="spellStart"/>
            <w:r>
              <w:rPr>
                <w:b/>
                <w:bCs/>
                <w:color w:val="000000"/>
                <w:sz w:val="24"/>
                <w:szCs w:val="24"/>
              </w:rPr>
              <w:t>agresiones</w:t>
            </w:r>
            <w:proofErr w:type="spellEnd"/>
            <w:r>
              <w:rPr>
                <w:b/>
                <w:bCs/>
                <w:color w:val="000000"/>
                <w:sz w:val="24"/>
                <w:szCs w:val="24"/>
              </w:rPr>
              <w:t xml:space="preserve"> </w:t>
            </w:r>
          </w:p>
        </w:tc>
        <w:tc>
          <w:tcPr>
            <w:tcW w:w="4675" w:type="dxa"/>
            <w:vAlign w:val="center"/>
          </w:tcPr>
          <w:p w14:paraId="00000369"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Pérdida del servicio durante el semestre o 20 días, lo que sea mayor</w:t>
            </w:r>
          </w:p>
        </w:tc>
      </w:tr>
      <w:tr w:rsidR="00F96BBF" w14:paraId="404FA078" w14:textId="77777777">
        <w:tc>
          <w:tcPr>
            <w:tcW w:w="4675" w:type="dxa"/>
            <w:vAlign w:val="center"/>
          </w:tcPr>
          <w:p w14:paraId="0000036A" w14:textId="77777777" w:rsidR="00F96BBF" w:rsidRDefault="00347C4D">
            <w:pPr>
              <w:pBdr>
                <w:top w:val="nil"/>
                <w:left w:val="nil"/>
                <w:bottom w:val="nil"/>
                <w:right w:val="nil"/>
                <w:between w:val="nil"/>
              </w:pBdr>
              <w:spacing w:after="0" w:line="240" w:lineRule="auto"/>
              <w:rPr>
                <w:b/>
                <w:bCs/>
                <w:color w:val="000000"/>
                <w:sz w:val="24"/>
                <w:szCs w:val="24"/>
              </w:rPr>
            </w:pPr>
            <w:proofErr w:type="spellStart"/>
            <w:r>
              <w:rPr>
                <w:b/>
                <w:bCs/>
                <w:color w:val="000000"/>
                <w:sz w:val="24"/>
                <w:szCs w:val="24"/>
              </w:rPr>
              <w:t>Lenguaje</w:t>
            </w:r>
            <w:proofErr w:type="spellEnd"/>
            <w:r>
              <w:rPr>
                <w:b/>
                <w:bCs/>
                <w:color w:val="000000"/>
                <w:sz w:val="24"/>
                <w:szCs w:val="24"/>
              </w:rPr>
              <w:t xml:space="preserve"> </w:t>
            </w:r>
            <w:proofErr w:type="spellStart"/>
            <w:r>
              <w:rPr>
                <w:b/>
                <w:bCs/>
                <w:color w:val="000000"/>
                <w:sz w:val="24"/>
                <w:szCs w:val="24"/>
              </w:rPr>
              <w:t>soez</w:t>
            </w:r>
            <w:proofErr w:type="spellEnd"/>
          </w:p>
        </w:tc>
        <w:tc>
          <w:tcPr>
            <w:tcW w:w="4675" w:type="dxa"/>
            <w:vAlign w:val="center"/>
          </w:tcPr>
          <w:p w14:paraId="0000036B" w14:textId="77777777" w:rsidR="00F96BBF" w:rsidRDefault="00347C4D">
            <w:pPr>
              <w:pBdr>
                <w:top w:val="nil"/>
                <w:left w:val="nil"/>
                <w:bottom w:val="nil"/>
                <w:right w:val="nil"/>
                <w:between w:val="nil"/>
              </w:pBdr>
              <w:spacing w:after="0" w:line="240" w:lineRule="auto"/>
              <w:rPr>
                <w:color w:val="000000"/>
                <w:sz w:val="24"/>
                <w:szCs w:val="24"/>
              </w:rPr>
            </w:pPr>
            <w:proofErr w:type="spellStart"/>
            <w:r>
              <w:rPr>
                <w:color w:val="000000"/>
                <w:sz w:val="24"/>
                <w:szCs w:val="24"/>
              </w:rPr>
              <w:t>Progresión</w:t>
            </w:r>
            <w:proofErr w:type="spellEnd"/>
            <w:r>
              <w:rPr>
                <w:color w:val="000000"/>
                <w:sz w:val="24"/>
                <w:szCs w:val="24"/>
              </w:rPr>
              <w:t xml:space="preserve"> normal</w:t>
            </w:r>
          </w:p>
        </w:tc>
      </w:tr>
      <w:tr w:rsidR="00F96BBF" w:rsidRPr="002347C6" w14:paraId="49CBE2C6" w14:textId="77777777">
        <w:tc>
          <w:tcPr>
            <w:tcW w:w="4675" w:type="dxa"/>
            <w:vAlign w:val="center"/>
          </w:tcPr>
          <w:p w14:paraId="0000036C" w14:textId="77777777" w:rsidR="00F96BBF" w:rsidRDefault="00347C4D">
            <w:pPr>
              <w:pBdr>
                <w:top w:val="nil"/>
                <w:left w:val="nil"/>
                <w:bottom w:val="nil"/>
                <w:right w:val="nil"/>
                <w:between w:val="nil"/>
              </w:pBdr>
              <w:spacing w:after="0" w:line="240" w:lineRule="auto"/>
              <w:rPr>
                <w:b/>
                <w:bCs/>
                <w:color w:val="000000"/>
                <w:sz w:val="24"/>
                <w:szCs w:val="24"/>
              </w:rPr>
            </w:pPr>
            <w:r>
              <w:rPr>
                <w:b/>
                <w:bCs/>
                <w:color w:val="000000"/>
                <w:sz w:val="24"/>
                <w:szCs w:val="24"/>
              </w:rPr>
              <w:t>Graffiti</w:t>
            </w:r>
          </w:p>
        </w:tc>
        <w:tc>
          <w:tcPr>
            <w:tcW w:w="4675" w:type="dxa"/>
            <w:vAlign w:val="center"/>
          </w:tcPr>
          <w:p w14:paraId="0000036D"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5 días por la primera tarjeta y se deberán pagar los daños; progresión normal por tarjetas adicionales </w:t>
            </w:r>
          </w:p>
        </w:tc>
      </w:tr>
      <w:tr w:rsidR="00F96BBF" w:rsidRPr="002347C6" w14:paraId="2DC7B533" w14:textId="77777777">
        <w:tc>
          <w:tcPr>
            <w:tcW w:w="4675" w:type="dxa"/>
            <w:vAlign w:val="center"/>
          </w:tcPr>
          <w:p w14:paraId="0000036E" w14:textId="77777777" w:rsidR="00F96BBF" w:rsidRDefault="00347C4D">
            <w:pPr>
              <w:pBdr>
                <w:top w:val="nil"/>
                <w:left w:val="nil"/>
                <w:bottom w:val="nil"/>
                <w:right w:val="nil"/>
                <w:between w:val="nil"/>
              </w:pBdr>
              <w:spacing w:after="0" w:line="240" w:lineRule="auto"/>
              <w:rPr>
                <w:b/>
                <w:bCs/>
                <w:color w:val="000000"/>
                <w:sz w:val="24"/>
                <w:szCs w:val="24"/>
              </w:rPr>
            </w:pPr>
            <w:proofErr w:type="spellStart"/>
            <w:r>
              <w:rPr>
                <w:b/>
                <w:bCs/>
                <w:color w:val="000000"/>
                <w:sz w:val="24"/>
                <w:szCs w:val="24"/>
              </w:rPr>
              <w:t>Golpear</w:t>
            </w:r>
            <w:proofErr w:type="spellEnd"/>
            <w:r>
              <w:rPr>
                <w:b/>
                <w:bCs/>
                <w:color w:val="000000"/>
                <w:sz w:val="24"/>
                <w:szCs w:val="24"/>
              </w:rPr>
              <w:t xml:space="preserve"> a </w:t>
            </w:r>
            <w:proofErr w:type="spellStart"/>
            <w:r>
              <w:rPr>
                <w:b/>
                <w:bCs/>
                <w:color w:val="000000"/>
                <w:sz w:val="24"/>
                <w:szCs w:val="24"/>
              </w:rPr>
              <w:t>otro</w:t>
            </w:r>
            <w:proofErr w:type="spellEnd"/>
            <w:r>
              <w:rPr>
                <w:b/>
                <w:bCs/>
                <w:color w:val="000000"/>
                <w:sz w:val="24"/>
                <w:szCs w:val="24"/>
              </w:rPr>
              <w:t xml:space="preserve"> </w:t>
            </w:r>
            <w:proofErr w:type="spellStart"/>
            <w:r>
              <w:rPr>
                <w:b/>
                <w:bCs/>
                <w:color w:val="000000"/>
                <w:sz w:val="24"/>
                <w:szCs w:val="24"/>
              </w:rPr>
              <w:t>estudiante</w:t>
            </w:r>
            <w:proofErr w:type="spellEnd"/>
          </w:p>
        </w:tc>
        <w:tc>
          <w:tcPr>
            <w:tcW w:w="4675" w:type="dxa"/>
            <w:vAlign w:val="center"/>
          </w:tcPr>
          <w:p w14:paraId="0000036F"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Pérdida del servicio de transporte durante el semestre</w:t>
            </w:r>
          </w:p>
        </w:tc>
      </w:tr>
      <w:tr w:rsidR="00F96BBF" w:rsidRPr="002347C6" w14:paraId="617F3540" w14:textId="77777777">
        <w:tc>
          <w:tcPr>
            <w:tcW w:w="4675" w:type="dxa"/>
            <w:vAlign w:val="center"/>
          </w:tcPr>
          <w:p w14:paraId="00000370" w14:textId="77777777" w:rsidR="00F96BBF" w:rsidRPr="00F2455F" w:rsidRDefault="00347C4D">
            <w:pPr>
              <w:pBdr>
                <w:top w:val="nil"/>
                <w:left w:val="nil"/>
                <w:bottom w:val="nil"/>
                <w:right w:val="nil"/>
                <w:between w:val="nil"/>
              </w:pBdr>
              <w:spacing w:after="0" w:line="240" w:lineRule="auto"/>
              <w:rPr>
                <w:b/>
                <w:bCs/>
                <w:color w:val="000000"/>
                <w:sz w:val="24"/>
                <w:szCs w:val="24"/>
                <w:lang w:val="es-CO"/>
              </w:rPr>
            </w:pPr>
            <w:r w:rsidRPr="00F2455F">
              <w:rPr>
                <w:b/>
                <w:bCs/>
                <w:color w:val="000000"/>
                <w:sz w:val="24"/>
                <w:szCs w:val="24"/>
                <w:lang w:val="es-CO"/>
              </w:rPr>
              <w:t>Golpear al conductor o al asistente</w:t>
            </w:r>
          </w:p>
        </w:tc>
        <w:tc>
          <w:tcPr>
            <w:tcW w:w="4675" w:type="dxa"/>
            <w:vAlign w:val="center"/>
          </w:tcPr>
          <w:p w14:paraId="00000371"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Pérdida del servicio durante todo el año</w:t>
            </w:r>
          </w:p>
        </w:tc>
      </w:tr>
      <w:tr w:rsidR="00F96BBF" w:rsidRPr="002347C6" w14:paraId="682ABC47" w14:textId="77777777">
        <w:tc>
          <w:tcPr>
            <w:tcW w:w="4675" w:type="dxa"/>
            <w:vAlign w:val="center"/>
          </w:tcPr>
          <w:p w14:paraId="00000372" w14:textId="77777777" w:rsidR="00F96BBF" w:rsidRDefault="00347C4D">
            <w:pPr>
              <w:pBdr>
                <w:top w:val="nil"/>
                <w:left w:val="nil"/>
                <w:bottom w:val="nil"/>
                <w:right w:val="nil"/>
                <w:between w:val="nil"/>
              </w:pBdr>
              <w:spacing w:after="0" w:line="240" w:lineRule="auto"/>
              <w:rPr>
                <w:b/>
                <w:bCs/>
                <w:color w:val="000000"/>
                <w:sz w:val="24"/>
                <w:szCs w:val="24"/>
              </w:rPr>
            </w:pPr>
            <w:proofErr w:type="spellStart"/>
            <w:r>
              <w:rPr>
                <w:b/>
                <w:bCs/>
                <w:color w:val="000000"/>
                <w:sz w:val="24"/>
                <w:szCs w:val="24"/>
              </w:rPr>
              <w:t>Juegos</w:t>
            </w:r>
            <w:proofErr w:type="spellEnd"/>
            <w:r>
              <w:rPr>
                <w:b/>
                <w:bCs/>
                <w:color w:val="000000"/>
                <w:sz w:val="24"/>
                <w:szCs w:val="24"/>
              </w:rPr>
              <w:t xml:space="preserve"> </w:t>
            </w:r>
            <w:proofErr w:type="spellStart"/>
            <w:r>
              <w:rPr>
                <w:b/>
                <w:bCs/>
                <w:color w:val="000000"/>
                <w:sz w:val="24"/>
                <w:szCs w:val="24"/>
              </w:rPr>
              <w:t>bruscos</w:t>
            </w:r>
            <w:proofErr w:type="spellEnd"/>
          </w:p>
        </w:tc>
        <w:tc>
          <w:tcPr>
            <w:tcW w:w="4675" w:type="dxa"/>
            <w:vAlign w:val="center"/>
          </w:tcPr>
          <w:p w14:paraId="00000373"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Tarjeta de conducta - Progresión normal</w:t>
            </w:r>
          </w:p>
        </w:tc>
      </w:tr>
      <w:tr w:rsidR="00F96BBF" w:rsidRPr="002347C6" w14:paraId="4A85DC70" w14:textId="77777777">
        <w:tc>
          <w:tcPr>
            <w:tcW w:w="4675" w:type="dxa"/>
            <w:vAlign w:val="center"/>
          </w:tcPr>
          <w:p w14:paraId="00000374" w14:textId="77777777" w:rsidR="00F96BBF" w:rsidRDefault="00347C4D">
            <w:pPr>
              <w:pBdr>
                <w:top w:val="nil"/>
                <w:left w:val="nil"/>
                <w:bottom w:val="nil"/>
                <w:right w:val="nil"/>
                <w:between w:val="nil"/>
              </w:pBdr>
              <w:spacing w:after="0" w:line="240" w:lineRule="auto"/>
              <w:rPr>
                <w:b/>
                <w:bCs/>
                <w:color w:val="000000"/>
                <w:sz w:val="24"/>
                <w:szCs w:val="24"/>
              </w:rPr>
            </w:pPr>
            <w:proofErr w:type="spellStart"/>
            <w:r>
              <w:rPr>
                <w:b/>
                <w:bCs/>
                <w:color w:val="000000"/>
                <w:sz w:val="24"/>
                <w:szCs w:val="24"/>
              </w:rPr>
              <w:t>Insubordinación</w:t>
            </w:r>
            <w:proofErr w:type="spellEnd"/>
          </w:p>
        </w:tc>
        <w:tc>
          <w:tcPr>
            <w:tcW w:w="4675" w:type="dxa"/>
            <w:vAlign w:val="center"/>
          </w:tcPr>
          <w:p w14:paraId="00000375"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5 días por la primera tarjeta; progresión normal por tarjetas adicionales</w:t>
            </w:r>
          </w:p>
        </w:tc>
      </w:tr>
      <w:tr w:rsidR="00F96BBF" w:rsidRPr="002347C6" w14:paraId="0C669D11" w14:textId="77777777">
        <w:tc>
          <w:tcPr>
            <w:tcW w:w="4675" w:type="dxa"/>
            <w:vAlign w:val="center"/>
          </w:tcPr>
          <w:p w14:paraId="00000376" w14:textId="77777777" w:rsidR="00F96BBF" w:rsidRDefault="00347C4D">
            <w:pPr>
              <w:pBdr>
                <w:top w:val="nil"/>
                <w:left w:val="nil"/>
                <w:bottom w:val="nil"/>
                <w:right w:val="nil"/>
                <w:between w:val="nil"/>
              </w:pBdr>
              <w:spacing w:after="0" w:line="240" w:lineRule="auto"/>
              <w:rPr>
                <w:b/>
                <w:bCs/>
                <w:color w:val="000000"/>
                <w:sz w:val="24"/>
                <w:szCs w:val="24"/>
              </w:rPr>
            </w:pPr>
            <w:proofErr w:type="spellStart"/>
            <w:r>
              <w:rPr>
                <w:b/>
                <w:bCs/>
                <w:color w:val="000000"/>
                <w:sz w:val="24"/>
                <w:szCs w:val="24"/>
              </w:rPr>
              <w:t>Declaraciones</w:t>
            </w:r>
            <w:proofErr w:type="spellEnd"/>
            <w:r>
              <w:rPr>
                <w:b/>
                <w:bCs/>
                <w:color w:val="000000"/>
                <w:sz w:val="24"/>
                <w:szCs w:val="24"/>
              </w:rPr>
              <w:t xml:space="preserve"> falsas</w:t>
            </w:r>
          </w:p>
        </w:tc>
        <w:tc>
          <w:tcPr>
            <w:tcW w:w="4675" w:type="dxa"/>
            <w:vAlign w:val="center"/>
          </w:tcPr>
          <w:p w14:paraId="00000377"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5 días por la primera tarjeta; progresión normal por tarjetas adicionales</w:t>
            </w:r>
          </w:p>
        </w:tc>
      </w:tr>
      <w:tr w:rsidR="00F96BBF" w14:paraId="57A449A0" w14:textId="77777777">
        <w:tc>
          <w:tcPr>
            <w:tcW w:w="4675" w:type="dxa"/>
            <w:vAlign w:val="center"/>
          </w:tcPr>
          <w:p w14:paraId="00000378" w14:textId="55F423E1" w:rsidR="00F96BBF" w:rsidRPr="00F2455F" w:rsidRDefault="00D176D7">
            <w:pPr>
              <w:pBdr>
                <w:top w:val="nil"/>
                <w:left w:val="nil"/>
                <w:bottom w:val="nil"/>
                <w:right w:val="nil"/>
                <w:between w:val="nil"/>
              </w:pBdr>
              <w:spacing w:after="0" w:line="240" w:lineRule="auto"/>
              <w:rPr>
                <w:b/>
                <w:bCs/>
                <w:color w:val="000000"/>
                <w:sz w:val="24"/>
                <w:szCs w:val="24"/>
                <w:lang w:val="es-CO"/>
              </w:rPr>
            </w:pPr>
            <w:r>
              <w:rPr>
                <w:b/>
                <w:bCs/>
                <w:color w:val="000000"/>
                <w:sz w:val="24"/>
                <w:szCs w:val="24"/>
                <w:lang w:val="es-CO"/>
              </w:rPr>
              <w:t>Hacer</w:t>
            </w:r>
            <w:r w:rsidR="00347C4D" w:rsidRPr="00F2455F">
              <w:rPr>
                <w:b/>
                <w:bCs/>
                <w:color w:val="000000"/>
                <w:sz w:val="24"/>
                <w:szCs w:val="24"/>
                <w:lang w:val="es-CO"/>
              </w:rPr>
              <w:t xml:space="preserve"> declaraciones falsas sobre otro estudiante</w:t>
            </w:r>
          </w:p>
        </w:tc>
        <w:tc>
          <w:tcPr>
            <w:tcW w:w="4675" w:type="dxa"/>
            <w:vAlign w:val="center"/>
          </w:tcPr>
          <w:p w14:paraId="00000379" w14:textId="77777777" w:rsidR="00F96BBF" w:rsidRDefault="00347C4D">
            <w:pPr>
              <w:pBdr>
                <w:top w:val="nil"/>
                <w:left w:val="nil"/>
                <w:bottom w:val="nil"/>
                <w:right w:val="nil"/>
                <w:between w:val="nil"/>
              </w:pBdr>
              <w:spacing w:after="0" w:line="240" w:lineRule="auto"/>
              <w:rPr>
                <w:color w:val="000000"/>
                <w:sz w:val="24"/>
                <w:szCs w:val="24"/>
              </w:rPr>
            </w:pPr>
            <w:proofErr w:type="spellStart"/>
            <w:r>
              <w:rPr>
                <w:color w:val="000000"/>
                <w:sz w:val="24"/>
                <w:szCs w:val="24"/>
              </w:rPr>
              <w:t>Progresión</w:t>
            </w:r>
            <w:proofErr w:type="spellEnd"/>
            <w:r>
              <w:rPr>
                <w:color w:val="000000"/>
                <w:sz w:val="24"/>
                <w:szCs w:val="24"/>
              </w:rPr>
              <w:t xml:space="preserve"> normal</w:t>
            </w:r>
          </w:p>
        </w:tc>
      </w:tr>
      <w:tr w:rsidR="00F96BBF" w14:paraId="54A95EA8" w14:textId="77777777">
        <w:tc>
          <w:tcPr>
            <w:tcW w:w="4675" w:type="dxa"/>
            <w:vAlign w:val="center"/>
          </w:tcPr>
          <w:p w14:paraId="0000037A" w14:textId="655CA142" w:rsidR="00F96BBF" w:rsidRPr="00F2455F" w:rsidRDefault="00D176D7">
            <w:pPr>
              <w:pBdr>
                <w:top w:val="nil"/>
                <w:left w:val="nil"/>
                <w:bottom w:val="nil"/>
                <w:right w:val="nil"/>
                <w:between w:val="nil"/>
              </w:pBdr>
              <w:spacing w:after="0" w:line="240" w:lineRule="auto"/>
              <w:rPr>
                <w:b/>
                <w:bCs/>
                <w:color w:val="000000"/>
                <w:sz w:val="24"/>
                <w:szCs w:val="24"/>
                <w:lang w:val="es-CO"/>
              </w:rPr>
            </w:pPr>
            <w:r>
              <w:rPr>
                <w:b/>
                <w:bCs/>
                <w:color w:val="000000"/>
                <w:sz w:val="24"/>
                <w:szCs w:val="24"/>
                <w:lang w:val="es-CO"/>
              </w:rPr>
              <w:t>Hacer</w:t>
            </w:r>
            <w:r w:rsidR="00347C4D" w:rsidRPr="00F2455F">
              <w:rPr>
                <w:b/>
                <w:bCs/>
                <w:color w:val="000000"/>
                <w:sz w:val="24"/>
                <w:szCs w:val="24"/>
                <w:lang w:val="es-CO"/>
              </w:rPr>
              <w:t xml:space="preserve"> declaraciones falsas sobre el conductor o el acompañante</w:t>
            </w:r>
          </w:p>
        </w:tc>
        <w:tc>
          <w:tcPr>
            <w:tcW w:w="4675" w:type="dxa"/>
            <w:vAlign w:val="center"/>
          </w:tcPr>
          <w:p w14:paraId="0000037B" w14:textId="77777777" w:rsidR="00F96BBF" w:rsidRDefault="00347C4D">
            <w:pPr>
              <w:pBdr>
                <w:top w:val="nil"/>
                <w:left w:val="nil"/>
                <w:bottom w:val="nil"/>
                <w:right w:val="nil"/>
                <w:between w:val="nil"/>
              </w:pBdr>
              <w:spacing w:after="0" w:line="240" w:lineRule="auto"/>
              <w:rPr>
                <w:color w:val="000000"/>
                <w:sz w:val="24"/>
                <w:szCs w:val="24"/>
              </w:rPr>
            </w:pPr>
            <w:r>
              <w:rPr>
                <w:color w:val="000000"/>
                <w:sz w:val="24"/>
                <w:szCs w:val="24"/>
              </w:rPr>
              <w:t xml:space="preserve">De 5 a 20 días </w:t>
            </w:r>
          </w:p>
        </w:tc>
      </w:tr>
      <w:tr w:rsidR="00F96BBF" w:rsidRPr="002347C6" w14:paraId="00A14394" w14:textId="77777777">
        <w:tc>
          <w:tcPr>
            <w:tcW w:w="4675" w:type="dxa"/>
            <w:vAlign w:val="center"/>
          </w:tcPr>
          <w:p w14:paraId="0000037C"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b/>
                <w:bCs/>
                <w:color w:val="000000"/>
                <w:sz w:val="24"/>
                <w:szCs w:val="24"/>
                <w:lang w:val="es-CO"/>
              </w:rPr>
              <w:t>No sentarse de forma segura en el asiento</w:t>
            </w:r>
          </w:p>
        </w:tc>
        <w:tc>
          <w:tcPr>
            <w:tcW w:w="4675" w:type="dxa"/>
            <w:vAlign w:val="center"/>
          </w:tcPr>
          <w:p w14:paraId="0000037D"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Tarjeta de conducta - Progresión normal</w:t>
            </w:r>
          </w:p>
        </w:tc>
      </w:tr>
      <w:tr w:rsidR="00F96BBF" w:rsidRPr="002347C6" w14:paraId="45AA317F" w14:textId="77777777">
        <w:tc>
          <w:tcPr>
            <w:tcW w:w="4675" w:type="dxa"/>
            <w:vAlign w:val="center"/>
          </w:tcPr>
          <w:p w14:paraId="0000037E" w14:textId="77777777" w:rsidR="00F96BBF" w:rsidRDefault="00347C4D">
            <w:pPr>
              <w:pBdr>
                <w:top w:val="nil"/>
                <w:left w:val="nil"/>
                <w:bottom w:val="nil"/>
                <w:right w:val="nil"/>
                <w:between w:val="nil"/>
              </w:pBdr>
              <w:spacing w:after="0" w:line="240" w:lineRule="auto"/>
              <w:rPr>
                <w:b/>
                <w:bCs/>
                <w:color w:val="000000"/>
                <w:sz w:val="24"/>
                <w:szCs w:val="24"/>
              </w:rPr>
            </w:pPr>
            <w:proofErr w:type="spellStart"/>
            <w:r>
              <w:rPr>
                <w:b/>
                <w:bCs/>
                <w:color w:val="000000"/>
                <w:sz w:val="24"/>
                <w:szCs w:val="24"/>
              </w:rPr>
              <w:t>Pornografía</w:t>
            </w:r>
            <w:proofErr w:type="spellEnd"/>
            <w:r>
              <w:rPr>
                <w:b/>
                <w:bCs/>
                <w:color w:val="000000"/>
                <w:sz w:val="24"/>
                <w:szCs w:val="24"/>
              </w:rPr>
              <w:t xml:space="preserve"> o </w:t>
            </w:r>
            <w:proofErr w:type="spellStart"/>
            <w:r>
              <w:rPr>
                <w:b/>
                <w:bCs/>
                <w:color w:val="000000"/>
                <w:sz w:val="24"/>
                <w:szCs w:val="24"/>
              </w:rPr>
              <w:t>materiales</w:t>
            </w:r>
            <w:proofErr w:type="spellEnd"/>
            <w:r>
              <w:rPr>
                <w:b/>
                <w:bCs/>
                <w:color w:val="000000"/>
                <w:sz w:val="24"/>
                <w:szCs w:val="24"/>
              </w:rPr>
              <w:t xml:space="preserve"> </w:t>
            </w:r>
            <w:proofErr w:type="spellStart"/>
            <w:r>
              <w:rPr>
                <w:b/>
                <w:bCs/>
                <w:color w:val="000000"/>
                <w:sz w:val="24"/>
                <w:szCs w:val="24"/>
              </w:rPr>
              <w:t>inapropiados</w:t>
            </w:r>
            <w:proofErr w:type="spellEnd"/>
          </w:p>
        </w:tc>
        <w:tc>
          <w:tcPr>
            <w:tcW w:w="4675" w:type="dxa"/>
            <w:vAlign w:val="center"/>
          </w:tcPr>
          <w:p w14:paraId="0000037F"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5 días por la primera tarjeta; progresión normal por tarjetas adicionales</w:t>
            </w:r>
          </w:p>
        </w:tc>
      </w:tr>
      <w:tr w:rsidR="00F96BBF" w:rsidRPr="002347C6" w14:paraId="2D39BFD6" w14:textId="77777777">
        <w:tc>
          <w:tcPr>
            <w:tcW w:w="4675" w:type="dxa"/>
            <w:vAlign w:val="center"/>
          </w:tcPr>
          <w:p w14:paraId="00000380" w14:textId="77777777" w:rsidR="00F96BBF" w:rsidRDefault="00347C4D">
            <w:pPr>
              <w:pBdr>
                <w:top w:val="nil"/>
                <w:left w:val="nil"/>
                <w:bottom w:val="nil"/>
                <w:right w:val="nil"/>
                <w:between w:val="nil"/>
              </w:pBdr>
              <w:spacing w:after="0" w:line="240" w:lineRule="auto"/>
              <w:rPr>
                <w:b/>
                <w:bCs/>
                <w:color w:val="000000"/>
                <w:sz w:val="24"/>
                <w:szCs w:val="24"/>
              </w:rPr>
            </w:pPr>
            <w:proofErr w:type="spellStart"/>
            <w:r>
              <w:rPr>
                <w:b/>
                <w:bCs/>
                <w:color w:val="000000"/>
                <w:sz w:val="24"/>
                <w:szCs w:val="24"/>
              </w:rPr>
              <w:t>Insultos</w:t>
            </w:r>
            <w:proofErr w:type="spellEnd"/>
            <w:r>
              <w:rPr>
                <w:b/>
                <w:bCs/>
                <w:color w:val="000000"/>
                <w:sz w:val="24"/>
                <w:szCs w:val="24"/>
              </w:rPr>
              <w:t xml:space="preserve"> </w:t>
            </w:r>
            <w:proofErr w:type="spellStart"/>
            <w:r>
              <w:rPr>
                <w:b/>
                <w:bCs/>
                <w:color w:val="000000"/>
                <w:sz w:val="24"/>
                <w:szCs w:val="24"/>
              </w:rPr>
              <w:t>racistas</w:t>
            </w:r>
            <w:proofErr w:type="spellEnd"/>
            <w:r>
              <w:rPr>
                <w:b/>
                <w:bCs/>
                <w:color w:val="000000"/>
                <w:sz w:val="24"/>
                <w:szCs w:val="24"/>
              </w:rPr>
              <w:t>/</w:t>
            </w:r>
            <w:proofErr w:type="spellStart"/>
            <w:r>
              <w:rPr>
                <w:b/>
                <w:bCs/>
                <w:color w:val="000000"/>
                <w:sz w:val="24"/>
                <w:szCs w:val="24"/>
              </w:rPr>
              <w:t>comentarios</w:t>
            </w:r>
            <w:proofErr w:type="spellEnd"/>
            <w:r>
              <w:rPr>
                <w:b/>
                <w:bCs/>
                <w:color w:val="000000"/>
                <w:sz w:val="24"/>
                <w:szCs w:val="24"/>
              </w:rPr>
              <w:t xml:space="preserve"> </w:t>
            </w:r>
            <w:proofErr w:type="spellStart"/>
            <w:r>
              <w:rPr>
                <w:b/>
                <w:bCs/>
                <w:color w:val="000000"/>
                <w:sz w:val="24"/>
                <w:szCs w:val="24"/>
              </w:rPr>
              <w:t>despectivos</w:t>
            </w:r>
            <w:proofErr w:type="spellEnd"/>
          </w:p>
        </w:tc>
        <w:tc>
          <w:tcPr>
            <w:tcW w:w="4675" w:type="dxa"/>
            <w:vAlign w:val="center"/>
          </w:tcPr>
          <w:p w14:paraId="00000381"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5 días por la primera tarjeta; progresión normal por tarjetas adicionales</w:t>
            </w:r>
          </w:p>
        </w:tc>
      </w:tr>
      <w:tr w:rsidR="00F96BBF" w:rsidRPr="002347C6" w14:paraId="1B814CDC" w14:textId="77777777">
        <w:tc>
          <w:tcPr>
            <w:tcW w:w="4675" w:type="dxa"/>
            <w:vAlign w:val="center"/>
          </w:tcPr>
          <w:p w14:paraId="00000382" w14:textId="77777777" w:rsidR="00F96BBF" w:rsidRDefault="00347C4D">
            <w:pPr>
              <w:pBdr>
                <w:top w:val="nil"/>
                <w:left w:val="nil"/>
                <w:bottom w:val="nil"/>
                <w:right w:val="nil"/>
                <w:between w:val="nil"/>
              </w:pBdr>
              <w:spacing w:after="0" w:line="240" w:lineRule="auto"/>
              <w:rPr>
                <w:b/>
                <w:bCs/>
                <w:color w:val="000000"/>
                <w:sz w:val="24"/>
                <w:szCs w:val="24"/>
              </w:rPr>
            </w:pPr>
            <w:proofErr w:type="spellStart"/>
            <w:r>
              <w:rPr>
                <w:b/>
                <w:bCs/>
                <w:color w:val="000000"/>
                <w:sz w:val="24"/>
                <w:szCs w:val="24"/>
              </w:rPr>
              <w:t>Grabación</w:t>
            </w:r>
            <w:proofErr w:type="spellEnd"/>
            <w:r>
              <w:rPr>
                <w:b/>
                <w:bCs/>
                <w:color w:val="000000"/>
                <w:sz w:val="24"/>
                <w:szCs w:val="24"/>
              </w:rPr>
              <w:t xml:space="preserve"> </w:t>
            </w:r>
            <w:proofErr w:type="spellStart"/>
            <w:r>
              <w:rPr>
                <w:b/>
                <w:bCs/>
                <w:color w:val="000000"/>
                <w:sz w:val="24"/>
                <w:szCs w:val="24"/>
              </w:rPr>
              <w:t>en</w:t>
            </w:r>
            <w:proofErr w:type="spellEnd"/>
            <w:r>
              <w:rPr>
                <w:b/>
                <w:bCs/>
                <w:color w:val="000000"/>
                <w:sz w:val="24"/>
                <w:szCs w:val="24"/>
              </w:rPr>
              <w:t xml:space="preserve"> </w:t>
            </w:r>
            <w:proofErr w:type="spellStart"/>
            <w:r>
              <w:rPr>
                <w:b/>
                <w:bCs/>
                <w:color w:val="000000"/>
                <w:sz w:val="24"/>
                <w:szCs w:val="24"/>
              </w:rPr>
              <w:t>el</w:t>
            </w:r>
            <w:proofErr w:type="spellEnd"/>
            <w:r>
              <w:rPr>
                <w:b/>
                <w:bCs/>
                <w:color w:val="000000"/>
                <w:sz w:val="24"/>
                <w:szCs w:val="24"/>
              </w:rPr>
              <w:t xml:space="preserve"> </w:t>
            </w:r>
            <w:proofErr w:type="spellStart"/>
            <w:r>
              <w:rPr>
                <w:b/>
                <w:bCs/>
                <w:color w:val="000000"/>
                <w:sz w:val="24"/>
                <w:szCs w:val="24"/>
              </w:rPr>
              <w:t>autobús</w:t>
            </w:r>
            <w:proofErr w:type="spellEnd"/>
          </w:p>
        </w:tc>
        <w:tc>
          <w:tcPr>
            <w:tcW w:w="4675" w:type="dxa"/>
            <w:vAlign w:val="center"/>
          </w:tcPr>
          <w:p w14:paraId="00000383"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5 días por la primera tarjeta; progresión normal para tarjetas adicionales</w:t>
            </w:r>
          </w:p>
        </w:tc>
      </w:tr>
      <w:tr w:rsidR="00F96BBF" w:rsidRPr="002347C6" w14:paraId="4A6E5EC6" w14:textId="77777777">
        <w:tc>
          <w:tcPr>
            <w:tcW w:w="4675" w:type="dxa"/>
            <w:vAlign w:val="center"/>
          </w:tcPr>
          <w:p w14:paraId="00000384" w14:textId="77777777" w:rsidR="00F96BBF" w:rsidRDefault="00347C4D">
            <w:pPr>
              <w:pBdr>
                <w:top w:val="nil"/>
                <w:left w:val="nil"/>
                <w:bottom w:val="nil"/>
                <w:right w:val="nil"/>
                <w:between w:val="nil"/>
              </w:pBdr>
              <w:spacing w:after="0" w:line="240" w:lineRule="auto"/>
              <w:rPr>
                <w:b/>
                <w:bCs/>
                <w:color w:val="000000"/>
                <w:sz w:val="24"/>
                <w:szCs w:val="24"/>
              </w:rPr>
            </w:pPr>
            <w:proofErr w:type="spellStart"/>
            <w:r>
              <w:rPr>
                <w:b/>
                <w:bCs/>
                <w:color w:val="000000"/>
                <w:sz w:val="24"/>
                <w:szCs w:val="24"/>
              </w:rPr>
              <w:t>Escupir</w:t>
            </w:r>
            <w:proofErr w:type="spellEnd"/>
            <w:r>
              <w:rPr>
                <w:b/>
                <w:bCs/>
                <w:color w:val="000000"/>
                <w:sz w:val="24"/>
                <w:szCs w:val="24"/>
              </w:rPr>
              <w:t xml:space="preserve"> </w:t>
            </w:r>
            <w:proofErr w:type="spellStart"/>
            <w:r>
              <w:rPr>
                <w:b/>
                <w:bCs/>
                <w:color w:val="000000"/>
                <w:sz w:val="24"/>
                <w:szCs w:val="24"/>
              </w:rPr>
              <w:t>en</w:t>
            </w:r>
            <w:proofErr w:type="spellEnd"/>
            <w:r>
              <w:rPr>
                <w:b/>
                <w:bCs/>
                <w:color w:val="000000"/>
                <w:sz w:val="24"/>
                <w:szCs w:val="24"/>
              </w:rPr>
              <w:t xml:space="preserve"> </w:t>
            </w:r>
            <w:proofErr w:type="spellStart"/>
            <w:r>
              <w:rPr>
                <w:b/>
                <w:bCs/>
                <w:color w:val="000000"/>
                <w:sz w:val="24"/>
                <w:szCs w:val="24"/>
              </w:rPr>
              <w:t>el</w:t>
            </w:r>
            <w:proofErr w:type="spellEnd"/>
            <w:r>
              <w:rPr>
                <w:b/>
                <w:bCs/>
                <w:color w:val="000000"/>
                <w:sz w:val="24"/>
                <w:szCs w:val="24"/>
              </w:rPr>
              <w:t xml:space="preserve"> </w:t>
            </w:r>
            <w:proofErr w:type="spellStart"/>
            <w:r>
              <w:rPr>
                <w:b/>
                <w:bCs/>
                <w:color w:val="000000"/>
                <w:sz w:val="24"/>
                <w:szCs w:val="24"/>
              </w:rPr>
              <w:t>autobús</w:t>
            </w:r>
            <w:proofErr w:type="spellEnd"/>
          </w:p>
        </w:tc>
        <w:tc>
          <w:tcPr>
            <w:tcW w:w="4675" w:type="dxa"/>
            <w:vAlign w:val="center"/>
          </w:tcPr>
          <w:p w14:paraId="00000385"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5 días por la primera tarjeta; progresión normal para tarjetas adicionales</w:t>
            </w:r>
          </w:p>
        </w:tc>
      </w:tr>
      <w:tr w:rsidR="00F96BBF" w:rsidRPr="002347C6" w14:paraId="0736BD61" w14:textId="77777777">
        <w:tc>
          <w:tcPr>
            <w:tcW w:w="4675" w:type="dxa"/>
            <w:vAlign w:val="center"/>
          </w:tcPr>
          <w:p w14:paraId="00000386" w14:textId="70731C4A" w:rsidR="00F96BBF" w:rsidRPr="00F2455F" w:rsidRDefault="000976E0">
            <w:pPr>
              <w:pBdr>
                <w:top w:val="nil"/>
                <w:left w:val="nil"/>
                <w:bottom w:val="nil"/>
                <w:right w:val="nil"/>
                <w:between w:val="nil"/>
              </w:pBdr>
              <w:spacing w:after="0" w:line="240" w:lineRule="auto"/>
              <w:rPr>
                <w:color w:val="000000"/>
                <w:sz w:val="24"/>
                <w:szCs w:val="24"/>
                <w:lang w:val="es-CO"/>
              </w:rPr>
            </w:pPr>
            <w:r>
              <w:rPr>
                <w:b/>
                <w:bCs/>
                <w:color w:val="000000"/>
                <w:sz w:val="24"/>
                <w:szCs w:val="24"/>
                <w:lang w:val="es-CO"/>
              </w:rPr>
              <w:t>Tomar</w:t>
            </w:r>
            <w:r w:rsidR="00347C4D" w:rsidRPr="00F2455F">
              <w:rPr>
                <w:b/>
                <w:bCs/>
                <w:color w:val="000000"/>
                <w:sz w:val="24"/>
                <w:szCs w:val="24"/>
                <w:lang w:val="es-CO"/>
              </w:rPr>
              <w:t xml:space="preserve"> algo </w:t>
            </w:r>
            <w:r>
              <w:rPr>
                <w:b/>
                <w:bCs/>
                <w:color w:val="000000"/>
                <w:sz w:val="24"/>
                <w:szCs w:val="24"/>
                <w:lang w:val="es-CO"/>
              </w:rPr>
              <w:t xml:space="preserve">de </w:t>
            </w:r>
            <w:r w:rsidR="00347C4D" w:rsidRPr="00F2455F">
              <w:rPr>
                <w:b/>
                <w:bCs/>
                <w:color w:val="000000"/>
                <w:sz w:val="24"/>
                <w:szCs w:val="24"/>
                <w:lang w:val="es-CO"/>
              </w:rPr>
              <w:t xml:space="preserve">otro </w:t>
            </w:r>
            <w:r>
              <w:rPr>
                <w:b/>
                <w:bCs/>
                <w:color w:val="000000"/>
                <w:sz w:val="24"/>
                <w:szCs w:val="24"/>
                <w:lang w:val="es-CO"/>
              </w:rPr>
              <w:t>estudiante</w:t>
            </w:r>
          </w:p>
        </w:tc>
        <w:tc>
          <w:tcPr>
            <w:tcW w:w="4675" w:type="dxa"/>
            <w:vAlign w:val="center"/>
          </w:tcPr>
          <w:p w14:paraId="00000387"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5 días por la primera tarjeta; progresión normal para tarjetas adicionales</w:t>
            </w:r>
          </w:p>
        </w:tc>
      </w:tr>
      <w:tr w:rsidR="00F96BBF" w:rsidRPr="002347C6" w14:paraId="5A0BF7D8" w14:textId="77777777">
        <w:tc>
          <w:tcPr>
            <w:tcW w:w="4675" w:type="dxa"/>
            <w:vAlign w:val="center"/>
          </w:tcPr>
          <w:p w14:paraId="00000388" w14:textId="77777777" w:rsidR="00F96BBF" w:rsidRDefault="00347C4D">
            <w:pPr>
              <w:pBdr>
                <w:top w:val="nil"/>
                <w:left w:val="nil"/>
                <w:bottom w:val="nil"/>
                <w:right w:val="nil"/>
                <w:between w:val="nil"/>
              </w:pBdr>
              <w:spacing w:after="0" w:line="240" w:lineRule="auto"/>
              <w:rPr>
                <w:b/>
                <w:bCs/>
                <w:color w:val="000000"/>
                <w:sz w:val="24"/>
                <w:szCs w:val="24"/>
              </w:rPr>
            </w:pPr>
            <w:proofErr w:type="spellStart"/>
            <w:r>
              <w:rPr>
                <w:b/>
                <w:bCs/>
                <w:color w:val="000000"/>
                <w:sz w:val="24"/>
                <w:szCs w:val="24"/>
              </w:rPr>
              <w:lastRenderedPageBreak/>
              <w:t>Burlarse</w:t>
            </w:r>
            <w:proofErr w:type="spellEnd"/>
          </w:p>
        </w:tc>
        <w:tc>
          <w:tcPr>
            <w:tcW w:w="4675" w:type="dxa"/>
            <w:vAlign w:val="center"/>
          </w:tcPr>
          <w:p w14:paraId="00000389"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5 días por la primera tarjeta; progresión normal por tarjetas adicionales</w:t>
            </w:r>
          </w:p>
        </w:tc>
      </w:tr>
      <w:tr w:rsidR="00F96BBF" w14:paraId="18300FDC" w14:textId="77777777">
        <w:tc>
          <w:tcPr>
            <w:tcW w:w="4675" w:type="dxa"/>
            <w:vAlign w:val="center"/>
          </w:tcPr>
          <w:p w14:paraId="0000038A" w14:textId="77777777" w:rsidR="00F96BBF" w:rsidRPr="00F2455F" w:rsidRDefault="00347C4D">
            <w:pPr>
              <w:pBdr>
                <w:top w:val="nil"/>
                <w:left w:val="nil"/>
                <w:bottom w:val="nil"/>
                <w:right w:val="nil"/>
                <w:between w:val="nil"/>
              </w:pBdr>
              <w:spacing w:after="0" w:line="240" w:lineRule="auto"/>
              <w:rPr>
                <w:b/>
                <w:bCs/>
                <w:color w:val="000000"/>
                <w:sz w:val="24"/>
                <w:szCs w:val="24"/>
                <w:lang w:val="es-CO"/>
              </w:rPr>
            </w:pPr>
            <w:r w:rsidRPr="00F2455F">
              <w:rPr>
                <w:b/>
                <w:bCs/>
                <w:color w:val="000000"/>
                <w:sz w:val="24"/>
                <w:szCs w:val="24"/>
                <w:lang w:val="es-CO"/>
              </w:rPr>
              <w:t>Lanzar un objeto dentro o contra el autobús</w:t>
            </w:r>
          </w:p>
        </w:tc>
        <w:tc>
          <w:tcPr>
            <w:tcW w:w="4675" w:type="dxa"/>
            <w:vAlign w:val="center"/>
          </w:tcPr>
          <w:p w14:paraId="0000038B" w14:textId="77777777" w:rsidR="00F96BBF" w:rsidRDefault="00347C4D">
            <w:pPr>
              <w:pBdr>
                <w:top w:val="nil"/>
                <w:left w:val="nil"/>
                <w:bottom w:val="nil"/>
                <w:right w:val="nil"/>
                <w:between w:val="nil"/>
              </w:pBdr>
              <w:spacing w:after="0" w:line="240" w:lineRule="auto"/>
              <w:rPr>
                <w:color w:val="000000"/>
                <w:sz w:val="24"/>
                <w:szCs w:val="24"/>
              </w:rPr>
            </w:pPr>
            <w:r>
              <w:rPr>
                <w:color w:val="000000"/>
                <w:sz w:val="24"/>
                <w:szCs w:val="24"/>
              </w:rPr>
              <w:t xml:space="preserve">10 días - </w:t>
            </w:r>
            <w:proofErr w:type="spellStart"/>
            <w:r>
              <w:rPr>
                <w:color w:val="000000"/>
                <w:sz w:val="24"/>
                <w:szCs w:val="24"/>
              </w:rPr>
              <w:t>Suspensión</w:t>
            </w:r>
            <w:proofErr w:type="spellEnd"/>
            <w:r>
              <w:rPr>
                <w:color w:val="000000"/>
                <w:sz w:val="24"/>
                <w:szCs w:val="24"/>
              </w:rPr>
              <w:t xml:space="preserve"> del </w:t>
            </w:r>
            <w:proofErr w:type="spellStart"/>
            <w:r>
              <w:rPr>
                <w:color w:val="000000"/>
                <w:sz w:val="24"/>
                <w:szCs w:val="24"/>
              </w:rPr>
              <w:t>servicio</w:t>
            </w:r>
            <w:proofErr w:type="spellEnd"/>
            <w:r>
              <w:rPr>
                <w:color w:val="000000"/>
                <w:sz w:val="24"/>
                <w:szCs w:val="24"/>
              </w:rPr>
              <w:t xml:space="preserve"> </w:t>
            </w:r>
          </w:p>
        </w:tc>
      </w:tr>
      <w:tr w:rsidR="00F96BBF" w14:paraId="06DD1E1A" w14:textId="77777777">
        <w:tc>
          <w:tcPr>
            <w:tcW w:w="4675" w:type="dxa"/>
            <w:vAlign w:val="center"/>
          </w:tcPr>
          <w:p w14:paraId="0000038C" w14:textId="77777777" w:rsidR="00F96BBF" w:rsidRPr="00F2455F" w:rsidRDefault="00347C4D">
            <w:pPr>
              <w:pBdr>
                <w:top w:val="nil"/>
                <w:left w:val="nil"/>
                <w:bottom w:val="nil"/>
                <w:right w:val="nil"/>
                <w:between w:val="nil"/>
              </w:pBdr>
              <w:spacing w:after="0" w:line="240" w:lineRule="auto"/>
              <w:rPr>
                <w:b/>
                <w:bCs/>
                <w:color w:val="000000"/>
                <w:sz w:val="24"/>
                <w:szCs w:val="24"/>
                <w:lang w:val="es-CO"/>
              </w:rPr>
            </w:pPr>
            <w:r w:rsidRPr="00F2455F">
              <w:rPr>
                <w:b/>
                <w:bCs/>
                <w:color w:val="000000"/>
                <w:sz w:val="24"/>
                <w:szCs w:val="24"/>
                <w:lang w:val="es-CO"/>
              </w:rPr>
              <w:t>Lanzar un objeto por la ventana del autobús</w:t>
            </w:r>
          </w:p>
        </w:tc>
        <w:tc>
          <w:tcPr>
            <w:tcW w:w="4675" w:type="dxa"/>
            <w:vAlign w:val="center"/>
          </w:tcPr>
          <w:p w14:paraId="0000038D" w14:textId="77777777" w:rsidR="00F96BBF" w:rsidRDefault="00347C4D">
            <w:pPr>
              <w:pBdr>
                <w:top w:val="nil"/>
                <w:left w:val="nil"/>
                <w:bottom w:val="nil"/>
                <w:right w:val="nil"/>
                <w:between w:val="nil"/>
              </w:pBdr>
              <w:spacing w:after="0" w:line="240" w:lineRule="auto"/>
              <w:rPr>
                <w:color w:val="000000"/>
                <w:sz w:val="24"/>
                <w:szCs w:val="24"/>
              </w:rPr>
            </w:pPr>
            <w:r>
              <w:rPr>
                <w:color w:val="000000"/>
                <w:sz w:val="24"/>
                <w:szCs w:val="24"/>
              </w:rPr>
              <w:t xml:space="preserve">10 días - </w:t>
            </w:r>
            <w:proofErr w:type="spellStart"/>
            <w:r>
              <w:rPr>
                <w:color w:val="000000"/>
                <w:sz w:val="24"/>
                <w:szCs w:val="24"/>
              </w:rPr>
              <w:t>Suspensión</w:t>
            </w:r>
            <w:proofErr w:type="spellEnd"/>
            <w:r>
              <w:rPr>
                <w:color w:val="000000"/>
                <w:sz w:val="24"/>
                <w:szCs w:val="24"/>
              </w:rPr>
              <w:t xml:space="preserve"> del </w:t>
            </w:r>
            <w:proofErr w:type="spellStart"/>
            <w:r>
              <w:rPr>
                <w:color w:val="000000"/>
                <w:sz w:val="24"/>
                <w:szCs w:val="24"/>
              </w:rPr>
              <w:t>servicio</w:t>
            </w:r>
            <w:proofErr w:type="spellEnd"/>
          </w:p>
        </w:tc>
      </w:tr>
      <w:tr w:rsidR="00F96BBF" w14:paraId="6BD8813E" w14:textId="77777777">
        <w:tc>
          <w:tcPr>
            <w:tcW w:w="4675" w:type="dxa"/>
            <w:vAlign w:val="center"/>
          </w:tcPr>
          <w:p w14:paraId="0000038E" w14:textId="77777777" w:rsidR="00F96BBF" w:rsidRPr="00F2455F" w:rsidRDefault="00347C4D">
            <w:pPr>
              <w:pBdr>
                <w:top w:val="nil"/>
                <w:left w:val="nil"/>
                <w:bottom w:val="nil"/>
                <w:right w:val="nil"/>
                <w:between w:val="nil"/>
              </w:pBdr>
              <w:spacing w:after="0" w:line="240" w:lineRule="auto"/>
              <w:rPr>
                <w:b/>
                <w:bCs/>
                <w:color w:val="000000"/>
                <w:sz w:val="24"/>
                <w:szCs w:val="24"/>
                <w:lang w:val="es-CO"/>
              </w:rPr>
            </w:pPr>
            <w:r w:rsidRPr="00F2455F">
              <w:rPr>
                <w:b/>
                <w:bCs/>
                <w:color w:val="000000"/>
                <w:sz w:val="24"/>
                <w:szCs w:val="24"/>
                <w:lang w:val="es-CO"/>
              </w:rPr>
              <w:t>Lanzar o hacer rodar un objeto dentro del autobús</w:t>
            </w:r>
          </w:p>
        </w:tc>
        <w:tc>
          <w:tcPr>
            <w:tcW w:w="4675" w:type="dxa"/>
            <w:vAlign w:val="center"/>
          </w:tcPr>
          <w:p w14:paraId="0000038F" w14:textId="77777777" w:rsidR="00F96BBF" w:rsidRDefault="00347C4D">
            <w:pPr>
              <w:pBdr>
                <w:top w:val="nil"/>
                <w:left w:val="nil"/>
                <w:bottom w:val="nil"/>
                <w:right w:val="nil"/>
                <w:between w:val="nil"/>
              </w:pBdr>
              <w:spacing w:after="0" w:line="240" w:lineRule="auto"/>
              <w:rPr>
                <w:color w:val="000000"/>
                <w:sz w:val="24"/>
                <w:szCs w:val="24"/>
              </w:rPr>
            </w:pPr>
            <w:r>
              <w:rPr>
                <w:color w:val="000000"/>
                <w:sz w:val="24"/>
                <w:szCs w:val="24"/>
              </w:rPr>
              <w:t xml:space="preserve">5 días - </w:t>
            </w:r>
            <w:proofErr w:type="spellStart"/>
            <w:r>
              <w:rPr>
                <w:color w:val="000000"/>
                <w:sz w:val="24"/>
                <w:szCs w:val="24"/>
              </w:rPr>
              <w:t>Suspensión</w:t>
            </w:r>
            <w:proofErr w:type="spellEnd"/>
            <w:r>
              <w:rPr>
                <w:color w:val="000000"/>
                <w:sz w:val="24"/>
                <w:szCs w:val="24"/>
              </w:rPr>
              <w:t xml:space="preserve"> del </w:t>
            </w:r>
            <w:proofErr w:type="spellStart"/>
            <w:r>
              <w:rPr>
                <w:color w:val="000000"/>
                <w:sz w:val="24"/>
                <w:szCs w:val="24"/>
              </w:rPr>
              <w:t>servicio</w:t>
            </w:r>
            <w:proofErr w:type="spellEnd"/>
            <w:r>
              <w:rPr>
                <w:color w:val="000000"/>
                <w:sz w:val="24"/>
                <w:szCs w:val="24"/>
              </w:rPr>
              <w:t xml:space="preserve"> </w:t>
            </w:r>
          </w:p>
        </w:tc>
      </w:tr>
      <w:tr w:rsidR="00F96BBF" w:rsidRPr="002347C6" w14:paraId="6BE31165" w14:textId="77777777">
        <w:tc>
          <w:tcPr>
            <w:tcW w:w="4675" w:type="dxa"/>
            <w:vAlign w:val="center"/>
          </w:tcPr>
          <w:p w14:paraId="00000390"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b/>
                <w:bCs/>
                <w:color w:val="000000"/>
                <w:sz w:val="24"/>
                <w:szCs w:val="24"/>
                <w:lang w:val="es-CO"/>
              </w:rPr>
              <w:t>Tocar el exterior del autobús</w:t>
            </w:r>
          </w:p>
        </w:tc>
        <w:tc>
          <w:tcPr>
            <w:tcW w:w="4675" w:type="dxa"/>
            <w:vAlign w:val="center"/>
          </w:tcPr>
          <w:p w14:paraId="00000391"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5 días para la primera tarjeta; progresión normal para tarjetas adicionales</w:t>
            </w:r>
          </w:p>
        </w:tc>
      </w:tr>
      <w:tr w:rsidR="00F96BBF" w:rsidRPr="002347C6" w14:paraId="011F42DC" w14:textId="77777777">
        <w:tc>
          <w:tcPr>
            <w:tcW w:w="4675" w:type="dxa"/>
            <w:vAlign w:val="center"/>
          </w:tcPr>
          <w:p w14:paraId="00000392" w14:textId="77777777" w:rsidR="00F96BBF" w:rsidRPr="00F2455F" w:rsidRDefault="00347C4D">
            <w:pPr>
              <w:pBdr>
                <w:top w:val="nil"/>
                <w:left w:val="nil"/>
                <w:bottom w:val="nil"/>
                <w:right w:val="nil"/>
                <w:between w:val="nil"/>
              </w:pBdr>
              <w:spacing w:after="0" w:line="240" w:lineRule="auto"/>
              <w:rPr>
                <w:b/>
                <w:bCs/>
                <w:color w:val="000000"/>
                <w:sz w:val="24"/>
                <w:szCs w:val="24"/>
                <w:lang w:val="es-CO"/>
              </w:rPr>
            </w:pPr>
            <w:r w:rsidRPr="00F2455F">
              <w:rPr>
                <w:b/>
                <w:bCs/>
                <w:color w:val="000000"/>
                <w:sz w:val="24"/>
                <w:szCs w:val="24"/>
                <w:lang w:val="es-CO"/>
              </w:rPr>
              <w:t xml:space="preserve">Uso de perfumes o aerosoles </w:t>
            </w:r>
          </w:p>
        </w:tc>
        <w:tc>
          <w:tcPr>
            <w:tcW w:w="4675" w:type="dxa"/>
            <w:vAlign w:val="center"/>
          </w:tcPr>
          <w:p w14:paraId="00000393"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5 días para la primera tarjeta; progresión normal para tarjetas adicionales </w:t>
            </w:r>
          </w:p>
        </w:tc>
      </w:tr>
      <w:tr w:rsidR="00F96BBF" w:rsidRPr="002347C6" w14:paraId="2754AC71" w14:textId="77777777">
        <w:tc>
          <w:tcPr>
            <w:tcW w:w="4675" w:type="dxa"/>
            <w:vAlign w:val="center"/>
          </w:tcPr>
          <w:p w14:paraId="00000394" w14:textId="77777777" w:rsidR="00F96BBF" w:rsidRDefault="00347C4D">
            <w:pPr>
              <w:pBdr>
                <w:top w:val="nil"/>
                <w:left w:val="nil"/>
                <w:bottom w:val="nil"/>
                <w:right w:val="nil"/>
                <w:between w:val="nil"/>
              </w:pBdr>
              <w:spacing w:after="0" w:line="240" w:lineRule="auto"/>
              <w:rPr>
                <w:color w:val="000000"/>
                <w:sz w:val="24"/>
                <w:szCs w:val="24"/>
              </w:rPr>
            </w:pPr>
            <w:proofErr w:type="spellStart"/>
            <w:r>
              <w:rPr>
                <w:b/>
                <w:bCs/>
                <w:color w:val="000000"/>
                <w:sz w:val="24"/>
                <w:szCs w:val="24"/>
              </w:rPr>
              <w:t>Vapear</w:t>
            </w:r>
            <w:proofErr w:type="spellEnd"/>
          </w:p>
        </w:tc>
        <w:tc>
          <w:tcPr>
            <w:tcW w:w="4675" w:type="dxa"/>
            <w:vAlign w:val="center"/>
          </w:tcPr>
          <w:p w14:paraId="00000395"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20 días por la primera infracción; por la segunda infracción, pérdida del servicio durante todo el año</w:t>
            </w:r>
          </w:p>
        </w:tc>
      </w:tr>
      <w:tr w:rsidR="00F96BBF" w:rsidRPr="002347C6" w14:paraId="76683F91" w14:textId="77777777">
        <w:tc>
          <w:tcPr>
            <w:tcW w:w="4675" w:type="dxa"/>
            <w:vAlign w:val="center"/>
          </w:tcPr>
          <w:p w14:paraId="00000396" w14:textId="77777777" w:rsidR="00F96BBF" w:rsidRDefault="00347C4D">
            <w:pPr>
              <w:pBdr>
                <w:top w:val="nil"/>
                <w:left w:val="nil"/>
                <w:bottom w:val="nil"/>
                <w:right w:val="nil"/>
                <w:between w:val="nil"/>
              </w:pBdr>
              <w:spacing w:after="0" w:line="240" w:lineRule="auto"/>
              <w:rPr>
                <w:color w:val="000000"/>
                <w:sz w:val="24"/>
                <w:szCs w:val="24"/>
              </w:rPr>
            </w:pPr>
            <w:proofErr w:type="spellStart"/>
            <w:r>
              <w:rPr>
                <w:b/>
                <w:bCs/>
                <w:color w:val="000000"/>
                <w:sz w:val="24"/>
                <w:szCs w:val="24"/>
              </w:rPr>
              <w:t>Armas</w:t>
            </w:r>
            <w:proofErr w:type="spellEnd"/>
          </w:p>
        </w:tc>
        <w:tc>
          <w:tcPr>
            <w:tcW w:w="4675" w:type="dxa"/>
            <w:vAlign w:val="center"/>
          </w:tcPr>
          <w:p w14:paraId="00000397"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De 5 días a la pérdida del servicio </w:t>
            </w:r>
          </w:p>
        </w:tc>
      </w:tr>
    </w:tbl>
    <w:p w14:paraId="00000398" w14:textId="77777777" w:rsidR="00F96BBF" w:rsidRPr="00F2455F" w:rsidRDefault="00F96BBF">
      <w:pPr>
        <w:pBdr>
          <w:top w:val="nil"/>
          <w:left w:val="nil"/>
          <w:bottom w:val="nil"/>
          <w:right w:val="nil"/>
          <w:between w:val="nil"/>
        </w:pBdr>
        <w:shd w:val="clear" w:color="auto" w:fill="FFFFFF"/>
        <w:spacing w:after="0" w:line="240" w:lineRule="auto"/>
        <w:rPr>
          <w:color w:val="000000"/>
          <w:sz w:val="24"/>
          <w:szCs w:val="24"/>
          <w:lang w:val="es-CO"/>
        </w:rPr>
      </w:pPr>
    </w:p>
    <w:p w14:paraId="00000399" w14:textId="50383F5A" w:rsidR="00F96BBF" w:rsidRPr="00F2455F" w:rsidRDefault="00347C4D">
      <w:p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Si un </w:t>
      </w:r>
      <w:r w:rsidR="00A06D5E">
        <w:rPr>
          <w:color w:val="000000"/>
          <w:sz w:val="24"/>
          <w:szCs w:val="24"/>
          <w:lang w:val="es-CO"/>
        </w:rPr>
        <w:t xml:space="preserve">estudiante </w:t>
      </w:r>
      <w:r w:rsidRPr="00F2455F">
        <w:rPr>
          <w:color w:val="000000"/>
          <w:sz w:val="24"/>
          <w:szCs w:val="24"/>
          <w:lang w:val="es-CO"/>
        </w:rPr>
        <w:t xml:space="preserve">pierde el servicio de transporte durante el resto del primer semestre del curso escolar como consecuencia de tres infracciones de seguridad, podrá reanudar el servicio de transporte al comienzo del segundo semestre. Al recibir una infracción de seguridad adicional, o la cuarta infracción de seguridad durante el mismo curso escolar, el </w:t>
      </w:r>
      <w:r w:rsidR="00A06D5E">
        <w:rPr>
          <w:color w:val="000000"/>
          <w:sz w:val="24"/>
          <w:szCs w:val="24"/>
          <w:lang w:val="es-CO"/>
        </w:rPr>
        <w:t xml:space="preserve">estudiante </w:t>
      </w:r>
      <w:r w:rsidRPr="00F2455F">
        <w:rPr>
          <w:color w:val="000000"/>
          <w:sz w:val="24"/>
          <w:szCs w:val="24"/>
          <w:lang w:val="es-CO"/>
        </w:rPr>
        <w:t xml:space="preserve">perderá el servicio de transporte durante el resto del </w:t>
      </w:r>
      <w:r w:rsidR="00A06D5E">
        <w:rPr>
          <w:color w:val="000000"/>
          <w:sz w:val="24"/>
          <w:szCs w:val="24"/>
          <w:lang w:val="es-CO"/>
        </w:rPr>
        <w:t>año</w:t>
      </w:r>
      <w:r w:rsidRPr="00F2455F">
        <w:rPr>
          <w:color w:val="000000"/>
          <w:sz w:val="24"/>
          <w:szCs w:val="24"/>
          <w:lang w:val="es-CO"/>
        </w:rPr>
        <w:t xml:space="preserve"> escolar.</w:t>
      </w:r>
    </w:p>
    <w:p w14:paraId="0000039A" w14:textId="77777777" w:rsidR="00F96BBF" w:rsidRPr="00F2455F" w:rsidRDefault="00F96BBF">
      <w:pPr>
        <w:pBdr>
          <w:top w:val="nil"/>
          <w:left w:val="nil"/>
          <w:bottom w:val="nil"/>
          <w:right w:val="nil"/>
          <w:between w:val="nil"/>
        </w:pBdr>
        <w:shd w:val="clear" w:color="auto" w:fill="FFFFFF"/>
        <w:spacing w:after="0" w:line="240" w:lineRule="auto"/>
        <w:rPr>
          <w:color w:val="000000"/>
          <w:sz w:val="24"/>
          <w:szCs w:val="24"/>
          <w:lang w:val="es-CO"/>
        </w:rPr>
      </w:pPr>
    </w:p>
    <w:p w14:paraId="0000039B" w14:textId="77777777" w:rsidR="00F96BBF" w:rsidRDefault="00347C4D">
      <w:pPr>
        <w:pBdr>
          <w:top w:val="nil"/>
          <w:left w:val="nil"/>
          <w:bottom w:val="nil"/>
          <w:right w:val="nil"/>
          <w:between w:val="nil"/>
        </w:pBdr>
        <w:shd w:val="clear" w:color="auto" w:fill="FFFFFF"/>
        <w:spacing w:after="0" w:line="240" w:lineRule="auto"/>
        <w:rPr>
          <w:sz w:val="24"/>
          <w:szCs w:val="24"/>
        </w:rPr>
      </w:pPr>
      <w:proofErr w:type="spellStart"/>
      <w:r>
        <w:rPr>
          <w:sz w:val="24"/>
          <w:szCs w:val="24"/>
        </w:rPr>
        <w:t>Infracciones</w:t>
      </w:r>
      <w:proofErr w:type="spellEnd"/>
      <w:r>
        <w:rPr>
          <w:sz w:val="24"/>
          <w:szCs w:val="24"/>
        </w:rPr>
        <w:t xml:space="preserve"> graves </w:t>
      </w:r>
    </w:p>
    <w:p w14:paraId="0000039C" w14:textId="77777777" w:rsidR="00F96BBF" w:rsidRPr="00F2455F" w:rsidRDefault="00347C4D">
      <w:pPr>
        <w:numPr>
          <w:ilvl w:val="0"/>
          <w:numId w:val="49"/>
        </w:numPr>
        <w:pBdr>
          <w:top w:val="nil"/>
          <w:left w:val="nil"/>
          <w:bottom w:val="nil"/>
          <w:right w:val="nil"/>
          <w:between w:val="nil"/>
        </w:pBdr>
        <w:spacing w:after="0" w:line="240" w:lineRule="auto"/>
        <w:ind w:left="1080" w:firstLine="0"/>
        <w:rPr>
          <w:sz w:val="24"/>
          <w:szCs w:val="24"/>
          <w:lang w:val="es-CO"/>
        </w:rPr>
      </w:pPr>
      <w:r w:rsidRPr="00F2455F">
        <w:rPr>
          <w:sz w:val="24"/>
          <w:szCs w:val="24"/>
          <w:lang w:val="es-CO"/>
        </w:rPr>
        <w:t xml:space="preserve">Insubordinación y/o falta de respeto al conductor </w:t>
      </w:r>
    </w:p>
    <w:p w14:paraId="0000039D" w14:textId="77777777" w:rsidR="00F96BBF" w:rsidRPr="00F2455F" w:rsidRDefault="00347C4D">
      <w:pPr>
        <w:numPr>
          <w:ilvl w:val="0"/>
          <w:numId w:val="50"/>
        </w:numPr>
        <w:pBdr>
          <w:top w:val="nil"/>
          <w:left w:val="nil"/>
          <w:bottom w:val="nil"/>
          <w:right w:val="nil"/>
          <w:between w:val="nil"/>
        </w:pBdr>
        <w:spacing w:after="0" w:line="240" w:lineRule="auto"/>
        <w:ind w:left="1080" w:firstLine="0"/>
        <w:rPr>
          <w:sz w:val="24"/>
          <w:szCs w:val="24"/>
          <w:lang w:val="es-CO"/>
        </w:rPr>
      </w:pPr>
      <w:r w:rsidRPr="00F2455F">
        <w:rPr>
          <w:sz w:val="24"/>
          <w:szCs w:val="24"/>
          <w:lang w:val="es-CO"/>
        </w:rPr>
        <w:t xml:space="preserve">Desprecio flagrante por la seguridad de los demás, como las peleas </w:t>
      </w:r>
    </w:p>
    <w:p w14:paraId="0000039E" w14:textId="77777777" w:rsidR="00F96BBF" w:rsidRPr="00F2455F" w:rsidRDefault="00F96BBF">
      <w:pPr>
        <w:pBdr>
          <w:top w:val="nil"/>
          <w:left w:val="nil"/>
          <w:bottom w:val="nil"/>
          <w:right w:val="nil"/>
          <w:between w:val="nil"/>
        </w:pBdr>
        <w:spacing w:after="0" w:line="240" w:lineRule="auto"/>
        <w:ind w:left="1080"/>
        <w:rPr>
          <w:sz w:val="24"/>
          <w:szCs w:val="24"/>
          <w:lang w:val="es-CO"/>
        </w:rPr>
      </w:pPr>
    </w:p>
    <w:p w14:paraId="0000039F" w14:textId="77777777" w:rsidR="00F96BBF" w:rsidRPr="00F2455F" w:rsidRDefault="00347C4D">
      <w:pPr>
        <w:pBdr>
          <w:top w:val="nil"/>
          <w:left w:val="nil"/>
          <w:bottom w:val="nil"/>
          <w:right w:val="nil"/>
          <w:between w:val="nil"/>
        </w:pBdr>
        <w:shd w:val="clear" w:color="auto" w:fill="FFFFFF"/>
        <w:spacing w:after="0" w:line="240" w:lineRule="auto"/>
        <w:rPr>
          <w:sz w:val="24"/>
          <w:szCs w:val="24"/>
          <w:lang w:val="es-CO"/>
        </w:rPr>
      </w:pPr>
      <w:r w:rsidRPr="00F2455F">
        <w:rPr>
          <w:sz w:val="24"/>
          <w:szCs w:val="24"/>
          <w:lang w:val="es-CO"/>
        </w:rPr>
        <w:t>Las conductas mencionadas anteriormente darán lugar a la pérdida del servicio de transporte durante el resto del semestre o durante 20 días, lo que sea mayor. Los estudiantes suspendidos de su autobús habitual no podrán viajar en los autobuses del Distrito Escolar de Independence, incluidos los autobuses para actividades extraescolares y los autobuses para excursiones, hasta que haya transcurrido el periodo de suspensión.</w:t>
      </w:r>
    </w:p>
    <w:p w14:paraId="000003A0" w14:textId="77777777" w:rsidR="00F96BBF" w:rsidRPr="00F2455F" w:rsidRDefault="00F96BBF">
      <w:pPr>
        <w:pBdr>
          <w:top w:val="nil"/>
          <w:left w:val="nil"/>
          <w:bottom w:val="nil"/>
          <w:right w:val="nil"/>
          <w:between w:val="nil"/>
        </w:pBdr>
        <w:shd w:val="clear" w:color="auto" w:fill="FFFFFF"/>
        <w:spacing w:after="0" w:line="240" w:lineRule="auto"/>
        <w:rPr>
          <w:sz w:val="24"/>
          <w:szCs w:val="24"/>
          <w:lang w:val="es-CO"/>
        </w:rPr>
      </w:pPr>
    </w:p>
    <w:p w14:paraId="000003A1" w14:textId="77777777" w:rsidR="00F96BBF" w:rsidRPr="00F2455F" w:rsidRDefault="00347C4D">
      <w:pPr>
        <w:pBdr>
          <w:top w:val="nil"/>
          <w:left w:val="nil"/>
          <w:bottom w:val="nil"/>
          <w:right w:val="nil"/>
          <w:between w:val="nil"/>
        </w:pBdr>
        <w:shd w:val="clear" w:color="auto" w:fill="FFFFFF"/>
        <w:spacing w:after="0" w:line="240" w:lineRule="auto"/>
        <w:rPr>
          <w:i/>
          <w:iCs/>
          <w:sz w:val="24"/>
          <w:szCs w:val="24"/>
          <w:u w:val="single"/>
          <w:lang w:val="es-CO"/>
        </w:rPr>
      </w:pPr>
      <w:r w:rsidRPr="00F2455F">
        <w:rPr>
          <w:i/>
          <w:iCs/>
          <w:sz w:val="24"/>
          <w:szCs w:val="24"/>
          <w:u w:val="single"/>
          <w:lang w:val="es-CO"/>
        </w:rPr>
        <w:t xml:space="preserve">Artículos considerados peligrosos para el transporte </w:t>
      </w:r>
    </w:p>
    <w:p w14:paraId="000003A2" w14:textId="12748145" w:rsidR="00F96BBF" w:rsidRPr="00F2455F" w:rsidRDefault="00347C4D">
      <w:pPr>
        <w:pBdr>
          <w:top w:val="nil"/>
          <w:left w:val="nil"/>
          <w:bottom w:val="nil"/>
          <w:right w:val="nil"/>
          <w:between w:val="nil"/>
        </w:pBdr>
        <w:shd w:val="clear" w:color="auto" w:fill="FFFFFF"/>
        <w:spacing w:after="0" w:line="240" w:lineRule="auto"/>
        <w:rPr>
          <w:sz w:val="24"/>
          <w:szCs w:val="24"/>
          <w:lang w:val="es-CO"/>
        </w:rPr>
      </w:pPr>
      <w:r w:rsidRPr="00F2455F">
        <w:rPr>
          <w:sz w:val="24"/>
          <w:szCs w:val="24"/>
          <w:lang w:val="es-CO"/>
        </w:rPr>
        <w:t xml:space="preserve">Los artículos considerados peligrosos o demasiado grandes para llevarlos en el regazo del </w:t>
      </w:r>
      <w:r w:rsidR="00A955DC">
        <w:rPr>
          <w:sz w:val="24"/>
          <w:szCs w:val="24"/>
          <w:lang w:val="es-CO"/>
        </w:rPr>
        <w:t>estudiante</w:t>
      </w:r>
      <w:r w:rsidRPr="00F2455F">
        <w:rPr>
          <w:sz w:val="24"/>
          <w:szCs w:val="24"/>
          <w:lang w:val="es-CO"/>
        </w:rPr>
        <w:t xml:space="preserve"> no pueden transportarse en el autobús escolar. Esto puede incluir instrumentos musicales. Los padres o </w:t>
      </w:r>
      <w:r w:rsidR="00A955DC">
        <w:rPr>
          <w:sz w:val="24"/>
          <w:szCs w:val="24"/>
          <w:lang w:val="es-CO"/>
        </w:rPr>
        <w:t>guardianes</w:t>
      </w:r>
      <w:r w:rsidRPr="00F2455F">
        <w:rPr>
          <w:sz w:val="24"/>
          <w:szCs w:val="24"/>
          <w:lang w:val="es-CO"/>
        </w:rPr>
        <w:t xml:space="preserve"> deben ponerse en contacto con la escuela de su hijo para obtener más información. </w:t>
      </w:r>
    </w:p>
    <w:p w14:paraId="000003A3" w14:textId="77777777" w:rsidR="00F96BBF" w:rsidRPr="00F2455F" w:rsidRDefault="00F96BBF">
      <w:pPr>
        <w:pBdr>
          <w:top w:val="nil"/>
          <w:left w:val="nil"/>
          <w:bottom w:val="nil"/>
          <w:right w:val="nil"/>
          <w:between w:val="nil"/>
        </w:pBdr>
        <w:shd w:val="clear" w:color="auto" w:fill="FFFFFF"/>
        <w:spacing w:after="0" w:line="240" w:lineRule="auto"/>
        <w:rPr>
          <w:sz w:val="24"/>
          <w:szCs w:val="24"/>
          <w:lang w:val="es-CO"/>
        </w:rPr>
      </w:pPr>
    </w:p>
    <w:p w14:paraId="000003A4" w14:textId="77777777" w:rsidR="00F96BBF" w:rsidRPr="00F2455F" w:rsidRDefault="00347C4D">
      <w:pPr>
        <w:pBdr>
          <w:top w:val="nil"/>
          <w:left w:val="nil"/>
          <w:bottom w:val="nil"/>
          <w:right w:val="nil"/>
          <w:between w:val="nil"/>
        </w:pBdr>
        <w:shd w:val="clear" w:color="auto" w:fill="FFFFFF"/>
        <w:spacing w:after="0" w:line="240" w:lineRule="auto"/>
        <w:rPr>
          <w:i/>
          <w:iCs/>
          <w:sz w:val="24"/>
          <w:szCs w:val="24"/>
          <w:u w:val="single"/>
          <w:lang w:val="es-CO"/>
        </w:rPr>
      </w:pPr>
      <w:r w:rsidRPr="00F2455F">
        <w:rPr>
          <w:i/>
          <w:iCs/>
          <w:sz w:val="24"/>
          <w:szCs w:val="24"/>
          <w:u w:val="single"/>
          <w:lang w:val="es-CO"/>
        </w:rPr>
        <w:t xml:space="preserve">Condiciones meteorológicas adversas </w:t>
      </w:r>
    </w:p>
    <w:p w14:paraId="000003A5" w14:textId="0216C73D" w:rsidR="00F96BBF" w:rsidRPr="00F2455F" w:rsidRDefault="00347C4D">
      <w:pPr>
        <w:pBdr>
          <w:top w:val="nil"/>
          <w:left w:val="nil"/>
          <w:bottom w:val="nil"/>
          <w:right w:val="nil"/>
          <w:between w:val="nil"/>
        </w:pBdr>
        <w:shd w:val="clear" w:color="auto" w:fill="FFFFFF"/>
        <w:spacing w:after="0" w:line="240" w:lineRule="auto"/>
        <w:rPr>
          <w:sz w:val="24"/>
          <w:szCs w:val="24"/>
          <w:lang w:val="es-CO"/>
        </w:rPr>
      </w:pPr>
      <w:r w:rsidRPr="00F2455F">
        <w:rPr>
          <w:sz w:val="24"/>
          <w:szCs w:val="24"/>
          <w:lang w:val="es-CO"/>
        </w:rPr>
        <w:t xml:space="preserve">Debido a condiciones meteorológicas adversas, puede ser necesario que las autoridades escolares cancelen las clases o acorten la jornada escolar por la seguridad y el bienestar de los </w:t>
      </w:r>
      <w:r w:rsidR="002132F4">
        <w:rPr>
          <w:sz w:val="24"/>
          <w:szCs w:val="24"/>
          <w:lang w:val="es-CO"/>
        </w:rPr>
        <w:t xml:space="preserve">estudiantes </w:t>
      </w:r>
      <w:r w:rsidRPr="00F2455F">
        <w:rPr>
          <w:sz w:val="24"/>
          <w:szCs w:val="24"/>
          <w:lang w:val="es-CO"/>
        </w:rPr>
        <w:t xml:space="preserve">y el personal. </w:t>
      </w:r>
      <w:r w:rsidR="002132F4">
        <w:rPr>
          <w:sz w:val="24"/>
          <w:szCs w:val="24"/>
          <w:lang w:val="es-CO"/>
        </w:rPr>
        <w:t>Usted r</w:t>
      </w:r>
      <w:r w:rsidRPr="00F2455F">
        <w:rPr>
          <w:sz w:val="24"/>
          <w:szCs w:val="24"/>
          <w:lang w:val="es-CO"/>
        </w:rPr>
        <w:t xml:space="preserve">ecibirá una llamada telefónica automática del Distrito si se cancelan las clases o estas se ven afectadas por el tiempo. Puede ser necesario modificar la ruta de autobús de su hijo debido a las condiciones de la </w:t>
      </w:r>
      <w:r w:rsidRPr="00F2455F">
        <w:rPr>
          <w:sz w:val="24"/>
          <w:szCs w:val="24"/>
          <w:lang w:val="es-CO"/>
        </w:rPr>
        <w:lastRenderedPageBreak/>
        <w:t xml:space="preserve">carretera. Si su hijo se encuentra en una ruta que podría modificarse debido al tiempo, recibirá una carta del departamento de transporte antes de la temporada de invierno. </w:t>
      </w:r>
    </w:p>
    <w:p w14:paraId="000003A6" w14:textId="77777777" w:rsidR="00F96BBF" w:rsidRPr="00F2455F" w:rsidRDefault="00F96BBF">
      <w:pPr>
        <w:pBdr>
          <w:top w:val="nil"/>
          <w:left w:val="nil"/>
          <w:bottom w:val="nil"/>
          <w:right w:val="nil"/>
          <w:between w:val="nil"/>
        </w:pBdr>
        <w:shd w:val="clear" w:color="auto" w:fill="FFFFFF"/>
        <w:spacing w:after="0" w:line="240" w:lineRule="auto"/>
        <w:rPr>
          <w:sz w:val="24"/>
          <w:szCs w:val="24"/>
          <w:lang w:val="es-CO"/>
        </w:rPr>
      </w:pPr>
    </w:p>
    <w:sdt>
      <w:sdtPr>
        <w:tag w:val="goog_rdk_600"/>
        <w:id w:val="-461478286"/>
      </w:sdtPr>
      <w:sdtEndPr/>
      <w:sdtContent>
        <w:p w14:paraId="000003A7" w14:textId="77777777" w:rsidR="00F96BBF" w:rsidRPr="00F2455F" w:rsidRDefault="00B162D4">
          <w:pPr>
            <w:pStyle w:val="Heading1"/>
            <w:rPr>
              <w:ins w:id="665" w:author="Madelynn Garrett" w:date="2026-02-06T14:46:00Z"/>
              <w:lang w:val="es-CO"/>
            </w:rPr>
          </w:pPr>
          <w:sdt>
            <w:sdtPr>
              <w:tag w:val="goog_rdk_598"/>
              <w:id w:val="-202521497"/>
            </w:sdtPr>
            <w:sdtEndPr/>
            <w:sdtContent>
              <w:sdt>
                <w:sdtPr>
                  <w:tag w:val="goog_rdk_599"/>
                  <w:id w:val="877128532"/>
                </w:sdtPr>
                <w:sdtEndPr/>
                <w:sdtContent>
                  <w:commentRangeStart w:id="666"/>
                </w:sdtContent>
              </w:sdt>
              <w:bookmarkStart w:id="667" w:name="_heading=h.y8ls1kbwfn0f" w:colFirst="0" w:colLast="0"/>
              <w:bookmarkEnd w:id="667"/>
              <w:ins w:id="668" w:author="Madelynn Garrett" w:date="2026-02-06T14:46:00Z">
                <w:r w:rsidR="00347C4D" w:rsidRPr="00F2455F">
                  <w:rPr>
                    <w:lang w:val="es-CO"/>
                  </w:rPr>
                  <w:t>Distribución de publicaciones estudiantiles no curriculares I-175-S</w:t>
                </w:r>
                <w:commentRangeEnd w:id="666"/>
                <w:r w:rsidR="00347C4D">
                  <w:commentReference w:id="666"/>
                </w:r>
              </w:ins>
            </w:sdtContent>
          </w:sdt>
        </w:p>
      </w:sdtContent>
    </w:sdt>
    <w:sdt>
      <w:sdtPr>
        <w:tag w:val="goog_rdk_608"/>
        <w:id w:val="-1094628990"/>
      </w:sdtPr>
      <w:sdtEndPr/>
      <w:sdtContent>
        <w:p w14:paraId="000003A8" w14:textId="26A3D8EC" w:rsidR="00F96BBF" w:rsidRPr="00F2455F" w:rsidRDefault="00B162D4">
          <w:pPr>
            <w:rPr>
              <w:ins w:id="669" w:author="Madelynn Garrett" w:date="2026-02-06T14:46:00Z"/>
              <w:sz w:val="24"/>
              <w:szCs w:val="24"/>
              <w:lang w:val="es-CO"/>
              <w:rPrChange w:id="670" w:author="Madelynn Garrett" w:date="2026-02-06T14:47:00Z">
                <w:rPr>
                  <w:ins w:id="671" w:author="Madelynn Garrett" w:date="2026-02-06T14:46:00Z"/>
                </w:rPr>
              </w:rPrChange>
            </w:rPr>
          </w:pPr>
          <w:sdt>
            <w:sdtPr>
              <w:tag w:val="goog_rdk_601"/>
              <w:id w:val="1444991711"/>
            </w:sdtPr>
            <w:sdtEndPr/>
            <w:sdtContent>
              <w:sdt>
                <w:sdtPr>
                  <w:tag w:val="goog_rdk_602"/>
                  <w:id w:val="-859271190"/>
                </w:sdtPr>
                <w:sdtEndPr/>
                <w:sdtContent>
                  <w:ins w:id="672" w:author="Madelynn Garrett" w:date="2026-02-06T14:46:00Z">
                    <w:r w:rsidR="00347C4D" w:rsidRPr="00F2455F">
                      <w:rPr>
                        <w:sz w:val="24"/>
                        <w:szCs w:val="24"/>
                        <w:lang w:val="es-CO"/>
                        <w:rPrChange w:id="673" w:author="Madelynn Garrett" w:date="2026-02-06T14:47:00Z">
                          <w:rPr/>
                        </w:rPrChange>
                      </w:rPr>
                      <w:t xml:space="preserve">La política </w:t>
                    </w:r>
                  </w:ins>
                </w:sdtContent>
              </w:sdt>
              <w:customXmlInsRangeStart w:id="674" w:author="Madelynn Garrett" w:date="2026-02-06T14:46:00Z"/>
              <w:sdt>
                <w:sdtPr>
                  <w:tag w:val="goog_rdk_603"/>
                  <w:id w:val="-248836869"/>
                </w:sdtPr>
                <w:sdtEndPr/>
                <w:sdtContent>
                  <w:customXmlInsRangeEnd w:id="674"/>
                  <w:ins w:id="675" w:author="Madelynn Garrett" w:date="2026-02-06T14:46:00Z">
                    <w:r w:rsidR="00347C4D" w:rsidRPr="00F2455F">
                      <w:rPr>
                        <w:sz w:val="24"/>
                        <w:szCs w:val="24"/>
                        <w:lang w:val="es-CO"/>
                        <w:rPrChange w:id="676" w:author="Madelynn Garrett" w:date="2026-02-06T14:47:00Z">
                          <w:rPr>
                            <w:b/>
                            <w:bCs/>
                          </w:rPr>
                        </w:rPrChange>
                      </w:rPr>
                      <w:t>I-175-P</w:t>
                    </w:r>
                  </w:ins>
                  <w:customXmlInsRangeStart w:id="677" w:author="Madelynn Garrett" w:date="2026-02-06T14:46:00Z"/>
                </w:sdtContent>
              </w:sdt>
              <w:customXmlInsRangeEnd w:id="677"/>
              <w:customXmlInsRangeStart w:id="678" w:author="Madelynn Garrett" w:date="2026-02-06T14:46:00Z"/>
              <w:sdt>
                <w:sdtPr>
                  <w:tag w:val="goog_rdk_604"/>
                  <w:id w:val="917566846"/>
                </w:sdtPr>
                <w:sdtEndPr/>
                <w:sdtContent>
                  <w:customXmlInsRangeEnd w:id="678"/>
                  <w:ins w:id="679" w:author="Madelynn Garrett" w:date="2026-02-06T14:46:00Z">
                    <w:r w:rsidR="00347C4D" w:rsidRPr="00F2455F">
                      <w:rPr>
                        <w:sz w:val="24"/>
                        <w:szCs w:val="24"/>
                        <w:lang w:val="es-CO"/>
                        <w:rPrChange w:id="680" w:author="Madelynn Garrett" w:date="2026-02-06T14:47:00Z">
                          <w:rPr/>
                        </w:rPrChange>
                      </w:rPr>
                      <w:t xml:space="preserve">, titulada </w:t>
                    </w:r>
                  </w:ins>
                  <w:customXmlInsRangeStart w:id="681" w:author="Madelynn Garrett" w:date="2026-02-06T14:46:00Z"/>
                </w:sdtContent>
              </w:sdt>
              <w:customXmlInsRangeEnd w:id="681"/>
              <w:customXmlInsRangeStart w:id="682" w:author="Madelynn Garrett" w:date="2026-02-06T14:46:00Z"/>
              <w:sdt>
                <w:sdtPr>
                  <w:tag w:val="goog_rdk_605"/>
                  <w:id w:val="-1034444316"/>
                </w:sdtPr>
                <w:sdtEndPr/>
                <w:sdtContent>
                  <w:customXmlInsRangeEnd w:id="682"/>
                  <w:ins w:id="683" w:author="Madelynn Garrett" w:date="2026-02-06T14:46:00Z">
                    <w:r w:rsidR="00347C4D" w:rsidRPr="00F2455F">
                      <w:rPr>
                        <w:i/>
                        <w:iCs/>
                        <w:sz w:val="24"/>
                        <w:szCs w:val="24"/>
                        <w:lang w:val="es-CO"/>
                        <w:rPrChange w:id="684" w:author="Madelynn Garrett" w:date="2026-02-06T14:47:00Z">
                          <w:rPr>
                            <w:i/>
                            <w:iCs/>
                          </w:rPr>
                        </w:rPrChange>
                      </w:rPr>
                      <w:t xml:space="preserve">«Distribución de publicaciones estudiantiles no curriculares», </w:t>
                    </w:r>
                  </w:ins>
                  <w:customXmlInsRangeStart w:id="685" w:author="Madelynn Garrett" w:date="2026-02-06T14:46:00Z"/>
                </w:sdtContent>
              </w:sdt>
              <w:customXmlInsRangeEnd w:id="685"/>
              <w:customXmlInsRangeStart w:id="686" w:author="Madelynn Garrett" w:date="2026-02-06T14:46:00Z"/>
              <w:sdt>
                <w:sdtPr>
                  <w:tag w:val="goog_rdk_606"/>
                  <w:id w:val="-60220922"/>
                </w:sdtPr>
                <w:sdtEndPr/>
                <w:sdtContent>
                  <w:customXmlInsRangeEnd w:id="686"/>
                  <w:ins w:id="687" w:author="Madelynn Garrett" w:date="2026-02-06T14:46:00Z">
                    <w:r w:rsidR="00347C4D" w:rsidRPr="00F2455F">
                      <w:rPr>
                        <w:sz w:val="24"/>
                        <w:szCs w:val="24"/>
                        <w:lang w:val="es-CO"/>
                        <w:rPrChange w:id="688" w:author="Madelynn Garrett" w:date="2026-02-06T14:47:00Z">
                          <w:rPr/>
                        </w:rPrChange>
                      </w:rPr>
                      <w:t xml:space="preserve">describe las normas del Distrito Escolar de Independence para los estudiantes que distribuyen </w:t>
                    </w:r>
                  </w:ins>
                  <w:customXmlInsRangeStart w:id="689" w:author="Madelynn Garrett" w:date="2026-02-06T14:46:00Z"/>
                </w:sdtContent>
              </w:sdt>
              <w:customXmlInsRangeEnd w:id="689"/>
              <w:customXmlInsRangeStart w:id="690" w:author="Madelynn Garrett" w:date="2026-02-06T14:46:00Z"/>
              <w:sdt>
                <w:sdtPr>
                  <w:tag w:val="goog_rdk_607"/>
                  <w:id w:val="1622306165"/>
                </w:sdtPr>
                <w:sdtEndPr/>
                <w:sdtContent>
                  <w:customXmlInsRangeEnd w:id="690"/>
                  <w:ins w:id="691" w:author="Madelynn Garrett" w:date="2026-02-06T14:46:00Z">
                    <w:r w:rsidR="00347C4D" w:rsidRPr="00F2455F">
                      <w:rPr>
                        <w:sz w:val="24"/>
                        <w:szCs w:val="24"/>
                        <w:lang w:val="es-CO"/>
                        <w:rPrChange w:id="692" w:author="Madelynn Garrett" w:date="2026-02-06T14:47:00Z">
                          <w:rPr/>
                        </w:rPrChange>
                      </w:rPr>
                      <w:t xml:space="preserve">materiales no curriculares en las </w:t>
                    </w:r>
                  </w:ins>
                  <w:r w:rsidR="0077440E">
                    <w:rPr>
                      <w:sz w:val="24"/>
                      <w:szCs w:val="24"/>
                      <w:lang w:val="es-CO"/>
                    </w:rPr>
                    <w:t>propiedades</w:t>
                  </w:r>
                  <w:ins w:id="693" w:author="Madelynn Garrett" w:date="2026-02-06T14:46:00Z">
                    <w:r w:rsidR="00347C4D" w:rsidRPr="00F2455F">
                      <w:rPr>
                        <w:sz w:val="24"/>
                        <w:szCs w:val="24"/>
                        <w:lang w:val="es-CO"/>
                        <w:rPrChange w:id="694" w:author="Madelynn Garrett" w:date="2026-02-06T14:47:00Z">
                          <w:rPr/>
                        </w:rPrChange>
                      </w:rPr>
                      <w:t xml:space="preserve"> escolares.</w:t>
                    </w:r>
                  </w:ins>
                  <w:customXmlInsRangeStart w:id="695" w:author="Madelynn Garrett" w:date="2026-02-06T14:46:00Z"/>
                </w:sdtContent>
              </w:sdt>
              <w:customXmlInsRangeEnd w:id="695"/>
            </w:sdtContent>
          </w:sdt>
        </w:p>
      </w:sdtContent>
    </w:sdt>
    <w:sdt>
      <w:sdtPr>
        <w:tag w:val="goog_rdk_611"/>
        <w:id w:val="1526205159"/>
      </w:sdtPr>
      <w:sdtEndPr/>
      <w:sdtContent>
        <w:p w14:paraId="000003A9" w14:textId="5B15859A" w:rsidR="00F96BBF" w:rsidRPr="0077440E" w:rsidRDefault="00B162D4">
          <w:pPr>
            <w:rPr>
              <w:ins w:id="696" w:author="Madelynn Garrett" w:date="2026-02-06T14:46:00Z"/>
              <w:sz w:val="24"/>
              <w:szCs w:val="24"/>
              <w:lang w:val="es-CO"/>
              <w:rPrChange w:id="697" w:author="Madelynn Garrett" w:date="2026-02-06T14:47:00Z">
                <w:rPr>
                  <w:ins w:id="698" w:author="Madelynn Garrett" w:date="2026-02-06T14:46:00Z"/>
                </w:rPr>
              </w:rPrChange>
            </w:rPr>
          </w:pPr>
          <w:sdt>
            <w:sdtPr>
              <w:tag w:val="goog_rdk_609"/>
              <w:id w:val="2129503640"/>
            </w:sdtPr>
            <w:sdtEndPr/>
            <w:sdtContent>
              <w:sdt>
                <w:sdtPr>
                  <w:tag w:val="goog_rdk_610"/>
                  <w:id w:val="-1608099173"/>
                </w:sdtPr>
                <w:sdtEndPr/>
                <w:sdtContent>
                  <w:ins w:id="699" w:author="Unknown">
                    <w:r w:rsidR="0077440E" w:rsidRPr="0077440E">
                      <w:rPr>
                        <w:rFonts w:cs="Times New Roman"/>
                        <w:sz w:val="24"/>
                        <w:szCs w:val="24"/>
                        <w:lang w:val="es-CO"/>
                      </w:rPr>
                      <w:t xml:space="preserve">Entre las disposiciones principales se </w:t>
                    </w:r>
                  </w:ins>
                  <w:r w:rsidR="0077440E" w:rsidRPr="0077440E">
                    <w:rPr>
                      <w:rFonts w:cs="Times New Roman"/>
                      <w:sz w:val="24"/>
                      <w:szCs w:val="24"/>
                      <w:lang w:val="es-CO"/>
                    </w:rPr>
                    <w:t>incluyen</w:t>
                  </w:r>
                  <w:r w:rsidR="0077440E" w:rsidRPr="0077440E">
                    <w:rPr>
                      <w:rFonts w:ascii="Times New Roman" w:hAnsi="Times New Roman" w:cs="Times New Roman"/>
                      <w:sz w:val="24"/>
                      <w:szCs w:val="24"/>
                      <w:lang w:val="es-CO"/>
                    </w:rPr>
                    <w:t>:</w:t>
                  </w:r>
                </w:sdtContent>
              </w:sdt>
            </w:sdtContent>
          </w:sdt>
        </w:p>
      </w:sdtContent>
    </w:sdt>
    <w:sdt>
      <w:sdtPr>
        <w:tag w:val="goog_rdk_616"/>
        <w:id w:val="-1332205928"/>
      </w:sdtPr>
      <w:sdtEndPr/>
      <w:sdtContent>
        <w:p w14:paraId="000003AA" w14:textId="77777777" w:rsidR="00F96BBF" w:rsidRPr="00F2455F" w:rsidRDefault="00B162D4">
          <w:pPr>
            <w:numPr>
              <w:ilvl w:val="0"/>
              <w:numId w:val="41"/>
            </w:numPr>
            <w:rPr>
              <w:ins w:id="700" w:author="Madelynn Garrett" w:date="2026-02-06T14:46:00Z"/>
              <w:lang w:val="es-CO"/>
            </w:rPr>
          </w:pPr>
          <w:sdt>
            <w:sdtPr>
              <w:tag w:val="goog_rdk_612"/>
              <w:id w:val="270180095"/>
            </w:sdtPr>
            <w:sdtEndPr/>
            <w:sdtContent>
              <w:sdt>
                <w:sdtPr>
                  <w:tag w:val="goog_rdk_613"/>
                  <w:id w:val="-1666272980"/>
                </w:sdtPr>
                <w:sdtEndPr/>
                <w:sdtContent>
                  <w:ins w:id="701" w:author="Madelynn Garrett" w:date="2026-02-06T14:46:00Z">
                    <w:r w:rsidR="00347C4D" w:rsidRPr="00F2455F">
                      <w:rPr>
                        <w:b/>
                        <w:bCs/>
                        <w:sz w:val="24"/>
                        <w:szCs w:val="24"/>
                        <w:lang w:val="es-CO"/>
                        <w:rPrChange w:id="702" w:author="Madelynn Garrett" w:date="2026-02-06T14:47:00Z">
                          <w:rPr>
                            <w:b/>
                            <w:bCs/>
                          </w:rPr>
                        </w:rPrChange>
                      </w:rPr>
                      <w:t>Distribución permitida</w:t>
                    </w:r>
                  </w:ins>
                </w:sdtContent>
              </w:sdt>
              <w:customXmlInsRangeStart w:id="703" w:author="Madelynn Garrett" w:date="2026-02-06T14:46:00Z"/>
              <w:sdt>
                <w:sdtPr>
                  <w:tag w:val="goog_rdk_614"/>
                  <w:id w:val="-1440704182"/>
                </w:sdtPr>
                <w:sdtEndPr/>
                <w:sdtContent>
                  <w:customXmlInsRangeEnd w:id="703"/>
                  <w:ins w:id="704" w:author="Madelynn Garrett" w:date="2026-02-06T14:46:00Z">
                    <w:r w:rsidR="00347C4D" w:rsidRPr="00F2455F">
                      <w:rPr>
                        <w:sz w:val="24"/>
                        <w:szCs w:val="24"/>
                        <w:lang w:val="es-CO"/>
                        <w:rPrChange w:id="705" w:author="Madelynn Garrett" w:date="2026-02-06T14:47:00Z">
                          <w:rPr/>
                        </w:rPrChange>
                      </w:rPr>
                      <w:t xml:space="preserve">: Los estudiantes pueden distribuir artículos no curriculares (por ejemplo, peticiones, chapas, insignias) </w:t>
                    </w:r>
                  </w:ins>
                  <w:customXmlInsRangeStart w:id="706" w:author="Madelynn Garrett" w:date="2026-02-06T14:46:00Z"/>
                </w:sdtContent>
              </w:sdt>
              <w:customXmlInsRangeEnd w:id="706"/>
              <w:ins w:id="707" w:author="Madelynn Garrett" w:date="2026-02-06T14:46:00Z">
                <w:r w:rsidR="00347C4D" w:rsidRPr="00F2455F">
                  <w:rPr>
                    <w:sz w:val="24"/>
                    <w:szCs w:val="24"/>
                    <w:lang w:val="es-CO"/>
                  </w:rPr>
                  <w:t xml:space="preserve">con autorización previa </w:t>
                </w:r>
              </w:ins>
              <w:customXmlInsRangeStart w:id="708" w:author="Madelynn Garrett" w:date="2026-02-06T14:46:00Z"/>
              <w:sdt>
                <w:sdtPr>
                  <w:tag w:val="goog_rdk_615"/>
                  <w:id w:val="1947406448"/>
                </w:sdtPr>
                <w:sdtEndPr/>
                <w:sdtContent>
                  <w:customXmlInsRangeEnd w:id="708"/>
                  <w:ins w:id="709" w:author="Madelynn Garrett" w:date="2026-02-06T14:46:00Z">
                    <w:r w:rsidR="00347C4D" w:rsidRPr="00F2455F">
                      <w:rPr>
                        <w:sz w:val="24"/>
                        <w:szCs w:val="24"/>
                        <w:lang w:val="es-CO"/>
                        <w:rPrChange w:id="710" w:author="Madelynn Garrett" w:date="2026-02-06T14:47:00Z">
                          <w:rPr/>
                        </w:rPrChange>
                      </w:rPr>
                      <w:t>en horarios y lugares razonables que no causen una interrupción sustancial.</w:t>
                    </w:r>
                  </w:ins>
                  <w:customXmlInsRangeStart w:id="711" w:author="Madelynn Garrett" w:date="2026-02-06T14:46:00Z"/>
                </w:sdtContent>
              </w:sdt>
              <w:customXmlInsRangeEnd w:id="711"/>
            </w:sdtContent>
          </w:sdt>
        </w:p>
      </w:sdtContent>
    </w:sdt>
    <w:sdt>
      <w:sdtPr>
        <w:tag w:val="goog_rdk_620"/>
        <w:id w:val="-309770065"/>
      </w:sdtPr>
      <w:sdtEndPr/>
      <w:sdtContent>
        <w:p w14:paraId="000003AB" w14:textId="77777777" w:rsidR="00F96BBF" w:rsidRPr="00F2455F" w:rsidRDefault="00B162D4">
          <w:pPr>
            <w:numPr>
              <w:ilvl w:val="0"/>
              <w:numId w:val="41"/>
            </w:numPr>
            <w:rPr>
              <w:ins w:id="712" w:author="Madelynn Garrett" w:date="2026-02-06T14:46:00Z"/>
              <w:lang w:val="es-CO"/>
            </w:rPr>
          </w:pPr>
          <w:sdt>
            <w:sdtPr>
              <w:tag w:val="goog_rdk_617"/>
              <w:id w:val="1557322516"/>
            </w:sdtPr>
            <w:sdtEndPr/>
            <w:sdtContent>
              <w:sdt>
                <w:sdtPr>
                  <w:tag w:val="goog_rdk_618"/>
                  <w:id w:val="524157136"/>
                </w:sdtPr>
                <w:sdtEndPr/>
                <w:sdtContent>
                  <w:ins w:id="713" w:author="Madelynn Garrett" w:date="2026-02-06T14:46:00Z">
                    <w:r w:rsidR="00347C4D" w:rsidRPr="00F2455F">
                      <w:rPr>
                        <w:b/>
                        <w:bCs/>
                        <w:sz w:val="24"/>
                        <w:szCs w:val="24"/>
                        <w:lang w:val="es-CO"/>
                        <w:rPrChange w:id="714" w:author="Madelynn Garrett" w:date="2026-02-06T14:47:00Z">
                          <w:rPr>
                            <w:b/>
                            <w:bCs/>
                          </w:rPr>
                        </w:rPrChange>
                      </w:rPr>
                      <w:t>Contenido prohibido</w:t>
                    </w:r>
                  </w:ins>
                </w:sdtContent>
              </w:sdt>
              <w:customXmlInsRangeStart w:id="715" w:author="Madelynn Garrett" w:date="2026-02-06T14:46:00Z"/>
              <w:sdt>
                <w:sdtPr>
                  <w:tag w:val="goog_rdk_619"/>
                  <w:id w:val="-1580329045"/>
                </w:sdtPr>
                <w:sdtEndPr/>
                <w:sdtContent>
                  <w:customXmlInsRangeEnd w:id="715"/>
                  <w:ins w:id="716" w:author="Madelynn Garrett" w:date="2026-02-06T14:46:00Z">
                    <w:r w:rsidR="00347C4D" w:rsidRPr="00F2455F">
                      <w:rPr>
                        <w:sz w:val="24"/>
                        <w:szCs w:val="24"/>
                        <w:lang w:val="es-CO"/>
                        <w:rPrChange w:id="717" w:author="Madelynn Garrett" w:date="2026-02-06T14:47:00Z">
                          <w:rPr/>
                        </w:rPrChange>
                      </w:rPr>
                      <w:t>: No se permiten materiales que sean obscenos para menores, difamatorios, indecentes o vulgares, que anuncien productos o servicios prohibidos, o que contengan amenazas o lenguaje acosador.</w:t>
                    </w:r>
                  </w:ins>
                  <w:customXmlInsRangeStart w:id="718" w:author="Madelynn Garrett" w:date="2026-02-06T14:46:00Z"/>
                </w:sdtContent>
              </w:sdt>
              <w:customXmlInsRangeEnd w:id="718"/>
            </w:sdtContent>
          </w:sdt>
        </w:p>
      </w:sdtContent>
    </w:sdt>
    <w:sdt>
      <w:sdtPr>
        <w:tag w:val="goog_rdk_626"/>
        <w:id w:val="937529889"/>
      </w:sdtPr>
      <w:sdtEndPr/>
      <w:sdtContent>
        <w:p w14:paraId="000003AC" w14:textId="44B73BA0" w:rsidR="00F96BBF" w:rsidRPr="00F2455F" w:rsidRDefault="00B162D4">
          <w:pPr>
            <w:numPr>
              <w:ilvl w:val="0"/>
              <w:numId w:val="41"/>
            </w:numPr>
            <w:rPr>
              <w:ins w:id="719" w:author="Madelynn Garrett" w:date="2026-02-06T14:46:00Z"/>
              <w:lang w:val="es-CO"/>
            </w:rPr>
          </w:pPr>
          <w:sdt>
            <w:sdtPr>
              <w:tag w:val="goog_rdk_621"/>
              <w:id w:val="935355207"/>
            </w:sdtPr>
            <w:sdtEndPr/>
            <w:sdtContent>
              <w:sdt>
                <w:sdtPr>
                  <w:tag w:val="goog_rdk_622"/>
                  <w:id w:val="282365516"/>
                </w:sdtPr>
                <w:sdtEndPr/>
                <w:sdtContent>
                  <w:ins w:id="720" w:author="Madelynn Garrett" w:date="2026-02-06T14:46:00Z">
                    <w:r w:rsidR="00347C4D" w:rsidRPr="00F2455F">
                      <w:rPr>
                        <w:b/>
                        <w:bCs/>
                        <w:sz w:val="24"/>
                        <w:szCs w:val="24"/>
                        <w:lang w:val="es-CO"/>
                        <w:rPrChange w:id="721" w:author="Madelynn Garrett" w:date="2026-02-06T14:47:00Z">
                          <w:rPr>
                            <w:b/>
                            <w:bCs/>
                          </w:rPr>
                        </w:rPrChange>
                      </w:rPr>
                      <w:t>Se requiere autorización previa</w:t>
                    </w:r>
                  </w:ins>
                </w:sdtContent>
              </w:sdt>
              <w:customXmlInsRangeStart w:id="722" w:author="Madelynn Garrett" w:date="2026-02-06T14:46:00Z"/>
              <w:sdt>
                <w:sdtPr>
                  <w:tag w:val="goog_rdk_623"/>
                  <w:id w:val="1252766336"/>
                </w:sdtPr>
                <w:sdtEndPr/>
                <w:sdtContent>
                  <w:customXmlInsRangeEnd w:id="722"/>
                  <w:ins w:id="723" w:author="Madelynn Garrett" w:date="2026-02-06T14:46:00Z">
                    <w:r w:rsidR="00347C4D" w:rsidRPr="00F2455F">
                      <w:rPr>
                        <w:sz w:val="24"/>
                        <w:szCs w:val="24"/>
                        <w:lang w:val="es-CO"/>
                        <w:rPrChange w:id="724" w:author="Madelynn Garrett" w:date="2026-02-06T14:47:00Z">
                          <w:rPr/>
                        </w:rPrChange>
                      </w:rPr>
                      <w:t xml:space="preserve">: Los </w:t>
                    </w:r>
                  </w:ins>
                  <w:r w:rsidR="0077440E">
                    <w:rPr>
                      <w:sz w:val="24"/>
                      <w:szCs w:val="24"/>
                      <w:lang w:val="es-CO"/>
                    </w:rPr>
                    <w:t xml:space="preserve">estudiantes </w:t>
                  </w:r>
                  <w:ins w:id="725" w:author="Madelynn Garrett" w:date="2026-02-06T14:46:00Z">
                    <w:r w:rsidR="00347C4D" w:rsidRPr="00F2455F">
                      <w:rPr>
                        <w:sz w:val="24"/>
                        <w:szCs w:val="24"/>
                        <w:lang w:val="es-CO"/>
                        <w:rPrChange w:id="726" w:author="Madelynn Garrett" w:date="2026-02-06T14:47:00Z">
                          <w:rPr/>
                        </w:rPrChange>
                      </w:rPr>
                      <w:t xml:space="preserve">deben presentar los materiales para su aprobación al director o a la persona designada con al menos </w:t>
                    </w:r>
                  </w:ins>
                  <w:customXmlInsRangeStart w:id="727" w:author="Madelynn Garrett" w:date="2026-02-06T14:46:00Z"/>
                </w:sdtContent>
              </w:sdt>
              <w:customXmlInsRangeEnd w:id="727"/>
              <w:customXmlInsRangeStart w:id="728" w:author="Madelynn Garrett" w:date="2026-02-06T14:46:00Z"/>
              <w:sdt>
                <w:sdtPr>
                  <w:tag w:val="goog_rdk_624"/>
                  <w:id w:val="422874381"/>
                </w:sdtPr>
                <w:sdtEndPr/>
                <w:sdtContent>
                  <w:customXmlInsRangeEnd w:id="728"/>
                  <w:ins w:id="729" w:author="Madelynn Garrett" w:date="2026-02-06T14:46:00Z">
                    <w:r w:rsidR="00347C4D" w:rsidRPr="00F2455F">
                      <w:rPr>
                        <w:b/>
                        <w:bCs/>
                        <w:sz w:val="24"/>
                        <w:szCs w:val="24"/>
                        <w:lang w:val="es-CO"/>
                        <w:rPrChange w:id="730" w:author="Madelynn Garrett" w:date="2026-02-06T14:47:00Z">
                          <w:rPr>
                            <w:b/>
                            <w:bCs/>
                          </w:rPr>
                        </w:rPrChange>
                      </w:rPr>
                      <w:t xml:space="preserve">tres días hábiles </w:t>
                    </w:r>
                  </w:ins>
                  <w:customXmlInsRangeStart w:id="731" w:author="Madelynn Garrett" w:date="2026-02-06T14:46:00Z"/>
                </w:sdtContent>
              </w:sdt>
              <w:customXmlInsRangeEnd w:id="731"/>
              <w:customXmlInsRangeStart w:id="732" w:author="Madelynn Garrett" w:date="2026-02-06T14:46:00Z"/>
              <w:sdt>
                <w:sdtPr>
                  <w:tag w:val="goog_rdk_625"/>
                  <w:id w:val="10407925"/>
                </w:sdtPr>
                <w:sdtEndPr/>
                <w:sdtContent>
                  <w:customXmlInsRangeEnd w:id="732"/>
                  <w:ins w:id="733" w:author="Madelynn Garrett" w:date="2026-02-06T14:46:00Z">
                    <w:r w:rsidR="00347C4D" w:rsidRPr="00F2455F">
                      <w:rPr>
                        <w:sz w:val="24"/>
                        <w:szCs w:val="24"/>
                        <w:lang w:val="es-CO"/>
                        <w:rPrChange w:id="734" w:author="Madelynn Garrett" w:date="2026-02-06T14:47:00Z">
                          <w:rPr/>
                        </w:rPrChange>
                      </w:rPr>
                      <w:t xml:space="preserve">de antelación. La solicitud debe incluir los datos de contacto del </w:t>
                    </w:r>
                  </w:ins>
                  <w:r w:rsidR="0077440E">
                    <w:rPr>
                      <w:sz w:val="24"/>
                      <w:szCs w:val="24"/>
                      <w:lang w:val="es-CO"/>
                    </w:rPr>
                    <w:t>estudiante</w:t>
                  </w:r>
                  <w:ins w:id="735" w:author="Madelynn Garrett" w:date="2026-02-06T14:46:00Z">
                    <w:r w:rsidR="00347C4D" w:rsidRPr="00F2455F">
                      <w:rPr>
                        <w:sz w:val="24"/>
                        <w:szCs w:val="24"/>
                        <w:lang w:val="es-CO"/>
                        <w:rPrChange w:id="736" w:author="Madelynn Garrett" w:date="2026-02-06T14:47:00Z">
                          <w:rPr/>
                        </w:rPrChange>
                      </w:rPr>
                      <w:t>, las fechas y horas previstas para la distribución, el lugar y los cursos a los que va dirigida.</w:t>
                    </w:r>
                  </w:ins>
                  <w:customXmlInsRangeStart w:id="737" w:author="Madelynn Garrett" w:date="2026-02-06T14:46:00Z"/>
                </w:sdtContent>
              </w:sdt>
              <w:customXmlInsRangeEnd w:id="737"/>
            </w:sdtContent>
          </w:sdt>
        </w:p>
      </w:sdtContent>
    </w:sdt>
    <w:sdt>
      <w:sdtPr>
        <w:tag w:val="goog_rdk_632"/>
        <w:id w:val="1705900501"/>
      </w:sdtPr>
      <w:sdtEndPr/>
      <w:sdtContent>
        <w:p w14:paraId="000003AD" w14:textId="6FDAC2D0" w:rsidR="00F96BBF" w:rsidRPr="00F2455F" w:rsidRDefault="00B162D4">
          <w:pPr>
            <w:numPr>
              <w:ilvl w:val="0"/>
              <w:numId w:val="41"/>
            </w:numPr>
            <w:rPr>
              <w:ins w:id="738" w:author="Madelynn Garrett" w:date="2026-02-06T14:46:00Z"/>
              <w:lang w:val="es-CO"/>
            </w:rPr>
          </w:pPr>
          <w:sdt>
            <w:sdtPr>
              <w:tag w:val="goog_rdk_627"/>
              <w:id w:val="-1836320612"/>
            </w:sdtPr>
            <w:sdtEndPr/>
            <w:sdtContent>
              <w:sdt>
                <w:sdtPr>
                  <w:tag w:val="goog_rdk_628"/>
                  <w:id w:val="-448793861"/>
                </w:sdtPr>
                <w:sdtEndPr/>
                <w:sdtContent>
                  <w:ins w:id="739" w:author="Madelynn Garrett" w:date="2026-02-06T14:46:00Z">
                    <w:r w:rsidR="00347C4D" w:rsidRPr="00F2455F">
                      <w:rPr>
                        <w:b/>
                        <w:bCs/>
                        <w:sz w:val="24"/>
                        <w:szCs w:val="24"/>
                        <w:lang w:val="es-CO"/>
                        <w:rPrChange w:id="740" w:author="Madelynn Garrett" w:date="2026-02-06T14:47:00Z">
                          <w:rPr>
                            <w:b/>
                            <w:bCs/>
                          </w:rPr>
                        </w:rPrChange>
                      </w:rPr>
                      <w:t>Plazo de revisión</w:t>
                    </w:r>
                  </w:ins>
                </w:sdtContent>
              </w:sdt>
              <w:customXmlInsRangeStart w:id="741" w:author="Madelynn Garrett" w:date="2026-02-06T14:46:00Z"/>
              <w:sdt>
                <w:sdtPr>
                  <w:tag w:val="goog_rdk_629"/>
                  <w:id w:val="1746192747"/>
                </w:sdtPr>
                <w:sdtEndPr/>
                <w:sdtContent>
                  <w:customXmlInsRangeEnd w:id="741"/>
                  <w:ins w:id="742" w:author="Madelynn Garrett" w:date="2026-02-06T14:46:00Z">
                    <w:r w:rsidR="00347C4D" w:rsidRPr="00F2455F">
                      <w:rPr>
                        <w:sz w:val="24"/>
                        <w:szCs w:val="24"/>
                        <w:lang w:val="es-CO"/>
                        <w:rPrChange w:id="743" w:author="Madelynn Garrett" w:date="2026-02-06T14:47:00Z">
                          <w:rPr/>
                        </w:rPrChange>
                      </w:rPr>
                      <w:t xml:space="preserve">: Se tomará una decisión en un plazo de </w:t>
                    </w:r>
                  </w:ins>
                  <w:customXmlInsRangeStart w:id="744" w:author="Madelynn Garrett" w:date="2026-02-06T14:46:00Z"/>
                </w:sdtContent>
              </w:sdt>
              <w:customXmlInsRangeEnd w:id="744"/>
              <w:customXmlInsRangeStart w:id="745" w:author="Madelynn Garrett" w:date="2026-02-06T14:46:00Z"/>
              <w:sdt>
                <w:sdtPr>
                  <w:tag w:val="goog_rdk_630"/>
                  <w:id w:val="-1159419956"/>
                </w:sdtPr>
                <w:sdtEndPr/>
                <w:sdtContent>
                  <w:customXmlInsRangeEnd w:id="745"/>
                  <w:ins w:id="746" w:author="Madelynn Garrett" w:date="2026-02-06T14:46:00Z">
                    <w:r w:rsidR="00347C4D" w:rsidRPr="00F2455F">
                      <w:rPr>
                        <w:b/>
                        <w:bCs/>
                        <w:sz w:val="24"/>
                        <w:szCs w:val="24"/>
                        <w:lang w:val="es-CO"/>
                        <w:rPrChange w:id="747" w:author="Madelynn Garrett" w:date="2026-02-06T14:47:00Z">
                          <w:rPr>
                            <w:b/>
                            <w:bCs/>
                          </w:rPr>
                        </w:rPrChange>
                      </w:rPr>
                      <w:t>dos días hábiles</w:t>
                    </w:r>
                  </w:ins>
                  <w:customXmlInsRangeStart w:id="748" w:author="Madelynn Garrett" w:date="2026-02-06T14:46:00Z"/>
                </w:sdtContent>
              </w:sdt>
              <w:customXmlInsRangeEnd w:id="748"/>
              <w:customXmlInsRangeStart w:id="749" w:author="Madelynn Garrett" w:date="2026-02-06T14:46:00Z"/>
              <w:sdt>
                <w:sdtPr>
                  <w:tag w:val="goog_rdk_631"/>
                  <w:id w:val="1034841250"/>
                </w:sdtPr>
                <w:sdtEndPr/>
                <w:sdtContent>
                  <w:customXmlInsRangeEnd w:id="749"/>
                  <w:ins w:id="750" w:author="Madelynn Garrett" w:date="2026-02-06T14:46:00Z">
                    <w:r w:rsidR="00347C4D" w:rsidRPr="00F2455F">
                      <w:rPr>
                        <w:sz w:val="24"/>
                        <w:szCs w:val="24"/>
                        <w:lang w:val="es-CO"/>
                        <w:rPrChange w:id="751" w:author="Madelynn Garrett" w:date="2026-02-06T14:47:00Z">
                          <w:rPr/>
                        </w:rPrChange>
                      </w:rPr>
                      <w:t xml:space="preserve">. En caso de </w:t>
                    </w:r>
                  </w:ins>
                  <w:r w:rsidR="00893740">
                    <w:rPr>
                      <w:sz w:val="24"/>
                      <w:szCs w:val="24"/>
                      <w:lang w:val="es-CO"/>
                    </w:rPr>
                    <w:t>negación</w:t>
                  </w:r>
                  <w:ins w:id="752" w:author="Madelynn Garrett" w:date="2026-02-06T14:46:00Z">
                    <w:r w:rsidR="00347C4D" w:rsidRPr="00F2455F">
                      <w:rPr>
                        <w:sz w:val="24"/>
                        <w:szCs w:val="24"/>
                        <w:lang w:val="es-CO"/>
                        <w:rPrChange w:id="753" w:author="Madelynn Garrett" w:date="2026-02-06T14:47:00Z">
                          <w:rPr/>
                        </w:rPrChange>
                      </w:rPr>
                      <w:t>, se expondrán los motivos por escrito y se podrá presentar una apelación ante el superintendente o la persona designada.</w:t>
                    </w:r>
                  </w:ins>
                  <w:customXmlInsRangeStart w:id="754" w:author="Madelynn Garrett" w:date="2026-02-06T14:46:00Z"/>
                </w:sdtContent>
              </w:sdt>
              <w:customXmlInsRangeEnd w:id="754"/>
            </w:sdtContent>
          </w:sdt>
        </w:p>
      </w:sdtContent>
    </w:sdt>
    <w:sdt>
      <w:sdtPr>
        <w:tag w:val="goog_rdk_636"/>
        <w:id w:val="34039423"/>
      </w:sdtPr>
      <w:sdtEndPr/>
      <w:sdtContent>
        <w:p w14:paraId="000003AE" w14:textId="77777777" w:rsidR="00F96BBF" w:rsidRPr="00F2455F" w:rsidRDefault="00B162D4">
          <w:pPr>
            <w:numPr>
              <w:ilvl w:val="0"/>
              <w:numId w:val="41"/>
            </w:numPr>
            <w:rPr>
              <w:ins w:id="755" w:author="Madelynn Garrett" w:date="2026-02-06T14:46:00Z"/>
              <w:lang w:val="es-CO"/>
            </w:rPr>
          </w:pPr>
          <w:sdt>
            <w:sdtPr>
              <w:tag w:val="goog_rdk_633"/>
              <w:id w:val="1489343880"/>
            </w:sdtPr>
            <w:sdtEndPr/>
            <w:sdtContent>
              <w:sdt>
                <w:sdtPr>
                  <w:tag w:val="goog_rdk_634"/>
                  <w:id w:val="-863855427"/>
                </w:sdtPr>
                <w:sdtEndPr/>
                <w:sdtContent>
                  <w:ins w:id="756" w:author="Madelynn Garrett" w:date="2026-02-06T14:46:00Z">
                    <w:r w:rsidR="00347C4D" w:rsidRPr="00F2455F">
                      <w:rPr>
                        <w:b/>
                        <w:bCs/>
                        <w:sz w:val="24"/>
                        <w:szCs w:val="24"/>
                        <w:lang w:val="es-CO"/>
                        <w:rPrChange w:id="757" w:author="Madelynn Garrett" w:date="2026-02-06T14:47:00Z">
                          <w:rPr>
                            <w:b/>
                            <w:bCs/>
                          </w:rPr>
                        </w:rPrChange>
                      </w:rPr>
                      <w:t>Medidas disciplinarias</w:t>
                    </w:r>
                  </w:ins>
                </w:sdtContent>
              </w:sdt>
              <w:customXmlInsRangeStart w:id="758" w:author="Madelynn Garrett" w:date="2026-02-06T14:46:00Z"/>
              <w:sdt>
                <w:sdtPr>
                  <w:tag w:val="goog_rdk_635"/>
                  <w:id w:val="-1227345441"/>
                </w:sdtPr>
                <w:sdtEndPr/>
                <w:sdtContent>
                  <w:customXmlInsRangeEnd w:id="758"/>
                  <w:ins w:id="759" w:author="Madelynn Garrett" w:date="2026-02-06T14:46:00Z">
                    <w:r w:rsidR="00347C4D" w:rsidRPr="00F2455F">
                      <w:rPr>
                        <w:sz w:val="24"/>
                        <w:szCs w:val="24"/>
                        <w:lang w:val="es-CO"/>
                        <w:rPrChange w:id="760" w:author="Madelynn Garrett" w:date="2026-02-06T14:47:00Z">
                          <w:rPr/>
                        </w:rPrChange>
                      </w:rPr>
                      <w:t>: Las infracciones pueden dar lugar a medidas disciplinarias de acuerdo con la política del Distrito.</w:t>
                    </w:r>
                  </w:ins>
                  <w:customXmlInsRangeStart w:id="761" w:author="Madelynn Garrett" w:date="2026-02-06T14:46:00Z"/>
                </w:sdtContent>
              </w:sdt>
              <w:customXmlInsRangeEnd w:id="761"/>
            </w:sdtContent>
          </w:sdt>
        </w:p>
      </w:sdtContent>
    </w:sdt>
    <w:sdt>
      <w:sdtPr>
        <w:tag w:val="goog_rdk_642"/>
        <w:id w:val="-141165911"/>
      </w:sdtPr>
      <w:sdtEndPr/>
      <w:sdtContent>
        <w:p w14:paraId="000003AF" w14:textId="065A4117" w:rsidR="00F96BBF" w:rsidRPr="00F2455F" w:rsidRDefault="00B162D4">
          <w:pPr>
            <w:numPr>
              <w:ilvl w:val="0"/>
              <w:numId w:val="41"/>
            </w:numPr>
            <w:rPr>
              <w:ins w:id="762" w:author="Madelynn Garrett" w:date="2026-02-06T14:46:00Z"/>
              <w:rFonts w:ascii="Arial" w:eastAsia="Arial" w:hAnsi="Arial" w:cs="Arial"/>
              <w:color w:val="000000"/>
              <w:sz w:val="22"/>
              <w:szCs w:val="22"/>
              <w:lang w:val="es-CO"/>
              <w:rPrChange w:id="763" w:author="Madelynn Garrett" w:date="2026-02-06T14:47:00Z">
                <w:rPr>
                  <w:ins w:id="764" w:author="Madelynn Garrett" w:date="2026-02-06T14:46:00Z"/>
                </w:rPr>
              </w:rPrChange>
            </w:rPr>
            <w:pPrChange w:id="765" w:author="Madelynn Garrett" w:date="2026-02-06T14:47:00Z">
              <w:pPr>
                <w:pStyle w:val="Heading1"/>
              </w:pPr>
            </w:pPrChange>
          </w:pPr>
          <w:sdt>
            <w:sdtPr>
              <w:tag w:val="goog_rdk_637"/>
              <w:id w:val="913349461"/>
            </w:sdtPr>
            <w:sdtEndPr/>
            <w:sdtContent>
              <w:sdt>
                <w:sdtPr>
                  <w:tag w:val="goog_rdk_638"/>
                  <w:id w:val="-124681636"/>
                </w:sdtPr>
                <w:sdtEndPr/>
                <w:sdtContent>
                  <w:r w:rsidR="00033621">
                    <w:rPr>
                      <w:b/>
                      <w:bCs/>
                      <w:sz w:val="24"/>
                      <w:szCs w:val="24"/>
                      <w:lang w:val="es-CO"/>
                    </w:rPr>
                    <w:t>Aviso legal</w:t>
                  </w:r>
                </w:sdtContent>
              </w:sdt>
              <w:customXmlInsRangeStart w:id="766" w:author="Madelynn Garrett" w:date="2026-02-06T14:46:00Z"/>
              <w:sdt>
                <w:sdtPr>
                  <w:tag w:val="goog_rdk_639"/>
                  <w:id w:val="145993667"/>
                </w:sdtPr>
                <w:sdtEndPr/>
                <w:sdtContent>
                  <w:customXmlInsRangeEnd w:id="766"/>
                  <w:ins w:id="767" w:author="Madelynn Garrett" w:date="2026-02-06T14:46:00Z">
                    <w:r w:rsidR="00347C4D" w:rsidRPr="00F2455F">
                      <w:rPr>
                        <w:sz w:val="24"/>
                        <w:szCs w:val="24"/>
                        <w:lang w:val="es-CO"/>
                        <w:rPrChange w:id="768" w:author="Madelynn Garrett" w:date="2026-02-06T14:47:00Z">
                          <w:rPr/>
                        </w:rPrChange>
                      </w:rPr>
                      <w:t xml:space="preserve">: El permiso para distribuir </w:t>
                    </w:r>
                  </w:ins>
                  <w:customXmlInsRangeStart w:id="769" w:author="Madelynn Garrett" w:date="2026-02-06T14:46:00Z"/>
                </w:sdtContent>
              </w:sdt>
              <w:customXmlInsRangeEnd w:id="769"/>
              <w:customXmlInsRangeStart w:id="770" w:author="Madelynn Garrett" w:date="2026-02-06T14:46:00Z"/>
              <w:sdt>
                <w:sdtPr>
                  <w:tag w:val="goog_rdk_640"/>
                  <w:id w:val="-1265588045"/>
                </w:sdtPr>
                <w:sdtEndPr/>
                <w:sdtContent>
                  <w:customXmlInsRangeEnd w:id="770"/>
                  <w:ins w:id="771" w:author="Madelynn Garrett" w:date="2026-02-06T14:46:00Z">
                    <w:r w:rsidR="00347C4D" w:rsidRPr="00F2455F">
                      <w:rPr>
                        <w:b/>
                        <w:bCs/>
                        <w:sz w:val="24"/>
                        <w:szCs w:val="24"/>
                        <w:lang w:val="es-CO"/>
                        <w:rPrChange w:id="772" w:author="Madelynn Garrett" w:date="2026-02-06T14:47:00Z">
                          <w:rPr>
                            <w:b/>
                            <w:bCs/>
                          </w:rPr>
                        </w:rPrChange>
                      </w:rPr>
                      <w:t xml:space="preserve">no </w:t>
                    </w:r>
                  </w:ins>
                  <w:customXmlInsRangeStart w:id="773" w:author="Madelynn Garrett" w:date="2026-02-06T14:46:00Z"/>
                </w:sdtContent>
              </w:sdt>
              <w:customXmlInsRangeEnd w:id="773"/>
              <w:customXmlInsRangeStart w:id="774" w:author="Madelynn Garrett" w:date="2026-02-06T14:46:00Z"/>
              <w:sdt>
                <w:sdtPr>
                  <w:tag w:val="goog_rdk_641"/>
                  <w:id w:val="2135865747"/>
                </w:sdtPr>
                <w:sdtEndPr/>
                <w:sdtContent>
                  <w:customXmlInsRangeEnd w:id="774"/>
                  <w:ins w:id="775" w:author="Madelynn Garrett" w:date="2026-02-06T14:46:00Z">
                    <w:r w:rsidR="00347C4D" w:rsidRPr="00F2455F">
                      <w:rPr>
                        <w:sz w:val="24"/>
                        <w:szCs w:val="24"/>
                        <w:lang w:val="es-CO"/>
                        <w:rPrChange w:id="776" w:author="Madelynn Garrett" w:date="2026-02-06T14:47:00Z">
                          <w:rPr/>
                        </w:rPrChange>
                      </w:rPr>
                      <w:t>implica el respaldo de la escuela o de la Junta al contenido.</w:t>
                    </w:r>
                  </w:ins>
                  <w:customXmlInsRangeStart w:id="777" w:author="Madelynn Garrett" w:date="2026-02-06T14:46:00Z"/>
                </w:sdtContent>
              </w:sdt>
              <w:customXmlInsRangeEnd w:id="777"/>
            </w:sdtContent>
          </w:sdt>
        </w:p>
      </w:sdtContent>
    </w:sdt>
    <w:sdt>
      <w:sdtPr>
        <w:tag w:val="goog_rdk_645"/>
        <w:id w:val="-1966239192"/>
      </w:sdtPr>
      <w:sdtEndPr/>
      <w:sdtContent>
        <w:p w14:paraId="000003B0" w14:textId="77777777" w:rsidR="00F96BBF" w:rsidRDefault="00B162D4">
          <w:pPr>
            <w:pStyle w:val="Heading1"/>
            <w:rPr>
              <w:del w:id="778" w:author="Randy Maglinger" w:date="2026-03-02T21:47:00Z"/>
            </w:rPr>
          </w:pPr>
          <w:sdt>
            <w:sdtPr>
              <w:tag w:val="goog_rdk_644"/>
              <w:id w:val="580629706"/>
            </w:sdtPr>
            <w:sdtEndPr/>
            <w:sdtContent/>
          </w:sdt>
        </w:p>
      </w:sdtContent>
    </w:sdt>
    <w:p w14:paraId="000003B1" w14:textId="77777777" w:rsidR="00F96BBF" w:rsidRPr="00F2455F" w:rsidRDefault="00347C4D">
      <w:pPr>
        <w:pStyle w:val="Heading1"/>
        <w:rPr>
          <w:lang w:val="es-CO"/>
        </w:rPr>
      </w:pPr>
      <w:r w:rsidRPr="00F2455F">
        <w:rPr>
          <w:lang w:val="es-CO"/>
        </w:rPr>
        <w:t>Disciplina estudiantil S-170-S</w:t>
      </w:r>
    </w:p>
    <w:p w14:paraId="000003B2"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 xml:space="preserve">Código de conducta del estudiante </w:t>
      </w:r>
    </w:p>
    <w:p w14:paraId="000003B3" w14:textId="07723184"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El Distrito considera que los estudiantes tienen derecho a participar y aprender en un entorno seguro que permita a los </w:t>
      </w:r>
      <w:r w:rsidR="00CD5DA5">
        <w:rPr>
          <w:color w:val="000000"/>
          <w:sz w:val="24"/>
          <w:szCs w:val="24"/>
          <w:lang w:val="es-CO"/>
        </w:rPr>
        <w:t xml:space="preserve">maestros </w:t>
      </w:r>
      <w:r w:rsidRPr="00F2455F">
        <w:rPr>
          <w:color w:val="000000"/>
          <w:sz w:val="24"/>
          <w:szCs w:val="24"/>
          <w:lang w:val="es-CO"/>
        </w:rPr>
        <w:t xml:space="preserve">centrarse en una enseñanza que acelere el rendimiento. Para garantizar que la escuela sea un entorno de calidad para todos los estudiantes en todo momento, el código de conducta y las políticas disciplinarias establecen las consecuencias de las faltas de conducta que se produzcan en la escuela, durante una actividad escolar, ya sea dentro o fuera del recinto, en el transporte del Distrito, o las faltas de conducta que impliquen el uso de la tecnología del Distrito. Todo el personal del Distrito es responsable de supervisar y hacer que los </w:t>
      </w:r>
      <w:r w:rsidR="00925C87">
        <w:rPr>
          <w:color w:val="000000"/>
          <w:sz w:val="24"/>
          <w:szCs w:val="24"/>
          <w:lang w:val="es-CO"/>
        </w:rPr>
        <w:t xml:space="preserve">estudiantes </w:t>
      </w:r>
      <w:r w:rsidRPr="00F2455F">
        <w:rPr>
          <w:color w:val="000000"/>
          <w:sz w:val="24"/>
          <w:szCs w:val="24"/>
          <w:lang w:val="es-CO"/>
        </w:rPr>
        <w:t xml:space="preserve">rindan cuentas por las infracciones de las normas disciplinarias.  </w:t>
      </w:r>
    </w:p>
    <w:p w14:paraId="000003B4" w14:textId="77777777" w:rsidR="00F96BBF" w:rsidRPr="00F2455F" w:rsidRDefault="00F96BBF">
      <w:pPr>
        <w:spacing w:after="0" w:line="240" w:lineRule="auto"/>
        <w:rPr>
          <w:sz w:val="24"/>
          <w:szCs w:val="24"/>
          <w:lang w:val="es-CO"/>
        </w:rPr>
      </w:pPr>
    </w:p>
    <w:p w14:paraId="000003B5" w14:textId="5CB999E8" w:rsidR="00F96BBF" w:rsidRPr="00F2455F" w:rsidRDefault="00347C4D">
      <w:pPr>
        <w:spacing w:after="0" w:line="240" w:lineRule="auto"/>
        <w:rPr>
          <w:sz w:val="24"/>
          <w:szCs w:val="24"/>
          <w:lang w:val="es-CO"/>
        </w:rPr>
      </w:pPr>
      <w:r w:rsidRPr="00F2455F">
        <w:rPr>
          <w:sz w:val="24"/>
          <w:szCs w:val="24"/>
          <w:lang w:val="es-CO"/>
        </w:rPr>
        <w:t xml:space="preserve">El incumplimiento de las normas de conducta puede dar lugar, entre otras cosas, a una advertencia verbal, confiscación de bienes, reunión entre el director y el estudiante, </w:t>
      </w:r>
      <w:r w:rsidRPr="00F2455F">
        <w:rPr>
          <w:sz w:val="24"/>
          <w:szCs w:val="24"/>
          <w:lang w:val="es-CO"/>
        </w:rPr>
        <w:lastRenderedPageBreak/>
        <w:t xml:space="preserve">contacto con los padres, pérdida de créditos, reducción de la nota, </w:t>
      </w:r>
      <w:r w:rsidR="00664D7C">
        <w:rPr>
          <w:sz w:val="24"/>
          <w:szCs w:val="24"/>
          <w:lang w:val="es-CO"/>
        </w:rPr>
        <w:t>reprobar</w:t>
      </w:r>
      <w:r w:rsidRPr="00F2455F">
        <w:rPr>
          <w:sz w:val="24"/>
          <w:szCs w:val="24"/>
          <w:lang w:val="es-CO"/>
        </w:rPr>
        <w:t xml:space="preserve"> la asignatura, expulsión de las actividades extracurriculares, revocación de privilegios (incluidos los de transporte, aparcamiento y uso de tecnología), detención, suspensión dentro o fuera de la escuela, expulsión y denuncia a las fuerzas del orden. En el caso de infracciones relacionadas con la integridad académica, el estudiante también podrá ser objeto de la pérdida de créditos por el trabajo realizado, la reducción de la calificación y/o el </w:t>
      </w:r>
      <w:r w:rsidR="00664D7C">
        <w:rPr>
          <w:sz w:val="24"/>
          <w:szCs w:val="24"/>
          <w:lang w:val="es-CO"/>
        </w:rPr>
        <w:t>reprobar</w:t>
      </w:r>
      <w:r w:rsidRPr="00F2455F">
        <w:rPr>
          <w:sz w:val="24"/>
          <w:szCs w:val="24"/>
          <w:lang w:val="es-CO"/>
        </w:rPr>
        <w:t xml:space="preserve"> la asignatura. La Junta autoriza la expulsión inmediata de un estudiante que represente una amenaza para sí mismo o para otros, según lo determinen el director, el superintendente o la Junta.</w:t>
      </w:r>
    </w:p>
    <w:p w14:paraId="000003B6" w14:textId="77777777" w:rsidR="00F96BBF" w:rsidRPr="00F2455F" w:rsidRDefault="00F96BBF">
      <w:pPr>
        <w:spacing w:after="0" w:line="240" w:lineRule="auto"/>
        <w:rPr>
          <w:sz w:val="24"/>
          <w:szCs w:val="24"/>
          <w:lang w:val="es-CO"/>
        </w:rPr>
      </w:pPr>
    </w:p>
    <w:p w14:paraId="000003B7" w14:textId="77777777" w:rsidR="00F96BBF" w:rsidRPr="00F2455F" w:rsidRDefault="00347C4D">
      <w:pPr>
        <w:rPr>
          <w:sz w:val="24"/>
          <w:szCs w:val="24"/>
          <w:lang w:val="es-CO"/>
        </w:rPr>
      </w:pPr>
      <w:r w:rsidRPr="00F2455F">
        <w:rPr>
          <w:sz w:val="24"/>
          <w:szCs w:val="24"/>
          <w:lang w:val="es-CO"/>
        </w:rPr>
        <w:t xml:space="preserve">A cualquier estudiante que sea suspendido por una infracción grave de la política de disciplina estudiantil del Distrito no se le permitirá, mientras dure la suspensión, estar a menos de 1.000 pies de cualquier propiedad escolar o de cualquier actividad del Distrito, independientemente del lugar donde se celebre la actividad, a menos que: </w:t>
      </w:r>
    </w:p>
    <w:p w14:paraId="000003B8" w14:textId="17A20044" w:rsidR="00F96BBF" w:rsidRPr="00F2455F" w:rsidRDefault="00347C4D">
      <w:pPr>
        <w:numPr>
          <w:ilvl w:val="1"/>
          <w:numId w:val="83"/>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Dicho estudiante se encuentre bajo la supervisión directa de su padre, madre, </w:t>
      </w:r>
      <w:r w:rsidR="007F7E62">
        <w:rPr>
          <w:color w:val="000000"/>
          <w:sz w:val="24"/>
          <w:szCs w:val="24"/>
          <w:lang w:val="es-CO"/>
        </w:rPr>
        <w:t>guardián</w:t>
      </w:r>
      <w:r w:rsidRPr="00F2455F">
        <w:rPr>
          <w:color w:val="000000"/>
          <w:sz w:val="24"/>
          <w:szCs w:val="24"/>
          <w:lang w:val="es-CO"/>
        </w:rPr>
        <w:t xml:space="preserve"> o </w:t>
      </w:r>
      <w:r w:rsidR="00D613FF">
        <w:rPr>
          <w:color w:val="000000"/>
          <w:sz w:val="24"/>
          <w:szCs w:val="24"/>
          <w:lang w:val="es-CO"/>
        </w:rPr>
        <w:t>encargado</w:t>
      </w:r>
      <w:r w:rsidRPr="00F2455F">
        <w:rPr>
          <w:color w:val="000000"/>
          <w:sz w:val="24"/>
          <w:szCs w:val="24"/>
          <w:lang w:val="es-CO"/>
        </w:rPr>
        <w:t>, y el superintendente o la persona designada por él haya autorizado al estudiante a estar en las instalaciones escolares;</w:t>
      </w:r>
    </w:p>
    <w:p w14:paraId="000003B9" w14:textId="57367AEF" w:rsidR="00F96BBF" w:rsidRPr="00F2455F" w:rsidRDefault="00347C4D">
      <w:pPr>
        <w:numPr>
          <w:ilvl w:val="1"/>
          <w:numId w:val="83"/>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Dicho estudiante se encuentre bajo la supervisión directa de otro adulto designado por el padre, </w:t>
      </w:r>
      <w:r w:rsidR="007F7E62">
        <w:rPr>
          <w:color w:val="000000"/>
          <w:sz w:val="24"/>
          <w:szCs w:val="24"/>
          <w:lang w:val="es-CO"/>
        </w:rPr>
        <w:t xml:space="preserve">guardián </w:t>
      </w:r>
      <w:r w:rsidRPr="00F2455F">
        <w:rPr>
          <w:color w:val="000000"/>
          <w:sz w:val="24"/>
          <w:szCs w:val="24"/>
          <w:lang w:val="es-CO"/>
        </w:rPr>
        <w:t xml:space="preserve">o </w:t>
      </w:r>
      <w:r w:rsidR="00D613FF">
        <w:rPr>
          <w:color w:val="000000"/>
          <w:sz w:val="24"/>
          <w:szCs w:val="24"/>
          <w:lang w:val="es-CO"/>
        </w:rPr>
        <w:t>encargado</w:t>
      </w:r>
      <w:r w:rsidRPr="00F2455F">
        <w:rPr>
          <w:color w:val="000000"/>
          <w:sz w:val="24"/>
          <w:szCs w:val="24"/>
          <w:lang w:val="es-CO"/>
        </w:rPr>
        <w:t xml:space="preserve"> del estudiante, con antelación y por escrito, ante el director de la escuela que suspendió al estudiante, y el Superintendente o la persona designada por él haya autorizado al estudiante a estar en las instalaciones escolares;</w:t>
      </w:r>
    </w:p>
    <w:p w14:paraId="000003BA" w14:textId="7F03B10F" w:rsidR="00F96BBF" w:rsidRPr="00F2455F" w:rsidRDefault="00347C4D">
      <w:pPr>
        <w:numPr>
          <w:ilvl w:val="1"/>
          <w:numId w:val="83"/>
        </w:numPr>
        <w:pBdr>
          <w:top w:val="nil"/>
          <w:left w:val="nil"/>
          <w:bottom w:val="nil"/>
          <w:right w:val="nil"/>
          <w:between w:val="nil"/>
        </w:pBdr>
        <w:shd w:val="clear" w:color="auto" w:fill="FFFFFF"/>
        <w:spacing w:after="0" w:line="240" w:lineRule="auto"/>
        <w:rPr>
          <w:color w:val="000000"/>
          <w:sz w:val="24"/>
          <w:szCs w:val="24"/>
          <w:lang w:val="es-CO"/>
        </w:rPr>
      </w:pPr>
      <w:r w:rsidRPr="00F2455F">
        <w:rPr>
          <w:color w:val="000000"/>
          <w:sz w:val="24"/>
          <w:szCs w:val="24"/>
          <w:lang w:val="es-CO"/>
        </w:rPr>
        <w:t xml:space="preserve">Dicho </w:t>
      </w:r>
      <w:r w:rsidR="00D613FF">
        <w:rPr>
          <w:color w:val="000000"/>
          <w:sz w:val="24"/>
          <w:szCs w:val="24"/>
          <w:lang w:val="es-CO"/>
        </w:rPr>
        <w:t>estudiante</w:t>
      </w:r>
      <w:r w:rsidRPr="00F2455F">
        <w:rPr>
          <w:color w:val="000000"/>
          <w:sz w:val="24"/>
          <w:szCs w:val="24"/>
          <w:lang w:val="es-CO"/>
        </w:rPr>
        <w:t xml:space="preserve"> est</w:t>
      </w:r>
      <w:r w:rsidR="00D613FF">
        <w:rPr>
          <w:color w:val="000000"/>
          <w:sz w:val="24"/>
          <w:szCs w:val="24"/>
          <w:lang w:val="es-CO"/>
        </w:rPr>
        <w:t>é</w:t>
      </w:r>
      <w:r w:rsidRPr="00F2455F">
        <w:rPr>
          <w:color w:val="000000"/>
          <w:sz w:val="24"/>
          <w:szCs w:val="24"/>
          <w:lang w:val="es-CO"/>
        </w:rPr>
        <w:t xml:space="preserve"> </w:t>
      </w:r>
      <w:proofErr w:type="spellStart"/>
      <w:r w:rsidR="00FF3373">
        <w:rPr>
          <w:color w:val="000000"/>
          <w:sz w:val="24"/>
          <w:szCs w:val="24"/>
          <w:lang w:val="es-CO"/>
        </w:rPr>
        <w:t>inscrito</w:t>
      </w:r>
      <w:r w:rsidRPr="00F2455F">
        <w:rPr>
          <w:color w:val="000000"/>
          <w:sz w:val="24"/>
          <w:szCs w:val="24"/>
          <w:lang w:val="es-CO"/>
        </w:rPr>
        <w:t>y</w:t>
      </w:r>
      <w:proofErr w:type="spellEnd"/>
      <w:r w:rsidRPr="00F2455F">
        <w:rPr>
          <w:color w:val="000000"/>
          <w:sz w:val="24"/>
          <w:szCs w:val="24"/>
          <w:lang w:val="es-CO"/>
        </w:rPr>
        <w:t xml:space="preserve"> </w:t>
      </w:r>
      <w:r w:rsidR="00D613FF" w:rsidRPr="00F2455F">
        <w:rPr>
          <w:color w:val="000000"/>
          <w:sz w:val="24"/>
          <w:szCs w:val="24"/>
          <w:lang w:val="es-CO"/>
        </w:rPr>
        <w:t>asista</w:t>
      </w:r>
      <w:r w:rsidRPr="00F2455F">
        <w:rPr>
          <w:color w:val="000000"/>
          <w:sz w:val="24"/>
          <w:szCs w:val="24"/>
          <w:lang w:val="es-CO"/>
        </w:rPr>
        <w:t xml:space="preserve"> a una escuela alternativa situada a menos de mil pies de una escuela pública del Distrito en la que dicho </w:t>
      </w:r>
      <w:r w:rsidR="00D613FF">
        <w:rPr>
          <w:color w:val="000000"/>
          <w:sz w:val="24"/>
          <w:szCs w:val="24"/>
          <w:lang w:val="es-CO"/>
        </w:rPr>
        <w:t>estudiante</w:t>
      </w:r>
      <w:r w:rsidRPr="00F2455F">
        <w:rPr>
          <w:color w:val="000000"/>
          <w:sz w:val="24"/>
          <w:szCs w:val="24"/>
          <w:lang w:val="es-CO"/>
        </w:rPr>
        <w:t xml:space="preserve"> asistía a clase; o</w:t>
      </w:r>
    </w:p>
    <w:p w14:paraId="000003BB" w14:textId="489E3C48" w:rsidR="00F96BBF" w:rsidRPr="00F2455F" w:rsidRDefault="00347C4D">
      <w:pPr>
        <w:numPr>
          <w:ilvl w:val="1"/>
          <w:numId w:val="83"/>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Dicho estudiante resid</w:t>
      </w:r>
      <w:r w:rsidR="00D613FF">
        <w:rPr>
          <w:color w:val="000000"/>
          <w:sz w:val="24"/>
          <w:szCs w:val="24"/>
          <w:lang w:val="es-CO"/>
        </w:rPr>
        <w:t>a</w:t>
      </w:r>
      <w:r w:rsidRPr="00F2455F">
        <w:rPr>
          <w:color w:val="000000"/>
          <w:sz w:val="24"/>
          <w:szCs w:val="24"/>
          <w:lang w:val="es-CO"/>
        </w:rPr>
        <w:t xml:space="preserve"> a menos de mil pies de cualquier escuela pública del Distrito en el que asistía a la escuela, en cuyo caso dicho estudiante puede permanecer en las instalaciones de su </w:t>
      </w:r>
      <w:r w:rsidR="00D613FF">
        <w:rPr>
          <w:color w:val="000000"/>
          <w:sz w:val="24"/>
          <w:szCs w:val="24"/>
          <w:lang w:val="es-CO"/>
        </w:rPr>
        <w:t>domicilio</w:t>
      </w:r>
      <w:r w:rsidRPr="00F2455F">
        <w:rPr>
          <w:color w:val="000000"/>
          <w:sz w:val="24"/>
          <w:szCs w:val="24"/>
          <w:lang w:val="es-CO"/>
        </w:rPr>
        <w:t xml:space="preserve"> sin la supervisión directa de un adulto.</w:t>
      </w:r>
    </w:p>
    <w:p w14:paraId="000003BC" w14:textId="77777777" w:rsidR="00F96BBF" w:rsidRPr="00F2455F" w:rsidRDefault="00F96BBF">
      <w:pPr>
        <w:pBdr>
          <w:top w:val="nil"/>
          <w:left w:val="nil"/>
          <w:bottom w:val="nil"/>
          <w:right w:val="nil"/>
          <w:between w:val="nil"/>
        </w:pBdr>
        <w:spacing w:after="0" w:line="240" w:lineRule="auto"/>
        <w:ind w:left="1464"/>
        <w:rPr>
          <w:color w:val="000000"/>
          <w:sz w:val="24"/>
          <w:szCs w:val="24"/>
          <w:lang w:val="es-CO"/>
        </w:rPr>
      </w:pPr>
    </w:p>
    <w:p w14:paraId="000003BD" w14:textId="2B26EAD0" w:rsidR="00F96BBF" w:rsidRPr="00F2455F" w:rsidRDefault="00347C4D">
      <w:pPr>
        <w:spacing w:after="0"/>
        <w:rPr>
          <w:sz w:val="24"/>
          <w:szCs w:val="24"/>
          <w:lang w:val="es-CO"/>
        </w:rPr>
      </w:pPr>
      <w:bookmarkStart w:id="779" w:name="_heading=h.1hmsyys" w:colFirst="0" w:colLast="0"/>
      <w:bookmarkEnd w:id="779"/>
      <w:r w:rsidRPr="00F2455F">
        <w:rPr>
          <w:i/>
          <w:iCs/>
          <w:sz w:val="24"/>
          <w:szCs w:val="24"/>
          <w:lang w:val="es-CO"/>
        </w:rPr>
        <w:t>Notificación interna y a las fuerzas del orden</w:t>
      </w:r>
      <w:r w:rsidRPr="00F2455F">
        <w:rPr>
          <w:sz w:val="24"/>
          <w:szCs w:val="24"/>
          <w:lang w:val="es-CO"/>
        </w:rPr>
        <w:t xml:space="preserve">: si un </w:t>
      </w:r>
      <w:r w:rsidR="006818BB">
        <w:rPr>
          <w:sz w:val="24"/>
          <w:szCs w:val="24"/>
          <w:lang w:val="es-CO"/>
        </w:rPr>
        <w:t>estudiante</w:t>
      </w:r>
      <w:r w:rsidRPr="00F2455F">
        <w:rPr>
          <w:sz w:val="24"/>
          <w:szCs w:val="24"/>
          <w:lang w:val="es-CO"/>
        </w:rPr>
        <w:t xml:space="preserve"> comete un acto de violencia, un administrador de la escuela comunicará la información a los </w:t>
      </w:r>
      <w:r w:rsidR="006818BB">
        <w:rPr>
          <w:sz w:val="24"/>
          <w:szCs w:val="24"/>
          <w:lang w:val="es-CO"/>
        </w:rPr>
        <w:t>maestros</w:t>
      </w:r>
      <w:r w:rsidRPr="00F2455F">
        <w:rPr>
          <w:sz w:val="24"/>
          <w:szCs w:val="24"/>
          <w:lang w:val="es-CO"/>
        </w:rPr>
        <w:t xml:space="preserve"> y demás empleados del Distrito que sean responsables de la educación del </w:t>
      </w:r>
      <w:r w:rsidR="006818BB">
        <w:rPr>
          <w:sz w:val="24"/>
          <w:szCs w:val="24"/>
          <w:lang w:val="es-CO"/>
        </w:rPr>
        <w:t>estudiante</w:t>
      </w:r>
      <w:r w:rsidRPr="00F2455F">
        <w:rPr>
          <w:sz w:val="24"/>
          <w:szCs w:val="24"/>
          <w:lang w:val="es-CO"/>
        </w:rPr>
        <w:t xml:space="preserve"> o que interactúen con él de manera profesional en el ejercicio de sus funciones. Además, los administradores de la escuela denunciarán a las fuerzas del orden competentes cualquier delito, tal y como exige la ley.</w:t>
      </w:r>
    </w:p>
    <w:p w14:paraId="000003BE" w14:textId="77777777" w:rsidR="00F96BBF" w:rsidRPr="00F2455F" w:rsidRDefault="00F96BBF">
      <w:pPr>
        <w:spacing w:after="0"/>
        <w:rPr>
          <w:lang w:val="es-CO"/>
        </w:rPr>
      </w:pPr>
    </w:p>
    <w:p w14:paraId="000003BF" w14:textId="52E5CB7E" w:rsidR="00F96BBF" w:rsidRPr="00F2455F" w:rsidRDefault="00347C4D">
      <w:pPr>
        <w:spacing w:after="0"/>
        <w:rPr>
          <w:sz w:val="24"/>
          <w:szCs w:val="24"/>
          <w:lang w:val="es-CO"/>
        </w:rPr>
      </w:pPr>
      <w:r w:rsidRPr="00F2455F">
        <w:rPr>
          <w:sz w:val="24"/>
          <w:szCs w:val="24"/>
          <w:lang w:val="es-CO"/>
        </w:rPr>
        <w:t xml:space="preserve">El castigo corporal está estrictamente prohibido como método disciplinario. Se podrá emplear una fuerza razonable, cuando sea necesario, para la protección de un </w:t>
      </w:r>
      <w:r w:rsidR="006818BB">
        <w:rPr>
          <w:sz w:val="24"/>
          <w:szCs w:val="24"/>
          <w:lang w:val="es-CO"/>
        </w:rPr>
        <w:t>estudiante</w:t>
      </w:r>
      <w:r w:rsidRPr="00F2455F">
        <w:rPr>
          <w:sz w:val="24"/>
          <w:szCs w:val="24"/>
          <w:lang w:val="es-CO"/>
        </w:rPr>
        <w:t xml:space="preserve">, de otras personas o de la propiedad. El Distrito limita el uso del aislamiento o la inmovilización a situaciones o condiciones en las que exista un peligro inminente de daño físico para uno mismo o para otros. </w:t>
      </w:r>
    </w:p>
    <w:p w14:paraId="000003C0" w14:textId="77777777" w:rsidR="00F96BBF" w:rsidRPr="00F2455F" w:rsidRDefault="00F96BBF">
      <w:pPr>
        <w:spacing w:after="0"/>
        <w:rPr>
          <w:lang w:val="es-CO"/>
        </w:rPr>
      </w:pPr>
    </w:p>
    <w:p w14:paraId="000003C1" w14:textId="5BD53949" w:rsidR="00F96BBF" w:rsidRPr="00F2455F" w:rsidRDefault="00347C4D">
      <w:pPr>
        <w:spacing w:after="0"/>
        <w:rPr>
          <w:sz w:val="24"/>
          <w:szCs w:val="24"/>
          <w:lang w:val="es-CO"/>
        </w:rPr>
      </w:pPr>
      <w:r w:rsidRPr="00F2455F">
        <w:rPr>
          <w:sz w:val="24"/>
          <w:szCs w:val="24"/>
          <w:lang w:val="es-CO"/>
        </w:rPr>
        <w:t xml:space="preserve">Los </w:t>
      </w:r>
      <w:r w:rsidR="006818BB">
        <w:rPr>
          <w:sz w:val="24"/>
          <w:szCs w:val="24"/>
          <w:lang w:val="es-CO"/>
        </w:rPr>
        <w:t>estudiantes</w:t>
      </w:r>
      <w:r w:rsidRPr="00F2455F">
        <w:rPr>
          <w:sz w:val="24"/>
          <w:szCs w:val="24"/>
          <w:lang w:val="es-CO"/>
        </w:rPr>
        <w:t xml:space="preserve"> con discapacidades serán sancionados de conformidad con las leyes estatales y federales, según la Ley de Individuos con Discapacidades (IDEA), la Sección </w:t>
      </w:r>
      <w:r w:rsidRPr="00F2455F">
        <w:rPr>
          <w:sz w:val="24"/>
          <w:szCs w:val="24"/>
          <w:lang w:val="es-CO"/>
        </w:rPr>
        <w:lastRenderedPageBreak/>
        <w:t xml:space="preserve">504 del Plan de Rehabilitación y cualquier normativa y plan de cumplimiento estatal y local, lo que incluye los derechos de debido proceso que se otorgan a todos los </w:t>
      </w:r>
      <w:r w:rsidR="006818BB">
        <w:rPr>
          <w:sz w:val="24"/>
          <w:szCs w:val="24"/>
          <w:lang w:val="es-CO"/>
        </w:rPr>
        <w:t>estudiantes</w:t>
      </w:r>
      <w:r w:rsidRPr="00F2455F">
        <w:rPr>
          <w:sz w:val="24"/>
          <w:szCs w:val="24"/>
          <w:lang w:val="es-CO"/>
        </w:rPr>
        <w:t xml:space="preserve">. Además, el Plan de Educación Individualizado (IEP) de un </w:t>
      </w:r>
      <w:r w:rsidR="006818BB">
        <w:rPr>
          <w:sz w:val="24"/>
          <w:szCs w:val="24"/>
          <w:lang w:val="es-CO"/>
        </w:rPr>
        <w:t>estudiante</w:t>
      </w:r>
      <w:r w:rsidRPr="00F2455F">
        <w:rPr>
          <w:sz w:val="24"/>
          <w:szCs w:val="24"/>
          <w:lang w:val="es-CO"/>
        </w:rPr>
        <w:t>, incluida cualquier parte relacionada con comportamientos violentos pasados o potencialmente futuros, se facilitará a los miembros del personal pertinentes que tengan necesidad de conocerlo.</w:t>
      </w:r>
    </w:p>
    <w:p w14:paraId="000003C2" w14:textId="77777777" w:rsidR="00F96BBF" w:rsidRPr="00F2455F" w:rsidRDefault="00F96BBF">
      <w:pPr>
        <w:spacing w:after="0"/>
        <w:rPr>
          <w:sz w:val="24"/>
          <w:szCs w:val="24"/>
          <w:lang w:val="es-CO"/>
        </w:rPr>
      </w:pPr>
    </w:p>
    <w:p w14:paraId="000003C3" w14:textId="63C561B8" w:rsidR="00F96BBF" w:rsidRPr="00F2455F" w:rsidRDefault="00347C4D">
      <w:pPr>
        <w:pBdr>
          <w:top w:val="nil"/>
          <w:left w:val="nil"/>
          <w:bottom w:val="nil"/>
          <w:right w:val="nil"/>
          <w:between w:val="nil"/>
        </w:pBdr>
        <w:spacing w:after="0"/>
        <w:rPr>
          <w:color w:val="000000"/>
          <w:sz w:val="24"/>
          <w:szCs w:val="24"/>
          <w:lang w:val="es-CO"/>
        </w:rPr>
      </w:pPr>
      <w:r w:rsidRPr="00F2455F">
        <w:rPr>
          <w:color w:val="000000"/>
          <w:sz w:val="24"/>
          <w:szCs w:val="24"/>
          <w:lang w:val="es-CO"/>
        </w:rPr>
        <w:t xml:space="preserve">La información relativa a la mala conducta y la disciplina de un </w:t>
      </w:r>
      <w:r w:rsidR="005C2249">
        <w:rPr>
          <w:color w:val="000000"/>
          <w:sz w:val="24"/>
          <w:szCs w:val="24"/>
          <w:lang w:val="es-CO"/>
        </w:rPr>
        <w:t>estudiante</w:t>
      </w:r>
      <w:r w:rsidRPr="00F2455F">
        <w:rPr>
          <w:color w:val="000000"/>
          <w:sz w:val="24"/>
          <w:szCs w:val="24"/>
          <w:lang w:val="es-CO"/>
        </w:rPr>
        <w:t xml:space="preserve"> es confidencial y solo se comparte con quienes tengan necesidad de conocerla. Los </w:t>
      </w:r>
      <w:r w:rsidR="005C2249">
        <w:rPr>
          <w:color w:val="000000"/>
          <w:sz w:val="24"/>
          <w:szCs w:val="24"/>
          <w:lang w:val="es-CO"/>
        </w:rPr>
        <w:t>maestros</w:t>
      </w:r>
      <w:r w:rsidRPr="00F2455F">
        <w:rPr>
          <w:color w:val="000000"/>
          <w:sz w:val="24"/>
          <w:szCs w:val="24"/>
          <w:lang w:val="es-CO"/>
        </w:rPr>
        <w:t xml:space="preserve"> y demás personal autorizado del Distrito no incurrirán en responsabilidad civil cuando actúen de conformidad con las políticas del Distrito, incluida la política disciplinaria, o cuando denuncien actos de violencia escolar a un supervisor u otra persona según lo exige la ley.</w:t>
      </w:r>
    </w:p>
    <w:p w14:paraId="000003C4" w14:textId="77777777" w:rsidR="00F96BBF" w:rsidRPr="00F2455F" w:rsidRDefault="00F96BBF">
      <w:pPr>
        <w:pBdr>
          <w:top w:val="nil"/>
          <w:left w:val="nil"/>
          <w:bottom w:val="nil"/>
          <w:right w:val="nil"/>
          <w:between w:val="nil"/>
        </w:pBdr>
        <w:spacing w:after="0"/>
        <w:rPr>
          <w:color w:val="000000"/>
          <w:sz w:val="24"/>
          <w:szCs w:val="24"/>
          <w:lang w:val="es-CO"/>
        </w:rPr>
      </w:pPr>
    </w:p>
    <w:p w14:paraId="000003C5" w14:textId="371710E1" w:rsidR="00F96BBF" w:rsidRPr="00F2455F" w:rsidRDefault="00347C4D">
      <w:pPr>
        <w:spacing w:after="0"/>
        <w:rPr>
          <w:sz w:val="24"/>
          <w:szCs w:val="24"/>
          <w:lang w:val="es-CO"/>
        </w:rPr>
      </w:pPr>
      <w:r w:rsidRPr="00F2455F">
        <w:rPr>
          <w:sz w:val="24"/>
          <w:szCs w:val="24"/>
          <w:lang w:val="es-CO"/>
        </w:rPr>
        <w:t xml:space="preserve">La política y los procedimientos disciplinarios del Distrito se facilitarán a todos los </w:t>
      </w:r>
      <w:r w:rsidR="005C2249">
        <w:rPr>
          <w:sz w:val="24"/>
          <w:szCs w:val="24"/>
          <w:lang w:val="es-CO"/>
        </w:rPr>
        <w:t>estudiantes</w:t>
      </w:r>
      <w:r w:rsidRPr="00F2455F">
        <w:rPr>
          <w:sz w:val="24"/>
          <w:szCs w:val="24"/>
          <w:lang w:val="es-CO"/>
        </w:rPr>
        <w:t xml:space="preserve"> al comienzo de cada año, se publicarán en el sitio web del Distrito y estarán disponibles en la oficina del Superintendente durante el horario laboral habitual.</w:t>
      </w:r>
    </w:p>
    <w:p w14:paraId="000003C6" w14:textId="77777777" w:rsidR="00F96BBF" w:rsidRPr="00F2455F" w:rsidRDefault="00F96BBF">
      <w:pPr>
        <w:spacing w:after="0"/>
        <w:rPr>
          <w:sz w:val="24"/>
          <w:szCs w:val="24"/>
          <w:lang w:val="es-CO"/>
        </w:rPr>
      </w:pPr>
    </w:p>
    <w:p w14:paraId="000003C7" w14:textId="07EA4867" w:rsidR="00F96BBF" w:rsidRPr="00F2455F" w:rsidRDefault="00347C4D">
      <w:pPr>
        <w:spacing w:after="0"/>
        <w:rPr>
          <w:sz w:val="24"/>
          <w:szCs w:val="24"/>
          <w:lang w:val="es-CO"/>
        </w:rPr>
      </w:pPr>
      <w:r w:rsidRPr="00F2455F">
        <w:rPr>
          <w:sz w:val="24"/>
          <w:szCs w:val="24"/>
          <w:lang w:val="es-CO"/>
        </w:rPr>
        <w:t xml:space="preserve">Este código se aplica a todas las faltas de conducta cometidas por un </w:t>
      </w:r>
      <w:r w:rsidR="00696197">
        <w:rPr>
          <w:sz w:val="24"/>
          <w:szCs w:val="24"/>
          <w:lang w:val="es-CO"/>
        </w:rPr>
        <w:t>estudiante</w:t>
      </w:r>
      <w:r w:rsidRPr="00F2455F">
        <w:rPr>
          <w:sz w:val="24"/>
          <w:szCs w:val="24"/>
          <w:lang w:val="es-CO"/>
        </w:rPr>
        <w:t xml:space="preserve"> en las instalaciones del Distrito, en cualquier actividad o evento patrocinado por la escuela, ya sea dentro o fuera del recinto escolar, y en el transporte del Distrito. Además, el Distrito podrá hacer uso de su autoridad para abordar conductas que se produzcan fuera del recinto escolar si estas interfieren con el funcionamiento de la escuela o ponen en peligro la seguridad de los </w:t>
      </w:r>
      <w:r w:rsidR="00696197">
        <w:rPr>
          <w:sz w:val="24"/>
          <w:szCs w:val="24"/>
          <w:lang w:val="es-CO"/>
        </w:rPr>
        <w:t>estudiantes</w:t>
      </w:r>
      <w:r w:rsidRPr="00F2455F">
        <w:rPr>
          <w:sz w:val="24"/>
          <w:szCs w:val="24"/>
          <w:lang w:val="es-CO"/>
        </w:rPr>
        <w:t xml:space="preserve"> o del personal.</w:t>
      </w:r>
    </w:p>
    <w:p w14:paraId="000003C8" w14:textId="77777777" w:rsidR="00F96BBF" w:rsidRPr="00F2455F" w:rsidRDefault="00F96BBF">
      <w:pPr>
        <w:spacing w:after="0"/>
        <w:rPr>
          <w:sz w:val="24"/>
          <w:szCs w:val="24"/>
          <w:lang w:val="es-CO"/>
        </w:rPr>
      </w:pPr>
    </w:p>
    <w:p w14:paraId="000003C9" w14:textId="136894E1" w:rsidR="00F96BBF" w:rsidRPr="00F2455F" w:rsidRDefault="005847C5">
      <w:pPr>
        <w:pBdr>
          <w:top w:val="nil"/>
          <w:left w:val="nil"/>
          <w:bottom w:val="nil"/>
          <w:right w:val="nil"/>
          <w:between w:val="nil"/>
        </w:pBdr>
        <w:spacing w:after="0" w:line="240" w:lineRule="auto"/>
        <w:rPr>
          <w:i/>
          <w:iCs/>
          <w:color w:val="000000"/>
          <w:sz w:val="24"/>
          <w:szCs w:val="24"/>
          <w:u w:val="single"/>
          <w:lang w:val="es-CO"/>
        </w:rPr>
      </w:pPr>
      <w:r>
        <w:rPr>
          <w:i/>
          <w:iCs/>
          <w:color w:val="000000"/>
          <w:sz w:val="24"/>
          <w:szCs w:val="24"/>
          <w:u w:val="single"/>
          <w:lang w:val="es-CO"/>
        </w:rPr>
        <w:t>Estándares</w:t>
      </w:r>
      <w:r w:rsidR="00347C4D" w:rsidRPr="00F2455F">
        <w:rPr>
          <w:i/>
          <w:iCs/>
          <w:color w:val="000000"/>
          <w:sz w:val="24"/>
          <w:szCs w:val="24"/>
          <w:u w:val="single"/>
          <w:lang w:val="es-CO"/>
        </w:rPr>
        <w:t xml:space="preserve"> de conducta y consecuencias</w:t>
      </w:r>
    </w:p>
    <w:p w14:paraId="000003CA"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Ningún documento puede identificar todas las infracciones posibles que podrían dar lugar a medidas disciplinarias. Este código identifica la mayoría de las infracciones que constituyen un incumplimiento de las normas de conducta establecidas por la Junta. Sin embargo, cuando las circunstancias lo justifiquen, el director, el superintendente y/o la Junta podrán imponer consecuencias por conductas indebidas no descritas específicamente en este documento. </w:t>
      </w:r>
    </w:p>
    <w:p w14:paraId="000003CB" w14:textId="77777777" w:rsidR="00F96BBF" w:rsidRPr="00F2455F" w:rsidRDefault="00F96BBF">
      <w:pPr>
        <w:pBdr>
          <w:top w:val="nil"/>
          <w:left w:val="nil"/>
          <w:bottom w:val="nil"/>
          <w:right w:val="nil"/>
          <w:between w:val="nil"/>
        </w:pBdr>
        <w:spacing w:after="0" w:line="240" w:lineRule="auto"/>
        <w:rPr>
          <w:i/>
          <w:iCs/>
          <w:color w:val="000000"/>
          <w:sz w:val="24"/>
          <w:szCs w:val="24"/>
          <w:lang w:val="es-CO"/>
        </w:rPr>
      </w:pPr>
    </w:p>
    <w:p w14:paraId="000003CC"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Política del distrito en materia de disciplina</w:t>
      </w:r>
    </w:p>
    <w:p w14:paraId="000003CD"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Definiciones</w:t>
      </w:r>
    </w:p>
    <w:p w14:paraId="000003CE"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i/>
          <w:iCs/>
          <w:color w:val="000000"/>
          <w:sz w:val="24"/>
          <w:szCs w:val="24"/>
          <w:u w:val="single"/>
          <w:lang w:val="es-CO"/>
        </w:rPr>
        <w:t>Actos de violencia o comportamiento violento</w:t>
      </w:r>
      <w:r w:rsidRPr="00F2455F">
        <w:rPr>
          <w:color w:val="000000"/>
          <w:sz w:val="24"/>
          <w:szCs w:val="24"/>
          <w:lang w:val="es-CO"/>
        </w:rPr>
        <w:t xml:space="preserve">: el uso de la fuerza física con la intención de causar lesiones físicas graves mientras se está en las instalaciones escolares, incluyendo el transporte del Distrito y las actividades escolares. </w:t>
      </w:r>
    </w:p>
    <w:p w14:paraId="000003CF" w14:textId="77777777" w:rsidR="00F96BBF" w:rsidRPr="00F2455F" w:rsidRDefault="00F96BBF">
      <w:pPr>
        <w:pBdr>
          <w:top w:val="nil"/>
          <w:left w:val="nil"/>
          <w:bottom w:val="nil"/>
          <w:right w:val="nil"/>
          <w:between w:val="nil"/>
        </w:pBdr>
        <w:spacing w:after="0"/>
        <w:rPr>
          <w:color w:val="000000"/>
          <w:sz w:val="24"/>
          <w:szCs w:val="24"/>
          <w:lang w:val="es-CO"/>
        </w:rPr>
      </w:pPr>
    </w:p>
    <w:p w14:paraId="000003D0" w14:textId="555D67DF" w:rsidR="00F96BBF" w:rsidRPr="00F2455F" w:rsidRDefault="00347C4D">
      <w:pPr>
        <w:pBdr>
          <w:top w:val="nil"/>
          <w:left w:val="nil"/>
          <w:bottom w:val="nil"/>
          <w:right w:val="nil"/>
          <w:between w:val="nil"/>
        </w:pBdr>
        <w:spacing w:after="0"/>
        <w:rPr>
          <w:color w:val="000000"/>
          <w:sz w:val="24"/>
          <w:szCs w:val="24"/>
          <w:lang w:val="es-CO"/>
        </w:rPr>
      </w:pPr>
      <w:r w:rsidRPr="00F2455F">
        <w:rPr>
          <w:i/>
          <w:iCs/>
          <w:color w:val="000000"/>
          <w:sz w:val="24"/>
          <w:szCs w:val="24"/>
          <w:u w:val="single"/>
          <w:lang w:val="es-CO"/>
        </w:rPr>
        <w:t>Castigo corporal</w:t>
      </w:r>
      <w:r w:rsidRPr="00F2455F">
        <w:rPr>
          <w:color w:val="000000"/>
          <w:sz w:val="24"/>
          <w:szCs w:val="24"/>
          <w:lang w:val="es-CO"/>
        </w:rPr>
        <w:t xml:space="preserve">: la imposición intencionada de un castigo físico, normalmente en forma de azotes, como método de disciplina para los </w:t>
      </w:r>
      <w:r w:rsidR="00946F1D">
        <w:rPr>
          <w:color w:val="000000"/>
          <w:sz w:val="24"/>
          <w:szCs w:val="24"/>
          <w:lang w:val="es-CO"/>
        </w:rPr>
        <w:t>estudiante</w:t>
      </w:r>
      <w:r w:rsidRPr="00F2455F">
        <w:rPr>
          <w:color w:val="000000"/>
          <w:sz w:val="24"/>
          <w:szCs w:val="24"/>
          <w:lang w:val="es-CO"/>
        </w:rPr>
        <w:t>s.</w:t>
      </w:r>
    </w:p>
    <w:p w14:paraId="000003D1" w14:textId="77777777" w:rsidR="00F96BBF" w:rsidRPr="00F2455F" w:rsidRDefault="00F96BBF">
      <w:pPr>
        <w:pBdr>
          <w:top w:val="nil"/>
          <w:left w:val="nil"/>
          <w:bottom w:val="nil"/>
          <w:right w:val="nil"/>
          <w:between w:val="nil"/>
        </w:pBdr>
        <w:spacing w:after="0"/>
        <w:rPr>
          <w:color w:val="000000"/>
          <w:sz w:val="24"/>
          <w:szCs w:val="24"/>
          <w:lang w:val="es-CO"/>
        </w:rPr>
      </w:pPr>
    </w:p>
    <w:p w14:paraId="000003D2" w14:textId="0C46DC37" w:rsidR="00F96BBF" w:rsidRPr="00F2455F" w:rsidRDefault="00F86915">
      <w:pPr>
        <w:pBdr>
          <w:top w:val="nil"/>
          <w:left w:val="nil"/>
          <w:bottom w:val="nil"/>
          <w:right w:val="nil"/>
          <w:between w:val="nil"/>
        </w:pBdr>
        <w:spacing w:after="0"/>
        <w:rPr>
          <w:color w:val="000000"/>
          <w:sz w:val="24"/>
          <w:szCs w:val="24"/>
          <w:lang w:val="es-CO"/>
        </w:rPr>
      </w:pPr>
      <w:r>
        <w:rPr>
          <w:i/>
          <w:iCs/>
          <w:color w:val="000000"/>
          <w:sz w:val="24"/>
          <w:szCs w:val="24"/>
          <w:u w:val="single"/>
          <w:lang w:val="es-CO"/>
        </w:rPr>
        <w:t>Detención</w:t>
      </w:r>
      <w:r w:rsidR="00347C4D" w:rsidRPr="00F2455F">
        <w:rPr>
          <w:color w:val="000000"/>
          <w:sz w:val="24"/>
          <w:szCs w:val="24"/>
          <w:lang w:val="es-CO"/>
        </w:rPr>
        <w:t xml:space="preserve">: una forma de disciplina que obliga a los </w:t>
      </w:r>
      <w:r>
        <w:rPr>
          <w:color w:val="000000"/>
          <w:sz w:val="24"/>
          <w:szCs w:val="24"/>
          <w:lang w:val="es-CO"/>
        </w:rPr>
        <w:t>estudiantes</w:t>
      </w:r>
      <w:r w:rsidR="00347C4D" w:rsidRPr="00F2455F">
        <w:rPr>
          <w:color w:val="000000"/>
          <w:sz w:val="24"/>
          <w:szCs w:val="24"/>
          <w:lang w:val="es-CO"/>
        </w:rPr>
        <w:t xml:space="preserve"> a asistir a un entorno antes y/o después de la escuela o durante la jornada escolar, en el que se supervisa y restringe su actividad. </w:t>
      </w:r>
    </w:p>
    <w:p w14:paraId="000003D3" w14:textId="345B4272" w:rsidR="00F96BBF" w:rsidRPr="00F2455F" w:rsidRDefault="00347C4D">
      <w:pPr>
        <w:numPr>
          <w:ilvl w:val="0"/>
          <w:numId w:val="24"/>
        </w:numPr>
        <w:pBdr>
          <w:top w:val="nil"/>
          <w:left w:val="nil"/>
          <w:bottom w:val="nil"/>
          <w:right w:val="nil"/>
          <w:between w:val="nil"/>
        </w:pBdr>
        <w:spacing w:after="0"/>
        <w:rPr>
          <w:color w:val="000000"/>
          <w:sz w:val="24"/>
          <w:szCs w:val="24"/>
          <w:lang w:val="es-CO"/>
        </w:rPr>
      </w:pPr>
      <w:r w:rsidRPr="00F2455F">
        <w:rPr>
          <w:color w:val="000000"/>
          <w:sz w:val="24"/>
          <w:szCs w:val="24"/>
          <w:highlight w:val="white"/>
          <w:lang w:val="es-CO"/>
        </w:rPr>
        <w:lastRenderedPageBreak/>
        <w:t xml:space="preserve">Las detenciones deben cumplirse en el momento y lugar que designe el centro. La duración de la detención queda a discreción del </w:t>
      </w:r>
      <w:r w:rsidR="00F86915">
        <w:rPr>
          <w:color w:val="000000"/>
          <w:sz w:val="24"/>
          <w:szCs w:val="24"/>
          <w:highlight w:val="white"/>
          <w:lang w:val="es-CO"/>
        </w:rPr>
        <w:t xml:space="preserve">maestro </w:t>
      </w:r>
      <w:r w:rsidRPr="00F2455F">
        <w:rPr>
          <w:color w:val="000000"/>
          <w:sz w:val="24"/>
          <w:szCs w:val="24"/>
          <w:highlight w:val="white"/>
          <w:lang w:val="es-CO"/>
        </w:rPr>
        <w:t xml:space="preserve">o del administrador. Los </w:t>
      </w:r>
      <w:r w:rsidR="00F86915">
        <w:rPr>
          <w:color w:val="000000"/>
          <w:sz w:val="24"/>
          <w:szCs w:val="24"/>
          <w:highlight w:val="white"/>
          <w:lang w:val="es-CO"/>
        </w:rPr>
        <w:t>estudiantes</w:t>
      </w:r>
      <w:r w:rsidRPr="00F2455F">
        <w:rPr>
          <w:color w:val="000000"/>
          <w:sz w:val="24"/>
          <w:szCs w:val="24"/>
          <w:highlight w:val="white"/>
          <w:lang w:val="es-CO"/>
        </w:rPr>
        <w:t xml:space="preserve"> deben traer tareas para completar o un libro para leer. Llegar tarde o no cumplir la detención dará lugar a medidas disciplinarias adicionales.</w:t>
      </w:r>
    </w:p>
    <w:p w14:paraId="000003D4" w14:textId="77777777" w:rsidR="00F96BBF" w:rsidRPr="00F2455F" w:rsidRDefault="00F96BBF">
      <w:pPr>
        <w:pBdr>
          <w:top w:val="nil"/>
          <w:left w:val="nil"/>
          <w:bottom w:val="nil"/>
          <w:right w:val="nil"/>
          <w:between w:val="nil"/>
        </w:pBdr>
        <w:spacing w:after="0"/>
        <w:rPr>
          <w:color w:val="000000"/>
          <w:sz w:val="24"/>
          <w:szCs w:val="24"/>
          <w:lang w:val="es-CO"/>
        </w:rPr>
      </w:pPr>
    </w:p>
    <w:p w14:paraId="000003D5" w14:textId="2D5F2ABC" w:rsidR="00F96BBF" w:rsidRPr="002C0E32" w:rsidRDefault="00347C4D">
      <w:pPr>
        <w:pBdr>
          <w:top w:val="nil"/>
          <w:left w:val="nil"/>
          <w:bottom w:val="nil"/>
          <w:right w:val="nil"/>
          <w:between w:val="nil"/>
        </w:pBdr>
        <w:rPr>
          <w:color w:val="000000"/>
          <w:sz w:val="24"/>
          <w:szCs w:val="24"/>
          <w:lang w:val="es-CO"/>
        </w:rPr>
      </w:pPr>
      <w:r w:rsidRPr="00F2455F">
        <w:rPr>
          <w:i/>
          <w:iCs/>
          <w:color w:val="000000"/>
          <w:sz w:val="24"/>
          <w:szCs w:val="24"/>
          <w:u w:val="single"/>
          <w:lang w:val="es-CO"/>
        </w:rPr>
        <w:t>Expulsión</w:t>
      </w:r>
      <w:r w:rsidRPr="00F2455F">
        <w:rPr>
          <w:color w:val="000000"/>
          <w:sz w:val="24"/>
          <w:szCs w:val="24"/>
          <w:lang w:val="es-CO"/>
        </w:rPr>
        <w:t xml:space="preserve">: una forma de disciplina escolar que aleja y excluye a un </w:t>
      </w:r>
      <w:r w:rsidR="002C0E32">
        <w:rPr>
          <w:color w:val="000000"/>
          <w:sz w:val="24"/>
          <w:szCs w:val="24"/>
          <w:lang w:val="es-CO"/>
        </w:rPr>
        <w:t>estudiante</w:t>
      </w:r>
      <w:r w:rsidRPr="00F2455F">
        <w:rPr>
          <w:color w:val="000000"/>
          <w:sz w:val="24"/>
          <w:szCs w:val="24"/>
          <w:lang w:val="es-CO"/>
        </w:rPr>
        <w:t xml:space="preserve"> de la escuela por un período de tiempo indefinido. </w:t>
      </w:r>
      <w:r w:rsidRPr="002C0E32">
        <w:rPr>
          <w:color w:val="000000"/>
          <w:sz w:val="24"/>
          <w:szCs w:val="24"/>
          <w:lang w:val="es-CO"/>
        </w:rPr>
        <w:t xml:space="preserve">Los </w:t>
      </w:r>
      <w:r w:rsidR="002C0E32">
        <w:rPr>
          <w:color w:val="000000"/>
          <w:sz w:val="24"/>
          <w:szCs w:val="24"/>
          <w:lang w:val="es-CO"/>
        </w:rPr>
        <w:t xml:space="preserve">estudiantes </w:t>
      </w:r>
      <w:r w:rsidRPr="002C0E32">
        <w:rPr>
          <w:color w:val="000000"/>
          <w:sz w:val="24"/>
          <w:szCs w:val="24"/>
          <w:lang w:val="es-CO"/>
        </w:rPr>
        <w:t xml:space="preserve">expulsados tienen derecho a las garantías procesales. </w:t>
      </w:r>
    </w:p>
    <w:p w14:paraId="000003D6" w14:textId="01828C42" w:rsidR="00F96BBF" w:rsidRPr="00F2455F" w:rsidRDefault="00347C4D">
      <w:pPr>
        <w:numPr>
          <w:ilvl w:val="0"/>
          <w:numId w:val="24"/>
        </w:numPr>
        <w:pBdr>
          <w:top w:val="nil"/>
          <w:left w:val="nil"/>
          <w:bottom w:val="nil"/>
          <w:right w:val="nil"/>
          <w:between w:val="nil"/>
        </w:pBdr>
        <w:spacing w:after="0" w:line="240" w:lineRule="auto"/>
        <w:rPr>
          <w:color w:val="000000"/>
          <w:sz w:val="24"/>
          <w:szCs w:val="24"/>
          <w:lang w:val="es-CO"/>
        </w:rPr>
      </w:pPr>
      <w:r w:rsidRPr="00F2455F">
        <w:rPr>
          <w:color w:val="231F20"/>
          <w:sz w:val="24"/>
          <w:szCs w:val="24"/>
          <w:lang w:val="es-CO"/>
        </w:rPr>
        <w:t xml:space="preserve">La expulsión prohíbe al </w:t>
      </w:r>
      <w:r w:rsidR="00C0693F">
        <w:rPr>
          <w:color w:val="231F20"/>
          <w:sz w:val="24"/>
          <w:szCs w:val="24"/>
          <w:lang w:val="es-CO"/>
        </w:rPr>
        <w:t>estudiante</w:t>
      </w:r>
      <w:r w:rsidRPr="00F2455F">
        <w:rPr>
          <w:color w:val="231F20"/>
          <w:sz w:val="24"/>
          <w:szCs w:val="24"/>
          <w:lang w:val="es-CO"/>
        </w:rPr>
        <w:t xml:space="preserve"> seguir asistiendo a las escuelas del Distrito o a las actividades del Distrito. La Junta de Educación podrá expulsar a un </w:t>
      </w:r>
      <w:r w:rsidR="00C0693F">
        <w:rPr>
          <w:color w:val="231F20"/>
          <w:sz w:val="24"/>
          <w:szCs w:val="24"/>
          <w:lang w:val="es-CO"/>
        </w:rPr>
        <w:t>estudiante</w:t>
      </w:r>
      <w:r w:rsidRPr="00F2455F">
        <w:rPr>
          <w:color w:val="231F20"/>
          <w:sz w:val="24"/>
          <w:szCs w:val="24"/>
          <w:lang w:val="es-CO"/>
        </w:rPr>
        <w:t xml:space="preserve"> por conducta prohibida, por conducta que sea perjudicial para el buen orden y la disciplina en las escuelas o que tienda a </w:t>
      </w:r>
      <w:r w:rsidR="00C0693F">
        <w:rPr>
          <w:color w:val="231F20"/>
          <w:sz w:val="24"/>
          <w:szCs w:val="24"/>
          <w:lang w:val="es-CO"/>
        </w:rPr>
        <w:t>perjudicar</w:t>
      </w:r>
      <w:r w:rsidRPr="00F2455F">
        <w:rPr>
          <w:color w:val="231F20"/>
          <w:sz w:val="24"/>
          <w:szCs w:val="24"/>
          <w:lang w:val="es-CO"/>
        </w:rPr>
        <w:t xml:space="preserve"> la moral o la buena conducta de los </w:t>
      </w:r>
      <w:r w:rsidR="00C0693F">
        <w:rPr>
          <w:color w:val="231F20"/>
          <w:sz w:val="24"/>
          <w:szCs w:val="24"/>
          <w:lang w:val="es-CO"/>
        </w:rPr>
        <w:t>estudiantes</w:t>
      </w:r>
      <w:r w:rsidRPr="00F2455F">
        <w:rPr>
          <w:color w:val="231F20"/>
          <w:sz w:val="24"/>
          <w:szCs w:val="24"/>
          <w:lang w:val="es-CO"/>
        </w:rPr>
        <w:t xml:space="preserve">. </w:t>
      </w:r>
    </w:p>
    <w:p w14:paraId="000003D7" w14:textId="598D706A" w:rsidR="00F96BBF" w:rsidRPr="00F2455F" w:rsidRDefault="00347C4D">
      <w:pPr>
        <w:numPr>
          <w:ilvl w:val="1"/>
          <w:numId w:val="24"/>
        </w:numPr>
        <w:pBdr>
          <w:top w:val="nil"/>
          <w:left w:val="nil"/>
          <w:bottom w:val="nil"/>
          <w:right w:val="nil"/>
          <w:between w:val="nil"/>
        </w:pBdr>
        <w:spacing w:after="0" w:line="240" w:lineRule="auto"/>
        <w:rPr>
          <w:color w:val="000000"/>
          <w:sz w:val="24"/>
          <w:szCs w:val="24"/>
          <w:lang w:val="es-CO"/>
        </w:rPr>
      </w:pPr>
      <w:r w:rsidRPr="00F2455F">
        <w:rPr>
          <w:color w:val="231F20"/>
          <w:sz w:val="24"/>
          <w:szCs w:val="24"/>
          <w:lang w:val="es-CO"/>
        </w:rPr>
        <w:t xml:space="preserve">El director solicitará por escrito la expulsión de un </w:t>
      </w:r>
      <w:r w:rsidR="009E1CBA">
        <w:rPr>
          <w:color w:val="231F20"/>
          <w:sz w:val="24"/>
          <w:szCs w:val="24"/>
          <w:lang w:val="es-CO"/>
        </w:rPr>
        <w:t>estudiante</w:t>
      </w:r>
      <w:r w:rsidRPr="00F2455F">
        <w:rPr>
          <w:color w:val="231F20"/>
          <w:sz w:val="24"/>
          <w:szCs w:val="24"/>
          <w:lang w:val="es-CO"/>
        </w:rPr>
        <w:t xml:space="preserve"> al superintendente de escuelas o a la persona que este designe. </w:t>
      </w:r>
    </w:p>
    <w:p w14:paraId="000003D8" w14:textId="19478883" w:rsidR="00F96BBF" w:rsidRPr="00F2455F" w:rsidRDefault="00347C4D">
      <w:pPr>
        <w:numPr>
          <w:ilvl w:val="1"/>
          <w:numId w:val="24"/>
        </w:numPr>
        <w:pBdr>
          <w:top w:val="nil"/>
          <w:left w:val="nil"/>
          <w:bottom w:val="nil"/>
          <w:right w:val="nil"/>
          <w:between w:val="nil"/>
        </w:pBdr>
        <w:spacing w:after="0" w:line="240" w:lineRule="auto"/>
        <w:rPr>
          <w:color w:val="000000"/>
          <w:sz w:val="24"/>
          <w:szCs w:val="24"/>
          <w:lang w:val="es-CO"/>
        </w:rPr>
      </w:pPr>
      <w:r w:rsidRPr="00F2455F">
        <w:rPr>
          <w:color w:val="231F20"/>
          <w:sz w:val="24"/>
          <w:szCs w:val="24"/>
          <w:lang w:val="es-CO"/>
        </w:rPr>
        <w:t xml:space="preserve">El Superintendente, o la persona que este designe, </w:t>
      </w:r>
      <w:r w:rsidR="009E1CBA">
        <w:rPr>
          <w:color w:val="231F20"/>
          <w:sz w:val="24"/>
          <w:szCs w:val="24"/>
          <w:lang w:val="es-CO"/>
        </w:rPr>
        <w:t>llevará a cabo</w:t>
      </w:r>
      <w:r w:rsidRPr="00F2455F">
        <w:rPr>
          <w:color w:val="231F20"/>
          <w:sz w:val="24"/>
          <w:szCs w:val="24"/>
          <w:lang w:val="es-CO"/>
        </w:rPr>
        <w:t xml:space="preserve"> una audiencia administrativa sobre la solicitud de expulsión de un </w:t>
      </w:r>
      <w:r w:rsidR="009E1CBA">
        <w:rPr>
          <w:color w:val="231F20"/>
          <w:sz w:val="24"/>
          <w:szCs w:val="24"/>
          <w:lang w:val="es-CO"/>
        </w:rPr>
        <w:t>estudiante</w:t>
      </w:r>
      <w:r w:rsidRPr="00F2455F">
        <w:rPr>
          <w:color w:val="231F20"/>
          <w:sz w:val="24"/>
          <w:szCs w:val="24"/>
          <w:lang w:val="es-CO"/>
        </w:rPr>
        <w:t xml:space="preserve"> de conformidad con la ley. </w:t>
      </w:r>
    </w:p>
    <w:p w14:paraId="000003D9" w14:textId="77777777" w:rsidR="00F96BBF" w:rsidRPr="00F2455F" w:rsidRDefault="00347C4D">
      <w:pPr>
        <w:numPr>
          <w:ilvl w:val="1"/>
          <w:numId w:val="24"/>
        </w:numPr>
        <w:pBdr>
          <w:top w:val="nil"/>
          <w:left w:val="nil"/>
          <w:bottom w:val="nil"/>
          <w:right w:val="nil"/>
          <w:between w:val="nil"/>
        </w:pBdr>
        <w:spacing w:after="0" w:line="240" w:lineRule="auto"/>
        <w:rPr>
          <w:color w:val="000000"/>
          <w:sz w:val="24"/>
          <w:szCs w:val="24"/>
          <w:lang w:val="es-CO"/>
        </w:rPr>
      </w:pPr>
      <w:r w:rsidRPr="00F2455F">
        <w:rPr>
          <w:color w:val="231F20"/>
          <w:sz w:val="24"/>
          <w:szCs w:val="24"/>
          <w:lang w:val="es-CO"/>
        </w:rPr>
        <w:t xml:space="preserve">Tras la audiencia administrativa, si el Superintendente está de acuerdo con la recomendación de expulsión del director, todos los hechos, pruebas, declaraciones y recomendaciones administrativas se remitirán por escrito a la Junta de Educación para una audiencia formal, tal y como se describe en la Sección 167.161 del </w:t>
      </w:r>
      <w:proofErr w:type="spellStart"/>
      <w:r w:rsidRPr="00F2455F">
        <w:rPr>
          <w:color w:val="231F20"/>
          <w:sz w:val="24"/>
          <w:szCs w:val="24"/>
          <w:lang w:val="es-CO"/>
        </w:rPr>
        <w:t>RSMo</w:t>
      </w:r>
      <w:proofErr w:type="spellEnd"/>
      <w:r w:rsidRPr="00F2455F">
        <w:rPr>
          <w:color w:val="231F20"/>
          <w:sz w:val="24"/>
          <w:szCs w:val="24"/>
          <w:lang w:val="es-CO"/>
        </w:rPr>
        <w:t xml:space="preserve">. </w:t>
      </w:r>
    </w:p>
    <w:p w14:paraId="000003DA" w14:textId="77777777" w:rsidR="00F96BBF" w:rsidRPr="00F2455F" w:rsidRDefault="00F96BBF">
      <w:pPr>
        <w:pBdr>
          <w:top w:val="nil"/>
          <w:left w:val="nil"/>
          <w:bottom w:val="nil"/>
          <w:right w:val="nil"/>
          <w:between w:val="nil"/>
        </w:pBdr>
        <w:spacing w:after="0"/>
        <w:rPr>
          <w:i/>
          <w:iCs/>
          <w:color w:val="000000"/>
          <w:sz w:val="24"/>
          <w:szCs w:val="24"/>
          <w:lang w:val="es-CO"/>
        </w:rPr>
      </w:pPr>
    </w:p>
    <w:p w14:paraId="000003DB" w14:textId="53139350" w:rsidR="00F96BBF" w:rsidRPr="00F2455F" w:rsidRDefault="00347C4D">
      <w:pPr>
        <w:pBdr>
          <w:top w:val="nil"/>
          <w:left w:val="nil"/>
          <w:bottom w:val="nil"/>
          <w:right w:val="nil"/>
          <w:between w:val="nil"/>
        </w:pBdr>
        <w:rPr>
          <w:color w:val="000000"/>
          <w:sz w:val="24"/>
          <w:szCs w:val="24"/>
          <w:lang w:val="es-CO"/>
        </w:rPr>
      </w:pPr>
      <w:r w:rsidRPr="00F2455F">
        <w:rPr>
          <w:i/>
          <w:iCs/>
          <w:color w:val="000000"/>
          <w:sz w:val="24"/>
          <w:szCs w:val="24"/>
          <w:u w:val="single"/>
          <w:lang w:val="es-CO"/>
        </w:rPr>
        <w:t>Suspensión dentro de la escuela</w:t>
      </w:r>
      <w:r w:rsidRPr="00F2455F">
        <w:rPr>
          <w:color w:val="000000"/>
          <w:sz w:val="24"/>
          <w:szCs w:val="24"/>
          <w:lang w:val="es-CO"/>
        </w:rPr>
        <w:t xml:space="preserve">: una forma de disciplina escolar que consiste en retirar al </w:t>
      </w:r>
      <w:r w:rsidR="005625E1">
        <w:rPr>
          <w:color w:val="000000"/>
          <w:sz w:val="24"/>
          <w:szCs w:val="24"/>
          <w:lang w:val="es-CO"/>
        </w:rPr>
        <w:t>estudiante</w:t>
      </w:r>
      <w:r w:rsidRPr="00F2455F">
        <w:rPr>
          <w:color w:val="000000"/>
          <w:sz w:val="24"/>
          <w:szCs w:val="24"/>
          <w:lang w:val="es-CO"/>
        </w:rPr>
        <w:t xml:space="preserve"> de las clases normales durante el día y asignarle a un programa o clase de suspensión dentro de la escuela durante un período de tiempo determinado.</w:t>
      </w:r>
    </w:p>
    <w:p w14:paraId="000003DC" w14:textId="0BE9CA61" w:rsidR="00F96BBF" w:rsidRPr="00F2455F" w:rsidRDefault="00347C4D">
      <w:pPr>
        <w:numPr>
          <w:ilvl w:val="0"/>
          <w:numId w:val="24"/>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La duración de una asignación a la suspensión dentro de la escuela puede variar. Si se le impone una suspensión dentro de la escuela, debe presentarse en </w:t>
      </w:r>
      <w:r w:rsidR="005625E1">
        <w:rPr>
          <w:color w:val="000000"/>
          <w:sz w:val="24"/>
          <w:szCs w:val="24"/>
          <w:lang w:val="es-CO"/>
        </w:rPr>
        <w:t>el salón</w:t>
      </w:r>
      <w:r w:rsidRPr="00F2455F">
        <w:rPr>
          <w:color w:val="000000"/>
          <w:sz w:val="24"/>
          <w:szCs w:val="24"/>
          <w:lang w:val="es-CO"/>
        </w:rPr>
        <w:t xml:space="preserve"> de suspensión dentro de la escuela a más tardar al sonar el primer timbre y permanecer allí hasta el final del día, al sonar el último timbre. Los </w:t>
      </w:r>
      <w:r w:rsidR="005625E1">
        <w:rPr>
          <w:color w:val="000000"/>
          <w:sz w:val="24"/>
          <w:szCs w:val="24"/>
          <w:lang w:val="es-CO"/>
        </w:rPr>
        <w:t>estudiantes</w:t>
      </w:r>
      <w:r w:rsidRPr="00F2455F">
        <w:rPr>
          <w:color w:val="000000"/>
          <w:sz w:val="24"/>
          <w:szCs w:val="24"/>
          <w:lang w:val="es-CO"/>
        </w:rPr>
        <w:t xml:space="preserve"> en suspensión dentro de la escuela no participarán en asambleas ni en otras actividades escolares. La única actividad permitida durante este tiempo es el estudio en silencio. En </w:t>
      </w:r>
      <w:r w:rsidR="005625E1" w:rsidRPr="00F2455F">
        <w:rPr>
          <w:color w:val="000000"/>
          <w:sz w:val="24"/>
          <w:szCs w:val="24"/>
          <w:lang w:val="es-CO"/>
        </w:rPr>
        <w:t>el salón</w:t>
      </w:r>
      <w:r w:rsidRPr="00F2455F">
        <w:rPr>
          <w:color w:val="000000"/>
          <w:sz w:val="24"/>
          <w:szCs w:val="24"/>
          <w:lang w:val="es-CO"/>
        </w:rPr>
        <w:t xml:space="preserve"> de suspensión dentro de la escuela se seguirán las siguientes </w:t>
      </w:r>
      <w:r w:rsidR="005625E1">
        <w:rPr>
          <w:color w:val="000000"/>
          <w:sz w:val="24"/>
          <w:szCs w:val="24"/>
          <w:lang w:val="es-CO"/>
        </w:rPr>
        <w:t>normas</w:t>
      </w:r>
      <w:r w:rsidRPr="00F2455F">
        <w:rPr>
          <w:color w:val="000000"/>
          <w:sz w:val="24"/>
          <w:szCs w:val="24"/>
          <w:lang w:val="es-CO"/>
        </w:rPr>
        <w:t xml:space="preserve">: </w:t>
      </w:r>
    </w:p>
    <w:p w14:paraId="000003DD" w14:textId="0167459D" w:rsidR="00F96BBF" w:rsidRPr="00F2455F" w:rsidRDefault="00347C4D">
      <w:pPr>
        <w:numPr>
          <w:ilvl w:val="1"/>
          <w:numId w:val="24"/>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Los </w:t>
      </w:r>
      <w:r w:rsidR="005625E1">
        <w:rPr>
          <w:color w:val="000000"/>
          <w:sz w:val="24"/>
          <w:szCs w:val="24"/>
          <w:lang w:val="es-CO"/>
        </w:rPr>
        <w:t>estudiantes</w:t>
      </w:r>
      <w:r w:rsidRPr="00F2455F">
        <w:rPr>
          <w:color w:val="000000"/>
          <w:sz w:val="24"/>
          <w:szCs w:val="24"/>
          <w:lang w:val="es-CO"/>
        </w:rPr>
        <w:t xml:space="preserve"> podrán salir de</w:t>
      </w:r>
      <w:r w:rsidR="005625E1">
        <w:rPr>
          <w:color w:val="000000"/>
          <w:sz w:val="24"/>
          <w:szCs w:val="24"/>
          <w:lang w:val="es-CO"/>
        </w:rPr>
        <w:t>l salón</w:t>
      </w:r>
      <w:r w:rsidRPr="00F2455F">
        <w:rPr>
          <w:color w:val="000000"/>
          <w:sz w:val="24"/>
          <w:szCs w:val="24"/>
          <w:lang w:val="es-CO"/>
        </w:rPr>
        <w:t xml:space="preserve"> únicamente durante los descansos específicos para ir al baño y la hora del almuerzo; </w:t>
      </w:r>
    </w:p>
    <w:p w14:paraId="000003DE" w14:textId="47627BAF" w:rsidR="00F96BBF" w:rsidRPr="00F2455F" w:rsidRDefault="00347C4D">
      <w:pPr>
        <w:numPr>
          <w:ilvl w:val="1"/>
          <w:numId w:val="24"/>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Los </w:t>
      </w:r>
      <w:r w:rsidR="005625E1">
        <w:rPr>
          <w:color w:val="000000"/>
          <w:sz w:val="24"/>
          <w:szCs w:val="24"/>
          <w:lang w:val="es-CO"/>
        </w:rPr>
        <w:t xml:space="preserve">estudiantes </w:t>
      </w:r>
      <w:r w:rsidRPr="00F2455F">
        <w:rPr>
          <w:color w:val="000000"/>
          <w:sz w:val="24"/>
          <w:szCs w:val="24"/>
          <w:lang w:val="es-CO"/>
        </w:rPr>
        <w:t xml:space="preserve">deben ponerse en contacto con los </w:t>
      </w:r>
      <w:r w:rsidR="005625E1">
        <w:rPr>
          <w:color w:val="000000"/>
          <w:sz w:val="24"/>
          <w:szCs w:val="24"/>
          <w:lang w:val="es-CO"/>
        </w:rPr>
        <w:t>maestros</w:t>
      </w:r>
      <w:r w:rsidRPr="00F2455F">
        <w:rPr>
          <w:color w:val="000000"/>
          <w:sz w:val="24"/>
          <w:szCs w:val="24"/>
          <w:lang w:val="es-CO"/>
        </w:rPr>
        <w:t xml:space="preserve"> antes de la ISS y traer el material del curso </w:t>
      </w:r>
    </w:p>
    <w:p w14:paraId="000003DF" w14:textId="7A4239AC" w:rsidR="00F96BBF" w:rsidRPr="00F2455F" w:rsidRDefault="00347C4D">
      <w:pPr>
        <w:numPr>
          <w:ilvl w:val="1"/>
          <w:numId w:val="24"/>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Se espera que los </w:t>
      </w:r>
      <w:r w:rsidR="005625E1">
        <w:rPr>
          <w:color w:val="000000"/>
          <w:sz w:val="24"/>
          <w:szCs w:val="24"/>
          <w:lang w:val="es-CO"/>
        </w:rPr>
        <w:t>estudiantes</w:t>
      </w:r>
      <w:r w:rsidRPr="00F2455F">
        <w:rPr>
          <w:color w:val="000000"/>
          <w:sz w:val="24"/>
          <w:szCs w:val="24"/>
          <w:lang w:val="es-CO"/>
        </w:rPr>
        <w:t xml:space="preserve"> entreguen sus dispositivos tecnológicos personales al </w:t>
      </w:r>
      <w:r w:rsidR="005625E1">
        <w:rPr>
          <w:color w:val="000000"/>
          <w:sz w:val="24"/>
          <w:szCs w:val="24"/>
          <w:lang w:val="es-CO"/>
        </w:rPr>
        <w:t xml:space="preserve">maestro </w:t>
      </w:r>
      <w:r w:rsidRPr="00F2455F">
        <w:rPr>
          <w:color w:val="000000"/>
          <w:sz w:val="24"/>
          <w:szCs w:val="24"/>
          <w:lang w:val="es-CO"/>
        </w:rPr>
        <w:t xml:space="preserve">de ISS. El </w:t>
      </w:r>
      <w:r w:rsidR="005625E1">
        <w:rPr>
          <w:color w:val="000000"/>
          <w:sz w:val="24"/>
          <w:szCs w:val="24"/>
          <w:lang w:val="es-CO"/>
        </w:rPr>
        <w:t>maestro</w:t>
      </w:r>
      <w:r w:rsidRPr="00F2455F">
        <w:rPr>
          <w:color w:val="000000"/>
          <w:sz w:val="24"/>
          <w:szCs w:val="24"/>
          <w:lang w:val="es-CO"/>
        </w:rPr>
        <w:t xml:space="preserve"> de ISS se encargará de </w:t>
      </w:r>
      <w:r w:rsidR="005625E1">
        <w:rPr>
          <w:color w:val="000000"/>
          <w:sz w:val="24"/>
          <w:szCs w:val="24"/>
          <w:lang w:val="es-CO"/>
        </w:rPr>
        <w:t>guardar</w:t>
      </w:r>
      <w:r w:rsidRPr="00F2455F">
        <w:rPr>
          <w:color w:val="000000"/>
          <w:sz w:val="24"/>
          <w:szCs w:val="24"/>
          <w:lang w:val="es-CO"/>
        </w:rPr>
        <w:t xml:space="preserve"> estos objetos y los devolverá al </w:t>
      </w:r>
      <w:r w:rsidR="005625E1">
        <w:rPr>
          <w:color w:val="000000"/>
          <w:sz w:val="24"/>
          <w:szCs w:val="24"/>
          <w:lang w:val="es-CO"/>
        </w:rPr>
        <w:t xml:space="preserve">estudiante </w:t>
      </w:r>
      <w:r w:rsidRPr="00F2455F">
        <w:rPr>
          <w:color w:val="000000"/>
          <w:sz w:val="24"/>
          <w:szCs w:val="24"/>
          <w:lang w:val="es-CO"/>
        </w:rPr>
        <w:t xml:space="preserve">al final de la jornada. </w:t>
      </w:r>
    </w:p>
    <w:p w14:paraId="000003E0" w14:textId="77777777" w:rsidR="00F96BBF" w:rsidRPr="00F2455F" w:rsidRDefault="00347C4D">
      <w:pPr>
        <w:numPr>
          <w:ilvl w:val="1"/>
          <w:numId w:val="24"/>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Las preguntas relativas a la participación en cualquier entrenamiento deportivo o extracurricular, ensayo o actuación deben dirigirse a la Oficina del </w:t>
      </w:r>
      <w:proofErr w:type="gramStart"/>
      <w:r w:rsidRPr="00F2455F">
        <w:rPr>
          <w:color w:val="000000"/>
          <w:sz w:val="24"/>
          <w:szCs w:val="24"/>
          <w:lang w:val="es-CO"/>
        </w:rPr>
        <w:t>Director</w:t>
      </w:r>
      <w:proofErr w:type="gramEnd"/>
      <w:r w:rsidRPr="00F2455F">
        <w:rPr>
          <w:color w:val="000000"/>
          <w:sz w:val="24"/>
          <w:szCs w:val="24"/>
          <w:lang w:val="es-CO"/>
        </w:rPr>
        <w:t xml:space="preserve"> Deportivo. </w:t>
      </w:r>
    </w:p>
    <w:p w14:paraId="000003E1" w14:textId="1998DD62" w:rsidR="00F96BBF" w:rsidRPr="00F2455F" w:rsidRDefault="00347C4D">
      <w:pPr>
        <w:numPr>
          <w:ilvl w:val="1"/>
          <w:numId w:val="24"/>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lastRenderedPageBreak/>
        <w:t>El incumplimiento de cualquiera de estas normas dará lugar a una suspensión fuera de</w:t>
      </w:r>
      <w:r w:rsidR="00BE23BE">
        <w:rPr>
          <w:color w:val="000000"/>
          <w:sz w:val="24"/>
          <w:szCs w:val="24"/>
          <w:lang w:val="es-CO"/>
        </w:rPr>
        <w:t xml:space="preserve"> la escuela</w:t>
      </w:r>
      <w:r w:rsidRPr="00F2455F">
        <w:rPr>
          <w:color w:val="000000"/>
          <w:sz w:val="24"/>
          <w:szCs w:val="24"/>
          <w:lang w:val="es-CO"/>
        </w:rPr>
        <w:t xml:space="preserve"> durante el tiempo restante de la sanción de suspensión interna.</w:t>
      </w:r>
    </w:p>
    <w:p w14:paraId="000003E2" w14:textId="77777777" w:rsidR="00F96BBF" w:rsidRPr="00F2455F" w:rsidRDefault="00F96BBF">
      <w:pPr>
        <w:pBdr>
          <w:top w:val="nil"/>
          <w:left w:val="nil"/>
          <w:bottom w:val="nil"/>
          <w:right w:val="nil"/>
          <w:between w:val="nil"/>
        </w:pBdr>
        <w:spacing w:after="0"/>
        <w:rPr>
          <w:color w:val="000000"/>
          <w:sz w:val="24"/>
          <w:szCs w:val="24"/>
          <w:lang w:val="es-CO"/>
        </w:rPr>
      </w:pPr>
    </w:p>
    <w:p w14:paraId="000003E3" w14:textId="77777777" w:rsidR="00F96BBF" w:rsidRPr="00F2455F" w:rsidRDefault="00347C4D">
      <w:pPr>
        <w:pBdr>
          <w:top w:val="nil"/>
          <w:left w:val="nil"/>
          <w:bottom w:val="nil"/>
          <w:right w:val="nil"/>
          <w:between w:val="nil"/>
        </w:pBdr>
        <w:spacing w:after="0"/>
        <w:rPr>
          <w:i/>
          <w:iCs/>
          <w:color w:val="000000"/>
          <w:sz w:val="24"/>
          <w:szCs w:val="24"/>
          <w:u w:val="single"/>
          <w:lang w:val="es-CO"/>
        </w:rPr>
      </w:pPr>
      <w:r w:rsidRPr="00F2455F">
        <w:rPr>
          <w:i/>
          <w:iCs/>
          <w:color w:val="000000"/>
          <w:sz w:val="24"/>
          <w:szCs w:val="24"/>
          <w:u w:val="single"/>
          <w:lang w:val="es-CO"/>
        </w:rPr>
        <w:t>Escuelas de los lunes</w:t>
      </w:r>
    </w:p>
    <w:sdt>
      <w:sdtPr>
        <w:tag w:val="goog_rdk_655"/>
        <w:id w:val="-1156084565"/>
      </w:sdtPr>
      <w:sdtEndPr/>
      <w:sdtContent>
        <w:p w14:paraId="000003E4" w14:textId="521CAAAB" w:rsidR="00F96BBF" w:rsidRPr="00262E55" w:rsidRDefault="00347C4D">
          <w:pPr>
            <w:pBdr>
              <w:top w:val="nil"/>
              <w:left w:val="nil"/>
              <w:bottom w:val="nil"/>
              <w:right w:val="nil"/>
              <w:between w:val="nil"/>
            </w:pBdr>
            <w:spacing w:after="0" w:line="240" w:lineRule="auto"/>
            <w:rPr>
              <w:ins w:id="780" w:author="Madelynn Garrett" w:date="2026-02-10T11:12:00Z"/>
              <w:sz w:val="24"/>
              <w:szCs w:val="24"/>
              <w:lang w:val="es-CO"/>
            </w:rPr>
          </w:pPr>
          <w:r w:rsidRPr="00262E55">
            <w:rPr>
              <w:sz w:val="24"/>
              <w:szCs w:val="24"/>
              <w:lang w:val="es-CO"/>
            </w:rPr>
            <w:t xml:space="preserve">Las Escuelas de los Lunes ofrecerán a los </w:t>
          </w:r>
          <w:r w:rsidR="001E704E" w:rsidRPr="00262E55">
            <w:rPr>
              <w:sz w:val="24"/>
              <w:szCs w:val="24"/>
              <w:lang w:val="es-CO"/>
            </w:rPr>
            <w:t>estudiantes</w:t>
          </w:r>
          <w:r w:rsidRPr="00262E55">
            <w:rPr>
              <w:sz w:val="24"/>
              <w:szCs w:val="24"/>
              <w:lang w:val="es-CO"/>
            </w:rPr>
            <w:t xml:space="preserve"> oportunidades de </w:t>
          </w:r>
          <w:r w:rsidR="00262E55" w:rsidRPr="00E2492C">
            <w:rPr>
              <w:sz w:val="24"/>
              <w:szCs w:val="24"/>
              <w:lang w:val="es-CO"/>
            </w:rPr>
            <w:t>recuperación</w:t>
          </w:r>
          <w:r w:rsidRPr="00262E55">
            <w:rPr>
              <w:sz w:val="24"/>
              <w:szCs w:val="24"/>
              <w:lang w:val="es-CO"/>
            </w:rPr>
            <w:t xml:space="preserve"> de créditos y </w:t>
          </w:r>
          <w:r w:rsidR="00262E55">
            <w:rPr>
              <w:sz w:val="24"/>
              <w:szCs w:val="24"/>
              <w:lang w:val="es-CO"/>
            </w:rPr>
            <w:t>oportunidad de tutoría.</w:t>
          </w:r>
          <w:r w:rsidRPr="00262E55">
            <w:rPr>
              <w:sz w:val="24"/>
              <w:szCs w:val="24"/>
              <w:lang w:val="es-CO"/>
            </w:rPr>
            <w:t xml:space="preserve"> Las Escuelas de los Lunes estarán ubicadas en la Escuela </w:t>
          </w:r>
          <w:sdt>
            <w:sdtPr>
              <w:tag w:val="goog_rdk_647"/>
              <w:id w:val="1096824170"/>
            </w:sdtPr>
            <w:sdtEndPr/>
            <w:sdtContent>
              <w:ins w:id="781" w:author="Randy Maglinger" w:date="2026-02-24T16:14:00Z">
                <w:r w:rsidRPr="00262E55">
                  <w:rPr>
                    <w:sz w:val="24"/>
                    <w:szCs w:val="24"/>
                    <w:lang w:val="es-CO"/>
                  </w:rPr>
                  <w:t xml:space="preserve">Secundaria Bridger, </w:t>
                </w:r>
              </w:ins>
            </w:sdtContent>
          </w:sdt>
          <w:sdt>
            <w:sdtPr>
              <w:tag w:val="goog_rdk_648"/>
              <w:id w:val="-1598342228"/>
            </w:sdtPr>
            <w:sdtEndPr/>
            <w:sdtContent>
              <w:sdt>
                <w:sdtPr>
                  <w:tag w:val="goog_rdk_649"/>
                  <w:id w:val="-2001057538"/>
                </w:sdtPr>
                <w:sdtEndPr/>
                <w:sdtContent>
                  <w:commentRangeStart w:id="782"/>
                </w:sdtContent>
              </w:sdt>
              <w:del w:id="783" w:author="Randy Maglinger" w:date="2026-02-24T16:14:00Z">
                <w:r w:rsidRPr="00262E55">
                  <w:rPr>
                    <w:sz w:val="24"/>
                    <w:szCs w:val="24"/>
                    <w:lang w:val="es-CO"/>
                  </w:rPr>
                  <w:delText xml:space="preserve">Pioneer Middle </w:delText>
                </w:r>
              </w:del>
            </w:sdtContent>
          </w:sdt>
          <w:r w:rsidRPr="00262E55">
            <w:rPr>
              <w:sz w:val="24"/>
              <w:szCs w:val="24"/>
              <w:lang w:val="es-CO"/>
            </w:rPr>
            <w:t xml:space="preserve"> en</w:t>
          </w:r>
          <w:sdt>
            <w:sdtPr>
              <w:tag w:val="goog_rdk_650"/>
              <w:id w:val="1555904389"/>
            </w:sdtPr>
            <w:sdtEndPr/>
            <w:sdtContent>
              <w:sdt>
                <w:sdtPr>
                  <w:tag w:val="goog_rdk_651"/>
                  <w:id w:val="1649515868"/>
                </w:sdtPr>
                <w:sdtEndPr/>
                <w:sdtContent>
                  <w:ins w:id="784" w:author="Randy Maglinger" w:date="2026-02-24T16:15:00Z">
                    <w:r w:rsidRPr="00262E55">
                      <w:rPr>
                        <w:sz w:val="24"/>
                        <w:szCs w:val="24"/>
                        <w:lang w:val="es-CO"/>
                      </w:rPr>
                      <w:t xml:space="preserve"> 18200 E. M78 </w:t>
                    </w:r>
                    <w:proofErr w:type="spellStart"/>
                    <w:r w:rsidRPr="00262E55">
                      <w:rPr>
                        <w:sz w:val="24"/>
                        <w:szCs w:val="24"/>
                        <w:lang w:val="es-CO"/>
                      </w:rPr>
                      <w:t>Highway</w:t>
                    </w:r>
                    <w:proofErr w:type="spellEnd"/>
                    <w:r w:rsidRPr="00262E55">
                      <w:rPr>
                        <w:sz w:val="24"/>
                        <w:szCs w:val="24"/>
                        <w:lang w:val="es-CO"/>
                      </w:rPr>
                      <w:t>, 18200 MO-78, Independence, MO 64057</w:t>
                    </w:r>
                  </w:ins>
                </w:sdtContent>
              </w:sdt>
            </w:sdtContent>
          </w:sdt>
          <w:sdt>
            <w:sdtPr>
              <w:tag w:val="goog_rdk_652"/>
              <w:id w:val="1525564787"/>
            </w:sdtPr>
            <w:sdtEndPr/>
            <w:sdtContent>
              <w:sdt>
                <w:sdtPr>
                  <w:tag w:val="goog_rdk_653"/>
                  <w:id w:val="1115828197"/>
                </w:sdtPr>
                <w:sdtEndPr/>
                <w:sdtContent>
                  <w:del w:id="785" w:author="Randy Maglinger" w:date="2026-02-24T16:15:00Z">
                    <w:r w:rsidRPr="00262E55">
                      <w:rPr>
                        <w:sz w:val="24"/>
                        <w:szCs w:val="24"/>
                        <w:lang w:val="es-CO"/>
                      </w:rPr>
                      <w:delText>1656 S. Speck Road, Independence, MO 64057</w:delText>
                    </w:r>
                  </w:del>
                </w:sdtContent>
              </w:sdt>
            </w:sdtContent>
          </w:sdt>
          <w:r w:rsidRPr="00262E55">
            <w:rPr>
              <w:sz w:val="24"/>
              <w:szCs w:val="24"/>
              <w:lang w:val="es-CO"/>
            </w:rPr>
            <w:t xml:space="preserve"> .</w:t>
          </w:r>
          <w:commentRangeEnd w:id="782"/>
          <w:sdt>
            <w:sdtPr>
              <w:tag w:val="goog_rdk_654"/>
              <w:id w:val="2124948054"/>
            </w:sdtPr>
            <w:sdtEndPr/>
            <w:sdtContent>
              <w:ins w:id="786" w:author="Madelynn Garrett" w:date="2026-02-10T11:12:00Z">
                <w:r w:rsidRPr="00262E55">
                  <w:commentReference w:id="782"/>
                </w:r>
              </w:ins>
            </w:sdtContent>
          </w:sdt>
        </w:p>
      </w:sdtContent>
    </w:sdt>
    <w:p w14:paraId="000003E5" w14:textId="77777777" w:rsidR="00F96BBF" w:rsidRPr="00F2455F" w:rsidRDefault="00F96BBF">
      <w:pPr>
        <w:pBdr>
          <w:top w:val="nil"/>
          <w:left w:val="nil"/>
          <w:bottom w:val="nil"/>
          <w:right w:val="nil"/>
          <w:between w:val="nil"/>
        </w:pBdr>
        <w:spacing w:after="0" w:line="240" w:lineRule="auto"/>
        <w:rPr>
          <w:i/>
          <w:iCs/>
          <w:color w:val="000000"/>
          <w:sz w:val="24"/>
          <w:szCs w:val="24"/>
          <w:u w:val="single"/>
          <w:lang w:val="es-CO"/>
        </w:rPr>
      </w:pPr>
    </w:p>
    <w:p w14:paraId="000003E6" w14:textId="2298FAFC" w:rsidR="00F96BBF" w:rsidRPr="00F2455F" w:rsidRDefault="00347C4D">
      <w:pPr>
        <w:pBdr>
          <w:top w:val="nil"/>
          <w:left w:val="nil"/>
          <w:bottom w:val="nil"/>
          <w:right w:val="nil"/>
          <w:between w:val="nil"/>
        </w:pBdr>
        <w:spacing w:after="0"/>
        <w:rPr>
          <w:color w:val="000000"/>
          <w:sz w:val="24"/>
          <w:szCs w:val="24"/>
          <w:lang w:val="es-CO"/>
        </w:rPr>
      </w:pPr>
      <w:r w:rsidRPr="00F2455F">
        <w:rPr>
          <w:i/>
          <w:iCs/>
          <w:color w:val="000000"/>
          <w:sz w:val="24"/>
          <w:szCs w:val="24"/>
          <w:u w:val="single"/>
          <w:lang w:val="es-CO"/>
        </w:rPr>
        <w:t>Información importante</w:t>
      </w:r>
      <w:r w:rsidRPr="00F2455F">
        <w:rPr>
          <w:color w:val="000000"/>
          <w:sz w:val="24"/>
          <w:szCs w:val="24"/>
          <w:lang w:val="es-CO"/>
        </w:rPr>
        <w:t>: Obligación de informar de los actos de violencia escolar al personal de</w:t>
      </w:r>
      <w:r w:rsidR="00DF1A0D">
        <w:rPr>
          <w:color w:val="000000"/>
          <w:sz w:val="24"/>
          <w:szCs w:val="24"/>
          <w:lang w:val="es-CO"/>
        </w:rPr>
        <w:t xml:space="preserve"> la escuela</w:t>
      </w:r>
      <w:r w:rsidRPr="00F2455F">
        <w:rPr>
          <w:color w:val="000000"/>
          <w:sz w:val="24"/>
          <w:szCs w:val="24"/>
          <w:lang w:val="es-CO"/>
        </w:rPr>
        <w:t xml:space="preserve"> que sea directamente responsable de la educación del </w:t>
      </w:r>
      <w:r w:rsidR="00DF1A0D">
        <w:rPr>
          <w:color w:val="000000"/>
          <w:sz w:val="24"/>
          <w:szCs w:val="24"/>
          <w:lang w:val="es-CO"/>
        </w:rPr>
        <w:t>estudiante</w:t>
      </w:r>
      <w:r w:rsidRPr="00F2455F">
        <w:rPr>
          <w:color w:val="000000"/>
          <w:sz w:val="24"/>
          <w:szCs w:val="24"/>
          <w:lang w:val="es-CO"/>
        </w:rPr>
        <w:t xml:space="preserve"> y que, de otro modo, interactúe con él de manera profesional en el ejercicio de sus funciones asignadas.</w:t>
      </w:r>
    </w:p>
    <w:p w14:paraId="000003E7" w14:textId="77777777" w:rsidR="00F96BBF" w:rsidRPr="00F2455F" w:rsidRDefault="00F96BBF">
      <w:pPr>
        <w:pBdr>
          <w:top w:val="nil"/>
          <w:left w:val="nil"/>
          <w:bottom w:val="nil"/>
          <w:right w:val="nil"/>
          <w:between w:val="nil"/>
        </w:pBdr>
        <w:spacing w:after="0"/>
        <w:rPr>
          <w:i/>
          <w:iCs/>
          <w:color w:val="000000"/>
          <w:sz w:val="24"/>
          <w:szCs w:val="24"/>
          <w:lang w:val="es-CO"/>
        </w:rPr>
      </w:pPr>
    </w:p>
    <w:p w14:paraId="000003E8" w14:textId="4C29713D" w:rsidR="00F96BBF" w:rsidRPr="00FF121C" w:rsidRDefault="00347C4D">
      <w:pPr>
        <w:pBdr>
          <w:top w:val="nil"/>
          <w:left w:val="nil"/>
          <w:bottom w:val="nil"/>
          <w:right w:val="nil"/>
          <w:between w:val="nil"/>
        </w:pBdr>
        <w:spacing w:after="0"/>
        <w:rPr>
          <w:color w:val="000000"/>
          <w:sz w:val="24"/>
          <w:szCs w:val="24"/>
          <w:lang w:val="es-CO"/>
        </w:rPr>
      </w:pPr>
      <w:r w:rsidRPr="00F2455F">
        <w:rPr>
          <w:i/>
          <w:iCs/>
          <w:color w:val="000000"/>
          <w:sz w:val="24"/>
          <w:szCs w:val="24"/>
          <w:u w:val="single"/>
          <w:lang w:val="es-CO"/>
        </w:rPr>
        <w:t>Suspensión fuera de</w:t>
      </w:r>
      <w:r w:rsidR="00FF121C">
        <w:rPr>
          <w:i/>
          <w:iCs/>
          <w:color w:val="000000"/>
          <w:sz w:val="24"/>
          <w:szCs w:val="24"/>
          <w:u w:val="single"/>
          <w:lang w:val="es-CO"/>
        </w:rPr>
        <w:t xml:space="preserve"> la escuela</w:t>
      </w:r>
      <w:r w:rsidRPr="00F2455F">
        <w:rPr>
          <w:color w:val="000000"/>
          <w:sz w:val="24"/>
          <w:szCs w:val="24"/>
          <w:lang w:val="es-CO"/>
        </w:rPr>
        <w:t xml:space="preserve">: una forma de medida disciplinaria que aleja y excluye a un </w:t>
      </w:r>
      <w:r w:rsidR="00FF121C">
        <w:rPr>
          <w:color w:val="000000"/>
          <w:sz w:val="24"/>
          <w:szCs w:val="24"/>
          <w:lang w:val="es-CO"/>
        </w:rPr>
        <w:t>estudiante</w:t>
      </w:r>
      <w:r w:rsidRPr="00F2455F">
        <w:rPr>
          <w:color w:val="000000"/>
          <w:sz w:val="24"/>
          <w:szCs w:val="24"/>
          <w:lang w:val="es-CO"/>
        </w:rPr>
        <w:t xml:space="preserve"> de</w:t>
      </w:r>
      <w:r w:rsidR="00FF121C">
        <w:rPr>
          <w:color w:val="000000"/>
          <w:sz w:val="24"/>
          <w:szCs w:val="24"/>
          <w:lang w:val="es-CO"/>
        </w:rPr>
        <w:t xml:space="preserve"> la escuela</w:t>
      </w:r>
      <w:r w:rsidRPr="00F2455F">
        <w:rPr>
          <w:color w:val="000000"/>
          <w:sz w:val="24"/>
          <w:szCs w:val="24"/>
          <w:lang w:val="es-CO"/>
        </w:rPr>
        <w:t xml:space="preserve"> durante un periodo de tiempo determinado. </w:t>
      </w:r>
      <w:r w:rsidRPr="00FF121C">
        <w:rPr>
          <w:color w:val="000000"/>
          <w:sz w:val="24"/>
          <w:szCs w:val="24"/>
          <w:lang w:val="es-CO"/>
        </w:rPr>
        <w:t xml:space="preserve">Los </w:t>
      </w:r>
      <w:r w:rsidR="00FF121C">
        <w:rPr>
          <w:color w:val="000000"/>
          <w:sz w:val="24"/>
          <w:szCs w:val="24"/>
          <w:lang w:val="es-CO"/>
        </w:rPr>
        <w:t xml:space="preserve">estudiantes </w:t>
      </w:r>
      <w:r w:rsidRPr="00FF121C">
        <w:rPr>
          <w:color w:val="000000"/>
          <w:sz w:val="24"/>
          <w:szCs w:val="24"/>
          <w:lang w:val="es-CO"/>
        </w:rPr>
        <w:t xml:space="preserve">suspendidos tienen derecho a las garantías procesales. </w:t>
      </w:r>
    </w:p>
    <w:p w14:paraId="000003E9" w14:textId="29E029CF" w:rsidR="00F96BBF" w:rsidRPr="00F2455F" w:rsidRDefault="00347C4D">
      <w:pPr>
        <w:numPr>
          <w:ilvl w:val="0"/>
          <w:numId w:val="24"/>
        </w:numPr>
        <w:pBdr>
          <w:top w:val="nil"/>
          <w:left w:val="nil"/>
          <w:bottom w:val="nil"/>
          <w:right w:val="nil"/>
          <w:between w:val="nil"/>
        </w:pBdr>
        <w:spacing w:after="0"/>
        <w:rPr>
          <w:color w:val="000000"/>
          <w:sz w:val="24"/>
          <w:szCs w:val="24"/>
          <w:lang w:val="es-CO"/>
        </w:rPr>
      </w:pPr>
      <w:r w:rsidRPr="00F2455F">
        <w:rPr>
          <w:color w:val="000000"/>
          <w:sz w:val="24"/>
          <w:szCs w:val="24"/>
          <w:highlight w:val="white"/>
          <w:lang w:val="es-CO"/>
        </w:rPr>
        <w:t>La duración de una suspensión fuera de</w:t>
      </w:r>
      <w:r w:rsidR="00FF121C">
        <w:rPr>
          <w:color w:val="000000"/>
          <w:sz w:val="24"/>
          <w:szCs w:val="24"/>
          <w:highlight w:val="white"/>
          <w:lang w:val="es-CO"/>
        </w:rPr>
        <w:t xml:space="preserve"> la escuela</w:t>
      </w:r>
      <w:r w:rsidRPr="00F2455F">
        <w:rPr>
          <w:color w:val="000000"/>
          <w:sz w:val="24"/>
          <w:szCs w:val="24"/>
          <w:highlight w:val="white"/>
          <w:lang w:val="es-CO"/>
        </w:rPr>
        <w:t xml:space="preserve"> (OSS) de corta duración puede variar entre uno y nueve días lectivos. </w:t>
      </w:r>
      <w:r w:rsidRPr="00F2455F">
        <w:rPr>
          <w:i/>
          <w:iCs/>
          <w:color w:val="000000"/>
          <w:sz w:val="24"/>
          <w:szCs w:val="24"/>
          <w:highlight w:val="white"/>
          <w:lang w:val="es-CO"/>
        </w:rPr>
        <w:t xml:space="preserve">Si se impone una OSS a un </w:t>
      </w:r>
      <w:r w:rsidR="00FF121C">
        <w:rPr>
          <w:i/>
          <w:iCs/>
          <w:color w:val="000000"/>
          <w:sz w:val="24"/>
          <w:szCs w:val="24"/>
          <w:highlight w:val="white"/>
          <w:lang w:val="es-CO"/>
        </w:rPr>
        <w:t>estudiante</w:t>
      </w:r>
      <w:r w:rsidRPr="00F2455F">
        <w:rPr>
          <w:i/>
          <w:iCs/>
          <w:color w:val="000000"/>
          <w:sz w:val="24"/>
          <w:szCs w:val="24"/>
          <w:highlight w:val="white"/>
          <w:lang w:val="es-CO"/>
        </w:rPr>
        <w:t>, este no podrá estar en el recinto escolar ni asistir a ninguna actividad escolar, ya sea dentro o fuera del recinto, por ningún motivo.</w:t>
      </w:r>
      <w:r w:rsidRPr="00F2455F">
        <w:rPr>
          <w:color w:val="000000"/>
          <w:sz w:val="24"/>
          <w:szCs w:val="24"/>
          <w:highlight w:val="white"/>
          <w:lang w:val="es-CO"/>
        </w:rPr>
        <w:t xml:space="preserve"> Si a un </w:t>
      </w:r>
      <w:r w:rsidR="00FF121C">
        <w:rPr>
          <w:color w:val="000000"/>
          <w:sz w:val="24"/>
          <w:szCs w:val="24"/>
          <w:highlight w:val="white"/>
          <w:lang w:val="es-CO"/>
        </w:rPr>
        <w:t>estudiante</w:t>
      </w:r>
      <w:r w:rsidRPr="00F2455F">
        <w:rPr>
          <w:color w:val="000000"/>
          <w:sz w:val="24"/>
          <w:szCs w:val="24"/>
          <w:highlight w:val="white"/>
          <w:lang w:val="es-CO"/>
        </w:rPr>
        <w:t xml:space="preserve"> se le impone una suspensión fuera de</w:t>
      </w:r>
      <w:r w:rsidR="00FF121C">
        <w:rPr>
          <w:color w:val="000000"/>
          <w:sz w:val="24"/>
          <w:szCs w:val="24"/>
          <w:highlight w:val="white"/>
          <w:lang w:val="es-CO"/>
        </w:rPr>
        <w:t xml:space="preserve"> la escuela</w:t>
      </w:r>
      <w:r w:rsidRPr="00F2455F">
        <w:rPr>
          <w:color w:val="000000"/>
          <w:sz w:val="24"/>
          <w:szCs w:val="24"/>
          <w:highlight w:val="white"/>
          <w:lang w:val="es-CO"/>
        </w:rPr>
        <w:t xml:space="preserve">, el </w:t>
      </w:r>
      <w:r w:rsidR="00FF121C">
        <w:rPr>
          <w:color w:val="000000"/>
          <w:sz w:val="24"/>
          <w:szCs w:val="24"/>
          <w:highlight w:val="white"/>
          <w:lang w:val="es-CO"/>
        </w:rPr>
        <w:t>estudiante</w:t>
      </w:r>
      <w:r w:rsidRPr="00F2455F">
        <w:rPr>
          <w:color w:val="000000"/>
          <w:sz w:val="24"/>
          <w:szCs w:val="24"/>
          <w:highlight w:val="white"/>
          <w:lang w:val="es-CO"/>
        </w:rPr>
        <w:t xml:space="preserve"> o su familia pueden acceder a las tareas del </w:t>
      </w:r>
      <w:r w:rsidR="00FF121C">
        <w:rPr>
          <w:color w:val="000000"/>
          <w:sz w:val="24"/>
          <w:szCs w:val="24"/>
          <w:highlight w:val="white"/>
          <w:lang w:val="es-CO"/>
        </w:rPr>
        <w:t>estudiante</w:t>
      </w:r>
      <w:r w:rsidRPr="00F2455F">
        <w:rPr>
          <w:color w:val="000000"/>
          <w:sz w:val="24"/>
          <w:szCs w:val="24"/>
          <w:highlight w:val="white"/>
          <w:lang w:val="es-CO"/>
        </w:rPr>
        <w:t xml:space="preserve"> en la plataforma de aprendizaje del distrito o solicitar que se envíen los trabajos de</w:t>
      </w:r>
      <w:r w:rsidR="00FF121C">
        <w:rPr>
          <w:color w:val="000000"/>
          <w:sz w:val="24"/>
          <w:szCs w:val="24"/>
          <w:highlight w:val="white"/>
          <w:lang w:val="es-CO"/>
        </w:rPr>
        <w:t>l estudiante</w:t>
      </w:r>
      <w:r w:rsidRPr="00F2455F">
        <w:rPr>
          <w:color w:val="000000"/>
          <w:sz w:val="24"/>
          <w:szCs w:val="24"/>
          <w:highlight w:val="white"/>
          <w:lang w:val="es-CO"/>
        </w:rPr>
        <w:t xml:space="preserve"> a la oficina. Los trabajos solicitados se enviarán a la oficina para que los recoja un representante (el </w:t>
      </w:r>
      <w:r w:rsidR="00FF121C">
        <w:rPr>
          <w:color w:val="000000"/>
          <w:sz w:val="24"/>
          <w:szCs w:val="24"/>
          <w:highlight w:val="white"/>
          <w:lang w:val="es-CO"/>
        </w:rPr>
        <w:t>estudiante</w:t>
      </w:r>
      <w:r w:rsidRPr="00F2455F">
        <w:rPr>
          <w:color w:val="000000"/>
          <w:sz w:val="24"/>
          <w:szCs w:val="24"/>
          <w:highlight w:val="white"/>
          <w:lang w:val="es-CO"/>
        </w:rPr>
        <w:t xml:space="preserve"> no puede regresar al recinto escolar durante la suspensión). Los trabajos realizados durante la suspensión fuera de</w:t>
      </w:r>
      <w:r w:rsidR="00FF121C">
        <w:rPr>
          <w:color w:val="000000"/>
          <w:sz w:val="24"/>
          <w:szCs w:val="24"/>
          <w:highlight w:val="white"/>
          <w:lang w:val="es-CO"/>
        </w:rPr>
        <w:t xml:space="preserve"> la escuela</w:t>
      </w:r>
      <w:r w:rsidRPr="00F2455F">
        <w:rPr>
          <w:color w:val="000000"/>
          <w:sz w:val="24"/>
          <w:szCs w:val="24"/>
          <w:highlight w:val="white"/>
          <w:lang w:val="es-CO"/>
        </w:rPr>
        <w:t xml:space="preserve"> deben entregarse a la vuelta del </w:t>
      </w:r>
      <w:r w:rsidR="00FF121C">
        <w:rPr>
          <w:color w:val="000000"/>
          <w:sz w:val="24"/>
          <w:szCs w:val="24"/>
          <w:highlight w:val="white"/>
          <w:lang w:val="es-CO"/>
        </w:rPr>
        <w:t>estudiante</w:t>
      </w:r>
      <w:r w:rsidRPr="00F2455F">
        <w:rPr>
          <w:color w:val="000000"/>
          <w:sz w:val="24"/>
          <w:szCs w:val="24"/>
          <w:highlight w:val="white"/>
          <w:lang w:val="es-CO"/>
        </w:rPr>
        <w:t xml:space="preserve">. </w:t>
      </w:r>
    </w:p>
    <w:p w14:paraId="000003EA" w14:textId="2BFE050C" w:rsidR="00F96BBF" w:rsidRPr="00F2455F" w:rsidRDefault="00347C4D">
      <w:pPr>
        <w:numPr>
          <w:ilvl w:val="0"/>
          <w:numId w:val="24"/>
        </w:numPr>
        <w:pBdr>
          <w:top w:val="nil"/>
          <w:left w:val="nil"/>
          <w:bottom w:val="nil"/>
          <w:right w:val="nil"/>
          <w:between w:val="nil"/>
        </w:pBdr>
        <w:spacing w:after="0"/>
        <w:rPr>
          <w:color w:val="000000"/>
          <w:sz w:val="24"/>
          <w:szCs w:val="24"/>
          <w:lang w:val="es-CO"/>
        </w:rPr>
      </w:pPr>
      <w:r w:rsidRPr="00F2455F">
        <w:rPr>
          <w:color w:val="000000"/>
          <w:sz w:val="24"/>
          <w:szCs w:val="24"/>
          <w:lang w:val="es-CO"/>
        </w:rPr>
        <w:t>La suspensión de larga duración puede ser de hasta 180 días lectivos. Las remisiones para la LTS las realiza la administración de</w:t>
      </w:r>
      <w:r w:rsidR="00FF121C">
        <w:rPr>
          <w:color w:val="000000"/>
          <w:sz w:val="24"/>
          <w:szCs w:val="24"/>
          <w:lang w:val="es-CO"/>
        </w:rPr>
        <w:t xml:space="preserve"> la escuela </w:t>
      </w:r>
      <w:r w:rsidRPr="00F2455F">
        <w:rPr>
          <w:color w:val="000000"/>
          <w:sz w:val="24"/>
          <w:szCs w:val="24"/>
          <w:lang w:val="es-CO"/>
        </w:rPr>
        <w:t xml:space="preserve">al Superintendente de Escuelas. Se </w:t>
      </w:r>
      <w:r w:rsidR="00FF121C">
        <w:rPr>
          <w:color w:val="000000"/>
          <w:sz w:val="24"/>
          <w:szCs w:val="24"/>
          <w:lang w:val="es-CO"/>
        </w:rPr>
        <w:t xml:space="preserve">llevará a cabo </w:t>
      </w:r>
      <w:r w:rsidRPr="00F2455F">
        <w:rPr>
          <w:color w:val="000000"/>
          <w:sz w:val="24"/>
          <w:szCs w:val="24"/>
          <w:lang w:val="es-CO"/>
        </w:rPr>
        <w:t xml:space="preserve">una audiencia con un funcionario de audiencias para que el Superintendente pueda determinar si se asignará o no una suspensión de larga duración y, en caso afirmativo, cuánto durará la suspensión. A los </w:t>
      </w:r>
      <w:r w:rsidR="00FF121C">
        <w:rPr>
          <w:color w:val="000000"/>
          <w:sz w:val="24"/>
          <w:szCs w:val="24"/>
          <w:lang w:val="es-CO"/>
        </w:rPr>
        <w:t xml:space="preserve">estudiantes </w:t>
      </w:r>
      <w:r w:rsidRPr="00F2455F">
        <w:rPr>
          <w:color w:val="000000"/>
          <w:sz w:val="24"/>
          <w:szCs w:val="24"/>
          <w:lang w:val="es-CO"/>
        </w:rPr>
        <w:t>en suspensión de larga duración se les prohíbe estar presentes en las instalaciones escolares y participar en cualquier actividad escolar, dentro o fuera de</w:t>
      </w:r>
      <w:r w:rsidR="00FF121C">
        <w:rPr>
          <w:color w:val="000000"/>
          <w:sz w:val="24"/>
          <w:szCs w:val="24"/>
          <w:lang w:val="es-CO"/>
        </w:rPr>
        <w:t xml:space="preserve"> la escuela</w:t>
      </w:r>
      <w:r w:rsidRPr="00F2455F">
        <w:rPr>
          <w:color w:val="000000"/>
          <w:sz w:val="24"/>
          <w:szCs w:val="24"/>
          <w:lang w:val="es-CO"/>
        </w:rPr>
        <w:t>, por cualquier motivo.</w:t>
      </w:r>
    </w:p>
    <w:p w14:paraId="000003EB" w14:textId="77777777" w:rsidR="00F96BBF" w:rsidRPr="00F2455F" w:rsidRDefault="00F96BBF">
      <w:pPr>
        <w:rPr>
          <w:i/>
          <w:iCs/>
          <w:sz w:val="24"/>
          <w:szCs w:val="24"/>
          <w:u w:val="single"/>
          <w:lang w:val="es-CO"/>
        </w:rPr>
      </w:pPr>
      <w:bookmarkStart w:id="787" w:name="_heading=h.41mghml" w:colFirst="0" w:colLast="0"/>
      <w:bookmarkEnd w:id="787"/>
    </w:p>
    <w:p w14:paraId="000003EC" w14:textId="64DBA419" w:rsidR="00F96BBF" w:rsidRPr="00F2455F" w:rsidRDefault="00347C4D">
      <w:pPr>
        <w:rPr>
          <w:sz w:val="24"/>
          <w:szCs w:val="24"/>
          <w:lang w:val="es-CO"/>
        </w:rPr>
      </w:pPr>
      <w:r w:rsidRPr="00F2455F">
        <w:rPr>
          <w:i/>
          <w:iCs/>
          <w:sz w:val="24"/>
          <w:szCs w:val="24"/>
          <w:u w:val="single"/>
          <w:lang w:val="es-CO"/>
        </w:rPr>
        <w:t>Restricción física</w:t>
      </w:r>
      <w:r w:rsidRPr="00F2455F">
        <w:rPr>
          <w:sz w:val="24"/>
          <w:szCs w:val="24"/>
          <w:lang w:val="es-CO"/>
        </w:rPr>
        <w:t>: el uso de contacto físico entre personas que inmoviliza</w:t>
      </w:r>
      <w:r w:rsidR="00945060">
        <w:rPr>
          <w:sz w:val="24"/>
          <w:szCs w:val="24"/>
          <w:lang w:val="es-CO"/>
        </w:rPr>
        <w:t>n</w:t>
      </w:r>
      <w:r w:rsidRPr="00F2455F">
        <w:rPr>
          <w:sz w:val="24"/>
          <w:szCs w:val="24"/>
          <w:lang w:val="es-CO"/>
        </w:rPr>
        <w:t xml:space="preserve"> o reduce</w:t>
      </w:r>
      <w:r w:rsidR="00945060">
        <w:rPr>
          <w:sz w:val="24"/>
          <w:szCs w:val="24"/>
          <w:lang w:val="es-CO"/>
        </w:rPr>
        <w:t>n</w:t>
      </w:r>
      <w:r w:rsidRPr="00F2455F">
        <w:rPr>
          <w:sz w:val="24"/>
          <w:szCs w:val="24"/>
          <w:lang w:val="es-CO"/>
        </w:rPr>
        <w:t xml:space="preserve"> la capacidad de un </w:t>
      </w:r>
      <w:r w:rsidR="00361126">
        <w:rPr>
          <w:sz w:val="24"/>
          <w:szCs w:val="24"/>
          <w:lang w:val="es-CO"/>
        </w:rPr>
        <w:t>estudiante</w:t>
      </w:r>
      <w:r w:rsidRPr="00F2455F">
        <w:rPr>
          <w:sz w:val="24"/>
          <w:szCs w:val="24"/>
          <w:lang w:val="es-CO"/>
        </w:rPr>
        <w:t xml:space="preserve"> para mover libremente el torso, los brazos, las piernas o la cabeza. No incluye consolar o calmar brevemente a un </w:t>
      </w:r>
      <w:r w:rsidR="00361126">
        <w:rPr>
          <w:sz w:val="24"/>
          <w:szCs w:val="24"/>
          <w:lang w:val="es-CO"/>
        </w:rPr>
        <w:t>estudiante</w:t>
      </w:r>
      <w:r w:rsidRPr="00F2455F">
        <w:rPr>
          <w:sz w:val="24"/>
          <w:szCs w:val="24"/>
          <w:lang w:val="es-CO"/>
        </w:rPr>
        <w:t xml:space="preserve">, </w:t>
      </w:r>
      <w:r w:rsidR="00361126">
        <w:rPr>
          <w:sz w:val="24"/>
          <w:szCs w:val="24"/>
          <w:lang w:val="es-CO"/>
        </w:rPr>
        <w:t>tomarle</w:t>
      </w:r>
      <w:r w:rsidRPr="00F2455F">
        <w:rPr>
          <w:sz w:val="24"/>
          <w:szCs w:val="24"/>
          <w:lang w:val="es-CO"/>
        </w:rPr>
        <w:t xml:space="preserve"> de la mano para trasladarlo por motivos de seguridad, acompañarlo físicamente, intervenir en una pelea o utilizar un dispositivo de asistencia o protección prescrito por un profesional o equipo profesional debidamente formado.</w:t>
      </w:r>
    </w:p>
    <w:p w14:paraId="000003ED" w14:textId="6E1B4DB4" w:rsidR="00F96BBF" w:rsidRPr="00F2455F" w:rsidRDefault="00347C4D">
      <w:pPr>
        <w:pBdr>
          <w:top w:val="nil"/>
          <w:left w:val="nil"/>
          <w:bottom w:val="nil"/>
          <w:right w:val="nil"/>
          <w:between w:val="nil"/>
        </w:pBdr>
        <w:spacing w:after="0"/>
        <w:rPr>
          <w:color w:val="000000"/>
          <w:sz w:val="24"/>
          <w:szCs w:val="24"/>
          <w:lang w:val="es-CO"/>
        </w:rPr>
      </w:pPr>
      <w:r w:rsidRPr="00F2455F">
        <w:rPr>
          <w:i/>
          <w:iCs/>
          <w:color w:val="000000"/>
          <w:sz w:val="24"/>
          <w:szCs w:val="24"/>
          <w:u w:val="single"/>
          <w:lang w:val="es-CO"/>
        </w:rPr>
        <w:lastRenderedPageBreak/>
        <w:t>Restitución</w:t>
      </w:r>
      <w:r w:rsidRPr="00F2455F">
        <w:rPr>
          <w:color w:val="000000"/>
          <w:sz w:val="24"/>
          <w:szCs w:val="24"/>
          <w:lang w:val="es-CO"/>
        </w:rPr>
        <w:t xml:space="preserve">: la obligación de un </w:t>
      </w:r>
      <w:r w:rsidR="00F5578D">
        <w:rPr>
          <w:color w:val="000000"/>
          <w:sz w:val="24"/>
          <w:szCs w:val="24"/>
          <w:lang w:val="es-CO"/>
        </w:rPr>
        <w:t>estudiante</w:t>
      </w:r>
      <w:r w:rsidRPr="00F2455F">
        <w:rPr>
          <w:color w:val="000000"/>
          <w:sz w:val="24"/>
          <w:szCs w:val="24"/>
          <w:lang w:val="es-CO"/>
        </w:rPr>
        <w:t xml:space="preserve"> de devolver o pagar los bienes robados o los daños causados a la propiedad.</w:t>
      </w:r>
    </w:p>
    <w:p w14:paraId="000003EE" w14:textId="77777777" w:rsidR="00F96BBF" w:rsidRPr="00F2455F" w:rsidRDefault="00F96BBF">
      <w:pPr>
        <w:pBdr>
          <w:top w:val="nil"/>
          <w:left w:val="nil"/>
          <w:bottom w:val="nil"/>
          <w:right w:val="nil"/>
          <w:between w:val="nil"/>
        </w:pBdr>
        <w:spacing w:after="0"/>
        <w:rPr>
          <w:color w:val="000000"/>
          <w:sz w:val="24"/>
          <w:szCs w:val="24"/>
          <w:lang w:val="es-CO"/>
        </w:rPr>
      </w:pPr>
    </w:p>
    <w:p w14:paraId="000003EF" w14:textId="7E937608" w:rsidR="00F96BBF" w:rsidRPr="00F2455F" w:rsidRDefault="00347C4D">
      <w:pPr>
        <w:spacing w:after="0" w:line="257" w:lineRule="auto"/>
        <w:jc w:val="both"/>
        <w:rPr>
          <w:sz w:val="24"/>
          <w:szCs w:val="24"/>
          <w:lang w:val="es-CO"/>
        </w:rPr>
      </w:pPr>
      <w:bookmarkStart w:id="788" w:name="_heading=h.2grqrue" w:colFirst="0" w:colLast="0"/>
      <w:bookmarkEnd w:id="788"/>
      <w:r w:rsidRPr="00F2455F">
        <w:rPr>
          <w:i/>
          <w:iCs/>
          <w:sz w:val="24"/>
          <w:szCs w:val="24"/>
          <w:u w:val="single"/>
          <w:lang w:val="es-CO"/>
        </w:rPr>
        <w:t>Aislamiento</w:t>
      </w:r>
      <w:r w:rsidRPr="00F2455F">
        <w:rPr>
          <w:sz w:val="24"/>
          <w:szCs w:val="24"/>
          <w:lang w:val="es-CO"/>
        </w:rPr>
        <w:t xml:space="preserve">: es el confinamiento involuntario de un </w:t>
      </w:r>
      <w:r w:rsidR="002F7E17">
        <w:rPr>
          <w:sz w:val="24"/>
          <w:szCs w:val="24"/>
          <w:lang w:val="es-CO"/>
        </w:rPr>
        <w:t xml:space="preserve">estudiante </w:t>
      </w:r>
      <w:r w:rsidRPr="00F2455F">
        <w:rPr>
          <w:sz w:val="24"/>
          <w:szCs w:val="24"/>
          <w:lang w:val="es-CO"/>
        </w:rPr>
        <w:t>a solas en una habitación o zona de la que se le impide físicamente salir y que cumple con el código de construcción vigente en el distrito escolar. El aislamiento no incluye el tiempo de reflexión, la suspensión dentro de la escuela, la detención u otras medidas disciplinarias apropiadas. El aislamiento se limita a situaciones o condiciones en las que existe un peligro inminente de daño físico para uno mismo o para otros.</w:t>
      </w:r>
    </w:p>
    <w:p w14:paraId="000003F0" w14:textId="77777777" w:rsidR="00F96BBF" w:rsidRPr="00F2455F" w:rsidRDefault="00F96BBF">
      <w:pPr>
        <w:spacing w:after="0" w:line="257" w:lineRule="auto"/>
        <w:jc w:val="both"/>
        <w:rPr>
          <w:sz w:val="24"/>
          <w:szCs w:val="24"/>
          <w:lang w:val="es-CO"/>
        </w:rPr>
      </w:pPr>
    </w:p>
    <w:p w14:paraId="000003F1" w14:textId="0FCAB7AE" w:rsidR="00F96BBF" w:rsidRPr="00F2455F" w:rsidRDefault="00347C4D">
      <w:pPr>
        <w:rPr>
          <w:sz w:val="24"/>
          <w:szCs w:val="24"/>
          <w:lang w:val="es-CO"/>
        </w:rPr>
      </w:pPr>
      <w:bookmarkStart w:id="789" w:name="_heading=h.vx1227" w:colFirst="0" w:colLast="0"/>
      <w:bookmarkEnd w:id="789"/>
      <w:r w:rsidRPr="00F2455F">
        <w:rPr>
          <w:i/>
          <w:iCs/>
          <w:sz w:val="24"/>
          <w:szCs w:val="24"/>
          <w:u w:val="single"/>
          <w:lang w:val="es-CO"/>
        </w:rPr>
        <w:t>Infracción grave de la Política de Disciplina Estudiantil del Distrito</w:t>
      </w:r>
      <w:r w:rsidRPr="00F2455F">
        <w:rPr>
          <w:sz w:val="24"/>
          <w:szCs w:val="24"/>
          <w:lang w:val="es-CO"/>
        </w:rPr>
        <w:t xml:space="preserve">: se define como cualquier acto de violencia o comportamiento violento, cualquier actividad relacionada con drogas, cualquier delito </w:t>
      </w:r>
      <w:r w:rsidR="003631B4">
        <w:rPr>
          <w:sz w:val="24"/>
          <w:szCs w:val="24"/>
          <w:lang w:val="es-CO"/>
        </w:rPr>
        <w:t>contemplado</w:t>
      </w:r>
      <w:r w:rsidRPr="00F2455F">
        <w:rPr>
          <w:sz w:val="24"/>
          <w:szCs w:val="24"/>
          <w:lang w:val="es-CO"/>
        </w:rPr>
        <w:t xml:space="preserve"> en </w:t>
      </w:r>
      <w:hyperlink r:id="rId47">
        <w:r w:rsidRPr="00F2455F">
          <w:rPr>
            <w:color w:val="1155CC"/>
            <w:sz w:val="24"/>
            <w:szCs w:val="24"/>
            <w:u w:val="single"/>
            <w:lang w:val="es-CO"/>
          </w:rPr>
          <w:t xml:space="preserve">la Sección 160.261.2 del </w:t>
        </w:r>
        <w:proofErr w:type="spellStart"/>
        <w:r w:rsidRPr="00F2455F">
          <w:rPr>
            <w:color w:val="1155CC"/>
            <w:sz w:val="24"/>
            <w:szCs w:val="24"/>
            <w:u w:val="single"/>
            <w:lang w:val="es-CO"/>
          </w:rPr>
          <w:t>RSMo</w:t>
        </w:r>
        <w:proofErr w:type="spellEnd"/>
      </w:hyperlink>
      <w:r w:rsidRPr="00F2455F">
        <w:rPr>
          <w:sz w:val="24"/>
          <w:szCs w:val="24"/>
          <w:lang w:val="es-CO"/>
        </w:rPr>
        <w:t>, o cualquier otra infracción de la Política de Disciplina Estudiantil del Distrito que resulte en la suspensión de un estudiante por más de 10 días lectivos.</w:t>
      </w:r>
    </w:p>
    <w:tbl>
      <w:tblPr>
        <w:tblStyle w:val="a8"/>
        <w:tblW w:w="8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9"/>
        <w:gridCol w:w="2986"/>
        <w:gridCol w:w="2790"/>
      </w:tblGrid>
      <w:tr w:rsidR="00F96BBF" w14:paraId="490743AE"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3F2" w14:textId="77777777" w:rsidR="00F96BBF" w:rsidRDefault="00347C4D">
            <w:pPr>
              <w:jc w:val="center"/>
              <w:rPr>
                <w:b/>
                <w:bCs/>
                <w:sz w:val="24"/>
                <w:szCs w:val="24"/>
              </w:rPr>
            </w:pPr>
            <w:bookmarkStart w:id="790" w:name="_heading=h.3fwokq0" w:colFirst="0" w:colLast="0"/>
            <w:bookmarkEnd w:id="790"/>
            <w:proofErr w:type="spellStart"/>
            <w:r>
              <w:rPr>
                <w:b/>
                <w:bCs/>
                <w:sz w:val="24"/>
                <w:szCs w:val="24"/>
              </w:rPr>
              <w:t>Conductas</w:t>
            </w:r>
            <w:proofErr w:type="spellEnd"/>
            <w:r>
              <w:rPr>
                <w:b/>
                <w:bCs/>
                <w:sz w:val="24"/>
                <w:szCs w:val="24"/>
              </w:rPr>
              <w:t xml:space="preserve"> </w:t>
            </w:r>
            <w:proofErr w:type="spellStart"/>
            <w:r>
              <w:rPr>
                <w:b/>
                <w:bCs/>
                <w:sz w:val="24"/>
                <w:szCs w:val="24"/>
              </w:rPr>
              <w:t>prohibidas</w:t>
            </w:r>
            <w:proofErr w:type="spellEnd"/>
          </w:p>
        </w:tc>
        <w:tc>
          <w:tcPr>
            <w:tcW w:w="2986" w:type="dxa"/>
            <w:tcBorders>
              <w:top w:val="single" w:sz="4" w:space="0" w:color="000000"/>
              <w:left w:val="single" w:sz="4" w:space="0" w:color="000000"/>
              <w:bottom w:val="single" w:sz="4" w:space="0" w:color="000000"/>
              <w:right w:val="single" w:sz="4" w:space="0" w:color="000000"/>
            </w:tcBorders>
          </w:tcPr>
          <w:p w14:paraId="000003F3" w14:textId="77777777" w:rsidR="00F96BBF" w:rsidRDefault="00347C4D">
            <w:pPr>
              <w:jc w:val="center"/>
              <w:rPr>
                <w:b/>
                <w:bCs/>
                <w:sz w:val="24"/>
                <w:szCs w:val="24"/>
              </w:rPr>
            </w:pPr>
            <w:proofErr w:type="spellStart"/>
            <w:r>
              <w:rPr>
                <w:b/>
                <w:bCs/>
                <w:sz w:val="24"/>
                <w:szCs w:val="24"/>
              </w:rPr>
              <w:t>Definición</w:t>
            </w:r>
            <w:proofErr w:type="spellEnd"/>
          </w:p>
        </w:tc>
        <w:tc>
          <w:tcPr>
            <w:tcW w:w="2790" w:type="dxa"/>
            <w:tcBorders>
              <w:top w:val="single" w:sz="4" w:space="0" w:color="000000"/>
              <w:left w:val="single" w:sz="4" w:space="0" w:color="000000"/>
              <w:bottom w:val="single" w:sz="4" w:space="0" w:color="000000"/>
              <w:right w:val="single" w:sz="4" w:space="0" w:color="000000"/>
            </w:tcBorders>
          </w:tcPr>
          <w:p w14:paraId="000003F4" w14:textId="77777777" w:rsidR="00F96BBF" w:rsidRDefault="00347C4D">
            <w:pPr>
              <w:jc w:val="center"/>
              <w:rPr>
                <w:b/>
                <w:bCs/>
                <w:sz w:val="24"/>
                <w:szCs w:val="24"/>
              </w:rPr>
            </w:pPr>
            <w:proofErr w:type="spellStart"/>
            <w:r>
              <w:rPr>
                <w:b/>
                <w:bCs/>
                <w:sz w:val="24"/>
                <w:szCs w:val="24"/>
              </w:rPr>
              <w:t>Consecuencia</w:t>
            </w:r>
            <w:proofErr w:type="spellEnd"/>
          </w:p>
        </w:tc>
      </w:tr>
      <w:tr w:rsidR="00F96BBF" w:rsidRPr="002347C6" w14:paraId="36BC439A"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3F5" w14:textId="77777777" w:rsidR="00F96BBF" w:rsidRDefault="00347C4D">
            <w:pPr>
              <w:rPr>
                <w:sz w:val="24"/>
                <w:szCs w:val="24"/>
              </w:rPr>
            </w:pPr>
            <w:proofErr w:type="spellStart"/>
            <w:r>
              <w:rPr>
                <w:sz w:val="24"/>
                <w:szCs w:val="24"/>
              </w:rPr>
              <w:t>Deshonestidad</w:t>
            </w:r>
            <w:proofErr w:type="spellEnd"/>
            <w:r>
              <w:rPr>
                <w:sz w:val="24"/>
                <w:szCs w:val="24"/>
              </w:rPr>
              <w:t xml:space="preserve"> </w:t>
            </w:r>
            <w:proofErr w:type="spellStart"/>
            <w:r>
              <w:rPr>
                <w:sz w:val="24"/>
                <w:szCs w:val="24"/>
              </w:rPr>
              <w:t>académica</w:t>
            </w:r>
            <w:proofErr w:type="spellEnd"/>
          </w:p>
        </w:tc>
        <w:tc>
          <w:tcPr>
            <w:tcW w:w="2986" w:type="dxa"/>
            <w:tcBorders>
              <w:top w:val="single" w:sz="4" w:space="0" w:color="000000"/>
              <w:left w:val="single" w:sz="4" w:space="0" w:color="000000"/>
              <w:bottom w:val="single" w:sz="4" w:space="0" w:color="000000"/>
              <w:right w:val="single" w:sz="4" w:space="0" w:color="000000"/>
            </w:tcBorders>
          </w:tcPr>
          <w:p w14:paraId="000003F6" w14:textId="47C5A85D" w:rsidR="00F96BBF" w:rsidRPr="00F2455F" w:rsidRDefault="00347C4D">
            <w:pPr>
              <w:rPr>
                <w:color w:val="000000"/>
                <w:sz w:val="24"/>
                <w:szCs w:val="24"/>
                <w:lang w:val="es-CO"/>
              </w:rPr>
            </w:pPr>
            <w:r w:rsidRPr="00F2455F">
              <w:rPr>
                <w:sz w:val="24"/>
                <w:szCs w:val="24"/>
                <w:lang w:val="es-CO"/>
              </w:rPr>
              <w:t xml:space="preserve">Cualquier tipo de trampa, lo que incluye, entre otros, la seguridad de los exámenes, que se produzca en relación con un ejercicio o tarea académica. Puede incluir plagio, falsificación de información o citas, trampa, falsificación de trabajos o excusas para no entregarlos, alterar o destruir el trabajo de otra persona, no contribuir a un proyecto en equipo u otra conducta indebida relacionada con el trabajo académico. Los </w:t>
            </w:r>
            <w:r w:rsidR="00877EAB">
              <w:rPr>
                <w:sz w:val="24"/>
                <w:szCs w:val="24"/>
                <w:lang w:val="es-CO"/>
              </w:rPr>
              <w:t xml:space="preserve">estudiantes </w:t>
            </w:r>
            <w:r w:rsidRPr="00F2455F">
              <w:rPr>
                <w:sz w:val="24"/>
                <w:szCs w:val="24"/>
                <w:lang w:val="es-CO"/>
              </w:rPr>
              <w:t xml:space="preserve">no pueden atribuirse como propio el contenido generado por IA. Queda estrictamente prohibido el uso de IA para realizar exámenes, completar tareas, crear proyectos multimedia, redactar trabajos o realizar tareas escolares sin el permiso de un </w:t>
            </w:r>
            <w:r w:rsidR="00877EAB">
              <w:rPr>
                <w:sz w:val="24"/>
                <w:szCs w:val="24"/>
                <w:lang w:val="es-CO"/>
              </w:rPr>
              <w:t>maestro</w:t>
            </w:r>
            <w:r w:rsidRPr="00F2455F">
              <w:rPr>
                <w:sz w:val="24"/>
                <w:szCs w:val="24"/>
                <w:lang w:val="es-CO"/>
              </w:rPr>
              <w:t xml:space="preserve"> o administrador. El uso de IA </w:t>
            </w:r>
            <w:r w:rsidRPr="00F2455F">
              <w:rPr>
                <w:sz w:val="24"/>
                <w:szCs w:val="24"/>
                <w:lang w:val="es-CO"/>
              </w:rPr>
              <w:lastRenderedPageBreak/>
              <w:t xml:space="preserve">para estos fines constituye trampa o plagio. </w:t>
            </w:r>
          </w:p>
        </w:tc>
        <w:tc>
          <w:tcPr>
            <w:tcW w:w="2790" w:type="dxa"/>
            <w:tcBorders>
              <w:top w:val="single" w:sz="4" w:space="0" w:color="000000"/>
              <w:left w:val="single" w:sz="4" w:space="0" w:color="000000"/>
              <w:bottom w:val="single" w:sz="4" w:space="0" w:color="000000"/>
              <w:right w:val="single" w:sz="4" w:space="0" w:color="000000"/>
            </w:tcBorders>
          </w:tcPr>
          <w:p w14:paraId="000003F7" w14:textId="383132E9" w:rsidR="00F96BBF" w:rsidRPr="00F2455F" w:rsidRDefault="00347C4D">
            <w:pPr>
              <w:rPr>
                <w:sz w:val="24"/>
                <w:szCs w:val="24"/>
                <w:lang w:val="es-CO"/>
              </w:rPr>
            </w:pPr>
            <w:r w:rsidRPr="00F2455F">
              <w:rPr>
                <w:sz w:val="24"/>
                <w:szCs w:val="24"/>
                <w:lang w:val="es-CO"/>
              </w:rPr>
              <w:lastRenderedPageBreak/>
              <w:t xml:space="preserve">Calificación de cero hasta que el </w:t>
            </w:r>
            <w:r w:rsidR="00BA1B92">
              <w:rPr>
                <w:sz w:val="24"/>
                <w:szCs w:val="24"/>
                <w:lang w:val="es-CO"/>
              </w:rPr>
              <w:t>estudiante</w:t>
            </w:r>
            <w:r w:rsidRPr="00F2455F">
              <w:rPr>
                <w:sz w:val="24"/>
                <w:szCs w:val="24"/>
                <w:lang w:val="es-CO"/>
              </w:rPr>
              <w:t xml:space="preserve"> presente pruebas adicionales de aprendizaje: repetición de la prueba o evaluación alternativa a discreción del </w:t>
            </w:r>
            <w:r w:rsidR="00BA1B92">
              <w:rPr>
                <w:sz w:val="24"/>
                <w:szCs w:val="24"/>
                <w:lang w:val="es-CO"/>
              </w:rPr>
              <w:t>maestro</w:t>
            </w:r>
            <w:r w:rsidRPr="00F2455F">
              <w:rPr>
                <w:sz w:val="24"/>
                <w:szCs w:val="24"/>
                <w:lang w:val="es-CO"/>
              </w:rPr>
              <w:t xml:space="preserve">; el </w:t>
            </w:r>
            <w:r w:rsidR="00BA1B92">
              <w:rPr>
                <w:sz w:val="24"/>
                <w:szCs w:val="24"/>
                <w:lang w:val="es-CO"/>
              </w:rPr>
              <w:t>maestro</w:t>
            </w:r>
            <w:r w:rsidRPr="00F2455F">
              <w:rPr>
                <w:sz w:val="24"/>
                <w:szCs w:val="24"/>
                <w:lang w:val="es-CO"/>
              </w:rPr>
              <w:t xml:space="preserve"> se pone en contacto con los padres o </w:t>
            </w:r>
            <w:r w:rsidR="00BA1B92">
              <w:rPr>
                <w:sz w:val="24"/>
                <w:szCs w:val="24"/>
                <w:lang w:val="es-CO"/>
              </w:rPr>
              <w:t>guardianes</w:t>
            </w:r>
          </w:p>
          <w:p w14:paraId="000003F8" w14:textId="4A358685" w:rsidR="00F96BBF" w:rsidRPr="00F2455F" w:rsidRDefault="00347C4D">
            <w:pPr>
              <w:rPr>
                <w:sz w:val="24"/>
                <w:szCs w:val="24"/>
                <w:lang w:val="es-CO"/>
              </w:rPr>
            </w:pPr>
            <w:r w:rsidRPr="00F2455F">
              <w:rPr>
                <w:sz w:val="24"/>
                <w:szCs w:val="24"/>
                <w:lang w:val="es-CO"/>
              </w:rPr>
              <w:t>A discreción de la dirección de</w:t>
            </w:r>
            <w:r w:rsidR="00BA1B92">
              <w:rPr>
                <w:sz w:val="24"/>
                <w:szCs w:val="24"/>
                <w:lang w:val="es-CO"/>
              </w:rPr>
              <w:t xml:space="preserve"> la escuela</w:t>
            </w:r>
            <w:r w:rsidRPr="00F2455F">
              <w:rPr>
                <w:sz w:val="24"/>
                <w:szCs w:val="24"/>
                <w:lang w:val="es-CO"/>
              </w:rPr>
              <w:t xml:space="preserve"> si se ve comprometida la seguridad de los exámenes.</w:t>
            </w:r>
          </w:p>
        </w:tc>
      </w:tr>
      <w:tr w:rsidR="00F96BBF" w:rsidRPr="002347C6" w14:paraId="6F7A392B"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3F9" w14:textId="77777777" w:rsidR="00F96BBF" w:rsidRDefault="00347C4D">
            <w:pPr>
              <w:rPr>
                <w:sz w:val="24"/>
                <w:szCs w:val="24"/>
              </w:rPr>
            </w:pPr>
            <w:proofErr w:type="spellStart"/>
            <w:r>
              <w:rPr>
                <w:sz w:val="24"/>
                <w:szCs w:val="24"/>
              </w:rPr>
              <w:t>Incendio</w:t>
            </w:r>
            <w:proofErr w:type="spellEnd"/>
            <w:r>
              <w:rPr>
                <w:sz w:val="24"/>
                <w:szCs w:val="24"/>
              </w:rPr>
              <w:t xml:space="preserve"> </w:t>
            </w:r>
            <w:proofErr w:type="spellStart"/>
            <w:r>
              <w:rPr>
                <w:sz w:val="24"/>
                <w:szCs w:val="24"/>
              </w:rPr>
              <w:t>provocado</w:t>
            </w:r>
            <w:proofErr w:type="spellEnd"/>
          </w:p>
        </w:tc>
        <w:tc>
          <w:tcPr>
            <w:tcW w:w="2986" w:type="dxa"/>
            <w:tcBorders>
              <w:top w:val="single" w:sz="4" w:space="0" w:color="000000"/>
              <w:left w:val="single" w:sz="4" w:space="0" w:color="000000"/>
              <w:bottom w:val="single" w:sz="4" w:space="0" w:color="000000"/>
              <w:right w:val="single" w:sz="4" w:space="0" w:color="000000"/>
            </w:tcBorders>
          </w:tcPr>
          <w:p w14:paraId="000003FA" w14:textId="77777777" w:rsidR="00F96BBF" w:rsidRPr="00F2455F" w:rsidRDefault="00347C4D">
            <w:pPr>
              <w:rPr>
                <w:color w:val="000000"/>
                <w:sz w:val="24"/>
                <w:szCs w:val="24"/>
                <w:lang w:val="es-CO"/>
              </w:rPr>
            </w:pPr>
            <w:r w:rsidRPr="00F2455F">
              <w:rPr>
                <w:color w:val="000000"/>
                <w:sz w:val="24"/>
                <w:szCs w:val="24"/>
                <w:lang w:val="es-CO"/>
              </w:rPr>
              <w:t>Provocar o intentar provocar un incendio o causar o intentar causar una explosión.</w:t>
            </w:r>
          </w:p>
        </w:tc>
        <w:tc>
          <w:tcPr>
            <w:tcW w:w="2790" w:type="dxa"/>
            <w:tcBorders>
              <w:top w:val="single" w:sz="4" w:space="0" w:color="000000"/>
              <w:left w:val="single" w:sz="4" w:space="0" w:color="000000"/>
              <w:bottom w:val="single" w:sz="4" w:space="0" w:color="000000"/>
              <w:right w:val="single" w:sz="4" w:space="0" w:color="000000"/>
            </w:tcBorders>
          </w:tcPr>
          <w:p w14:paraId="000003FB" w14:textId="77777777" w:rsidR="00F96BBF" w:rsidRPr="00F2455F" w:rsidRDefault="00347C4D">
            <w:pPr>
              <w:rPr>
                <w:color w:val="000000"/>
                <w:sz w:val="24"/>
                <w:szCs w:val="24"/>
                <w:lang w:val="es-CO"/>
              </w:rPr>
            </w:pPr>
            <w:r w:rsidRPr="00F2455F">
              <w:rPr>
                <w:sz w:val="24"/>
                <w:szCs w:val="24"/>
                <w:lang w:val="es-CO"/>
              </w:rPr>
              <w:t>Suspensión por parte del director durante nueve días con una recomendación al superintendente de escuelas para una suspensión que no exceda los 180 días y/o expulsión por parte de la Junta de Educación.</w:t>
            </w:r>
          </w:p>
        </w:tc>
      </w:tr>
      <w:tr w:rsidR="00F96BBF" w:rsidRPr="002347C6" w14:paraId="3EF018BD"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3FC" w14:textId="77777777" w:rsidR="00F96BBF" w:rsidRPr="00F2455F" w:rsidRDefault="00347C4D">
            <w:pPr>
              <w:rPr>
                <w:sz w:val="24"/>
                <w:szCs w:val="24"/>
                <w:lang w:val="es-CO"/>
              </w:rPr>
            </w:pPr>
            <w:r w:rsidRPr="00F2455F">
              <w:rPr>
                <w:sz w:val="24"/>
                <w:szCs w:val="24"/>
                <w:lang w:val="es-CO"/>
              </w:rPr>
              <w:t>Agresión, en primer o segundo grado</w:t>
            </w:r>
          </w:p>
        </w:tc>
        <w:tc>
          <w:tcPr>
            <w:tcW w:w="2986" w:type="dxa"/>
            <w:tcBorders>
              <w:top w:val="single" w:sz="4" w:space="0" w:color="000000"/>
              <w:left w:val="single" w:sz="4" w:space="0" w:color="000000"/>
              <w:bottom w:val="single" w:sz="4" w:space="0" w:color="000000"/>
              <w:right w:val="single" w:sz="4" w:space="0" w:color="000000"/>
            </w:tcBorders>
          </w:tcPr>
          <w:p w14:paraId="000003FD" w14:textId="77777777" w:rsidR="00F96BBF" w:rsidRPr="00F2455F" w:rsidRDefault="00347C4D">
            <w:pPr>
              <w:rPr>
                <w:color w:val="000000"/>
                <w:sz w:val="24"/>
                <w:szCs w:val="24"/>
                <w:lang w:val="es-CO"/>
              </w:rPr>
            </w:pPr>
            <w:r w:rsidRPr="00F2455F">
              <w:rPr>
                <w:color w:val="000000"/>
                <w:sz w:val="24"/>
                <w:szCs w:val="24"/>
                <w:lang w:val="es-CO"/>
              </w:rPr>
              <w:t>Causar o intentar causar a sabiendas lesiones físicas graves o la muerte a otra persona, causar de forma imprudente lesiones físicas graves a otra persona, o cualquier otro acto que constituya agresión criminal en primer o segundo grado.</w:t>
            </w:r>
          </w:p>
        </w:tc>
        <w:tc>
          <w:tcPr>
            <w:tcW w:w="2790" w:type="dxa"/>
            <w:tcBorders>
              <w:top w:val="single" w:sz="4" w:space="0" w:color="000000"/>
              <w:left w:val="single" w:sz="4" w:space="0" w:color="000000"/>
              <w:bottom w:val="single" w:sz="4" w:space="0" w:color="000000"/>
              <w:right w:val="single" w:sz="4" w:space="0" w:color="000000"/>
            </w:tcBorders>
          </w:tcPr>
          <w:p w14:paraId="000003FE" w14:textId="77777777" w:rsidR="00F96BBF" w:rsidRPr="00F2455F" w:rsidRDefault="00347C4D">
            <w:pPr>
              <w:rPr>
                <w:color w:val="000000"/>
                <w:sz w:val="24"/>
                <w:szCs w:val="24"/>
                <w:lang w:val="es-CO"/>
              </w:rPr>
            </w:pPr>
            <w:r w:rsidRPr="00F2455F">
              <w:rPr>
                <w:sz w:val="24"/>
                <w:szCs w:val="24"/>
                <w:lang w:val="es-CO"/>
              </w:rPr>
              <w:t xml:space="preserve"> Suspensión por parte del director durante nueve días con una recomendación al Superintendente de Escuelas para una suspensión que no exceda los 180 días y/o expulsión por parte de la Junta de Educación. La agresión en las instalaciones escolares es un delito grave y se denunciará a la policía local.</w:t>
            </w:r>
          </w:p>
        </w:tc>
      </w:tr>
      <w:tr w:rsidR="00F96BBF" w:rsidRPr="002347C6" w14:paraId="1BF1D6B7"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3FF" w14:textId="77777777" w:rsidR="00F96BBF" w:rsidRPr="00F2455F" w:rsidRDefault="00347C4D">
            <w:pPr>
              <w:rPr>
                <w:sz w:val="24"/>
                <w:szCs w:val="24"/>
                <w:lang w:val="es-CO"/>
              </w:rPr>
            </w:pPr>
            <w:r w:rsidRPr="00F2455F">
              <w:rPr>
                <w:sz w:val="24"/>
                <w:szCs w:val="24"/>
                <w:lang w:val="es-CO"/>
              </w:rPr>
              <w:t>Agresión en tercer o cuarto grado</w:t>
            </w:r>
          </w:p>
        </w:tc>
        <w:tc>
          <w:tcPr>
            <w:tcW w:w="2986" w:type="dxa"/>
            <w:tcBorders>
              <w:top w:val="single" w:sz="4" w:space="0" w:color="000000"/>
              <w:left w:val="single" w:sz="4" w:space="0" w:color="000000"/>
              <w:bottom w:val="single" w:sz="4" w:space="0" w:color="000000"/>
              <w:right w:val="single" w:sz="4" w:space="0" w:color="000000"/>
            </w:tcBorders>
          </w:tcPr>
          <w:p w14:paraId="00000400" w14:textId="77777777" w:rsidR="00F96BBF" w:rsidRPr="00F2455F" w:rsidRDefault="00347C4D">
            <w:pPr>
              <w:rPr>
                <w:color w:val="000000"/>
                <w:sz w:val="24"/>
                <w:szCs w:val="24"/>
                <w:lang w:val="es-CO"/>
              </w:rPr>
            </w:pPr>
            <w:r w:rsidRPr="00F2455F">
              <w:rPr>
                <w:color w:val="000000"/>
                <w:sz w:val="24"/>
                <w:szCs w:val="24"/>
                <w:lang w:val="es-CO"/>
              </w:rPr>
              <w:t>Emplear la fuerza física, como golpear, dar un puñetazo o empujar, para causar o intentar causar lesiones físicas; provocar en otra persona el temor de sufrir lesiones físicas inmediatas; participar de forma imprudente en una conducta que genere un grave riesgo de muerte o de lesiones físicas graves; provocar contacto físico con otra persona a sabiendas de que esta considerará dicho contacto como ofensivo o provocador; o cualquier otro acto que constituya agresión criminal en tercer o cuarto grado.</w:t>
            </w:r>
          </w:p>
        </w:tc>
        <w:tc>
          <w:tcPr>
            <w:tcW w:w="2790" w:type="dxa"/>
            <w:tcBorders>
              <w:top w:val="single" w:sz="4" w:space="0" w:color="000000"/>
              <w:left w:val="single" w:sz="4" w:space="0" w:color="000000"/>
              <w:bottom w:val="single" w:sz="4" w:space="0" w:color="000000"/>
              <w:right w:val="single" w:sz="4" w:space="0" w:color="000000"/>
            </w:tcBorders>
          </w:tcPr>
          <w:p w14:paraId="00000401" w14:textId="77777777" w:rsidR="00F96BBF" w:rsidRPr="00F2455F" w:rsidRDefault="00347C4D">
            <w:pPr>
              <w:rPr>
                <w:color w:val="000000"/>
                <w:sz w:val="24"/>
                <w:szCs w:val="24"/>
                <w:lang w:val="es-CO"/>
              </w:rPr>
            </w:pPr>
            <w:r w:rsidRPr="00F2455F">
              <w:rPr>
                <w:sz w:val="24"/>
                <w:szCs w:val="24"/>
                <w:lang w:val="es-CO"/>
              </w:rPr>
              <w:t>Suspensión por parte del director de hasta nueve días, con una posible recomendación al superintendente de escuelas para una suspensión que no exceda los 180 días y/o expulsión por parte de la Junta de Educación. La agresión en las instalaciones escolares puede constituir un delito grave y se denunciará a la policía local.</w:t>
            </w:r>
          </w:p>
        </w:tc>
      </w:tr>
      <w:tr w:rsidR="00F96BBF" w:rsidRPr="002347C6" w14:paraId="53110CCA"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02" w14:textId="77777777" w:rsidR="00F96BBF" w:rsidRPr="00F2455F" w:rsidRDefault="00347C4D">
            <w:pPr>
              <w:rPr>
                <w:sz w:val="24"/>
                <w:szCs w:val="24"/>
                <w:lang w:val="es-CO"/>
              </w:rPr>
            </w:pPr>
            <w:r w:rsidRPr="00F2455F">
              <w:rPr>
                <w:sz w:val="24"/>
                <w:szCs w:val="24"/>
                <w:lang w:val="es-CO"/>
              </w:rPr>
              <w:lastRenderedPageBreak/>
              <w:t>Uso indebido de automóviles/vehículos</w:t>
            </w:r>
          </w:p>
        </w:tc>
        <w:tc>
          <w:tcPr>
            <w:tcW w:w="2986" w:type="dxa"/>
            <w:tcBorders>
              <w:top w:val="single" w:sz="4" w:space="0" w:color="000000"/>
              <w:left w:val="single" w:sz="4" w:space="0" w:color="000000"/>
              <w:bottom w:val="single" w:sz="4" w:space="0" w:color="000000"/>
              <w:right w:val="single" w:sz="4" w:space="0" w:color="000000"/>
            </w:tcBorders>
          </w:tcPr>
          <w:p w14:paraId="00000403" w14:textId="77777777" w:rsidR="00F96BBF" w:rsidRPr="00F2455F" w:rsidRDefault="00347C4D">
            <w:pPr>
              <w:rPr>
                <w:color w:val="000000"/>
                <w:sz w:val="24"/>
                <w:szCs w:val="24"/>
                <w:lang w:val="es-CO"/>
              </w:rPr>
            </w:pPr>
            <w:r w:rsidRPr="00F2455F">
              <w:rPr>
                <w:color w:val="000000"/>
                <w:sz w:val="24"/>
                <w:szCs w:val="24"/>
                <w:lang w:val="es-CO"/>
              </w:rPr>
              <w:t>Conducción descortés o insegura en las instalaciones del Distrito o en sus alrededores, estacionamiento no registrado, no mover el vehículo a petición de los funcionarios escolares, no seguir las instrucciones dadas por los funcionarios escolares o no cumplir las normas establecidas para el estacionamiento o la conducción en las instalaciones del Distrito.</w:t>
            </w:r>
          </w:p>
        </w:tc>
        <w:tc>
          <w:tcPr>
            <w:tcW w:w="2790" w:type="dxa"/>
            <w:tcBorders>
              <w:top w:val="single" w:sz="4" w:space="0" w:color="000000"/>
              <w:left w:val="single" w:sz="4" w:space="0" w:color="000000"/>
              <w:bottom w:val="single" w:sz="4" w:space="0" w:color="000000"/>
              <w:right w:val="single" w:sz="4" w:space="0" w:color="000000"/>
            </w:tcBorders>
          </w:tcPr>
          <w:p w14:paraId="00000404" w14:textId="77777777" w:rsidR="00F96BBF" w:rsidRPr="00F2455F" w:rsidRDefault="00347C4D">
            <w:pPr>
              <w:rPr>
                <w:sz w:val="24"/>
                <w:szCs w:val="24"/>
                <w:lang w:val="es-CO"/>
              </w:rPr>
            </w:pPr>
            <w:r w:rsidRPr="00F2455F">
              <w:rPr>
                <w:sz w:val="24"/>
                <w:szCs w:val="24"/>
                <w:lang w:val="es-CO"/>
              </w:rPr>
              <w:t>Pérdida de los privilegios de estacionamiento, advertencia, suspensión de ISS o OSS los lunes por parte del director, el superintendente de escuelas, la Junta de Educación y/o expulsión por parte de la Junta de Educación.</w:t>
            </w:r>
          </w:p>
          <w:p w14:paraId="00000405" w14:textId="77777777" w:rsidR="00F96BBF" w:rsidRPr="00F2455F" w:rsidRDefault="00F96BBF">
            <w:pPr>
              <w:rPr>
                <w:sz w:val="24"/>
                <w:szCs w:val="24"/>
                <w:lang w:val="es-CO"/>
              </w:rPr>
            </w:pPr>
          </w:p>
          <w:p w14:paraId="00000406" w14:textId="77777777" w:rsidR="00F96BBF" w:rsidRPr="00F2455F" w:rsidRDefault="00347C4D">
            <w:pPr>
              <w:rPr>
                <w:color w:val="000000"/>
                <w:sz w:val="24"/>
                <w:szCs w:val="24"/>
                <w:lang w:val="es-CO"/>
              </w:rPr>
            </w:pPr>
            <w:r w:rsidRPr="00F2455F">
              <w:rPr>
                <w:color w:val="000000"/>
                <w:sz w:val="24"/>
                <w:szCs w:val="24"/>
                <w:lang w:val="es-CO"/>
              </w:rPr>
              <w:t xml:space="preserve">Infracción de las normas de estacionamiento: </w:t>
            </w:r>
          </w:p>
          <w:p w14:paraId="00000407" w14:textId="73FC32F7" w:rsidR="00F96BBF" w:rsidRPr="00680BBB" w:rsidRDefault="00347C4D">
            <w:pPr>
              <w:rPr>
                <w:sz w:val="24"/>
                <w:szCs w:val="24"/>
                <w:lang w:val="es-CO"/>
              </w:rPr>
            </w:pPr>
            <w:r w:rsidRPr="00F2455F">
              <w:rPr>
                <w:color w:val="000000"/>
                <w:sz w:val="24"/>
                <w:szCs w:val="24"/>
                <w:lang w:val="es-CO"/>
              </w:rPr>
              <w:t>Primera infracción (multa): advertencia de «</w:t>
            </w:r>
            <w:commentRangeStart w:id="791"/>
            <w:commentRangeStart w:id="792"/>
            <w:r w:rsidRPr="00680BBB">
              <w:rPr>
                <w:sz w:val="24"/>
                <w:szCs w:val="24"/>
                <w:lang w:val="es-CO"/>
              </w:rPr>
              <w:t>o multa de</w:t>
            </w:r>
            <w:r w:rsidR="00680BBB" w:rsidRPr="00680BBB">
              <w:rPr>
                <w:sz w:val="24"/>
                <w:szCs w:val="24"/>
                <w:lang w:val="es-CO"/>
              </w:rPr>
              <w:t xml:space="preserve"> $30 por</w:t>
            </w:r>
            <w:r w:rsidRPr="00680BBB">
              <w:rPr>
                <w:sz w:val="24"/>
                <w:szCs w:val="24"/>
                <w:lang w:val="es-CO"/>
              </w:rPr>
              <w:t xml:space="preserve"> no tener permiso de estacionamiento </w:t>
            </w:r>
          </w:p>
          <w:p w14:paraId="00000408" w14:textId="4F6DA76E" w:rsidR="00F96BBF" w:rsidRPr="00680BBB" w:rsidRDefault="00347C4D">
            <w:pPr>
              <w:rPr>
                <w:sz w:val="24"/>
                <w:szCs w:val="24"/>
                <w:lang w:val="es-CO"/>
              </w:rPr>
            </w:pPr>
            <w:r w:rsidRPr="00680BBB">
              <w:rPr>
                <w:sz w:val="24"/>
                <w:szCs w:val="24"/>
                <w:lang w:val="es-CO"/>
              </w:rPr>
              <w:t xml:space="preserve">Segunda infracción (multa): multa de </w:t>
            </w:r>
            <w:r w:rsidR="00680BBB" w:rsidRPr="00680BBB">
              <w:rPr>
                <w:sz w:val="24"/>
                <w:szCs w:val="24"/>
                <w:lang w:val="es-CO"/>
              </w:rPr>
              <w:t>$</w:t>
            </w:r>
            <w:r w:rsidRPr="00680BBB">
              <w:rPr>
                <w:sz w:val="24"/>
                <w:szCs w:val="24"/>
                <w:lang w:val="es-CO"/>
              </w:rPr>
              <w:t xml:space="preserve">30 dólares </w:t>
            </w:r>
            <w:commentRangeEnd w:id="791"/>
            <w:r w:rsidRPr="00680BBB">
              <w:commentReference w:id="791"/>
            </w:r>
            <w:commentRangeEnd w:id="792"/>
            <w:r w:rsidRPr="00680BBB">
              <w:commentReference w:id="792"/>
            </w:r>
          </w:p>
          <w:p w14:paraId="00000409" w14:textId="77777777" w:rsidR="00F96BBF" w:rsidRPr="00F2455F" w:rsidRDefault="00347C4D">
            <w:pPr>
              <w:rPr>
                <w:color w:val="000000"/>
                <w:sz w:val="24"/>
                <w:szCs w:val="24"/>
                <w:lang w:val="es-CO"/>
              </w:rPr>
            </w:pPr>
            <w:r w:rsidRPr="00F2455F">
              <w:rPr>
                <w:color w:val="000000"/>
                <w:sz w:val="24"/>
                <w:szCs w:val="24"/>
                <w:lang w:val="es-CO"/>
              </w:rPr>
              <w:t>Tercera infracción (multa): pérdida de los privilegios de estacionamiento</w:t>
            </w:r>
          </w:p>
        </w:tc>
      </w:tr>
      <w:tr w:rsidR="00F96BBF" w:rsidRPr="002347C6" w14:paraId="50248F4D"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0A" w14:textId="77777777" w:rsidR="00F96BBF" w:rsidRPr="00F2455F" w:rsidRDefault="00347C4D">
            <w:pPr>
              <w:rPr>
                <w:sz w:val="24"/>
                <w:szCs w:val="24"/>
                <w:lang w:val="es-CO"/>
              </w:rPr>
            </w:pPr>
            <w:r w:rsidRPr="00F2455F">
              <w:rPr>
                <w:sz w:val="24"/>
                <w:szCs w:val="24"/>
                <w:lang w:val="es-CO"/>
              </w:rPr>
              <w:t xml:space="preserve">Acoso escolar y ciberacoso (véase también </w:t>
            </w:r>
            <w:hyperlink w:anchor="_heading=h.kr4u4myrpc8p">
              <w:r w:rsidRPr="00F2455F">
                <w:rPr>
                  <w:color w:val="0563C1"/>
                  <w:sz w:val="24"/>
                  <w:szCs w:val="24"/>
                  <w:u w:val="single"/>
                  <w:lang w:val="es-CO"/>
                </w:rPr>
                <w:t>S-185-S</w:t>
              </w:r>
            </w:hyperlink>
            <w:r w:rsidRPr="00F2455F">
              <w:rPr>
                <w:sz w:val="24"/>
                <w:szCs w:val="24"/>
                <w:lang w:val="es-CO"/>
              </w:rPr>
              <w:t>)</w:t>
            </w:r>
          </w:p>
        </w:tc>
        <w:tc>
          <w:tcPr>
            <w:tcW w:w="2986" w:type="dxa"/>
            <w:tcBorders>
              <w:top w:val="single" w:sz="4" w:space="0" w:color="000000"/>
              <w:left w:val="single" w:sz="4" w:space="0" w:color="000000"/>
              <w:bottom w:val="single" w:sz="4" w:space="0" w:color="000000"/>
              <w:right w:val="single" w:sz="4" w:space="0" w:color="000000"/>
            </w:tcBorders>
          </w:tcPr>
          <w:p w14:paraId="0000040B" w14:textId="0628124A" w:rsidR="00F96BBF" w:rsidRPr="00F2455F" w:rsidRDefault="00347C4D">
            <w:pPr>
              <w:rPr>
                <w:color w:val="000000"/>
                <w:sz w:val="24"/>
                <w:szCs w:val="24"/>
                <w:lang w:val="es-CO"/>
              </w:rPr>
            </w:pPr>
            <w:r w:rsidRPr="00F2455F">
              <w:rPr>
                <w:color w:val="000000"/>
                <w:sz w:val="24"/>
                <w:szCs w:val="24"/>
                <w:lang w:val="es-CO"/>
              </w:rPr>
              <w:t xml:space="preserve">Intimidación, comportamiento agresivo no deseado o acoso (incluido el acoso criminal según la Ley de Escuelas Seguras), que sea repetitivo o que exista una probabilidad sustancial de que se repita y que provoque que un estudiante razonable tema por su seguridad física o sus bienes; que interfiera sustancialmente en el rendimiento educativo, las oportunidades o los beneficios de cualquier estudiante sin excepción; o que perturbe sustancialmente el funcionamiento ordenado de la escuela. El acoso </w:t>
            </w:r>
            <w:r w:rsidRPr="00F2455F">
              <w:rPr>
                <w:color w:val="000000"/>
                <w:sz w:val="24"/>
                <w:szCs w:val="24"/>
                <w:lang w:val="es-CO"/>
              </w:rPr>
              <w:lastRenderedPageBreak/>
              <w:t xml:space="preserve">puede consistir en acciones físicas, incluidos gestos, o comunicación oral, ciberacoso, comunicación electrónica o escrita, y cualquier amenaza de represalias por denunciar dichos actos. «Ciberacoso» significa acoso a través de la transmisión de una comunicación que incluye, entre otros, un mensaje, texto, sonido o imagen por medio de un dispositivo electrónico, incluyendo, entre otros, un teléfono, teléfono móvil u otro dispositivo de comunicación inalámbrica, </w:t>
            </w:r>
            <w:r w:rsidR="00680BBB">
              <w:rPr>
                <w:color w:val="000000"/>
                <w:sz w:val="24"/>
                <w:szCs w:val="24"/>
                <w:lang w:val="es-CO"/>
              </w:rPr>
              <w:t xml:space="preserve">computadora </w:t>
            </w:r>
            <w:r w:rsidRPr="00F2455F">
              <w:rPr>
                <w:color w:val="000000"/>
                <w:sz w:val="24"/>
                <w:szCs w:val="24"/>
                <w:lang w:val="es-CO"/>
              </w:rPr>
              <w:t xml:space="preserve">o buscapersonas. </w:t>
            </w:r>
          </w:p>
        </w:tc>
        <w:tc>
          <w:tcPr>
            <w:tcW w:w="2790" w:type="dxa"/>
            <w:tcBorders>
              <w:top w:val="single" w:sz="4" w:space="0" w:color="000000"/>
              <w:left w:val="single" w:sz="4" w:space="0" w:color="000000"/>
              <w:bottom w:val="single" w:sz="4" w:space="0" w:color="000000"/>
              <w:right w:val="single" w:sz="4" w:space="0" w:color="000000"/>
            </w:tcBorders>
          </w:tcPr>
          <w:p w14:paraId="0000040C" w14:textId="4EB18D8F" w:rsidR="00F96BBF" w:rsidRPr="008E4FDD" w:rsidRDefault="00347C4D">
            <w:pPr>
              <w:rPr>
                <w:color w:val="000000"/>
                <w:sz w:val="24"/>
                <w:szCs w:val="24"/>
                <w:lang w:val="es-CO"/>
              </w:rPr>
            </w:pPr>
            <w:r w:rsidRPr="00F2455F">
              <w:rPr>
                <w:sz w:val="24"/>
                <w:szCs w:val="24"/>
                <w:lang w:val="es-CO"/>
              </w:rPr>
              <w:lastRenderedPageBreak/>
              <w:t xml:space="preserve">La primera infracción puede conllevar </w:t>
            </w:r>
            <w:r w:rsidR="00680BBB" w:rsidRPr="00F2455F">
              <w:rPr>
                <w:sz w:val="24"/>
                <w:szCs w:val="24"/>
                <w:lang w:val="es-CO"/>
              </w:rPr>
              <w:t>entre días</w:t>
            </w:r>
            <w:r w:rsidRPr="00F2455F">
              <w:rPr>
                <w:sz w:val="24"/>
                <w:szCs w:val="24"/>
                <w:lang w:val="es-CO"/>
              </w:rPr>
              <w:t xml:space="preserve"> de suspensión dentro de</w:t>
            </w:r>
            <w:r w:rsidR="008E4FDD">
              <w:rPr>
                <w:sz w:val="24"/>
                <w:szCs w:val="24"/>
                <w:lang w:val="es-CO"/>
              </w:rPr>
              <w:t xml:space="preserve"> la escuela</w:t>
            </w:r>
            <w:r w:rsidRPr="00F2455F">
              <w:rPr>
                <w:sz w:val="24"/>
                <w:szCs w:val="24"/>
                <w:lang w:val="es-CO"/>
              </w:rPr>
              <w:t xml:space="preserve">, y las infracciones posteriores pueden conllevar hasta 180 días de suspensión fuera </w:t>
            </w:r>
            <w:r w:rsidR="008E4FDD">
              <w:rPr>
                <w:sz w:val="24"/>
                <w:szCs w:val="24"/>
                <w:lang w:val="es-CO"/>
              </w:rPr>
              <w:t>de la escuela</w:t>
            </w:r>
            <w:r w:rsidRPr="00F2455F">
              <w:rPr>
                <w:sz w:val="24"/>
                <w:szCs w:val="24"/>
                <w:lang w:val="es-CO"/>
              </w:rPr>
              <w:t xml:space="preserve"> y/o la recomendación de expulsión.  </w:t>
            </w:r>
            <w:r w:rsidRPr="008E4FDD">
              <w:rPr>
                <w:sz w:val="24"/>
                <w:szCs w:val="24"/>
                <w:lang w:val="es-CO"/>
              </w:rPr>
              <w:t>Remisión al coordinador contra el acoso escolar de</w:t>
            </w:r>
            <w:r w:rsidR="008E4FDD">
              <w:rPr>
                <w:sz w:val="24"/>
                <w:szCs w:val="24"/>
                <w:lang w:val="es-CO"/>
              </w:rPr>
              <w:t xml:space="preserve"> la escuela</w:t>
            </w:r>
            <w:r w:rsidRPr="008E4FDD">
              <w:rPr>
                <w:sz w:val="24"/>
                <w:szCs w:val="24"/>
                <w:lang w:val="es-CO"/>
              </w:rPr>
              <w:t>.</w:t>
            </w:r>
          </w:p>
        </w:tc>
      </w:tr>
      <w:tr w:rsidR="00F96BBF" w:rsidRPr="002347C6" w14:paraId="259A68B9"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0D" w14:textId="77777777" w:rsidR="00F96BBF" w:rsidRPr="00F2455F" w:rsidRDefault="00347C4D">
            <w:pPr>
              <w:rPr>
                <w:sz w:val="24"/>
                <w:szCs w:val="24"/>
                <w:lang w:val="es-CO"/>
              </w:rPr>
            </w:pPr>
            <w:r w:rsidRPr="00F2455F">
              <w:rPr>
                <w:sz w:val="24"/>
                <w:szCs w:val="24"/>
                <w:lang w:val="es-CO"/>
              </w:rPr>
              <w:t>Conducta indebida en el autobús o el transporte</w:t>
            </w:r>
          </w:p>
        </w:tc>
        <w:tc>
          <w:tcPr>
            <w:tcW w:w="2986" w:type="dxa"/>
            <w:tcBorders>
              <w:top w:val="single" w:sz="4" w:space="0" w:color="000000"/>
              <w:left w:val="single" w:sz="4" w:space="0" w:color="000000"/>
              <w:bottom w:val="single" w:sz="4" w:space="0" w:color="000000"/>
              <w:right w:val="single" w:sz="4" w:space="0" w:color="000000"/>
            </w:tcBorders>
          </w:tcPr>
          <w:p w14:paraId="0000040E" w14:textId="254CEC98" w:rsidR="00F96BBF" w:rsidRPr="00F2455F" w:rsidRDefault="00347C4D">
            <w:pPr>
              <w:rPr>
                <w:color w:val="000000"/>
                <w:sz w:val="24"/>
                <w:szCs w:val="24"/>
                <w:lang w:val="es-CO"/>
              </w:rPr>
            </w:pPr>
            <w:r w:rsidRPr="00F2455F">
              <w:rPr>
                <w:color w:val="000000"/>
                <w:sz w:val="24"/>
                <w:szCs w:val="24"/>
                <w:lang w:val="es-CO"/>
              </w:rPr>
              <w:t xml:space="preserve">Cualquier conducta indebida cometida por un </w:t>
            </w:r>
            <w:r w:rsidR="006F4E5E">
              <w:rPr>
                <w:color w:val="000000"/>
                <w:sz w:val="24"/>
                <w:szCs w:val="24"/>
                <w:lang w:val="es-CO"/>
              </w:rPr>
              <w:t>estudiante</w:t>
            </w:r>
            <w:r w:rsidRPr="00F2455F">
              <w:rPr>
                <w:color w:val="000000"/>
                <w:sz w:val="24"/>
                <w:szCs w:val="24"/>
                <w:lang w:val="es-CO"/>
              </w:rPr>
              <w:t xml:space="preserve"> en el transporte proporcionado por el Distrito o a través de él.</w:t>
            </w:r>
          </w:p>
        </w:tc>
        <w:tc>
          <w:tcPr>
            <w:tcW w:w="2790" w:type="dxa"/>
            <w:tcBorders>
              <w:top w:val="single" w:sz="4" w:space="0" w:color="000000"/>
              <w:left w:val="single" w:sz="4" w:space="0" w:color="000000"/>
              <w:bottom w:val="single" w:sz="4" w:space="0" w:color="000000"/>
              <w:right w:val="single" w:sz="4" w:space="0" w:color="000000"/>
            </w:tcBorders>
          </w:tcPr>
          <w:p w14:paraId="0000040F" w14:textId="694FAEC9" w:rsidR="00F96BBF" w:rsidRPr="00F2455F" w:rsidRDefault="00347C4D">
            <w:pPr>
              <w:rPr>
                <w:color w:val="000000"/>
                <w:sz w:val="24"/>
                <w:szCs w:val="24"/>
                <w:lang w:val="es-CO"/>
              </w:rPr>
            </w:pPr>
            <w:r w:rsidRPr="00F2455F">
              <w:rPr>
                <w:sz w:val="24"/>
                <w:szCs w:val="24"/>
                <w:lang w:val="es-CO"/>
              </w:rPr>
              <w:t xml:space="preserve">Consulte la sección </w:t>
            </w:r>
            <w:r w:rsidR="003E226B">
              <w:rPr>
                <w:sz w:val="24"/>
                <w:szCs w:val="24"/>
                <w:lang w:val="es-CO"/>
              </w:rPr>
              <w:t>“</w:t>
            </w:r>
            <w:r w:rsidRPr="00F2455F">
              <w:rPr>
                <w:sz w:val="24"/>
                <w:szCs w:val="24"/>
                <w:lang w:val="es-CO"/>
              </w:rPr>
              <w:t>Conducta y disciplina de los estudiantes</w:t>
            </w:r>
            <w:r w:rsidR="003E226B">
              <w:rPr>
                <w:sz w:val="24"/>
                <w:szCs w:val="24"/>
                <w:lang w:val="es-CO"/>
              </w:rPr>
              <w:t>”</w:t>
            </w:r>
            <w:r w:rsidRPr="00F2455F">
              <w:rPr>
                <w:sz w:val="24"/>
                <w:szCs w:val="24"/>
                <w:lang w:val="es-CO"/>
              </w:rPr>
              <w:t xml:space="preserve"> en</w:t>
            </w:r>
            <w:sdt>
              <w:sdtPr>
                <w:tag w:val="goog_rdk_658"/>
                <w:id w:val="-1153633445"/>
              </w:sdtPr>
              <w:sdtEndPr/>
              <w:sdtContent>
                <w:del w:id="793" w:author="Randy Maglinger" w:date="2026-03-02T21:51:00Z">
                  <w:r>
                    <w:fldChar w:fldCharType="begin"/>
                  </w:r>
                  <w:r w:rsidRPr="00F2455F">
                    <w:rPr>
                      <w:lang w:val="es-CO"/>
                    </w:rPr>
                    <w:delInstrText xml:space="preserve"> HYPERLINK \l "_heading=h.ihv636" </w:delInstrText>
                  </w:r>
                  <w:r>
                    <w:fldChar w:fldCharType="separate"/>
                  </w:r>
                  <w:r w:rsidRPr="00F2455F">
                    <w:rPr>
                      <w:color w:val="0563C1"/>
                      <w:sz w:val="24"/>
                      <w:szCs w:val="24"/>
                      <w:u w:val="single"/>
                      <w:lang w:val="es-CO"/>
                    </w:rPr>
                    <w:delText>Transportation Services F-260-S</w:delText>
                  </w:r>
                  <w:r>
                    <w:fldChar w:fldCharType="end"/>
                  </w:r>
                </w:del>
              </w:sdtContent>
            </w:sdt>
            <w:sdt>
              <w:sdtPr>
                <w:tag w:val="goog_rdk_659"/>
                <w:id w:val="177885832"/>
              </w:sdtPr>
              <w:sdtEndPr/>
              <w:sdtContent>
                <w:ins w:id="794" w:author="Randy Maglinger" w:date="2026-03-02T21:51:00Z">
                  <w:r>
                    <w:fldChar w:fldCharType="begin"/>
                  </w:r>
                  <w:r w:rsidRPr="00F2455F">
                    <w:rPr>
                      <w:lang w:val="es-CO"/>
                    </w:rPr>
                    <w:instrText xml:space="preserve"> HYPERLINK \l "_heading=h.wjc4aa4j5ty2" </w:instrText>
                  </w:r>
                  <w:r>
                    <w:fldChar w:fldCharType="separate"/>
                  </w:r>
                  <w:r w:rsidRPr="00F2455F">
                    <w:rPr>
                      <w:color w:val="1155CC"/>
                      <w:sz w:val="24"/>
                      <w:szCs w:val="24"/>
                      <w:u w:val="single"/>
                      <w:lang w:val="es-CO"/>
                    </w:rPr>
                    <w:t xml:space="preserve"> Servicios de transporte F-260-S</w:t>
                  </w:r>
                  <w:r>
                    <w:fldChar w:fldCharType="end"/>
                  </w:r>
                </w:ins>
              </w:sdtContent>
            </w:sdt>
            <w:r w:rsidRPr="00F2455F">
              <w:rPr>
                <w:sz w:val="24"/>
                <w:szCs w:val="24"/>
                <w:lang w:val="es-CO"/>
              </w:rPr>
              <w:t xml:space="preserve"> .</w:t>
            </w:r>
          </w:p>
        </w:tc>
      </w:tr>
      <w:tr w:rsidR="00F96BBF" w:rsidRPr="000B2753" w14:paraId="2FB03C54"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10" w14:textId="77777777" w:rsidR="00F96BBF" w:rsidRDefault="00347C4D">
            <w:pPr>
              <w:rPr>
                <w:sz w:val="24"/>
                <w:szCs w:val="24"/>
              </w:rPr>
            </w:pPr>
            <w:proofErr w:type="spellStart"/>
            <w:r>
              <w:rPr>
                <w:sz w:val="24"/>
                <w:szCs w:val="24"/>
              </w:rPr>
              <w:t>Deshonestidad</w:t>
            </w:r>
            <w:proofErr w:type="spellEnd"/>
          </w:p>
        </w:tc>
        <w:tc>
          <w:tcPr>
            <w:tcW w:w="2986" w:type="dxa"/>
            <w:tcBorders>
              <w:top w:val="single" w:sz="4" w:space="0" w:color="000000"/>
              <w:left w:val="single" w:sz="4" w:space="0" w:color="000000"/>
              <w:bottom w:val="single" w:sz="4" w:space="0" w:color="000000"/>
              <w:right w:val="single" w:sz="4" w:space="0" w:color="000000"/>
            </w:tcBorders>
          </w:tcPr>
          <w:p w14:paraId="00000411" w14:textId="77777777" w:rsidR="00F96BBF" w:rsidRPr="00F2455F" w:rsidRDefault="00347C4D">
            <w:pPr>
              <w:rPr>
                <w:color w:val="000000"/>
                <w:sz w:val="24"/>
                <w:szCs w:val="24"/>
                <w:lang w:val="es-CO"/>
              </w:rPr>
            </w:pPr>
            <w:r w:rsidRPr="00F2455F">
              <w:rPr>
                <w:color w:val="000000"/>
                <w:sz w:val="24"/>
                <w:szCs w:val="24"/>
                <w:lang w:val="es-CO"/>
              </w:rPr>
              <w:t>Cualquier acto de mentir, ya sea verbalmente o por escrito, incluida la falsificación.</w:t>
            </w:r>
          </w:p>
        </w:tc>
        <w:tc>
          <w:tcPr>
            <w:tcW w:w="2790" w:type="dxa"/>
            <w:tcBorders>
              <w:top w:val="single" w:sz="4" w:space="0" w:color="000000"/>
              <w:left w:val="single" w:sz="4" w:space="0" w:color="000000"/>
              <w:bottom w:val="single" w:sz="4" w:space="0" w:color="000000"/>
              <w:right w:val="single" w:sz="4" w:space="0" w:color="000000"/>
            </w:tcBorders>
          </w:tcPr>
          <w:p w14:paraId="00000412" w14:textId="250555DD" w:rsidR="00F96BBF" w:rsidRPr="000B2753" w:rsidRDefault="00347C4D">
            <w:pPr>
              <w:rPr>
                <w:color w:val="000000"/>
                <w:sz w:val="24"/>
                <w:szCs w:val="24"/>
                <w:lang w:val="es-CO"/>
              </w:rPr>
            </w:pPr>
            <w:r w:rsidRPr="00F2455F">
              <w:rPr>
                <w:color w:val="000000"/>
                <w:sz w:val="24"/>
                <w:szCs w:val="24"/>
                <w:lang w:val="es-CO"/>
              </w:rPr>
              <w:t xml:space="preserve">Puede ir desde una reunión con los padres o </w:t>
            </w:r>
            <w:r w:rsidR="000B2753">
              <w:rPr>
                <w:color w:val="000000"/>
                <w:sz w:val="24"/>
                <w:szCs w:val="24"/>
                <w:lang w:val="es-CO"/>
              </w:rPr>
              <w:t>guardiane</w:t>
            </w:r>
            <w:r w:rsidRPr="00F2455F">
              <w:rPr>
                <w:color w:val="000000"/>
                <w:sz w:val="24"/>
                <w:szCs w:val="24"/>
                <w:lang w:val="es-CO"/>
              </w:rPr>
              <w:t xml:space="preserve">s, retención, suspensión dentro de la escuela u otra medida a discreción del director, hasta la suspensión por parte del director, el superintendente de escuelas o la Junta de Educación, y/o la expulsión por parte de la Junta de Educación. </w:t>
            </w:r>
            <w:r w:rsidRPr="000B2753">
              <w:rPr>
                <w:color w:val="000000"/>
                <w:sz w:val="24"/>
                <w:szCs w:val="24"/>
                <w:lang w:val="es-CO"/>
              </w:rPr>
              <w:t>(Véase también «Deshonestidad académica»)</w:t>
            </w:r>
          </w:p>
        </w:tc>
      </w:tr>
      <w:tr w:rsidR="00F96BBF" w:rsidRPr="002347C6" w14:paraId="1707220F"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13" w14:textId="77777777" w:rsidR="00F96BBF" w:rsidRDefault="00347C4D">
            <w:pPr>
              <w:rPr>
                <w:sz w:val="24"/>
                <w:szCs w:val="24"/>
              </w:rPr>
            </w:pPr>
            <w:proofErr w:type="spellStart"/>
            <w:r>
              <w:rPr>
                <w:sz w:val="24"/>
                <w:szCs w:val="24"/>
              </w:rPr>
              <w:t>Agrupación</w:t>
            </w:r>
            <w:proofErr w:type="spellEnd"/>
          </w:p>
        </w:tc>
        <w:tc>
          <w:tcPr>
            <w:tcW w:w="2986" w:type="dxa"/>
            <w:tcBorders>
              <w:top w:val="single" w:sz="4" w:space="0" w:color="000000"/>
              <w:left w:val="single" w:sz="4" w:space="0" w:color="000000"/>
              <w:bottom w:val="single" w:sz="4" w:space="0" w:color="000000"/>
              <w:right w:val="single" w:sz="4" w:space="0" w:color="000000"/>
            </w:tcBorders>
          </w:tcPr>
          <w:p w14:paraId="00000414" w14:textId="66D0A312" w:rsidR="00F96BBF" w:rsidRPr="00F2455F" w:rsidRDefault="00347C4D">
            <w:pPr>
              <w:rPr>
                <w:color w:val="000000"/>
                <w:sz w:val="24"/>
                <w:szCs w:val="24"/>
                <w:lang w:val="es-CO"/>
              </w:rPr>
            </w:pPr>
            <w:r w:rsidRPr="00F2455F">
              <w:rPr>
                <w:color w:val="000000"/>
                <w:sz w:val="24"/>
                <w:szCs w:val="24"/>
                <w:lang w:val="es-CO"/>
              </w:rPr>
              <w:t xml:space="preserve">Los </w:t>
            </w:r>
            <w:r w:rsidR="000B2753">
              <w:rPr>
                <w:color w:val="000000"/>
                <w:sz w:val="24"/>
                <w:szCs w:val="24"/>
                <w:lang w:val="es-CO"/>
              </w:rPr>
              <w:t>estudiante</w:t>
            </w:r>
            <w:r w:rsidRPr="00F2455F">
              <w:rPr>
                <w:color w:val="000000"/>
                <w:sz w:val="24"/>
                <w:szCs w:val="24"/>
                <w:lang w:val="es-CO"/>
              </w:rPr>
              <w:t xml:space="preserve">s que se reúnan en grupos de dos o más personas y creen un entorno inseguro, perturben o impidan el </w:t>
            </w:r>
            <w:r w:rsidRPr="00F2455F">
              <w:rPr>
                <w:color w:val="000000"/>
                <w:sz w:val="24"/>
                <w:szCs w:val="24"/>
                <w:lang w:val="es-CO"/>
              </w:rPr>
              <w:lastRenderedPageBreak/>
              <w:t xml:space="preserve">buen desarrollo de la jornada escolar podrán ser objeto de medidas disciplinarias. Algunos ejemplos pueden ser: </w:t>
            </w:r>
            <w:r w:rsidR="000B2753">
              <w:rPr>
                <w:color w:val="000000"/>
                <w:sz w:val="24"/>
                <w:szCs w:val="24"/>
                <w:lang w:val="es-CO"/>
              </w:rPr>
              <w:t xml:space="preserve">estudiantes </w:t>
            </w:r>
            <w:r w:rsidRPr="00F2455F">
              <w:rPr>
                <w:color w:val="000000"/>
                <w:sz w:val="24"/>
                <w:szCs w:val="24"/>
                <w:lang w:val="es-CO"/>
              </w:rPr>
              <w:t xml:space="preserve">agrupados en los cubículos de los baños, </w:t>
            </w:r>
            <w:r w:rsidR="000B2753">
              <w:rPr>
                <w:color w:val="000000"/>
                <w:sz w:val="24"/>
                <w:szCs w:val="24"/>
                <w:lang w:val="es-CO"/>
              </w:rPr>
              <w:t>estudiantes</w:t>
            </w:r>
            <w:r w:rsidRPr="00F2455F">
              <w:rPr>
                <w:color w:val="000000"/>
                <w:sz w:val="24"/>
                <w:szCs w:val="24"/>
                <w:lang w:val="es-CO"/>
              </w:rPr>
              <w:t xml:space="preserve"> que dan vueltas por los pasillos entre clases o cualquier otra situación que la administración considere insegura o en la que los </w:t>
            </w:r>
            <w:r w:rsidR="000B2753">
              <w:rPr>
                <w:color w:val="000000"/>
                <w:sz w:val="24"/>
                <w:szCs w:val="24"/>
                <w:lang w:val="es-CO"/>
              </w:rPr>
              <w:t>estudiantes</w:t>
            </w:r>
            <w:r w:rsidRPr="00F2455F">
              <w:rPr>
                <w:color w:val="000000"/>
                <w:sz w:val="24"/>
                <w:szCs w:val="24"/>
                <w:lang w:val="es-CO"/>
              </w:rPr>
              <w:t xml:space="preserve"> no estén supervisados.</w:t>
            </w:r>
          </w:p>
        </w:tc>
        <w:tc>
          <w:tcPr>
            <w:tcW w:w="2790" w:type="dxa"/>
            <w:tcBorders>
              <w:top w:val="single" w:sz="4" w:space="0" w:color="000000"/>
              <w:left w:val="single" w:sz="4" w:space="0" w:color="000000"/>
              <w:bottom w:val="single" w:sz="4" w:space="0" w:color="000000"/>
              <w:right w:val="single" w:sz="4" w:space="0" w:color="000000"/>
            </w:tcBorders>
          </w:tcPr>
          <w:p w14:paraId="00000415" w14:textId="2E9DED06" w:rsidR="00F96BBF" w:rsidRPr="00F2455F" w:rsidRDefault="00347C4D">
            <w:pPr>
              <w:rPr>
                <w:sz w:val="24"/>
                <w:szCs w:val="24"/>
                <w:lang w:val="es-CO"/>
              </w:rPr>
            </w:pPr>
            <w:r w:rsidRPr="00F2455F">
              <w:rPr>
                <w:sz w:val="24"/>
                <w:szCs w:val="24"/>
                <w:lang w:val="es-CO"/>
              </w:rPr>
              <w:lastRenderedPageBreak/>
              <w:t xml:space="preserve">Las sanciones pueden ir desde una reunión con los padres o </w:t>
            </w:r>
            <w:r w:rsidR="0057370F">
              <w:rPr>
                <w:sz w:val="24"/>
                <w:szCs w:val="24"/>
                <w:lang w:val="es-CO"/>
              </w:rPr>
              <w:t>guardianes</w:t>
            </w:r>
            <w:r w:rsidRPr="00F2455F">
              <w:rPr>
                <w:sz w:val="24"/>
                <w:szCs w:val="24"/>
                <w:lang w:val="es-CO"/>
              </w:rPr>
              <w:t>, la detención, la suspensión dentro de</w:t>
            </w:r>
            <w:r w:rsidR="0057370F">
              <w:rPr>
                <w:sz w:val="24"/>
                <w:szCs w:val="24"/>
                <w:lang w:val="es-CO"/>
              </w:rPr>
              <w:t xml:space="preserve"> la escuela</w:t>
            </w:r>
            <w:r w:rsidRPr="00F2455F">
              <w:rPr>
                <w:sz w:val="24"/>
                <w:szCs w:val="24"/>
                <w:lang w:val="es-CO"/>
              </w:rPr>
              <w:t xml:space="preserve"> u </w:t>
            </w:r>
            <w:r w:rsidRPr="00F2455F">
              <w:rPr>
                <w:sz w:val="24"/>
                <w:szCs w:val="24"/>
                <w:lang w:val="es-CO"/>
              </w:rPr>
              <w:lastRenderedPageBreak/>
              <w:t>otras medidas a discreción del director, hasta la suspensión fuera de</w:t>
            </w:r>
            <w:r w:rsidR="0057370F">
              <w:rPr>
                <w:sz w:val="24"/>
                <w:szCs w:val="24"/>
                <w:lang w:val="es-CO"/>
              </w:rPr>
              <w:t xml:space="preserve"> la escuela</w:t>
            </w:r>
            <w:r w:rsidRPr="00F2455F">
              <w:rPr>
                <w:sz w:val="24"/>
                <w:szCs w:val="24"/>
                <w:lang w:val="es-CO"/>
              </w:rPr>
              <w:t>.</w:t>
            </w:r>
          </w:p>
          <w:p w14:paraId="00000416" w14:textId="77777777" w:rsidR="00F96BBF" w:rsidRPr="00F2455F" w:rsidRDefault="00F96BBF">
            <w:pPr>
              <w:rPr>
                <w:color w:val="000000"/>
                <w:sz w:val="24"/>
                <w:szCs w:val="24"/>
                <w:lang w:val="es-CO"/>
              </w:rPr>
            </w:pPr>
          </w:p>
        </w:tc>
      </w:tr>
      <w:tr w:rsidR="00F96BBF" w:rsidRPr="002347C6" w14:paraId="07B24E21"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17" w14:textId="7E3E216C" w:rsidR="00F96BBF" w:rsidRPr="00F2455F" w:rsidRDefault="00347C4D">
            <w:pPr>
              <w:rPr>
                <w:sz w:val="24"/>
                <w:szCs w:val="24"/>
                <w:lang w:val="es-CO"/>
              </w:rPr>
            </w:pPr>
            <w:r w:rsidRPr="00F2455F">
              <w:rPr>
                <w:sz w:val="24"/>
                <w:szCs w:val="24"/>
                <w:lang w:val="es-CO"/>
              </w:rPr>
              <w:lastRenderedPageBreak/>
              <w:t xml:space="preserve">Conducta o lenguaje irrespetuoso o </w:t>
            </w:r>
            <w:r w:rsidR="001A659B">
              <w:rPr>
                <w:sz w:val="24"/>
                <w:szCs w:val="24"/>
                <w:lang w:val="es-CO"/>
              </w:rPr>
              <w:t>disruptivo</w:t>
            </w:r>
          </w:p>
        </w:tc>
        <w:tc>
          <w:tcPr>
            <w:tcW w:w="2986" w:type="dxa"/>
            <w:tcBorders>
              <w:top w:val="single" w:sz="4" w:space="0" w:color="000000"/>
              <w:left w:val="single" w:sz="4" w:space="0" w:color="000000"/>
              <w:bottom w:val="single" w:sz="4" w:space="0" w:color="000000"/>
              <w:right w:val="single" w:sz="4" w:space="0" w:color="000000"/>
            </w:tcBorders>
          </w:tcPr>
          <w:p w14:paraId="00000418" w14:textId="77777777" w:rsidR="00F96BBF" w:rsidRPr="00F2455F" w:rsidRDefault="00347C4D">
            <w:pPr>
              <w:rPr>
                <w:color w:val="000000"/>
                <w:sz w:val="24"/>
                <w:szCs w:val="24"/>
                <w:lang w:val="es-CO"/>
              </w:rPr>
            </w:pPr>
            <w:r w:rsidRPr="00F2455F">
              <w:rPr>
                <w:sz w:val="24"/>
                <w:szCs w:val="24"/>
                <w:lang w:val="es-CO"/>
              </w:rPr>
              <w:t xml:space="preserve">Conducta que interfiera con un proceso educativo ordenado, como la desobediencia o el desafío a las instrucciones de un adulto, el uso de lenguaje o imágenes vulgares u ofensivas, o cualquier lenguaje o gesto grosero dirigido hacia otra persona. La conducta discriminatoria o de acoso puede ser abordada en virtud de la política del Distrito relativa a este tipo de conducta. </w:t>
            </w:r>
          </w:p>
        </w:tc>
        <w:tc>
          <w:tcPr>
            <w:tcW w:w="2790" w:type="dxa"/>
            <w:tcBorders>
              <w:top w:val="single" w:sz="4" w:space="0" w:color="000000"/>
              <w:left w:val="single" w:sz="4" w:space="0" w:color="000000"/>
              <w:bottom w:val="single" w:sz="4" w:space="0" w:color="000000"/>
              <w:right w:val="single" w:sz="4" w:space="0" w:color="000000"/>
            </w:tcBorders>
          </w:tcPr>
          <w:p w14:paraId="00000419" w14:textId="596F677B" w:rsidR="00F96BBF" w:rsidRPr="00F2455F" w:rsidRDefault="00347C4D">
            <w:pPr>
              <w:rPr>
                <w:sz w:val="24"/>
                <w:szCs w:val="24"/>
                <w:lang w:val="es-CO"/>
              </w:rPr>
            </w:pPr>
            <w:r w:rsidRPr="00F2455F">
              <w:rPr>
                <w:sz w:val="24"/>
                <w:szCs w:val="24"/>
                <w:lang w:val="es-CO"/>
              </w:rPr>
              <w:t xml:space="preserve">Puede ir desde una reunión con los padres o </w:t>
            </w:r>
            <w:r w:rsidR="001A659B">
              <w:rPr>
                <w:sz w:val="24"/>
                <w:szCs w:val="24"/>
                <w:lang w:val="es-CO"/>
              </w:rPr>
              <w:t>guardiane</w:t>
            </w:r>
            <w:r w:rsidRPr="00F2455F">
              <w:rPr>
                <w:sz w:val="24"/>
                <w:szCs w:val="24"/>
                <w:lang w:val="es-CO"/>
              </w:rPr>
              <w:t>s, la detención, la suspensión dentro de la escuela u otras medidas a discreción del director, hasta la suspensión por parte del director, el superintendente de escuelas o la Junta de Educación, y/o la expulsión por parte de la Junta de Educación.</w:t>
            </w:r>
          </w:p>
          <w:p w14:paraId="0000041A" w14:textId="77777777" w:rsidR="00F96BBF" w:rsidRPr="00F2455F" w:rsidRDefault="00F96BBF">
            <w:pPr>
              <w:rPr>
                <w:sz w:val="24"/>
                <w:szCs w:val="24"/>
                <w:lang w:val="es-CO"/>
              </w:rPr>
            </w:pPr>
          </w:p>
        </w:tc>
      </w:tr>
      <w:tr w:rsidR="00F96BBF" w:rsidRPr="002347C6" w14:paraId="5E6BEFB3"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1B" w14:textId="77777777" w:rsidR="00F96BBF" w:rsidRDefault="00347C4D">
            <w:pPr>
              <w:rPr>
                <w:sz w:val="24"/>
                <w:szCs w:val="24"/>
              </w:rPr>
            </w:pPr>
            <w:r>
              <w:rPr>
                <w:sz w:val="24"/>
                <w:szCs w:val="24"/>
              </w:rPr>
              <w:t xml:space="preserve">Código de </w:t>
            </w:r>
            <w:proofErr w:type="spellStart"/>
            <w:r>
              <w:rPr>
                <w:sz w:val="24"/>
                <w:szCs w:val="24"/>
              </w:rPr>
              <w:t>vestimenta</w:t>
            </w:r>
            <w:proofErr w:type="spellEnd"/>
          </w:p>
        </w:tc>
        <w:tc>
          <w:tcPr>
            <w:tcW w:w="2986" w:type="dxa"/>
            <w:tcBorders>
              <w:top w:val="single" w:sz="4" w:space="0" w:color="000000"/>
              <w:left w:val="single" w:sz="4" w:space="0" w:color="000000"/>
              <w:bottom w:val="single" w:sz="4" w:space="0" w:color="000000"/>
              <w:right w:val="single" w:sz="4" w:space="0" w:color="000000"/>
            </w:tcBorders>
          </w:tcPr>
          <w:p w14:paraId="0000041C" w14:textId="77777777" w:rsidR="00F96BBF" w:rsidRPr="00F2455F" w:rsidRDefault="00347C4D">
            <w:pPr>
              <w:rPr>
                <w:sz w:val="24"/>
                <w:szCs w:val="24"/>
                <w:lang w:val="es-CO"/>
              </w:rPr>
            </w:pPr>
            <w:r w:rsidRPr="00F2455F">
              <w:rPr>
                <w:sz w:val="24"/>
                <w:szCs w:val="24"/>
                <w:shd w:val="clear" w:color="auto" w:fill="FEFEFE"/>
                <w:lang w:val="es-CO"/>
              </w:rPr>
              <w:t>Incumplimiento de los requisitos del código de vestimenta.</w:t>
            </w:r>
          </w:p>
        </w:tc>
        <w:tc>
          <w:tcPr>
            <w:tcW w:w="2790" w:type="dxa"/>
            <w:tcBorders>
              <w:top w:val="single" w:sz="4" w:space="0" w:color="000000"/>
              <w:left w:val="single" w:sz="4" w:space="0" w:color="000000"/>
              <w:bottom w:val="single" w:sz="4" w:space="0" w:color="000000"/>
              <w:right w:val="single" w:sz="4" w:space="0" w:color="000000"/>
            </w:tcBorders>
          </w:tcPr>
          <w:p w14:paraId="0000041D" w14:textId="77777777" w:rsidR="00F96BBF" w:rsidRPr="00F2455F" w:rsidRDefault="00347C4D">
            <w:pPr>
              <w:pBdr>
                <w:top w:val="nil"/>
                <w:left w:val="nil"/>
                <w:bottom w:val="nil"/>
                <w:right w:val="nil"/>
                <w:between w:val="nil"/>
              </w:pBdr>
              <w:rPr>
                <w:color w:val="000000"/>
                <w:sz w:val="24"/>
                <w:szCs w:val="24"/>
                <w:lang w:val="es-CO"/>
              </w:rPr>
            </w:pPr>
            <w:r w:rsidRPr="00F2455F">
              <w:rPr>
                <w:color w:val="000000"/>
                <w:sz w:val="24"/>
                <w:szCs w:val="24"/>
                <w:lang w:val="es-CO"/>
              </w:rPr>
              <w:t>Primera y segunda infracción: reunión con la administración y modificación, cambio de ropa o cubrirse, o envío a casa por ropa inapropiada.</w:t>
            </w:r>
          </w:p>
          <w:p w14:paraId="0000041E" w14:textId="77777777" w:rsidR="00F96BBF" w:rsidRPr="00F2455F" w:rsidRDefault="00347C4D">
            <w:pPr>
              <w:pBdr>
                <w:top w:val="nil"/>
                <w:left w:val="nil"/>
                <w:bottom w:val="nil"/>
                <w:right w:val="nil"/>
                <w:between w:val="nil"/>
              </w:pBdr>
              <w:rPr>
                <w:color w:val="000000"/>
                <w:sz w:val="24"/>
                <w:szCs w:val="24"/>
                <w:lang w:val="es-CO"/>
              </w:rPr>
            </w:pPr>
            <w:r w:rsidRPr="00F2455F">
              <w:rPr>
                <w:color w:val="000000"/>
                <w:sz w:val="24"/>
                <w:szCs w:val="24"/>
                <w:lang w:val="es-CO"/>
              </w:rPr>
              <w:t>Tercera infracción: se tratará como una oposición a la autoridad escolar.</w:t>
            </w:r>
          </w:p>
          <w:p w14:paraId="0000041F" w14:textId="77777777" w:rsidR="00F96BBF" w:rsidRPr="00F2455F" w:rsidRDefault="00F96BBF">
            <w:pPr>
              <w:pBdr>
                <w:top w:val="nil"/>
                <w:left w:val="nil"/>
                <w:bottom w:val="nil"/>
                <w:right w:val="nil"/>
                <w:between w:val="nil"/>
              </w:pBdr>
              <w:rPr>
                <w:color w:val="000000"/>
                <w:sz w:val="24"/>
                <w:szCs w:val="24"/>
                <w:lang w:val="es-CO"/>
              </w:rPr>
            </w:pPr>
          </w:p>
        </w:tc>
      </w:tr>
      <w:tr w:rsidR="00F96BBF" w:rsidRPr="002347C6" w14:paraId="6DD78A34"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20" w14:textId="77777777" w:rsidR="00F96BBF" w:rsidRPr="00F2455F" w:rsidRDefault="00347C4D">
            <w:pPr>
              <w:rPr>
                <w:color w:val="000000"/>
                <w:sz w:val="24"/>
                <w:szCs w:val="24"/>
                <w:lang w:val="es-CO"/>
              </w:rPr>
            </w:pPr>
            <w:bookmarkStart w:id="795" w:name="_heading=h.1v1yuxt" w:colFirst="0" w:colLast="0"/>
            <w:bookmarkEnd w:id="795"/>
            <w:r w:rsidRPr="00F2455F">
              <w:rPr>
                <w:color w:val="000000"/>
                <w:sz w:val="24"/>
                <w:szCs w:val="24"/>
                <w:lang w:val="es-CO"/>
              </w:rPr>
              <w:t>Drogas/Alcohol/Tabaco/Cigarrillos electrónicos</w:t>
            </w:r>
          </w:p>
        </w:tc>
        <w:tc>
          <w:tcPr>
            <w:tcW w:w="2986" w:type="dxa"/>
            <w:tcBorders>
              <w:top w:val="single" w:sz="4" w:space="0" w:color="000000"/>
              <w:left w:val="single" w:sz="4" w:space="0" w:color="000000"/>
              <w:bottom w:val="single" w:sz="4" w:space="0" w:color="000000"/>
              <w:right w:val="single" w:sz="4" w:space="0" w:color="000000"/>
            </w:tcBorders>
          </w:tcPr>
          <w:p w14:paraId="00000421" w14:textId="3EDCB87B" w:rsidR="00F96BBF" w:rsidRPr="00F2455F" w:rsidRDefault="00347C4D">
            <w:pPr>
              <w:rPr>
                <w:color w:val="000000"/>
                <w:sz w:val="24"/>
                <w:szCs w:val="24"/>
                <w:lang w:val="es-CO"/>
              </w:rPr>
            </w:pPr>
            <w:bookmarkStart w:id="796" w:name="_heading=h.4f1mdlm" w:colFirst="0" w:colLast="0"/>
            <w:bookmarkEnd w:id="796"/>
            <w:r w:rsidRPr="00F2455F">
              <w:rPr>
                <w:sz w:val="24"/>
                <w:szCs w:val="24"/>
                <w:lang w:val="es-CO"/>
              </w:rPr>
              <w:t xml:space="preserve">El uso, la venta, la transferencia, la distribución, la posesión o estar bajo los efectos de medicamentos recetados, </w:t>
            </w:r>
            <w:r w:rsidRPr="00F2455F">
              <w:rPr>
                <w:sz w:val="24"/>
                <w:szCs w:val="24"/>
                <w:lang w:val="es-CO"/>
              </w:rPr>
              <w:lastRenderedPageBreak/>
              <w:t xml:space="preserve">alcohol, productos de tabaco, cigarrillos electrónicos, productos de vapeo, otros productos que liberan nicotina, productos de imitación de tabaco, sustancias narcóticas, inhalantes no autorizados, sustancias controladas, drogas ilegales, sustancias falsificadas, sustancias controladas de imitación, parafernalia relacionada con drogas o tabaco, o medicamentos de venta libre en cualquier propiedad del Distrito, vehículos o en eventos patrocinados por el Distrito. No obstante, los </w:t>
            </w:r>
            <w:r w:rsidR="001A659B">
              <w:rPr>
                <w:sz w:val="24"/>
                <w:szCs w:val="24"/>
                <w:lang w:val="es-CO"/>
              </w:rPr>
              <w:t>estudiantes</w:t>
            </w:r>
            <w:r w:rsidRPr="00F2455F">
              <w:rPr>
                <w:sz w:val="24"/>
                <w:szCs w:val="24"/>
                <w:lang w:val="es-CO"/>
              </w:rPr>
              <w:t xml:space="preserve"> podrán consumir, poseer y estar bajo los efectos de sus medicamentos recetados y de venta libre, siempre que cumplan con los procedimientos del Distrito.</w:t>
            </w:r>
          </w:p>
        </w:tc>
        <w:tc>
          <w:tcPr>
            <w:tcW w:w="2790" w:type="dxa"/>
            <w:tcBorders>
              <w:top w:val="single" w:sz="4" w:space="0" w:color="000000"/>
              <w:left w:val="single" w:sz="4" w:space="0" w:color="000000"/>
              <w:bottom w:val="single" w:sz="4" w:space="0" w:color="000000"/>
              <w:right w:val="single" w:sz="4" w:space="0" w:color="000000"/>
            </w:tcBorders>
          </w:tcPr>
          <w:p w14:paraId="00000422" w14:textId="77777777" w:rsidR="00F96BBF" w:rsidRPr="00F2455F" w:rsidRDefault="00347C4D">
            <w:pPr>
              <w:rPr>
                <w:sz w:val="24"/>
                <w:szCs w:val="24"/>
                <w:lang w:val="es-CO"/>
              </w:rPr>
            </w:pPr>
            <w:r w:rsidRPr="00F2455F">
              <w:rPr>
                <w:sz w:val="24"/>
                <w:szCs w:val="24"/>
                <w:lang w:val="es-CO"/>
              </w:rPr>
              <w:lastRenderedPageBreak/>
              <w:t xml:space="preserve">Drogas, alcohol, productos de tabaco, cigarrillos electrónicos, productos de vapeo: suspensión por parte del </w:t>
            </w:r>
            <w:r w:rsidRPr="00F2455F">
              <w:rPr>
                <w:sz w:val="24"/>
                <w:szCs w:val="24"/>
                <w:lang w:val="es-CO"/>
              </w:rPr>
              <w:lastRenderedPageBreak/>
              <w:t>director de hasta nueve días con una recomendación al superintendente de escuelas para una suspensión que no exceda los 180 días y/o expulsión por parte de la Junta de Educación.</w:t>
            </w:r>
          </w:p>
        </w:tc>
      </w:tr>
      <w:tr w:rsidR="00F96BBF" w:rsidRPr="002347C6" w14:paraId="00DDE77A"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23" w14:textId="77777777" w:rsidR="00F96BBF" w:rsidRDefault="00347C4D">
            <w:pPr>
              <w:rPr>
                <w:sz w:val="24"/>
                <w:szCs w:val="24"/>
              </w:rPr>
            </w:pPr>
            <w:proofErr w:type="spellStart"/>
            <w:r>
              <w:rPr>
                <w:sz w:val="24"/>
                <w:szCs w:val="24"/>
              </w:rPr>
              <w:lastRenderedPageBreak/>
              <w:t>Extorsión</w:t>
            </w:r>
            <w:proofErr w:type="spellEnd"/>
          </w:p>
        </w:tc>
        <w:tc>
          <w:tcPr>
            <w:tcW w:w="2986" w:type="dxa"/>
            <w:tcBorders>
              <w:top w:val="single" w:sz="4" w:space="0" w:color="000000"/>
              <w:left w:val="single" w:sz="4" w:space="0" w:color="000000"/>
              <w:bottom w:val="single" w:sz="4" w:space="0" w:color="000000"/>
              <w:right w:val="single" w:sz="4" w:space="0" w:color="000000"/>
            </w:tcBorders>
          </w:tcPr>
          <w:p w14:paraId="00000424" w14:textId="77777777" w:rsidR="00F96BBF" w:rsidRPr="00F2455F" w:rsidRDefault="00347C4D">
            <w:pPr>
              <w:rPr>
                <w:color w:val="000000"/>
                <w:sz w:val="24"/>
                <w:szCs w:val="24"/>
                <w:lang w:val="es-CO"/>
              </w:rPr>
            </w:pPr>
            <w:r w:rsidRPr="00F2455F">
              <w:rPr>
                <w:color w:val="000000"/>
                <w:sz w:val="24"/>
                <w:szCs w:val="24"/>
                <w:lang w:val="es-CO"/>
              </w:rPr>
              <w:t>Amenazar o intimidar a cualquier persona con el fin de obtener dinero o cualquier cosa de valor.</w:t>
            </w:r>
          </w:p>
        </w:tc>
        <w:tc>
          <w:tcPr>
            <w:tcW w:w="2790" w:type="dxa"/>
            <w:tcBorders>
              <w:top w:val="single" w:sz="4" w:space="0" w:color="000000"/>
              <w:left w:val="single" w:sz="4" w:space="0" w:color="000000"/>
              <w:bottom w:val="single" w:sz="4" w:space="0" w:color="000000"/>
              <w:right w:val="single" w:sz="4" w:space="0" w:color="000000"/>
            </w:tcBorders>
          </w:tcPr>
          <w:p w14:paraId="00000425" w14:textId="560BE7B3" w:rsidR="00F96BBF" w:rsidRPr="00F2455F" w:rsidRDefault="00347C4D">
            <w:pPr>
              <w:rPr>
                <w:color w:val="000000"/>
                <w:sz w:val="24"/>
                <w:szCs w:val="24"/>
                <w:lang w:val="es-CO"/>
              </w:rPr>
            </w:pPr>
            <w:r w:rsidRPr="00F2455F">
              <w:rPr>
                <w:sz w:val="24"/>
                <w:szCs w:val="24"/>
                <w:lang w:val="es-CO"/>
              </w:rPr>
              <w:t xml:space="preserve">Puede ir desde una reunión con los padres o </w:t>
            </w:r>
            <w:r w:rsidR="001A659B">
              <w:rPr>
                <w:sz w:val="24"/>
                <w:szCs w:val="24"/>
                <w:lang w:val="es-CO"/>
              </w:rPr>
              <w:t>guardiane</w:t>
            </w:r>
            <w:r w:rsidRPr="00F2455F">
              <w:rPr>
                <w:sz w:val="24"/>
                <w:szCs w:val="24"/>
                <w:lang w:val="es-CO"/>
              </w:rPr>
              <w:t>s, la detención, la suspensión dentro de la escuela u otra medida a discreción del director, hasta la suspensión por parte del director, el superintendente de escuelas y/o la expulsión por parte de la Junta de Educación.</w:t>
            </w:r>
          </w:p>
        </w:tc>
      </w:tr>
      <w:tr w:rsidR="00F96BBF" w:rsidRPr="002347C6" w14:paraId="5C05ED17"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26" w14:textId="5F238FE1" w:rsidR="00F96BBF" w:rsidRDefault="00347C4D">
            <w:pPr>
              <w:rPr>
                <w:sz w:val="24"/>
                <w:szCs w:val="24"/>
              </w:rPr>
            </w:pPr>
            <w:r>
              <w:rPr>
                <w:color w:val="000000"/>
                <w:sz w:val="24"/>
                <w:szCs w:val="24"/>
              </w:rPr>
              <w:t xml:space="preserve">Falsas </w:t>
            </w:r>
            <w:proofErr w:type="spellStart"/>
            <w:r>
              <w:rPr>
                <w:color w:val="000000"/>
                <w:sz w:val="24"/>
                <w:szCs w:val="24"/>
              </w:rPr>
              <w:t>alarmas</w:t>
            </w:r>
            <w:proofErr w:type="spellEnd"/>
            <w:r>
              <w:rPr>
                <w:color w:val="000000"/>
                <w:sz w:val="24"/>
                <w:szCs w:val="24"/>
              </w:rPr>
              <w:t xml:space="preserve"> o </w:t>
            </w:r>
            <w:proofErr w:type="spellStart"/>
            <w:r w:rsidR="001A659B">
              <w:rPr>
                <w:color w:val="000000"/>
                <w:sz w:val="24"/>
                <w:szCs w:val="24"/>
              </w:rPr>
              <w:t>reportes</w:t>
            </w:r>
            <w:proofErr w:type="spellEnd"/>
          </w:p>
        </w:tc>
        <w:tc>
          <w:tcPr>
            <w:tcW w:w="2986" w:type="dxa"/>
            <w:tcBorders>
              <w:top w:val="single" w:sz="4" w:space="0" w:color="000000"/>
              <w:left w:val="single" w:sz="4" w:space="0" w:color="000000"/>
              <w:bottom w:val="single" w:sz="4" w:space="0" w:color="000000"/>
              <w:right w:val="single" w:sz="4" w:space="0" w:color="000000"/>
            </w:tcBorders>
          </w:tcPr>
          <w:p w14:paraId="00000427" w14:textId="77777777" w:rsidR="00F96BBF" w:rsidRPr="00F2455F" w:rsidRDefault="00347C4D">
            <w:pPr>
              <w:rPr>
                <w:sz w:val="24"/>
                <w:szCs w:val="24"/>
                <w:shd w:val="clear" w:color="auto" w:fill="FEFEFE"/>
                <w:lang w:val="es-CO"/>
              </w:rPr>
            </w:pPr>
            <w:r w:rsidRPr="00F2455F">
              <w:rPr>
                <w:sz w:val="24"/>
                <w:szCs w:val="24"/>
                <w:shd w:val="clear" w:color="auto" w:fill="FEFEFE"/>
                <w:lang w:val="es-CO"/>
              </w:rPr>
              <w:t xml:space="preserve">Manipular intencionadamente los equipos de alarma con el fin de activarla, realizar denuncias falsas con el propósito de asustar o perturbar el entorno escolar. </w:t>
            </w:r>
          </w:p>
        </w:tc>
        <w:tc>
          <w:tcPr>
            <w:tcW w:w="2790" w:type="dxa"/>
            <w:tcBorders>
              <w:top w:val="single" w:sz="4" w:space="0" w:color="000000"/>
              <w:left w:val="single" w:sz="4" w:space="0" w:color="000000"/>
              <w:bottom w:val="single" w:sz="4" w:space="0" w:color="000000"/>
              <w:right w:val="single" w:sz="4" w:space="0" w:color="000000"/>
            </w:tcBorders>
          </w:tcPr>
          <w:p w14:paraId="00000428" w14:textId="77777777" w:rsidR="00F96BBF" w:rsidRPr="00F2455F" w:rsidRDefault="00347C4D">
            <w:pPr>
              <w:rPr>
                <w:sz w:val="24"/>
                <w:szCs w:val="24"/>
                <w:shd w:val="clear" w:color="auto" w:fill="FEFEFE"/>
                <w:lang w:val="es-CO"/>
              </w:rPr>
            </w:pPr>
            <w:r w:rsidRPr="00F2455F">
              <w:rPr>
                <w:sz w:val="24"/>
                <w:szCs w:val="24"/>
                <w:lang w:val="es-CO"/>
              </w:rPr>
              <w:t xml:space="preserve">Suspensión por parte del director de hasta 9 días de suspensión dentro de la escuela (OSS), del superintendente de escuelas, de la Junta de Educación y/o expulsión por parte de la Junta de </w:t>
            </w:r>
            <w:r w:rsidRPr="00F2455F">
              <w:rPr>
                <w:sz w:val="24"/>
                <w:szCs w:val="24"/>
                <w:lang w:val="es-CO"/>
              </w:rPr>
              <w:lastRenderedPageBreak/>
              <w:t>Educación. Una falsa amenaza de bomba es un delito grave y se denunciará a la policía local.</w:t>
            </w:r>
          </w:p>
        </w:tc>
      </w:tr>
      <w:tr w:rsidR="00F96BBF" w14:paraId="6A6566EB"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29" w14:textId="77777777" w:rsidR="00F96BBF" w:rsidRDefault="00347C4D">
            <w:pPr>
              <w:rPr>
                <w:color w:val="000000"/>
                <w:sz w:val="24"/>
                <w:szCs w:val="24"/>
              </w:rPr>
            </w:pPr>
            <w:proofErr w:type="spellStart"/>
            <w:r>
              <w:rPr>
                <w:color w:val="000000"/>
                <w:sz w:val="24"/>
                <w:szCs w:val="24"/>
              </w:rPr>
              <w:lastRenderedPageBreak/>
              <w:t>Peleas</w:t>
            </w:r>
            <w:proofErr w:type="spellEnd"/>
          </w:p>
        </w:tc>
        <w:tc>
          <w:tcPr>
            <w:tcW w:w="2986" w:type="dxa"/>
            <w:tcBorders>
              <w:top w:val="single" w:sz="4" w:space="0" w:color="000000"/>
              <w:left w:val="single" w:sz="4" w:space="0" w:color="000000"/>
              <w:bottom w:val="single" w:sz="4" w:space="0" w:color="000000"/>
              <w:right w:val="single" w:sz="4" w:space="0" w:color="000000"/>
            </w:tcBorders>
          </w:tcPr>
          <w:sdt>
            <w:sdtPr>
              <w:tag w:val="goog_rdk_665"/>
              <w:id w:val="1774606963"/>
            </w:sdtPr>
            <w:sdtEndPr/>
            <w:sdtContent>
              <w:p w14:paraId="0000042A" w14:textId="77777777" w:rsidR="00F96BBF" w:rsidRPr="00F2455F" w:rsidRDefault="00B162D4">
                <w:pPr>
                  <w:spacing w:after="160" w:line="259" w:lineRule="auto"/>
                  <w:rPr>
                    <w:color w:val="000000"/>
                    <w:sz w:val="24"/>
                    <w:szCs w:val="24"/>
                    <w:lang w:val="es-CO"/>
                  </w:rPr>
                  <w:pPrChange w:id="797" w:author="Randy Maglinger" w:date="2026-03-02T21:52:00Z">
                    <w:pPr/>
                  </w:pPrChange>
                </w:pPr>
                <w:sdt>
                  <w:sdtPr>
                    <w:tag w:val="goog_rdk_661"/>
                    <w:id w:val="768567702"/>
                  </w:sdtPr>
                  <w:sdtEndPr/>
                  <w:sdtContent>
                    <w:sdt>
                      <w:sdtPr>
                        <w:tag w:val="goog_rdk_662"/>
                        <w:id w:val="-28334512"/>
                      </w:sdtPr>
                      <w:sdtEndPr/>
                      <w:sdtContent>
                        <w:ins w:id="798" w:author="Randy Maglinger" w:date="2026-03-02T21:52:00Z">
                          <w:r w:rsidR="00347C4D" w:rsidRPr="00F2455F">
                            <w:rPr>
                              <w:sz w:val="24"/>
                              <w:szCs w:val="24"/>
                              <w:shd w:val="clear" w:color="auto" w:fill="FEFEFE"/>
                              <w:lang w:val="es-CO"/>
                              <w:rPrChange w:id="799" w:author="Randy Maglinger" w:date="2026-03-02T21:52:00Z">
                                <w:rPr>
                                  <w:color w:val="000000"/>
                                  <w:sz w:val="24"/>
                                  <w:szCs w:val="24"/>
                                </w:rPr>
                              </w:rPrChange>
                            </w:rPr>
                            <w:t xml:space="preserve">Un conflicto (instigado o en represalia) —verbal, físico o ambos— entre dos o más personas. </w:t>
                          </w:r>
                        </w:ins>
                      </w:sdtContent>
                    </w:sdt>
                  </w:sdtContent>
                </w:sdt>
                <w:sdt>
                  <w:sdtPr>
                    <w:tag w:val="goog_rdk_663"/>
                    <w:id w:val="1759656491"/>
                  </w:sdtPr>
                  <w:sdtEndPr/>
                  <w:sdtContent>
                    <w:sdt>
                      <w:sdtPr>
                        <w:tag w:val="goog_rdk_664"/>
                        <w:id w:val="653892507"/>
                      </w:sdtPr>
                      <w:sdtEndPr/>
                      <w:sdtContent>
                        <w:del w:id="800" w:author="Randy Maglinger" w:date="2026-03-02T21:52:00Z">
                          <w:r w:rsidR="00347C4D" w:rsidRPr="00F2455F">
                            <w:rPr>
                              <w:sz w:val="24"/>
                              <w:szCs w:val="24"/>
                              <w:shd w:val="clear" w:color="auto" w:fill="FEFEFE"/>
                              <w:lang w:val="es-CO"/>
                            </w:rPr>
                            <w:delText xml:space="preserve">A conflict: verbal, physical, or both, between two or more people. </w:delText>
                          </w:r>
                        </w:del>
                      </w:sdtContent>
                    </w:sdt>
                  </w:sdtContent>
                </w:sdt>
              </w:p>
            </w:sdtContent>
          </w:sdt>
        </w:tc>
        <w:tc>
          <w:tcPr>
            <w:tcW w:w="2790" w:type="dxa"/>
            <w:tcBorders>
              <w:top w:val="single" w:sz="4" w:space="0" w:color="000000"/>
              <w:left w:val="single" w:sz="4" w:space="0" w:color="000000"/>
              <w:bottom w:val="single" w:sz="4" w:space="0" w:color="000000"/>
              <w:right w:val="single" w:sz="4" w:space="0" w:color="000000"/>
            </w:tcBorders>
          </w:tcPr>
          <w:p w14:paraId="0000042B" w14:textId="77777777" w:rsidR="00F96BBF" w:rsidRPr="00F2455F" w:rsidRDefault="00347C4D">
            <w:pPr>
              <w:rPr>
                <w:sz w:val="24"/>
                <w:szCs w:val="24"/>
                <w:lang w:val="es-CO"/>
              </w:rPr>
            </w:pPr>
            <w:r w:rsidRPr="00F2455F">
              <w:rPr>
                <w:sz w:val="24"/>
                <w:szCs w:val="24"/>
                <w:lang w:val="es-CO"/>
              </w:rPr>
              <w:t>Suspensión por parte del director de hasta nueve días con una recomendación al Superintendente de Escuelas para una suspensión que no exceda los 180 días y/o expulsión por parte de la Junta de Educación.</w:t>
            </w:r>
          </w:p>
          <w:p w14:paraId="0000042C" w14:textId="77777777" w:rsidR="00F96BBF" w:rsidRDefault="00347C4D">
            <w:pPr>
              <w:rPr>
                <w:sz w:val="24"/>
                <w:szCs w:val="24"/>
                <w:shd w:val="clear" w:color="auto" w:fill="FEFEFE"/>
              </w:rPr>
            </w:pPr>
            <w:r>
              <w:rPr>
                <w:sz w:val="24"/>
                <w:szCs w:val="24"/>
              </w:rPr>
              <w:t>,</w:t>
            </w:r>
          </w:p>
        </w:tc>
      </w:tr>
      <w:tr w:rsidR="00F96BBF" w:rsidRPr="002347C6" w14:paraId="4F2A2953"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2D" w14:textId="77777777" w:rsidR="00F96BBF" w:rsidRPr="00F2455F" w:rsidRDefault="00347C4D">
            <w:pPr>
              <w:rPr>
                <w:sz w:val="24"/>
                <w:szCs w:val="24"/>
                <w:lang w:val="es-CO"/>
              </w:rPr>
            </w:pPr>
            <w:r w:rsidRPr="00F2455F">
              <w:rPr>
                <w:sz w:val="24"/>
                <w:szCs w:val="24"/>
                <w:lang w:val="es-CO"/>
              </w:rPr>
              <w:t>Armas y armas de fuego</w:t>
            </w:r>
          </w:p>
        </w:tc>
        <w:tc>
          <w:tcPr>
            <w:tcW w:w="2986" w:type="dxa"/>
            <w:tcBorders>
              <w:top w:val="single" w:sz="4" w:space="0" w:color="000000"/>
              <w:left w:val="single" w:sz="4" w:space="0" w:color="000000"/>
              <w:bottom w:val="single" w:sz="4" w:space="0" w:color="000000"/>
              <w:right w:val="single" w:sz="4" w:space="0" w:color="000000"/>
            </w:tcBorders>
          </w:tcPr>
          <w:p w14:paraId="0000042E" w14:textId="77777777" w:rsidR="00F96BBF" w:rsidRPr="00F2455F" w:rsidRDefault="00347C4D">
            <w:pPr>
              <w:numPr>
                <w:ilvl w:val="0"/>
                <w:numId w:val="7"/>
              </w:numPr>
              <w:pBdr>
                <w:top w:val="nil"/>
                <w:left w:val="nil"/>
                <w:bottom w:val="nil"/>
                <w:right w:val="nil"/>
                <w:between w:val="nil"/>
              </w:pBdr>
              <w:ind w:left="271" w:hanging="270"/>
              <w:rPr>
                <w:color w:val="000000"/>
                <w:sz w:val="24"/>
                <w:szCs w:val="24"/>
                <w:lang w:val="es-CO"/>
              </w:rPr>
            </w:pPr>
            <w:bookmarkStart w:id="801" w:name="_heading=h.2u6wntf" w:colFirst="0" w:colLast="0"/>
            <w:bookmarkEnd w:id="801"/>
            <w:r w:rsidRPr="00F2455F">
              <w:rPr>
                <w:color w:val="000000"/>
                <w:sz w:val="24"/>
                <w:szCs w:val="24"/>
                <w:lang w:val="es-CO"/>
              </w:rPr>
              <w:t xml:space="preserve">Posesión o uso de un arma de fuego según se define en </w:t>
            </w:r>
            <w:hyperlink r:id="rId48">
              <w:r w:rsidRPr="00F2455F">
                <w:rPr>
                  <w:color w:val="0563C1"/>
                  <w:sz w:val="24"/>
                  <w:szCs w:val="24"/>
                  <w:u w:val="single"/>
                  <w:lang w:val="es-CO"/>
                </w:rPr>
                <w:t>el artículo 921 del título 18 del Código de los Estados Unidos (18 U.S.C. § 921</w:t>
              </w:r>
            </w:hyperlink>
            <w:r w:rsidRPr="00F2455F">
              <w:rPr>
                <w:color w:val="000000"/>
                <w:sz w:val="24"/>
                <w:szCs w:val="24"/>
                <w:lang w:val="es-CO"/>
              </w:rPr>
              <w:t xml:space="preserve">) o de cualquier instrumento o dispositivo definido en </w:t>
            </w:r>
            <w:hyperlink r:id="rId49">
              <w:r w:rsidRPr="00F2455F">
                <w:rPr>
                  <w:color w:val="1155CC"/>
                  <w:sz w:val="24"/>
                  <w:szCs w:val="24"/>
                  <w:u w:val="single"/>
                  <w:lang w:val="es-CO"/>
                </w:rPr>
                <w:t>el artículo 571.010 del Código Revisado de Missouri</w:t>
              </w:r>
            </w:hyperlink>
            <w:r w:rsidRPr="00F2455F">
              <w:rPr>
                <w:color w:val="000000"/>
                <w:sz w:val="24"/>
                <w:szCs w:val="24"/>
                <w:lang w:val="es-CO"/>
              </w:rPr>
              <w:t xml:space="preserve"> (</w:t>
            </w:r>
            <w:proofErr w:type="spellStart"/>
            <w:r w:rsidR="00B162D4">
              <w:fldChar w:fldCharType="begin"/>
            </w:r>
            <w:r w:rsidR="00B162D4" w:rsidRPr="002347C6">
              <w:rPr>
                <w:lang w:val="es-CO"/>
              </w:rPr>
              <w:instrText xml:space="preserve"> HYPERLINK "https://revisor.mo.gov/main/OneSection.aspx?section=571.010&amp;bid=54605" \h </w:instrText>
            </w:r>
            <w:r w:rsidR="00B162D4">
              <w:fldChar w:fldCharType="separate"/>
            </w:r>
            <w:r w:rsidRPr="00F2455F">
              <w:rPr>
                <w:color w:val="1155CC"/>
                <w:sz w:val="24"/>
                <w:szCs w:val="24"/>
                <w:u w:val="single"/>
                <w:lang w:val="es-CO"/>
              </w:rPr>
              <w:t>RSMo</w:t>
            </w:r>
            <w:proofErr w:type="spellEnd"/>
            <w:r w:rsidR="00B162D4">
              <w:rPr>
                <w:color w:val="1155CC"/>
                <w:sz w:val="24"/>
                <w:szCs w:val="24"/>
                <w:u w:val="single"/>
                <w:lang w:val="es-CO"/>
              </w:rPr>
              <w:fldChar w:fldCharType="end"/>
            </w:r>
            <w:r w:rsidRPr="00F2455F">
              <w:rPr>
                <w:color w:val="000000"/>
                <w:sz w:val="24"/>
                <w:szCs w:val="24"/>
                <w:lang w:val="es-CO"/>
              </w:rPr>
              <w:t xml:space="preserve">), o de cualquier instrumento o dispositivo definido como arma peligrosa en </w:t>
            </w:r>
            <w:hyperlink r:id="rId50">
              <w:r w:rsidRPr="00F2455F">
                <w:rPr>
                  <w:color w:val="0563C1"/>
                  <w:sz w:val="24"/>
                  <w:szCs w:val="24"/>
                  <w:u w:val="single"/>
                  <w:lang w:val="es-CO"/>
                </w:rPr>
                <w:t>el artículo 930(g)(2) del título 18 del Código de los Estados Unidos (18 U.S.C. § 930(g)(2</w:t>
              </w:r>
            </w:hyperlink>
            <w:r w:rsidRPr="00F2455F">
              <w:rPr>
                <w:color w:val="000000"/>
                <w:sz w:val="24"/>
                <w:szCs w:val="24"/>
                <w:lang w:val="es-CO"/>
              </w:rPr>
              <w:t>)).</w:t>
            </w:r>
          </w:p>
          <w:p w14:paraId="0000042F" w14:textId="2CB79FC2" w:rsidR="00F96BBF" w:rsidRPr="00F2455F" w:rsidRDefault="00347C4D">
            <w:pPr>
              <w:numPr>
                <w:ilvl w:val="0"/>
                <w:numId w:val="7"/>
              </w:numPr>
              <w:pBdr>
                <w:top w:val="nil"/>
                <w:left w:val="nil"/>
                <w:bottom w:val="nil"/>
                <w:right w:val="nil"/>
                <w:between w:val="nil"/>
              </w:pBdr>
              <w:ind w:left="271" w:hanging="270"/>
              <w:rPr>
                <w:color w:val="000000"/>
                <w:sz w:val="24"/>
                <w:szCs w:val="24"/>
                <w:lang w:val="es-CO"/>
              </w:rPr>
            </w:pPr>
            <w:bookmarkStart w:id="802" w:name="_heading=h.19c6y18" w:colFirst="0" w:colLast="0"/>
            <w:bookmarkEnd w:id="802"/>
            <w:r w:rsidRPr="00F2455F">
              <w:rPr>
                <w:color w:val="000000"/>
                <w:sz w:val="24"/>
                <w:szCs w:val="24"/>
                <w:lang w:val="es-CO"/>
              </w:rPr>
              <w:t xml:space="preserve">Quedan prohibidas otras armas. Se definen como «otras armas» los dispositivos fácilmente susceptibles de uso letal o los dispositivos diseñados para imitar un arma. Otras armas pueden incluir, entre otras cosas, spray de </w:t>
            </w:r>
            <w:r w:rsidR="00227497">
              <w:rPr>
                <w:color w:val="000000"/>
                <w:sz w:val="24"/>
                <w:szCs w:val="24"/>
                <w:lang w:val="es-CO"/>
              </w:rPr>
              <w:t>gas pimienta</w:t>
            </w:r>
            <w:r w:rsidRPr="00F2455F">
              <w:rPr>
                <w:color w:val="000000"/>
                <w:sz w:val="24"/>
                <w:szCs w:val="24"/>
                <w:lang w:val="es-CO"/>
              </w:rPr>
              <w:t xml:space="preserve">, spray de pimienta, pistolas </w:t>
            </w:r>
            <w:r w:rsidR="00F6525C">
              <w:rPr>
                <w:color w:val="000000"/>
                <w:sz w:val="24"/>
                <w:szCs w:val="24"/>
                <w:lang w:val="es-CO"/>
              </w:rPr>
              <w:t>paralizantes</w:t>
            </w:r>
            <w:r w:rsidRPr="00F2455F">
              <w:rPr>
                <w:color w:val="000000"/>
                <w:sz w:val="24"/>
                <w:szCs w:val="24"/>
                <w:lang w:val="es-CO"/>
              </w:rPr>
              <w:t xml:space="preserve">, cualquier </w:t>
            </w:r>
            <w:r w:rsidRPr="00F2455F">
              <w:rPr>
                <w:color w:val="000000"/>
                <w:sz w:val="24"/>
                <w:szCs w:val="24"/>
                <w:lang w:val="es-CO"/>
              </w:rPr>
              <w:lastRenderedPageBreak/>
              <w:t>cuchillo, independientemente de la longitud de la hoja; y artículos que se utilizan habitualmente, o que pueden utilizarse, para infligir lesiones a otra persona o daños a la propiedad.</w:t>
            </w:r>
          </w:p>
          <w:p w14:paraId="00000430" w14:textId="77777777" w:rsidR="00F96BBF" w:rsidRPr="00F2455F" w:rsidRDefault="00347C4D">
            <w:pPr>
              <w:numPr>
                <w:ilvl w:val="0"/>
                <w:numId w:val="7"/>
              </w:numPr>
              <w:pBdr>
                <w:top w:val="nil"/>
                <w:left w:val="nil"/>
                <w:bottom w:val="nil"/>
                <w:right w:val="nil"/>
                <w:between w:val="nil"/>
              </w:pBdr>
              <w:ind w:left="271" w:hanging="270"/>
              <w:rPr>
                <w:color w:val="000000"/>
                <w:sz w:val="24"/>
                <w:szCs w:val="24"/>
                <w:lang w:val="es-CO"/>
              </w:rPr>
            </w:pPr>
            <w:r w:rsidRPr="00F2455F">
              <w:rPr>
                <w:color w:val="000000"/>
                <w:sz w:val="24"/>
                <w:szCs w:val="24"/>
                <w:lang w:val="es-CO"/>
              </w:rPr>
              <w:t>Posesión o uso de munición, componentes de munición o de un arma, accesorios de armas o equipo táctico.</w:t>
            </w:r>
          </w:p>
        </w:tc>
        <w:tc>
          <w:tcPr>
            <w:tcW w:w="2790" w:type="dxa"/>
            <w:tcBorders>
              <w:top w:val="single" w:sz="4" w:space="0" w:color="000000"/>
              <w:left w:val="single" w:sz="4" w:space="0" w:color="000000"/>
              <w:bottom w:val="single" w:sz="4" w:space="0" w:color="000000"/>
              <w:right w:val="single" w:sz="4" w:space="0" w:color="000000"/>
            </w:tcBorders>
          </w:tcPr>
          <w:p w14:paraId="00000431" w14:textId="77777777" w:rsidR="00F96BBF" w:rsidRPr="00F2455F" w:rsidRDefault="00347C4D">
            <w:pPr>
              <w:rPr>
                <w:sz w:val="24"/>
                <w:szCs w:val="24"/>
                <w:lang w:val="es-CO"/>
              </w:rPr>
            </w:pPr>
            <w:r w:rsidRPr="00F2455F">
              <w:rPr>
                <w:sz w:val="24"/>
                <w:szCs w:val="24"/>
                <w:lang w:val="es-CO"/>
              </w:rPr>
              <w:lastRenderedPageBreak/>
              <w:t>Para A): Suspensión de la escuela por un período no inferior a un año natural o expulsión permanente por parte de la Junta de Educación. Además, cualquier estudiante que se encuentre en posesión de un arma de fuego será remitido a la agencia policial local. La suspensión o expulsión podrá ser modificada caso por caso por el Superintendente. Para B) y C): Suspensión por parte del director durante nueve días con una recomendación al superintendente de escuelas para una suspensión que no exceda los 180 días y/o expulsión por parte de la Junta de Educación</w:t>
            </w:r>
          </w:p>
          <w:p w14:paraId="00000432" w14:textId="77777777" w:rsidR="00F96BBF" w:rsidRPr="00F2455F" w:rsidRDefault="00F96BBF">
            <w:pPr>
              <w:rPr>
                <w:color w:val="000000"/>
                <w:sz w:val="24"/>
                <w:szCs w:val="24"/>
                <w:lang w:val="es-CO"/>
              </w:rPr>
            </w:pPr>
          </w:p>
        </w:tc>
      </w:tr>
      <w:tr w:rsidR="00F96BBF" w:rsidRPr="002347C6" w14:paraId="1F803AD5"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33" w14:textId="77777777" w:rsidR="00F96BBF" w:rsidRPr="00F2455F" w:rsidRDefault="00347C4D">
            <w:pPr>
              <w:rPr>
                <w:color w:val="000000"/>
                <w:sz w:val="24"/>
                <w:szCs w:val="24"/>
                <w:lang w:val="es-CO"/>
              </w:rPr>
            </w:pPr>
            <w:r w:rsidRPr="00F2455F">
              <w:rPr>
                <w:color w:val="000000"/>
                <w:sz w:val="24"/>
                <w:szCs w:val="24"/>
                <w:lang w:val="es-CO"/>
              </w:rPr>
              <w:t>Fuegos artificiales o dispositivos incendiarios</w:t>
            </w:r>
          </w:p>
        </w:tc>
        <w:tc>
          <w:tcPr>
            <w:tcW w:w="2986" w:type="dxa"/>
            <w:tcBorders>
              <w:top w:val="single" w:sz="4" w:space="0" w:color="000000"/>
              <w:left w:val="single" w:sz="4" w:space="0" w:color="000000"/>
              <w:bottom w:val="single" w:sz="4" w:space="0" w:color="000000"/>
              <w:right w:val="single" w:sz="4" w:space="0" w:color="000000"/>
            </w:tcBorders>
          </w:tcPr>
          <w:p w14:paraId="00000434" w14:textId="77777777" w:rsidR="00F96BBF" w:rsidRPr="00F2455F" w:rsidRDefault="00B162D4">
            <w:pPr>
              <w:rPr>
                <w:sz w:val="24"/>
                <w:szCs w:val="24"/>
                <w:shd w:val="clear" w:color="auto" w:fill="FEFEFE"/>
                <w:lang w:val="es-CO"/>
              </w:rPr>
            </w:pPr>
            <w:sdt>
              <w:sdtPr>
                <w:tag w:val="goog_rdk_667"/>
                <w:id w:val="-978587579"/>
              </w:sdtPr>
              <w:sdtEndPr/>
              <w:sdtContent>
                <w:sdt>
                  <w:sdtPr>
                    <w:tag w:val="goog_rdk_668"/>
                    <w:id w:val="1485557103"/>
                  </w:sdtPr>
                  <w:sdtEndPr/>
                  <w:sdtContent>
                    <w:ins w:id="803" w:author="Randy Maglinger" w:date="2026-03-02T21:52:00Z">
                      <w:r w:rsidR="00347C4D" w:rsidRPr="00F2455F">
                        <w:rPr>
                          <w:sz w:val="24"/>
                          <w:szCs w:val="24"/>
                          <w:shd w:val="clear" w:color="auto" w:fill="FEFEFE"/>
                          <w:lang w:val="es-CO"/>
                          <w:rPrChange w:id="804" w:author="Randy Maglinger" w:date="2026-03-02T21:52:00Z">
                            <w:rPr>
                              <w:color w:val="000000"/>
                              <w:sz w:val="24"/>
                              <w:szCs w:val="24"/>
                            </w:rPr>
                          </w:rPrChange>
                        </w:rPr>
                        <w:t>Poseer, exhibir o utilizar artículos (por ejemplo, fuegos artificiales, cerillas, mecheros u otros dispositivos) para provocar incendios u otras acciones no autorizadas. Esto no incluye las actividades educativas diseñadas y supervisadas por empleados del Distrito.</w:t>
                      </w:r>
                    </w:ins>
                  </w:sdtContent>
                </w:sdt>
              </w:sdtContent>
            </w:sdt>
            <w:sdt>
              <w:sdtPr>
                <w:tag w:val="goog_rdk_669"/>
                <w:id w:val="1078206762"/>
              </w:sdtPr>
              <w:sdtEndPr/>
              <w:sdtContent>
                <w:sdt>
                  <w:sdtPr>
                    <w:tag w:val="goog_rdk_670"/>
                    <w:id w:val="967482870"/>
                  </w:sdtPr>
                  <w:sdtEndPr/>
                  <w:sdtContent>
                    <w:del w:id="805" w:author="Randy Maglinger" w:date="2026-03-02T21:52:00Z">
                      <w:r w:rsidR="00347C4D" w:rsidRPr="00F2455F">
                        <w:rPr>
                          <w:sz w:val="24"/>
                          <w:szCs w:val="24"/>
                          <w:shd w:val="clear" w:color="auto" w:fill="FEFEFE"/>
                          <w:lang w:val="es-CO"/>
                        </w:rPr>
                        <w:delText>Possessing, displaying, or using fireworks, matches, lighters, or other devices to start fires or other unsanctioned actions. This does not include educational activities designed and supervised by District employees.</w:delText>
                      </w:r>
                    </w:del>
                  </w:sdtContent>
                </w:sdt>
              </w:sdtContent>
            </w:sdt>
            <w:r w:rsidR="00347C4D" w:rsidRPr="00F2455F">
              <w:rPr>
                <w:sz w:val="24"/>
                <w:szCs w:val="24"/>
                <w:shd w:val="clear" w:color="auto" w:fill="FEFEFE"/>
                <w:lang w:val="es-CO"/>
              </w:rPr>
              <w:t xml:space="preserve"> </w:t>
            </w:r>
          </w:p>
        </w:tc>
        <w:tc>
          <w:tcPr>
            <w:tcW w:w="2790" w:type="dxa"/>
            <w:tcBorders>
              <w:top w:val="single" w:sz="4" w:space="0" w:color="000000"/>
              <w:left w:val="single" w:sz="4" w:space="0" w:color="000000"/>
              <w:bottom w:val="single" w:sz="4" w:space="0" w:color="000000"/>
              <w:right w:val="single" w:sz="4" w:space="0" w:color="000000"/>
            </w:tcBorders>
          </w:tcPr>
          <w:sdt>
            <w:sdtPr>
              <w:tag w:val="goog_rdk_678"/>
              <w:id w:val="1503565769"/>
            </w:sdtPr>
            <w:sdtEndPr/>
            <w:sdtContent>
              <w:p w14:paraId="00000435" w14:textId="170F1DBB" w:rsidR="00F96BBF" w:rsidRPr="00F2455F" w:rsidRDefault="00B162D4">
                <w:pPr>
                  <w:spacing w:after="160" w:line="259" w:lineRule="auto"/>
                  <w:rPr>
                    <w:sz w:val="24"/>
                    <w:szCs w:val="24"/>
                    <w:lang w:val="es-CO"/>
                  </w:rPr>
                  <w:pPrChange w:id="806" w:author="Randy Maglinger" w:date="2026-03-02T21:52:00Z">
                    <w:pPr/>
                  </w:pPrChange>
                </w:pPr>
                <w:sdt>
                  <w:sdtPr>
                    <w:tag w:val="goog_rdk_672"/>
                    <w:id w:val="1830127598"/>
                  </w:sdtPr>
                  <w:sdtEndPr/>
                  <w:sdtContent>
                    <w:sdt>
                      <w:sdtPr>
                        <w:tag w:val="goog_rdk_673"/>
                        <w:id w:val="368221767"/>
                      </w:sdtPr>
                      <w:sdtEndPr/>
                      <w:sdtContent>
                        <w:ins w:id="807" w:author="Randy Maglinger" w:date="2026-03-02T21:52:00Z">
                          <w:r w:rsidR="00347C4D" w:rsidRPr="00F2455F">
                            <w:rPr>
                              <w:sz w:val="24"/>
                              <w:szCs w:val="24"/>
                              <w:shd w:val="clear" w:color="auto" w:fill="FEFEFE"/>
                              <w:lang w:val="es-CO"/>
                            </w:rPr>
                            <w:t xml:space="preserve">Puede variar desde una charla con el </w:t>
                          </w:r>
                        </w:ins>
                        <w:r w:rsidR="00893740">
                          <w:rPr>
                            <w:sz w:val="24"/>
                            <w:szCs w:val="24"/>
                            <w:shd w:val="clear" w:color="auto" w:fill="FEFEFE"/>
                            <w:lang w:val="es-CO"/>
                          </w:rPr>
                          <w:t>estudiante</w:t>
                        </w:r>
                        <w:ins w:id="808" w:author="Randy Maglinger" w:date="2026-03-02T21:52:00Z">
                          <w:r w:rsidR="00347C4D" w:rsidRPr="00F2455F">
                            <w:rPr>
                              <w:sz w:val="24"/>
                              <w:szCs w:val="24"/>
                              <w:shd w:val="clear" w:color="auto" w:fill="FEFEFE"/>
                              <w:lang w:val="es-CO"/>
                            </w:rPr>
                            <w:t xml:space="preserve">, la confiscación del objeto, suspensiones     suspensión </w:t>
                          </w:r>
                        </w:ins>
                      </w:sdtContent>
                    </w:sdt>
                    <w:customXmlInsRangeStart w:id="809" w:author="Randy Maglinger" w:date="2026-03-02T21:52:00Z"/>
                    <w:sdt>
                      <w:sdtPr>
                        <w:tag w:val="goog_rdk_674"/>
                        <w:id w:val="-1716815649"/>
                      </w:sdtPr>
                      <w:sdtEndPr/>
                      <w:sdtContent>
                        <w:customXmlInsRangeEnd w:id="809"/>
                        <w:ins w:id="810" w:author="Randy Maglinger" w:date="2026-03-02T21:52:00Z">
                          <w:r w:rsidR="00347C4D" w:rsidRPr="00F2455F">
                            <w:rPr>
                              <w:sz w:val="24"/>
                              <w:szCs w:val="24"/>
                              <w:lang w:val="es-CO"/>
                              <w:rPrChange w:id="811" w:author="Randy Maglinger" w:date="2026-03-02T21:52:00Z">
                                <w:rPr>
                                  <w:sz w:val="24"/>
                                  <w:szCs w:val="24"/>
                                  <w:shd w:val="clear" w:color="auto" w:fill="FEFEFE"/>
                                </w:rPr>
                              </w:rPrChange>
                            </w:rPr>
                            <w:t>por parte del director de hasta nueve días con una posible recomendación al Superintendente de Escuelas para una suspensión que no exceda los 180 días y/o expulsión por parte de la Junta de Educación.</w:t>
                          </w:r>
                        </w:ins>
                        <w:customXmlInsRangeStart w:id="812" w:author="Randy Maglinger" w:date="2026-03-02T21:52:00Z"/>
                      </w:sdtContent>
                    </w:sdt>
                    <w:customXmlInsRangeEnd w:id="812"/>
                  </w:sdtContent>
                </w:sdt>
                <w:sdt>
                  <w:sdtPr>
                    <w:tag w:val="goog_rdk_675"/>
                    <w:id w:val="398546724"/>
                  </w:sdtPr>
                  <w:sdtEndPr/>
                  <w:sdtContent>
                    <w:sdt>
                      <w:sdtPr>
                        <w:tag w:val="goog_rdk_676"/>
                        <w:id w:val="-1088860735"/>
                      </w:sdtPr>
                      <w:sdtEndPr/>
                      <w:sdtContent>
                        <w:del w:id="813" w:author="Randy Maglinger" w:date="2026-03-02T21:52:00Z">
                          <w:r w:rsidR="00347C4D" w:rsidRPr="00F2455F">
                            <w:rPr>
                              <w:sz w:val="24"/>
                              <w:szCs w:val="24"/>
                              <w:lang w:val="es-CO"/>
                              <w:rPrChange w:id="814" w:author="Randy Maglinger" w:date="2026-03-02T21:52:00Z">
                                <w:rPr>
                                  <w:sz w:val="24"/>
                                  <w:szCs w:val="24"/>
                                  <w:shd w:val="clear" w:color="auto" w:fill="FEFEFE"/>
                                </w:rPr>
                              </w:rPrChange>
                            </w:rPr>
                            <w:delText>May range from conference with student, confiscation of item, s</w:delText>
                          </w:r>
                        </w:del>
                      </w:sdtContent>
                    </w:sdt>
                    <w:customXmlDelRangeStart w:id="815" w:author="Randy Maglinger" w:date="2026-03-02T21:52:00Z"/>
                    <w:sdt>
                      <w:sdtPr>
                        <w:tag w:val="goog_rdk_677"/>
                        <w:id w:val="-405737621"/>
                      </w:sdtPr>
                      <w:sdtEndPr/>
                      <w:sdtContent>
                        <w:customXmlDelRangeEnd w:id="815"/>
                        <w:del w:id="816" w:author="Randy Maglinger" w:date="2026-03-02T21:52:00Z">
                          <w:r w:rsidR="00347C4D" w:rsidRPr="00F2455F">
                            <w:rPr>
                              <w:sz w:val="24"/>
                              <w:szCs w:val="24"/>
                              <w:lang w:val="es-CO"/>
                            </w:rPr>
                            <w:delText>uspension by the principal for nine days with a possible recommendation to the Superintendent of Schools for a suspension not to exceed 180 days and/or expulsion by Board of Education</w:delText>
                          </w:r>
                        </w:del>
                        <w:customXmlDelRangeStart w:id="817" w:author="Randy Maglinger" w:date="2026-03-02T21:52:00Z"/>
                      </w:sdtContent>
                    </w:sdt>
                    <w:customXmlDelRangeEnd w:id="817"/>
                  </w:sdtContent>
                </w:sdt>
              </w:p>
            </w:sdtContent>
          </w:sdt>
          <w:p w14:paraId="00000436" w14:textId="77777777" w:rsidR="00F96BBF" w:rsidRPr="00F2455F" w:rsidRDefault="00F96BBF">
            <w:pPr>
              <w:rPr>
                <w:sz w:val="24"/>
                <w:szCs w:val="24"/>
                <w:shd w:val="clear" w:color="auto" w:fill="FEFEFE"/>
                <w:lang w:val="es-CO"/>
              </w:rPr>
            </w:pPr>
          </w:p>
        </w:tc>
      </w:tr>
      <w:tr w:rsidR="00F96BBF" w:rsidRPr="002347C6" w14:paraId="155DC384"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37" w14:textId="77777777" w:rsidR="00F96BBF" w:rsidRDefault="00347C4D">
            <w:pPr>
              <w:rPr>
                <w:color w:val="000000"/>
                <w:sz w:val="24"/>
                <w:szCs w:val="24"/>
              </w:rPr>
            </w:pPr>
            <w:proofErr w:type="spellStart"/>
            <w:r>
              <w:rPr>
                <w:color w:val="000000"/>
                <w:sz w:val="24"/>
                <w:szCs w:val="24"/>
              </w:rPr>
              <w:t>Apuestas</w:t>
            </w:r>
            <w:proofErr w:type="spellEnd"/>
          </w:p>
        </w:tc>
        <w:tc>
          <w:tcPr>
            <w:tcW w:w="2986" w:type="dxa"/>
            <w:tcBorders>
              <w:top w:val="single" w:sz="4" w:space="0" w:color="000000"/>
              <w:left w:val="single" w:sz="4" w:space="0" w:color="000000"/>
              <w:bottom w:val="single" w:sz="4" w:space="0" w:color="000000"/>
              <w:right w:val="single" w:sz="4" w:space="0" w:color="000000"/>
            </w:tcBorders>
          </w:tcPr>
          <w:p w14:paraId="00000438" w14:textId="77777777" w:rsidR="00F96BBF" w:rsidRPr="00F2455F" w:rsidRDefault="00347C4D">
            <w:pPr>
              <w:rPr>
                <w:sz w:val="24"/>
                <w:szCs w:val="24"/>
                <w:shd w:val="clear" w:color="auto" w:fill="FEFEFE"/>
                <w:lang w:val="es-CO"/>
              </w:rPr>
            </w:pPr>
            <w:r w:rsidRPr="00F2455F">
              <w:rPr>
                <w:sz w:val="24"/>
                <w:szCs w:val="24"/>
                <w:shd w:val="clear" w:color="auto" w:fill="FEFEFE"/>
                <w:lang w:val="es-CO"/>
              </w:rPr>
              <w:t>Apostar algo de valor sobre el resultado de una competición, evento, tarea o juego de azar.</w:t>
            </w:r>
          </w:p>
        </w:tc>
        <w:tc>
          <w:tcPr>
            <w:tcW w:w="2790" w:type="dxa"/>
            <w:tcBorders>
              <w:top w:val="single" w:sz="4" w:space="0" w:color="000000"/>
              <w:left w:val="single" w:sz="4" w:space="0" w:color="000000"/>
              <w:bottom w:val="single" w:sz="4" w:space="0" w:color="000000"/>
              <w:right w:val="single" w:sz="4" w:space="0" w:color="000000"/>
            </w:tcBorders>
          </w:tcPr>
          <w:p w14:paraId="00000439" w14:textId="77777777" w:rsidR="00F96BBF" w:rsidRPr="00F2455F" w:rsidRDefault="00347C4D">
            <w:pPr>
              <w:pBdr>
                <w:top w:val="nil"/>
                <w:left w:val="nil"/>
                <w:bottom w:val="nil"/>
                <w:right w:val="nil"/>
                <w:between w:val="nil"/>
              </w:pBdr>
              <w:rPr>
                <w:color w:val="000000"/>
                <w:sz w:val="24"/>
                <w:szCs w:val="24"/>
                <w:lang w:val="es-CO"/>
              </w:rPr>
            </w:pPr>
            <w:r w:rsidRPr="00F2455F">
              <w:rPr>
                <w:color w:val="000000"/>
                <w:sz w:val="24"/>
                <w:szCs w:val="24"/>
                <w:lang w:val="es-CO"/>
              </w:rPr>
              <w:t>1.ª infracción: 1-5 días de ISS, remisión a las fuerzas del orden</w:t>
            </w:r>
          </w:p>
          <w:p w14:paraId="0000043A" w14:textId="77777777" w:rsidR="00F96BBF" w:rsidRPr="00F2455F" w:rsidRDefault="00347C4D">
            <w:pPr>
              <w:pBdr>
                <w:top w:val="nil"/>
                <w:left w:val="nil"/>
                <w:bottom w:val="nil"/>
                <w:right w:val="nil"/>
                <w:between w:val="nil"/>
              </w:pBdr>
              <w:rPr>
                <w:color w:val="000000"/>
                <w:sz w:val="24"/>
                <w:szCs w:val="24"/>
                <w:lang w:val="es-CO"/>
              </w:rPr>
            </w:pPr>
            <w:r w:rsidRPr="00F2455F">
              <w:rPr>
                <w:color w:val="000000"/>
                <w:sz w:val="24"/>
                <w:szCs w:val="24"/>
                <w:lang w:val="es-CO"/>
              </w:rPr>
              <w:t>Segunda infracción: hasta 5 días de ISS/OSS, remisión a las fuerzas del orden</w:t>
            </w:r>
          </w:p>
          <w:p w14:paraId="0000043B" w14:textId="77777777" w:rsidR="00F96BBF" w:rsidRPr="00F2455F" w:rsidRDefault="00347C4D">
            <w:pPr>
              <w:pBdr>
                <w:top w:val="nil"/>
                <w:left w:val="nil"/>
                <w:bottom w:val="nil"/>
                <w:right w:val="nil"/>
                <w:between w:val="nil"/>
              </w:pBdr>
              <w:rPr>
                <w:color w:val="000000"/>
                <w:sz w:val="24"/>
                <w:szCs w:val="24"/>
                <w:lang w:val="es-CO"/>
              </w:rPr>
            </w:pPr>
            <w:r w:rsidRPr="00F2455F">
              <w:rPr>
                <w:color w:val="000000"/>
                <w:sz w:val="24"/>
                <w:szCs w:val="24"/>
                <w:lang w:val="es-CO"/>
              </w:rPr>
              <w:t>3.ª infracción: 9 días de OSS, remisión a las fuerzas del orden, remisión a largo plazo**</w:t>
            </w:r>
          </w:p>
        </w:tc>
      </w:tr>
      <w:tr w:rsidR="00F96BBF" w:rsidRPr="008967DC" w14:paraId="49225307"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3C" w14:textId="77777777" w:rsidR="00F96BBF" w:rsidRPr="00F2455F" w:rsidRDefault="00347C4D">
            <w:pPr>
              <w:rPr>
                <w:color w:val="000000"/>
                <w:sz w:val="24"/>
                <w:szCs w:val="24"/>
                <w:lang w:val="es-CO"/>
              </w:rPr>
            </w:pPr>
            <w:r w:rsidRPr="00F2455F">
              <w:rPr>
                <w:color w:val="000000"/>
                <w:sz w:val="24"/>
                <w:szCs w:val="24"/>
                <w:lang w:val="es-CO"/>
              </w:rPr>
              <w:t>Acoso, incluido el acoso sexual</w:t>
            </w:r>
          </w:p>
        </w:tc>
        <w:tc>
          <w:tcPr>
            <w:tcW w:w="2986" w:type="dxa"/>
            <w:tcBorders>
              <w:top w:val="single" w:sz="4" w:space="0" w:color="000000"/>
              <w:left w:val="single" w:sz="4" w:space="0" w:color="000000"/>
              <w:bottom w:val="single" w:sz="4" w:space="0" w:color="000000"/>
              <w:right w:val="single" w:sz="4" w:space="0" w:color="000000"/>
            </w:tcBorders>
          </w:tcPr>
          <w:p w14:paraId="0000043D" w14:textId="77777777" w:rsidR="00F96BBF" w:rsidRPr="00F2455F" w:rsidRDefault="00347C4D">
            <w:pPr>
              <w:rPr>
                <w:sz w:val="24"/>
                <w:szCs w:val="24"/>
                <w:shd w:val="clear" w:color="auto" w:fill="FEFEFE"/>
                <w:lang w:val="es-CO"/>
              </w:rPr>
            </w:pPr>
            <w:r w:rsidRPr="00F2455F">
              <w:rPr>
                <w:sz w:val="24"/>
                <w:szCs w:val="24"/>
                <w:shd w:val="clear" w:color="auto" w:fill="FEFEFE"/>
                <w:lang w:val="es-CO"/>
              </w:rPr>
              <w:t xml:space="preserve">Conducta que molesta, amenaza o intimida a otra persona por motivos de género, raza, color, religión, sexo, origen nacional, </w:t>
            </w:r>
            <w:r w:rsidRPr="00F2455F">
              <w:rPr>
                <w:sz w:val="24"/>
                <w:szCs w:val="24"/>
                <w:shd w:val="clear" w:color="auto" w:fill="FEFEFE"/>
                <w:lang w:val="es-CO"/>
              </w:rPr>
              <w:lastRenderedPageBreak/>
              <w:t xml:space="preserve">ascendencia, discapacidad o cualquier otra característica protegida por la ley. El acoso, incluido el acoso sexual, es una conducta no deseada y mal recibida que causa a otra persona un malestar o miedo extremos. Algunos ejemplos son, entre otros, comentarios despectivos o insultos, proposiciones lascivas, obstaculizar el paso, tocamientos ofensivos o carteles o imágenes ofensivas. </w:t>
            </w:r>
          </w:p>
        </w:tc>
        <w:tc>
          <w:tcPr>
            <w:tcW w:w="2790" w:type="dxa"/>
            <w:tcBorders>
              <w:top w:val="single" w:sz="4" w:space="0" w:color="000000"/>
              <w:left w:val="single" w:sz="4" w:space="0" w:color="000000"/>
              <w:bottom w:val="single" w:sz="4" w:space="0" w:color="000000"/>
              <w:right w:val="single" w:sz="4" w:space="0" w:color="000000"/>
            </w:tcBorders>
          </w:tcPr>
          <w:p w14:paraId="0000043E" w14:textId="609D13D2" w:rsidR="00F96BBF" w:rsidRPr="008967DC" w:rsidRDefault="00347C4D">
            <w:pPr>
              <w:rPr>
                <w:sz w:val="24"/>
                <w:szCs w:val="24"/>
                <w:shd w:val="clear" w:color="auto" w:fill="FEFEFE"/>
                <w:lang w:val="es-CO"/>
              </w:rPr>
            </w:pPr>
            <w:r w:rsidRPr="00F2455F">
              <w:rPr>
                <w:sz w:val="24"/>
                <w:szCs w:val="24"/>
                <w:lang w:val="es-CO"/>
              </w:rPr>
              <w:lastRenderedPageBreak/>
              <w:t xml:space="preserve">Las sanciones pueden ir desde una reunión con los padres o </w:t>
            </w:r>
            <w:r w:rsidR="008967DC">
              <w:rPr>
                <w:sz w:val="24"/>
                <w:szCs w:val="24"/>
                <w:lang w:val="es-CO"/>
              </w:rPr>
              <w:t>guardianes</w:t>
            </w:r>
            <w:r w:rsidRPr="00F2455F">
              <w:rPr>
                <w:sz w:val="24"/>
                <w:szCs w:val="24"/>
                <w:lang w:val="es-CO"/>
              </w:rPr>
              <w:t>, la retención, la suspensión dentro de</w:t>
            </w:r>
            <w:r w:rsidR="008967DC">
              <w:rPr>
                <w:sz w:val="24"/>
                <w:szCs w:val="24"/>
                <w:lang w:val="es-CO"/>
              </w:rPr>
              <w:t xml:space="preserve"> la escuela</w:t>
            </w:r>
            <w:r w:rsidRPr="00F2455F">
              <w:rPr>
                <w:sz w:val="24"/>
                <w:szCs w:val="24"/>
                <w:lang w:val="es-CO"/>
              </w:rPr>
              <w:t xml:space="preserve"> u </w:t>
            </w:r>
            <w:r w:rsidRPr="00F2455F">
              <w:rPr>
                <w:sz w:val="24"/>
                <w:szCs w:val="24"/>
                <w:lang w:val="es-CO"/>
              </w:rPr>
              <w:lastRenderedPageBreak/>
              <w:t>otras medidas a discreción del director, hasta la suspensión por parte del director, el superintendente de escuelas y/o la expulsión por parte de la Junta de Educación</w:t>
            </w:r>
            <w:r w:rsidRPr="00F2455F">
              <w:rPr>
                <w:sz w:val="24"/>
                <w:szCs w:val="24"/>
                <w:shd w:val="clear" w:color="auto" w:fill="FEFEFE"/>
                <w:lang w:val="es-CO"/>
              </w:rPr>
              <w:t xml:space="preserve">. </w:t>
            </w:r>
            <w:r w:rsidRPr="008967DC">
              <w:rPr>
                <w:sz w:val="24"/>
                <w:szCs w:val="24"/>
                <w:shd w:val="clear" w:color="auto" w:fill="FEFEFE"/>
                <w:lang w:val="es-CO"/>
              </w:rPr>
              <w:t>Remisión al responsable de cumplimiento del distrito.</w:t>
            </w:r>
          </w:p>
        </w:tc>
      </w:tr>
      <w:tr w:rsidR="00F96BBF" w:rsidRPr="002347C6" w14:paraId="44D81699"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3F" w14:textId="20EF81D0" w:rsidR="00F96BBF" w:rsidRDefault="00E15E40">
            <w:pPr>
              <w:rPr>
                <w:color w:val="000000"/>
                <w:sz w:val="24"/>
                <w:szCs w:val="24"/>
              </w:rPr>
            </w:pPr>
            <w:proofErr w:type="spellStart"/>
            <w:r>
              <w:rPr>
                <w:color w:val="000000"/>
                <w:sz w:val="24"/>
                <w:szCs w:val="24"/>
              </w:rPr>
              <w:lastRenderedPageBreak/>
              <w:t>Novatada</w:t>
            </w:r>
            <w:proofErr w:type="spellEnd"/>
            <w:r>
              <w:rPr>
                <w:color w:val="000000"/>
                <w:sz w:val="24"/>
                <w:szCs w:val="24"/>
              </w:rPr>
              <w:t>/</w:t>
            </w:r>
            <w:proofErr w:type="spellStart"/>
            <w:r>
              <w:rPr>
                <w:color w:val="000000"/>
                <w:sz w:val="24"/>
                <w:szCs w:val="24"/>
              </w:rPr>
              <w:t>Humillación</w:t>
            </w:r>
            <w:proofErr w:type="spellEnd"/>
          </w:p>
        </w:tc>
        <w:tc>
          <w:tcPr>
            <w:tcW w:w="2986" w:type="dxa"/>
            <w:tcBorders>
              <w:top w:val="single" w:sz="4" w:space="0" w:color="000000"/>
              <w:left w:val="single" w:sz="4" w:space="0" w:color="000000"/>
              <w:bottom w:val="single" w:sz="4" w:space="0" w:color="000000"/>
              <w:right w:val="single" w:sz="4" w:space="0" w:color="000000"/>
            </w:tcBorders>
          </w:tcPr>
          <w:p w14:paraId="00000440" w14:textId="77777777" w:rsidR="00F96BBF" w:rsidRPr="00F2455F" w:rsidRDefault="00347C4D">
            <w:pPr>
              <w:rPr>
                <w:sz w:val="24"/>
                <w:szCs w:val="24"/>
                <w:shd w:val="clear" w:color="auto" w:fill="FEFEFE"/>
                <w:lang w:val="es-CO"/>
              </w:rPr>
            </w:pPr>
            <w:r w:rsidRPr="00F2455F">
              <w:rPr>
                <w:sz w:val="24"/>
                <w:szCs w:val="24"/>
                <w:shd w:val="clear" w:color="auto" w:fill="FEFEFE"/>
                <w:lang w:val="es-CO"/>
              </w:rPr>
              <w:t xml:space="preserve">La imposición de tareas extenuantes, humillantes y/o peligrosas como parte de una iniciación, admisión o afiliación a un grupo, incluso cuando todas las partes participan voluntariamente. </w:t>
            </w:r>
          </w:p>
        </w:tc>
        <w:tc>
          <w:tcPr>
            <w:tcW w:w="2790" w:type="dxa"/>
            <w:tcBorders>
              <w:top w:val="single" w:sz="4" w:space="0" w:color="000000"/>
              <w:left w:val="single" w:sz="4" w:space="0" w:color="000000"/>
              <w:bottom w:val="single" w:sz="4" w:space="0" w:color="000000"/>
              <w:right w:val="single" w:sz="4" w:space="0" w:color="000000"/>
            </w:tcBorders>
          </w:tcPr>
          <w:p w14:paraId="00000441" w14:textId="310D0018" w:rsidR="00F96BBF" w:rsidRPr="00F2455F" w:rsidRDefault="00347C4D">
            <w:pPr>
              <w:rPr>
                <w:sz w:val="24"/>
                <w:szCs w:val="24"/>
                <w:shd w:val="clear" w:color="auto" w:fill="FEFEFE"/>
                <w:lang w:val="es-CO"/>
              </w:rPr>
            </w:pPr>
            <w:r w:rsidRPr="00F2455F">
              <w:rPr>
                <w:sz w:val="24"/>
                <w:szCs w:val="24"/>
                <w:lang w:val="es-CO"/>
              </w:rPr>
              <w:t xml:space="preserve">Puede ir desde una reunión con los padres o </w:t>
            </w:r>
            <w:r w:rsidR="00E15E40">
              <w:rPr>
                <w:sz w:val="24"/>
                <w:szCs w:val="24"/>
                <w:lang w:val="es-CO"/>
              </w:rPr>
              <w:t>guardianes</w:t>
            </w:r>
            <w:r w:rsidRPr="00F2455F">
              <w:rPr>
                <w:sz w:val="24"/>
                <w:szCs w:val="24"/>
                <w:lang w:val="es-CO"/>
              </w:rPr>
              <w:t>, detención, suspensión dentro de la escuela u otra medida a discreción del director, hasta la suspensión por parte del director, el superintendente de escuelas y/o la expulsión por parte de la Junta de Educación.</w:t>
            </w:r>
          </w:p>
        </w:tc>
      </w:tr>
      <w:tr w:rsidR="00F96BBF" w:rsidRPr="002347C6" w14:paraId="30E7CA5E"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42" w14:textId="77777777" w:rsidR="00F96BBF" w:rsidRDefault="00347C4D">
            <w:pPr>
              <w:rPr>
                <w:color w:val="000000"/>
                <w:sz w:val="24"/>
                <w:szCs w:val="24"/>
              </w:rPr>
            </w:pPr>
            <w:proofErr w:type="spellStart"/>
            <w:r>
              <w:rPr>
                <w:color w:val="000000"/>
                <w:sz w:val="24"/>
                <w:szCs w:val="24"/>
              </w:rPr>
              <w:t>Artículos</w:t>
            </w:r>
            <w:proofErr w:type="spellEnd"/>
            <w:r>
              <w:rPr>
                <w:color w:val="000000"/>
                <w:sz w:val="24"/>
                <w:szCs w:val="24"/>
              </w:rPr>
              <w:t xml:space="preserve"> </w:t>
            </w:r>
            <w:proofErr w:type="spellStart"/>
            <w:r>
              <w:rPr>
                <w:color w:val="000000"/>
                <w:sz w:val="24"/>
                <w:szCs w:val="24"/>
              </w:rPr>
              <w:t>molestos</w:t>
            </w:r>
            <w:proofErr w:type="spellEnd"/>
          </w:p>
        </w:tc>
        <w:tc>
          <w:tcPr>
            <w:tcW w:w="2986" w:type="dxa"/>
            <w:tcBorders>
              <w:top w:val="single" w:sz="4" w:space="0" w:color="000000"/>
              <w:left w:val="single" w:sz="4" w:space="0" w:color="000000"/>
              <w:bottom w:val="single" w:sz="4" w:space="0" w:color="000000"/>
              <w:right w:val="single" w:sz="4" w:space="0" w:color="000000"/>
            </w:tcBorders>
          </w:tcPr>
          <w:p w14:paraId="00000443" w14:textId="77777777" w:rsidR="00F96BBF" w:rsidRPr="00F2455F" w:rsidRDefault="00347C4D">
            <w:pPr>
              <w:rPr>
                <w:sz w:val="24"/>
                <w:szCs w:val="24"/>
                <w:shd w:val="clear" w:color="auto" w:fill="FEFEFE"/>
                <w:lang w:val="es-CO"/>
              </w:rPr>
            </w:pPr>
            <w:r w:rsidRPr="00F2455F">
              <w:rPr>
                <w:sz w:val="24"/>
                <w:szCs w:val="24"/>
                <w:shd w:val="clear" w:color="auto" w:fill="FEFEFE"/>
                <w:lang w:val="es-CO"/>
              </w:rPr>
              <w:t xml:space="preserve">Mostrar o utilizar objetos que distraigan y que puedan perderse, ser robados o romperse, como juguetes, objetos de colección u otras pertenencias no aprobadas con fines educativos. </w:t>
            </w:r>
          </w:p>
        </w:tc>
        <w:tc>
          <w:tcPr>
            <w:tcW w:w="2790" w:type="dxa"/>
            <w:tcBorders>
              <w:top w:val="single" w:sz="4" w:space="0" w:color="000000"/>
              <w:left w:val="single" w:sz="4" w:space="0" w:color="000000"/>
              <w:bottom w:val="single" w:sz="4" w:space="0" w:color="000000"/>
              <w:right w:val="single" w:sz="4" w:space="0" w:color="000000"/>
            </w:tcBorders>
          </w:tcPr>
          <w:p w14:paraId="00000444" w14:textId="77777777" w:rsidR="00F96BBF" w:rsidRPr="00F2455F" w:rsidRDefault="00347C4D">
            <w:pPr>
              <w:rPr>
                <w:sz w:val="24"/>
                <w:szCs w:val="24"/>
                <w:shd w:val="clear" w:color="auto" w:fill="FEFEFE"/>
                <w:lang w:val="es-CO"/>
              </w:rPr>
            </w:pPr>
            <w:r w:rsidRPr="00F2455F">
              <w:rPr>
                <w:sz w:val="24"/>
                <w:szCs w:val="24"/>
                <w:shd w:val="clear" w:color="auto" w:fill="FEFEFE"/>
                <w:lang w:val="es-CO"/>
              </w:rPr>
              <w:t>1.ª infracción: hasta 3 días de ISS/OSS</w:t>
            </w:r>
            <w:r w:rsidRPr="00F2455F">
              <w:rPr>
                <w:sz w:val="24"/>
                <w:szCs w:val="24"/>
                <w:shd w:val="clear" w:color="auto" w:fill="FEFEFE"/>
                <w:lang w:val="es-CO"/>
              </w:rPr>
              <w:tab/>
            </w:r>
          </w:p>
          <w:p w14:paraId="00000445" w14:textId="77777777" w:rsidR="00F96BBF" w:rsidRPr="00F2455F" w:rsidRDefault="00347C4D">
            <w:pPr>
              <w:rPr>
                <w:sz w:val="24"/>
                <w:szCs w:val="24"/>
                <w:shd w:val="clear" w:color="auto" w:fill="FEFEFE"/>
                <w:lang w:val="es-CO"/>
              </w:rPr>
            </w:pPr>
            <w:r w:rsidRPr="00F2455F">
              <w:rPr>
                <w:sz w:val="24"/>
                <w:szCs w:val="24"/>
                <w:shd w:val="clear" w:color="auto" w:fill="FEFEFE"/>
                <w:lang w:val="es-CO"/>
              </w:rPr>
              <w:t>2.º - Hasta 5 días de ISS/OSS</w:t>
            </w:r>
          </w:p>
          <w:p w14:paraId="00000446" w14:textId="77777777" w:rsidR="00F96BBF" w:rsidRPr="00F2455F" w:rsidRDefault="00347C4D">
            <w:pPr>
              <w:rPr>
                <w:sz w:val="24"/>
                <w:szCs w:val="24"/>
                <w:shd w:val="clear" w:color="auto" w:fill="FEFEFE"/>
                <w:lang w:val="es-CO"/>
              </w:rPr>
            </w:pPr>
            <w:r w:rsidRPr="00F2455F">
              <w:rPr>
                <w:sz w:val="24"/>
                <w:szCs w:val="24"/>
                <w:shd w:val="clear" w:color="auto" w:fill="FEFEFE"/>
                <w:lang w:val="es-CO"/>
              </w:rPr>
              <w:t>3.º - Hasta 9 días de OSS</w:t>
            </w:r>
          </w:p>
        </w:tc>
      </w:tr>
      <w:tr w:rsidR="00F96BBF" w:rsidRPr="002347C6" w14:paraId="474B495F"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47" w14:textId="77777777" w:rsidR="00F96BBF" w:rsidRPr="00F2455F" w:rsidRDefault="00347C4D">
            <w:pPr>
              <w:rPr>
                <w:sz w:val="24"/>
                <w:szCs w:val="24"/>
                <w:lang w:val="es-CO"/>
              </w:rPr>
            </w:pPr>
            <w:r w:rsidRPr="00F2455F">
              <w:rPr>
                <w:color w:val="000000"/>
                <w:sz w:val="24"/>
                <w:szCs w:val="24"/>
                <w:lang w:val="es-CO"/>
              </w:rPr>
              <w:t>Daños o pérdida de propiedad escolar</w:t>
            </w:r>
          </w:p>
        </w:tc>
        <w:tc>
          <w:tcPr>
            <w:tcW w:w="2986" w:type="dxa"/>
            <w:tcBorders>
              <w:top w:val="single" w:sz="4" w:space="0" w:color="000000"/>
              <w:left w:val="single" w:sz="4" w:space="0" w:color="000000"/>
              <w:bottom w:val="single" w:sz="4" w:space="0" w:color="000000"/>
              <w:right w:val="single" w:sz="4" w:space="0" w:color="000000"/>
            </w:tcBorders>
          </w:tcPr>
          <w:p w14:paraId="00000448" w14:textId="77777777" w:rsidR="00F96BBF" w:rsidRPr="00F2455F" w:rsidRDefault="00347C4D">
            <w:pPr>
              <w:rPr>
                <w:sz w:val="24"/>
                <w:szCs w:val="24"/>
                <w:shd w:val="clear" w:color="auto" w:fill="FEFEFE"/>
                <w:lang w:val="es-CO"/>
              </w:rPr>
            </w:pPr>
            <w:r w:rsidRPr="00F2455F">
              <w:rPr>
                <w:sz w:val="24"/>
                <w:szCs w:val="24"/>
                <w:shd w:val="clear" w:color="auto" w:fill="FEFEFE"/>
                <w:lang w:val="es-CO"/>
              </w:rPr>
              <w:t>Daños o pérdida de bienes escolares, tales como, entre otros, libros, dispositivos electrónicos, calculadoras, uniformes, equipos o instalaciones, etc.</w:t>
            </w:r>
          </w:p>
        </w:tc>
        <w:tc>
          <w:tcPr>
            <w:tcW w:w="2790" w:type="dxa"/>
            <w:tcBorders>
              <w:top w:val="single" w:sz="4" w:space="0" w:color="000000"/>
              <w:left w:val="single" w:sz="4" w:space="0" w:color="000000"/>
              <w:bottom w:val="single" w:sz="4" w:space="0" w:color="000000"/>
              <w:right w:val="single" w:sz="4" w:space="0" w:color="000000"/>
            </w:tcBorders>
          </w:tcPr>
          <w:p w14:paraId="00000449" w14:textId="77777777" w:rsidR="00F96BBF" w:rsidRPr="00F2455F" w:rsidRDefault="00347C4D">
            <w:pPr>
              <w:rPr>
                <w:sz w:val="24"/>
                <w:szCs w:val="24"/>
                <w:shd w:val="clear" w:color="auto" w:fill="FEFEFE"/>
                <w:lang w:val="es-CO"/>
              </w:rPr>
            </w:pPr>
            <w:r w:rsidRPr="00F2455F">
              <w:rPr>
                <w:sz w:val="24"/>
                <w:szCs w:val="24"/>
                <w:shd w:val="clear" w:color="auto" w:fill="FEFEFE"/>
                <w:lang w:val="es-CO"/>
              </w:rPr>
              <w:t>Hasta 9 días de OSS, restitución, posible remisión a las fuerzas del orden, notificación al subdirector a discreción</w:t>
            </w:r>
          </w:p>
        </w:tc>
      </w:tr>
      <w:tr w:rsidR="00F96BBF" w:rsidRPr="002347C6" w14:paraId="2E4A9775"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4A" w14:textId="77777777" w:rsidR="00F96BBF" w:rsidRDefault="00347C4D">
            <w:pPr>
              <w:rPr>
                <w:color w:val="000000"/>
                <w:sz w:val="24"/>
                <w:szCs w:val="24"/>
              </w:rPr>
            </w:pPr>
            <w:proofErr w:type="spellStart"/>
            <w:r>
              <w:rPr>
                <w:color w:val="000000"/>
                <w:sz w:val="24"/>
                <w:szCs w:val="24"/>
              </w:rPr>
              <w:t>Muestras</w:t>
            </w:r>
            <w:proofErr w:type="spellEnd"/>
            <w:r>
              <w:rPr>
                <w:color w:val="000000"/>
                <w:sz w:val="24"/>
                <w:szCs w:val="24"/>
              </w:rPr>
              <w:t xml:space="preserve"> </w:t>
            </w:r>
            <w:proofErr w:type="spellStart"/>
            <w:r>
              <w:rPr>
                <w:color w:val="000000"/>
                <w:sz w:val="24"/>
                <w:szCs w:val="24"/>
              </w:rPr>
              <w:t>públicas</w:t>
            </w:r>
            <w:proofErr w:type="spellEnd"/>
            <w:r>
              <w:rPr>
                <w:color w:val="000000"/>
                <w:sz w:val="24"/>
                <w:szCs w:val="24"/>
              </w:rPr>
              <w:t xml:space="preserve"> de </w:t>
            </w:r>
            <w:proofErr w:type="spellStart"/>
            <w:r>
              <w:rPr>
                <w:color w:val="000000"/>
                <w:sz w:val="24"/>
                <w:szCs w:val="24"/>
              </w:rPr>
              <w:t>afecto</w:t>
            </w:r>
            <w:proofErr w:type="spellEnd"/>
          </w:p>
        </w:tc>
        <w:tc>
          <w:tcPr>
            <w:tcW w:w="2986" w:type="dxa"/>
            <w:tcBorders>
              <w:top w:val="single" w:sz="4" w:space="0" w:color="000000"/>
              <w:left w:val="single" w:sz="4" w:space="0" w:color="000000"/>
              <w:bottom w:val="single" w:sz="4" w:space="0" w:color="000000"/>
              <w:right w:val="single" w:sz="4" w:space="0" w:color="000000"/>
            </w:tcBorders>
          </w:tcPr>
          <w:p w14:paraId="0000044B" w14:textId="77777777" w:rsidR="00F96BBF" w:rsidRPr="00F2455F" w:rsidRDefault="00347C4D">
            <w:pPr>
              <w:rPr>
                <w:sz w:val="24"/>
                <w:szCs w:val="24"/>
                <w:shd w:val="clear" w:color="auto" w:fill="FEFEFE"/>
                <w:lang w:val="es-CO"/>
              </w:rPr>
            </w:pPr>
            <w:r w:rsidRPr="00F2455F">
              <w:rPr>
                <w:sz w:val="24"/>
                <w:szCs w:val="24"/>
                <w:shd w:val="clear" w:color="auto" w:fill="FEFEFE"/>
                <w:lang w:val="es-CO"/>
              </w:rPr>
              <w:t xml:space="preserve">Intimidad física inapropiada para un entorno educativo, como, entre otros, besos, </w:t>
            </w:r>
            <w:r w:rsidRPr="00F2455F">
              <w:rPr>
                <w:sz w:val="24"/>
                <w:szCs w:val="24"/>
                <w:shd w:val="clear" w:color="auto" w:fill="FEFEFE"/>
                <w:lang w:val="es-CO"/>
              </w:rPr>
              <w:lastRenderedPageBreak/>
              <w:t>tocamientos, caricias o abrazos.</w:t>
            </w:r>
          </w:p>
        </w:tc>
        <w:tc>
          <w:tcPr>
            <w:tcW w:w="2790" w:type="dxa"/>
            <w:tcBorders>
              <w:top w:val="single" w:sz="4" w:space="0" w:color="000000"/>
              <w:left w:val="single" w:sz="4" w:space="0" w:color="000000"/>
              <w:bottom w:val="single" w:sz="4" w:space="0" w:color="000000"/>
              <w:right w:val="single" w:sz="4" w:space="0" w:color="000000"/>
            </w:tcBorders>
          </w:tcPr>
          <w:p w14:paraId="0000044C" w14:textId="77777777" w:rsidR="00F96BBF" w:rsidRPr="00F2455F" w:rsidRDefault="00347C4D">
            <w:pPr>
              <w:rPr>
                <w:sz w:val="24"/>
                <w:szCs w:val="24"/>
                <w:shd w:val="clear" w:color="auto" w:fill="FEFEFE"/>
                <w:lang w:val="es-CO"/>
              </w:rPr>
            </w:pPr>
            <w:r w:rsidRPr="00F2455F">
              <w:rPr>
                <w:sz w:val="24"/>
                <w:szCs w:val="24"/>
                <w:shd w:val="clear" w:color="auto" w:fill="FEFEFE"/>
                <w:lang w:val="es-CO"/>
              </w:rPr>
              <w:lastRenderedPageBreak/>
              <w:t>1.ª infracción: advertencia, detención o ISS</w:t>
            </w:r>
            <w:r w:rsidRPr="00F2455F">
              <w:rPr>
                <w:sz w:val="24"/>
                <w:szCs w:val="24"/>
                <w:shd w:val="clear" w:color="auto" w:fill="FEFEFE"/>
                <w:lang w:val="es-CO"/>
              </w:rPr>
              <w:tab/>
            </w:r>
          </w:p>
          <w:p w14:paraId="0000044D" w14:textId="77777777" w:rsidR="00F96BBF" w:rsidRPr="00F2455F" w:rsidRDefault="00347C4D">
            <w:pPr>
              <w:rPr>
                <w:sz w:val="24"/>
                <w:szCs w:val="24"/>
                <w:shd w:val="clear" w:color="auto" w:fill="FEFEFE"/>
                <w:lang w:val="es-CO"/>
              </w:rPr>
            </w:pPr>
            <w:r w:rsidRPr="00F2455F">
              <w:rPr>
                <w:sz w:val="24"/>
                <w:szCs w:val="24"/>
                <w:shd w:val="clear" w:color="auto" w:fill="FEFEFE"/>
                <w:lang w:val="es-CO"/>
              </w:rPr>
              <w:t>Segunda infracción: hasta 3 días de ISS</w:t>
            </w:r>
          </w:p>
          <w:p w14:paraId="0000044E" w14:textId="77777777" w:rsidR="00F96BBF" w:rsidRPr="00F2455F" w:rsidRDefault="00347C4D">
            <w:pPr>
              <w:rPr>
                <w:sz w:val="24"/>
                <w:szCs w:val="24"/>
                <w:shd w:val="clear" w:color="auto" w:fill="FEFEFE"/>
                <w:lang w:val="es-CO"/>
              </w:rPr>
            </w:pPr>
            <w:r w:rsidRPr="00F2455F">
              <w:rPr>
                <w:sz w:val="24"/>
                <w:szCs w:val="24"/>
                <w:shd w:val="clear" w:color="auto" w:fill="FEFEFE"/>
                <w:lang w:val="es-CO"/>
              </w:rPr>
              <w:lastRenderedPageBreak/>
              <w:t xml:space="preserve">3.ª infracción: hasta 9 días de ISS/OSS </w:t>
            </w:r>
          </w:p>
        </w:tc>
      </w:tr>
      <w:tr w:rsidR="00F96BBF" w:rsidRPr="002347C6" w14:paraId="7EA12417"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4F" w14:textId="77777777" w:rsidR="00F96BBF" w:rsidRPr="00F2455F" w:rsidRDefault="00347C4D">
            <w:pPr>
              <w:rPr>
                <w:color w:val="000000"/>
                <w:sz w:val="24"/>
                <w:szCs w:val="24"/>
                <w:lang w:val="es-CO"/>
              </w:rPr>
            </w:pPr>
            <w:r w:rsidRPr="00F2455F">
              <w:rPr>
                <w:color w:val="000000"/>
                <w:sz w:val="24"/>
                <w:szCs w:val="24"/>
                <w:lang w:val="es-CO"/>
              </w:rPr>
              <w:lastRenderedPageBreak/>
              <w:t>Envío de mensajes de contenido sexual y/o posesión de material sexualmente explícito, vulgar o violento</w:t>
            </w:r>
          </w:p>
        </w:tc>
        <w:tc>
          <w:tcPr>
            <w:tcW w:w="2986" w:type="dxa"/>
            <w:tcBorders>
              <w:top w:val="single" w:sz="4" w:space="0" w:color="000000"/>
              <w:left w:val="single" w:sz="4" w:space="0" w:color="000000"/>
              <w:bottom w:val="single" w:sz="4" w:space="0" w:color="000000"/>
              <w:right w:val="single" w:sz="4" w:space="0" w:color="000000"/>
            </w:tcBorders>
          </w:tcPr>
          <w:p w14:paraId="00000450" w14:textId="2DA9C436" w:rsidR="00F96BBF" w:rsidRPr="00F2455F" w:rsidRDefault="00347C4D">
            <w:pPr>
              <w:rPr>
                <w:sz w:val="24"/>
                <w:szCs w:val="24"/>
                <w:lang w:val="es-CO"/>
              </w:rPr>
            </w:pPr>
            <w:r w:rsidRPr="00F2455F">
              <w:rPr>
                <w:sz w:val="24"/>
                <w:szCs w:val="24"/>
                <w:shd w:val="clear" w:color="auto" w:fill="FEFEFE"/>
                <w:lang w:val="es-CO"/>
              </w:rPr>
              <w:t xml:space="preserve">Poseer, mostrar o generar material sexualmente explícito, vulgar o violento, como, entre otros, pornografía, desnudos, violencia o escenas explícitas de muerte o lesiones. </w:t>
            </w:r>
            <w:r w:rsidRPr="00F2455F">
              <w:rPr>
                <w:sz w:val="24"/>
                <w:szCs w:val="24"/>
                <w:lang w:val="es-CO"/>
              </w:rPr>
              <w:t xml:space="preserve">No se sancionará a los </w:t>
            </w:r>
            <w:r w:rsidR="008B19C7">
              <w:rPr>
                <w:sz w:val="24"/>
                <w:szCs w:val="24"/>
                <w:lang w:val="es-CO"/>
              </w:rPr>
              <w:t xml:space="preserve">estudiantes </w:t>
            </w:r>
            <w:r w:rsidRPr="00F2455F">
              <w:rPr>
                <w:sz w:val="24"/>
                <w:szCs w:val="24"/>
                <w:lang w:val="es-CO"/>
              </w:rPr>
              <w:t xml:space="preserve">por expresiones verbales en situaciones en las que la ley lo permita. Esta restricción no se aplica al material curricular revisado y aprobado por los empleados del Distrito con fines educativos. </w:t>
            </w:r>
          </w:p>
        </w:tc>
        <w:tc>
          <w:tcPr>
            <w:tcW w:w="2790" w:type="dxa"/>
            <w:tcBorders>
              <w:top w:val="single" w:sz="4" w:space="0" w:color="000000"/>
              <w:left w:val="single" w:sz="4" w:space="0" w:color="000000"/>
              <w:bottom w:val="single" w:sz="4" w:space="0" w:color="000000"/>
              <w:right w:val="single" w:sz="4" w:space="0" w:color="000000"/>
            </w:tcBorders>
          </w:tcPr>
          <w:p w14:paraId="00000451" w14:textId="0998F695" w:rsidR="00F96BBF" w:rsidRPr="00F2455F" w:rsidRDefault="00347C4D">
            <w:pPr>
              <w:rPr>
                <w:sz w:val="24"/>
                <w:szCs w:val="24"/>
                <w:shd w:val="clear" w:color="auto" w:fill="FEFEFE"/>
                <w:lang w:val="es-CO"/>
              </w:rPr>
            </w:pPr>
            <w:r w:rsidRPr="00F2455F">
              <w:rPr>
                <w:sz w:val="24"/>
                <w:szCs w:val="24"/>
                <w:shd w:val="clear" w:color="auto" w:fill="FEFEFE"/>
                <w:lang w:val="es-CO"/>
              </w:rPr>
              <w:t xml:space="preserve">Puede ir desde una reunión con los padres o </w:t>
            </w:r>
            <w:r w:rsidR="008B19C7">
              <w:rPr>
                <w:sz w:val="24"/>
                <w:szCs w:val="24"/>
                <w:shd w:val="clear" w:color="auto" w:fill="FEFEFE"/>
                <w:lang w:val="es-CO"/>
              </w:rPr>
              <w:t>guardianes</w:t>
            </w:r>
            <w:r w:rsidRPr="00F2455F">
              <w:rPr>
                <w:sz w:val="24"/>
                <w:szCs w:val="24"/>
                <w:shd w:val="clear" w:color="auto" w:fill="FEFEFE"/>
                <w:lang w:val="es-CO"/>
              </w:rPr>
              <w:t>, la detención, la suspensión dentro de la escuela u otra medida a discreción del director, hasta la suspensión por parte del director, el superintendente de escuelas y/o la expulsión por parte de la Junta de Educación. Posible remisión al responsable de cumplimiento del distrito y a las fuerzas del orden.</w:t>
            </w:r>
          </w:p>
        </w:tc>
      </w:tr>
      <w:tr w:rsidR="00F96BBF" w14:paraId="06F2763A"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52" w14:textId="77777777" w:rsidR="00F96BBF" w:rsidRDefault="00347C4D">
            <w:pPr>
              <w:rPr>
                <w:color w:val="000000"/>
                <w:sz w:val="24"/>
                <w:szCs w:val="24"/>
              </w:rPr>
            </w:pPr>
            <w:proofErr w:type="spellStart"/>
            <w:r>
              <w:rPr>
                <w:color w:val="000000"/>
                <w:sz w:val="24"/>
                <w:szCs w:val="24"/>
              </w:rPr>
              <w:t>Actividad</w:t>
            </w:r>
            <w:proofErr w:type="spellEnd"/>
            <w:r>
              <w:rPr>
                <w:color w:val="000000"/>
                <w:sz w:val="24"/>
                <w:szCs w:val="24"/>
              </w:rPr>
              <w:t xml:space="preserve"> sexual</w:t>
            </w:r>
          </w:p>
        </w:tc>
        <w:tc>
          <w:tcPr>
            <w:tcW w:w="2986" w:type="dxa"/>
            <w:tcBorders>
              <w:top w:val="single" w:sz="4" w:space="0" w:color="000000"/>
              <w:left w:val="single" w:sz="4" w:space="0" w:color="000000"/>
              <w:bottom w:val="single" w:sz="4" w:space="0" w:color="000000"/>
              <w:right w:val="single" w:sz="4" w:space="0" w:color="000000"/>
            </w:tcBorders>
          </w:tcPr>
          <w:p w14:paraId="00000453" w14:textId="77777777" w:rsidR="00F96BBF" w:rsidRPr="00F2455F" w:rsidRDefault="00347C4D">
            <w:pPr>
              <w:rPr>
                <w:color w:val="000000"/>
                <w:sz w:val="24"/>
                <w:szCs w:val="24"/>
                <w:lang w:val="es-CO"/>
              </w:rPr>
            </w:pPr>
            <w:r w:rsidRPr="00F2455F">
              <w:rPr>
                <w:color w:val="000000"/>
                <w:sz w:val="24"/>
                <w:szCs w:val="24"/>
                <w:lang w:val="es-CO"/>
              </w:rPr>
              <w:t>Actos sexuales consentidos o simulaciones sexuales consentidas, incluyendo, entre otros, el coito o la estimulación oral o manual.</w:t>
            </w:r>
          </w:p>
        </w:tc>
        <w:tc>
          <w:tcPr>
            <w:tcW w:w="2790" w:type="dxa"/>
            <w:tcBorders>
              <w:top w:val="single" w:sz="4" w:space="0" w:color="000000"/>
              <w:left w:val="single" w:sz="4" w:space="0" w:color="000000"/>
              <w:bottom w:val="single" w:sz="4" w:space="0" w:color="000000"/>
              <w:right w:val="single" w:sz="4" w:space="0" w:color="000000"/>
            </w:tcBorders>
          </w:tcPr>
          <w:p w14:paraId="00000454" w14:textId="77777777" w:rsidR="00F96BBF" w:rsidRDefault="00347C4D">
            <w:pPr>
              <w:rPr>
                <w:sz w:val="24"/>
                <w:szCs w:val="24"/>
              </w:rPr>
            </w:pPr>
            <w:r w:rsidRPr="00F2455F">
              <w:rPr>
                <w:sz w:val="24"/>
                <w:szCs w:val="24"/>
                <w:lang w:val="es-CO"/>
              </w:rPr>
              <w:t xml:space="preserve">Suspensión por parte del director de hasta nueve días, con una posible recomendación al superintendente de escuelas para una suspensión que no exceda los 180 días y/o expulsión por parte de la Junta de Educación. Posible denuncia a la línea de atención y remisión a las fuerzas del orden. </w:t>
            </w:r>
            <w:proofErr w:type="spellStart"/>
            <w:r>
              <w:rPr>
                <w:sz w:val="24"/>
                <w:szCs w:val="24"/>
              </w:rPr>
              <w:t>Remisión</w:t>
            </w:r>
            <w:proofErr w:type="spellEnd"/>
            <w:r>
              <w:rPr>
                <w:sz w:val="24"/>
                <w:szCs w:val="24"/>
              </w:rPr>
              <w:t xml:space="preserve"> al </w:t>
            </w:r>
            <w:proofErr w:type="spellStart"/>
            <w:r>
              <w:rPr>
                <w:sz w:val="24"/>
                <w:szCs w:val="24"/>
              </w:rPr>
              <w:t>responsable</w:t>
            </w:r>
            <w:proofErr w:type="spellEnd"/>
            <w:r>
              <w:rPr>
                <w:sz w:val="24"/>
                <w:szCs w:val="24"/>
              </w:rPr>
              <w:t xml:space="preserve"> de </w:t>
            </w:r>
            <w:proofErr w:type="spellStart"/>
            <w:r>
              <w:rPr>
                <w:sz w:val="24"/>
                <w:szCs w:val="24"/>
              </w:rPr>
              <w:t>cumplimiento</w:t>
            </w:r>
            <w:proofErr w:type="spellEnd"/>
            <w:r>
              <w:rPr>
                <w:sz w:val="24"/>
                <w:szCs w:val="24"/>
              </w:rPr>
              <w:t xml:space="preserve"> del </w:t>
            </w:r>
            <w:proofErr w:type="spellStart"/>
            <w:r>
              <w:rPr>
                <w:sz w:val="24"/>
                <w:szCs w:val="24"/>
              </w:rPr>
              <w:t>distrito</w:t>
            </w:r>
            <w:proofErr w:type="spellEnd"/>
            <w:r>
              <w:rPr>
                <w:sz w:val="24"/>
                <w:szCs w:val="24"/>
              </w:rPr>
              <w:t>.</w:t>
            </w:r>
          </w:p>
          <w:p w14:paraId="00000455" w14:textId="77777777" w:rsidR="00F96BBF" w:rsidRDefault="00F96BBF">
            <w:pPr>
              <w:rPr>
                <w:color w:val="000000"/>
                <w:sz w:val="24"/>
                <w:szCs w:val="24"/>
              </w:rPr>
            </w:pPr>
          </w:p>
        </w:tc>
      </w:tr>
      <w:tr w:rsidR="00F96BBF" w:rsidRPr="002347C6" w14:paraId="1EAE49E4"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56" w14:textId="76152A98" w:rsidR="00F96BBF" w:rsidRPr="008B19C7" w:rsidRDefault="008B19C7">
            <w:pPr>
              <w:rPr>
                <w:sz w:val="24"/>
                <w:szCs w:val="24"/>
                <w:lang w:val="es-CO"/>
              </w:rPr>
            </w:pPr>
            <w:r w:rsidRPr="008B19C7">
              <w:rPr>
                <w:sz w:val="24"/>
                <w:szCs w:val="24"/>
                <w:lang w:val="es-CO"/>
              </w:rPr>
              <w:t>Tardanza</w:t>
            </w:r>
            <w:r w:rsidR="00347C4D" w:rsidRPr="008B19C7">
              <w:rPr>
                <w:sz w:val="24"/>
                <w:szCs w:val="24"/>
                <w:lang w:val="es-CO"/>
              </w:rPr>
              <w:t xml:space="preserve">s o </w:t>
            </w:r>
            <w:r w:rsidRPr="008B19C7">
              <w:rPr>
                <w:sz w:val="24"/>
                <w:szCs w:val="24"/>
                <w:lang w:val="es-CO"/>
              </w:rPr>
              <w:t>faltas de asistencia</w:t>
            </w:r>
            <w:r w:rsidR="00347C4D" w:rsidRPr="008B19C7">
              <w:rPr>
                <w:sz w:val="24"/>
                <w:szCs w:val="24"/>
                <w:lang w:val="es-CO"/>
              </w:rPr>
              <w:t xml:space="preserve"> escolar</w:t>
            </w:r>
          </w:p>
        </w:tc>
        <w:tc>
          <w:tcPr>
            <w:tcW w:w="2986" w:type="dxa"/>
            <w:tcBorders>
              <w:top w:val="single" w:sz="4" w:space="0" w:color="000000"/>
              <w:left w:val="single" w:sz="4" w:space="0" w:color="000000"/>
              <w:bottom w:val="single" w:sz="4" w:space="0" w:color="000000"/>
              <w:right w:val="single" w:sz="4" w:space="0" w:color="000000"/>
            </w:tcBorders>
          </w:tcPr>
          <w:p w14:paraId="00000457" w14:textId="121A1398" w:rsidR="00F96BBF" w:rsidRPr="00F2455F" w:rsidRDefault="00347C4D">
            <w:pPr>
              <w:rPr>
                <w:color w:val="000000"/>
                <w:sz w:val="24"/>
                <w:szCs w:val="24"/>
                <w:lang w:val="es-CO"/>
              </w:rPr>
            </w:pPr>
            <w:r w:rsidRPr="00F2455F">
              <w:rPr>
                <w:sz w:val="24"/>
                <w:szCs w:val="24"/>
                <w:shd w:val="clear" w:color="auto" w:fill="FEFEFE"/>
                <w:lang w:val="es-CO"/>
              </w:rPr>
              <w:t xml:space="preserve">Se considera que un </w:t>
            </w:r>
            <w:r w:rsidR="008B19C7">
              <w:rPr>
                <w:sz w:val="24"/>
                <w:szCs w:val="24"/>
                <w:shd w:val="clear" w:color="auto" w:fill="FEFEFE"/>
                <w:lang w:val="es-CO"/>
              </w:rPr>
              <w:t>estudiante</w:t>
            </w:r>
            <w:r w:rsidRPr="00F2455F">
              <w:rPr>
                <w:sz w:val="24"/>
                <w:szCs w:val="24"/>
                <w:shd w:val="clear" w:color="auto" w:fill="FEFEFE"/>
                <w:lang w:val="es-CO"/>
              </w:rPr>
              <w:t xml:space="preserve"> llega tarde si llega después de que haya comenzado la clase. El absentismo </w:t>
            </w:r>
            <w:r w:rsidRPr="00F2455F">
              <w:rPr>
                <w:sz w:val="24"/>
                <w:szCs w:val="24"/>
                <w:lang w:val="es-CO"/>
              </w:rPr>
              <w:t>escolar</w:t>
            </w:r>
            <w:r w:rsidRPr="00F2455F">
              <w:rPr>
                <w:sz w:val="24"/>
                <w:szCs w:val="24"/>
                <w:shd w:val="clear" w:color="auto" w:fill="FEFEFE"/>
                <w:lang w:val="es-CO"/>
              </w:rPr>
              <w:t xml:space="preserve"> se produce </w:t>
            </w:r>
            <w:r w:rsidRPr="00F2455F">
              <w:rPr>
                <w:sz w:val="24"/>
                <w:szCs w:val="24"/>
                <w:lang w:val="es-CO"/>
              </w:rPr>
              <w:t xml:space="preserve">cuando un </w:t>
            </w:r>
            <w:r w:rsidR="008B19C7">
              <w:rPr>
                <w:sz w:val="24"/>
                <w:szCs w:val="24"/>
                <w:lang w:val="es-CO"/>
              </w:rPr>
              <w:t>estudiante</w:t>
            </w:r>
            <w:r w:rsidRPr="00F2455F">
              <w:rPr>
                <w:sz w:val="24"/>
                <w:szCs w:val="24"/>
                <w:lang w:val="es-CO"/>
              </w:rPr>
              <w:t xml:space="preserve"> falta a clase sin permiso de los padres/</w:t>
            </w:r>
            <w:r w:rsidR="008B19C7">
              <w:rPr>
                <w:sz w:val="24"/>
                <w:szCs w:val="24"/>
                <w:lang w:val="es-CO"/>
              </w:rPr>
              <w:t>guardianes</w:t>
            </w:r>
            <w:r w:rsidRPr="00F2455F">
              <w:rPr>
                <w:sz w:val="24"/>
                <w:szCs w:val="24"/>
                <w:lang w:val="es-CO"/>
              </w:rPr>
              <w:t xml:space="preserve"> o de un responsable de</w:t>
            </w:r>
            <w:r w:rsidR="008B19C7">
              <w:rPr>
                <w:sz w:val="24"/>
                <w:szCs w:val="24"/>
                <w:lang w:val="es-CO"/>
              </w:rPr>
              <w:t xml:space="preserve"> la escuela</w:t>
            </w:r>
            <w:r w:rsidRPr="00F2455F">
              <w:rPr>
                <w:sz w:val="24"/>
                <w:szCs w:val="24"/>
                <w:lang w:val="es-CO"/>
              </w:rPr>
              <w:t xml:space="preserve">. El absentismo escolar </w:t>
            </w:r>
            <w:r w:rsidRPr="00F2455F">
              <w:rPr>
                <w:sz w:val="24"/>
                <w:szCs w:val="24"/>
                <w:lang w:val="es-CO"/>
              </w:rPr>
              <w:lastRenderedPageBreak/>
              <w:t xml:space="preserve">incluye, entre otros, faltar a clase, falsificar el motivo de la ausencia o ausencias que no hayan sido acordadas previamente y aprobadas como justificadas. </w:t>
            </w:r>
          </w:p>
        </w:tc>
        <w:tc>
          <w:tcPr>
            <w:tcW w:w="2790" w:type="dxa"/>
            <w:tcBorders>
              <w:top w:val="single" w:sz="4" w:space="0" w:color="000000"/>
              <w:left w:val="single" w:sz="4" w:space="0" w:color="000000"/>
              <w:bottom w:val="single" w:sz="4" w:space="0" w:color="000000"/>
              <w:right w:val="single" w:sz="4" w:space="0" w:color="000000"/>
            </w:tcBorders>
          </w:tcPr>
          <w:p w14:paraId="00000458" w14:textId="4ABE7BC0" w:rsidR="00F96BBF" w:rsidRPr="00F2455F" w:rsidRDefault="008B19C7">
            <w:pPr>
              <w:rPr>
                <w:sz w:val="24"/>
                <w:szCs w:val="24"/>
                <w:shd w:val="clear" w:color="auto" w:fill="FEFEFE"/>
                <w:lang w:val="es-CO"/>
              </w:rPr>
            </w:pPr>
            <w:r>
              <w:rPr>
                <w:sz w:val="24"/>
                <w:szCs w:val="24"/>
                <w:shd w:val="clear" w:color="auto" w:fill="FEFEFE"/>
                <w:lang w:val="es-CO"/>
              </w:rPr>
              <w:lastRenderedPageBreak/>
              <w:t>Tardanzas</w:t>
            </w:r>
            <w:r w:rsidR="00347C4D" w:rsidRPr="00F2455F">
              <w:rPr>
                <w:sz w:val="24"/>
                <w:szCs w:val="24"/>
                <w:shd w:val="clear" w:color="auto" w:fill="FEFEFE"/>
                <w:lang w:val="es-CO"/>
              </w:rPr>
              <w:t xml:space="preserve"> o </w:t>
            </w:r>
            <w:r>
              <w:rPr>
                <w:sz w:val="24"/>
                <w:szCs w:val="24"/>
                <w:shd w:val="clear" w:color="auto" w:fill="FEFEFE"/>
                <w:lang w:val="es-CO"/>
              </w:rPr>
              <w:t>faltas de asistencia escolar</w:t>
            </w:r>
            <w:r w:rsidR="00347C4D" w:rsidRPr="00F2455F">
              <w:rPr>
                <w:sz w:val="24"/>
                <w:szCs w:val="24"/>
                <w:shd w:val="clear" w:color="auto" w:fill="FEFEFE"/>
                <w:lang w:val="es-CO"/>
              </w:rPr>
              <w:t xml:space="preserve">: </w:t>
            </w:r>
            <w:r w:rsidR="00347C4D" w:rsidRPr="00F2455F">
              <w:rPr>
                <w:sz w:val="24"/>
                <w:szCs w:val="24"/>
                <w:lang w:val="es-CO"/>
              </w:rPr>
              <w:t xml:space="preserve">Pueden ir desde una reunión con los padres o </w:t>
            </w:r>
            <w:r>
              <w:rPr>
                <w:sz w:val="24"/>
                <w:szCs w:val="24"/>
                <w:lang w:val="es-CO"/>
              </w:rPr>
              <w:t>guardianes</w:t>
            </w:r>
            <w:r w:rsidR="00347C4D" w:rsidRPr="00F2455F">
              <w:rPr>
                <w:sz w:val="24"/>
                <w:szCs w:val="24"/>
                <w:lang w:val="es-CO"/>
              </w:rPr>
              <w:t>, la detención, la suspensión dentro de</w:t>
            </w:r>
            <w:r>
              <w:rPr>
                <w:sz w:val="24"/>
                <w:szCs w:val="24"/>
                <w:lang w:val="es-CO"/>
              </w:rPr>
              <w:t xml:space="preserve"> la escuela</w:t>
            </w:r>
            <w:r w:rsidR="00347C4D" w:rsidRPr="00F2455F">
              <w:rPr>
                <w:sz w:val="24"/>
                <w:szCs w:val="24"/>
                <w:lang w:val="es-CO"/>
              </w:rPr>
              <w:t xml:space="preserve"> u otras medidas a discreción del director, hasta la suspensión por parte del director, el superintendente de </w:t>
            </w:r>
            <w:r w:rsidR="00347C4D" w:rsidRPr="00F2455F">
              <w:rPr>
                <w:sz w:val="24"/>
                <w:szCs w:val="24"/>
                <w:lang w:val="es-CO"/>
              </w:rPr>
              <w:lastRenderedPageBreak/>
              <w:t>escuelas o la Junta de Educación, y/o la expulsión por parte de la Junta de Educación.</w:t>
            </w:r>
          </w:p>
        </w:tc>
      </w:tr>
      <w:tr w:rsidR="00F96BBF" w:rsidRPr="00FA14F5" w14:paraId="1F5579DC"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59" w14:textId="7073F7A7" w:rsidR="00F96BBF" w:rsidRPr="00F2455F" w:rsidRDefault="00347C4D">
            <w:pPr>
              <w:rPr>
                <w:color w:val="000000"/>
                <w:sz w:val="24"/>
                <w:szCs w:val="24"/>
                <w:lang w:val="es-CO"/>
              </w:rPr>
            </w:pPr>
            <w:r w:rsidRPr="00F2455F">
              <w:rPr>
                <w:color w:val="000000"/>
                <w:sz w:val="24"/>
                <w:szCs w:val="24"/>
                <w:lang w:val="es-CO"/>
              </w:rPr>
              <w:lastRenderedPageBreak/>
              <w:t xml:space="preserve">Conducta indebida </w:t>
            </w:r>
            <w:r w:rsidR="006A1BD3">
              <w:rPr>
                <w:color w:val="000000"/>
                <w:sz w:val="24"/>
                <w:szCs w:val="24"/>
                <w:lang w:val="es-CO"/>
              </w:rPr>
              <w:t>con la</w:t>
            </w:r>
            <w:r w:rsidRPr="00F2455F">
              <w:rPr>
                <w:color w:val="000000"/>
                <w:sz w:val="24"/>
                <w:szCs w:val="24"/>
                <w:lang w:val="es-CO"/>
              </w:rPr>
              <w:t xml:space="preserve"> tecnología</w:t>
            </w:r>
          </w:p>
        </w:tc>
        <w:tc>
          <w:tcPr>
            <w:tcW w:w="2986" w:type="dxa"/>
            <w:tcBorders>
              <w:top w:val="single" w:sz="4" w:space="0" w:color="000000"/>
              <w:left w:val="single" w:sz="4" w:space="0" w:color="000000"/>
              <w:bottom w:val="single" w:sz="4" w:space="0" w:color="000000"/>
              <w:right w:val="single" w:sz="4" w:space="0" w:color="000000"/>
            </w:tcBorders>
          </w:tcPr>
          <w:p w14:paraId="0000045A" w14:textId="77777777" w:rsidR="00F96BBF" w:rsidRDefault="00347C4D">
            <w:pPr>
              <w:rPr>
                <w:sz w:val="24"/>
                <w:szCs w:val="24"/>
                <w:shd w:val="clear" w:color="auto" w:fill="FEFEFE"/>
              </w:rPr>
            </w:pPr>
            <w:bookmarkStart w:id="818" w:name="_heading=h.3tbugp1" w:colFirst="0" w:colLast="0"/>
            <w:bookmarkEnd w:id="818"/>
            <w:r w:rsidRPr="00F2455F">
              <w:rPr>
                <w:sz w:val="24"/>
                <w:szCs w:val="24"/>
                <w:shd w:val="clear" w:color="auto" w:fill="FEFEFE"/>
                <w:lang w:val="es-CO"/>
              </w:rPr>
              <w:t xml:space="preserve">Obtener o intentar obtener acceso no autorizado a un sistema tecnológico o a información, o interferir en ellos; utilizar cualquier tipo de dispositivo electrónico sin permiso; o grabar información audiovisual sin permiso expreso con fines educativos y según lo permitido por las normas del Distrito; o utilizar la tecnología de manera incompatible con los términos del Acuerdo de Uso de la Tecnología. </w:t>
            </w:r>
            <w:proofErr w:type="spellStart"/>
            <w:r>
              <w:rPr>
                <w:sz w:val="24"/>
                <w:szCs w:val="24"/>
                <w:shd w:val="clear" w:color="auto" w:fill="FEFEFE"/>
              </w:rPr>
              <w:t>Esto</w:t>
            </w:r>
            <w:proofErr w:type="spellEnd"/>
            <w:r>
              <w:rPr>
                <w:sz w:val="24"/>
                <w:szCs w:val="24"/>
                <w:shd w:val="clear" w:color="auto" w:fill="FEFEFE"/>
              </w:rPr>
              <w:t xml:space="preserve"> </w:t>
            </w:r>
            <w:proofErr w:type="spellStart"/>
            <w:r>
              <w:rPr>
                <w:sz w:val="24"/>
                <w:szCs w:val="24"/>
                <w:shd w:val="clear" w:color="auto" w:fill="FEFEFE"/>
              </w:rPr>
              <w:t>incluye</w:t>
            </w:r>
            <w:proofErr w:type="spellEnd"/>
            <w:r>
              <w:rPr>
                <w:sz w:val="24"/>
                <w:szCs w:val="24"/>
                <w:shd w:val="clear" w:color="auto" w:fill="FEFEFE"/>
              </w:rPr>
              <w:t xml:space="preserve"> </w:t>
            </w:r>
            <w:proofErr w:type="spellStart"/>
            <w:r>
              <w:rPr>
                <w:sz w:val="24"/>
                <w:szCs w:val="24"/>
                <w:shd w:val="clear" w:color="auto" w:fill="FEFEFE"/>
              </w:rPr>
              <w:t>el</w:t>
            </w:r>
            <w:proofErr w:type="spellEnd"/>
            <w:r>
              <w:rPr>
                <w:sz w:val="24"/>
                <w:szCs w:val="24"/>
                <w:shd w:val="clear" w:color="auto" w:fill="FEFEFE"/>
              </w:rPr>
              <w:t xml:space="preserve"> </w:t>
            </w:r>
            <w:proofErr w:type="spellStart"/>
            <w:r>
              <w:rPr>
                <w:sz w:val="24"/>
                <w:szCs w:val="24"/>
                <w:shd w:val="clear" w:color="auto" w:fill="FEFEFE"/>
              </w:rPr>
              <w:t>uso</w:t>
            </w:r>
            <w:proofErr w:type="spellEnd"/>
            <w:r>
              <w:rPr>
                <w:sz w:val="24"/>
                <w:szCs w:val="24"/>
                <w:shd w:val="clear" w:color="auto" w:fill="FEFEFE"/>
              </w:rPr>
              <w:t xml:space="preserve"> </w:t>
            </w:r>
            <w:proofErr w:type="spellStart"/>
            <w:r>
              <w:rPr>
                <w:sz w:val="24"/>
                <w:szCs w:val="24"/>
                <w:shd w:val="clear" w:color="auto" w:fill="FEFEFE"/>
              </w:rPr>
              <w:t>indebido</w:t>
            </w:r>
            <w:proofErr w:type="spellEnd"/>
            <w:r>
              <w:rPr>
                <w:sz w:val="24"/>
                <w:szCs w:val="24"/>
                <w:shd w:val="clear" w:color="auto" w:fill="FEFEFE"/>
              </w:rPr>
              <w:t xml:space="preserve"> del </w:t>
            </w:r>
            <w:proofErr w:type="spellStart"/>
            <w:r>
              <w:rPr>
                <w:sz w:val="24"/>
                <w:szCs w:val="24"/>
                <w:shd w:val="clear" w:color="auto" w:fill="FEFEFE"/>
              </w:rPr>
              <w:t>teléfono</w:t>
            </w:r>
            <w:proofErr w:type="spellEnd"/>
            <w:r>
              <w:rPr>
                <w:sz w:val="24"/>
                <w:szCs w:val="24"/>
                <w:shd w:val="clear" w:color="auto" w:fill="FEFEFE"/>
              </w:rPr>
              <w:t xml:space="preserve"> </w:t>
            </w:r>
            <w:proofErr w:type="spellStart"/>
            <w:r>
              <w:rPr>
                <w:sz w:val="24"/>
                <w:szCs w:val="24"/>
                <w:shd w:val="clear" w:color="auto" w:fill="FEFEFE"/>
              </w:rPr>
              <w:t>móvil</w:t>
            </w:r>
            <w:proofErr w:type="spellEnd"/>
            <w:r>
              <w:rPr>
                <w:sz w:val="24"/>
                <w:szCs w:val="24"/>
                <w:shd w:val="clear" w:color="auto" w:fill="FEFEFE"/>
              </w:rPr>
              <w:t xml:space="preserve">. </w:t>
            </w:r>
          </w:p>
        </w:tc>
        <w:tc>
          <w:tcPr>
            <w:tcW w:w="2790" w:type="dxa"/>
            <w:tcBorders>
              <w:top w:val="single" w:sz="4" w:space="0" w:color="000000"/>
              <w:left w:val="single" w:sz="4" w:space="0" w:color="000000"/>
              <w:bottom w:val="single" w:sz="4" w:space="0" w:color="000000"/>
              <w:right w:val="single" w:sz="4" w:space="0" w:color="000000"/>
            </w:tcBorders>
          </w:tcPr>
          <w:p w14:paraId="0000045B" w14:textId="3B29B658" w:rsidR="00F96BBF" w:rsidRPr="00FA14F5" w:rsidRDefault="00347C4D">
            <w:pPr>
              <w:rPr>
                <w:sz w:val="24"/>
                <w:szCs w:val="24"/>
                <w:shd w:val="clear" w:color="auto" w:fill="FEFEFE"/>
                <w:lang w:val="es-CO"/>
              </w:rPr>
            </w:pPr>
            <w:r w:rsidRPr="00F2455F">
              <w:rPr>
                <w:sz w:val="24"/>
                <w:szCs w:val="24"/>
                <w:shd w:val="clear" w:color="auto" w:fill="FEFEFE"/>
                <w:lang w:val="es-CO"/>
              </w:rPr>
              <w:t xml:space="preserve">Puede ir desde una reunión con los padres o </w:t>
            </w:r>
            <w:r w:rsidR="00FA14F5">
              <w:rPr>
                <w:sz w:val="24"/>
                <w:szCs w:val="24"/>
                <w:shd w:val="clear" w:color="auto" w:fill="FEFEFE"/>
                <w:lang w:val="es-CO"/>
              </w:rPr>
              <w:t>guardianes</w:t>
            </w:r>
            <w:r w:rsidRPr="00F2455F">
              <w:rPr>
                <w:sz w:val="24"/>
                <w:szCs w:val="24"/>
                <w:shd w:val="clear" w:color="auto" w:fill="FEFEFE"/>
                <w:lang w:val="es-CO"/>
              </w:rPr>
              <w:t>, la retención, la suspensión dentro d</w:t>
            </w:r>
            <w:r w:rsidR="00FA14F5">
              <w:rPr>
                <w:sz w:val="24"/>
                <w:szCs w:val="24"/>
                <w:shd w:val="clear" w:color="auto" w:fill="FEFEFE"/>
                <w:lang w:val="es-CO"/>
              </w:rPr>
              <w:t>e la escuela</w:t>
            </w:r>
            <w:r w:rsidRPr="00F2455F">
              <w:rPr>
                <w:sz w:val="24"/>
                <w:szCs w:val="24"/>
                <w:shd w:val="clear" w:color="auto" w:fill="FEFEFE"/>
                <w:lang w:val="es-CO"/>
              </w:rPr>
              <w:t xml:space="preserve">, la pérdida de privilegios tecnológicos o de red u otras medidas a discreción del director, hasta la suspensión por parte del director, el superintendente de escuelas y/o la expulsión por parte de la Junta de Educación. </w:t>
            </w:r>
            <w:r w:rsidRPr="00FA14F5">
              <w:rPr>
                <w:sz w:val="24"/>
                <w:szCs w:val="24"/>
                <w:shd w:val="clear" w:color="auto" w:fill="FEFEFE"/>
                <w:lang w:val="es-CO"/>
              </w:rPr>
              <w:t>Posible remisión a las fuerzas del orden.</w:t>
            </w:r>
          </w:p>
          <w:p w14:paraId="0000045C" w14:textId="77777777" w:rsidR="00F96BBF" w:rsidRPr="00FA14F5" w:rsidRDefault="00F96BBF">
            <w:pPr>
              <w:pBdr>
                <w:top w:val="nil"/>
                <w:left w:val="nil"/>
                <w:bottom w:val="nil"/>
                <w:right w:val="nil"/>
                <w:between w:val="nil"/>
              </w:pBdr>
              <w:rPr>
                <w:color w:val="000000"/>
                <w:sz w:val="24"/>
                <w:szCs w:val="24"/>
                <w:lang w:val="es-CO"/>
              </w:rPr>
            </w:pPr>
          </w:p>
        </w:tc>
      </w:tr>
      <w:tr w:rsidR="00F96BBF" w:rsidRPr="002347C6" w14:paraId="2D30B215"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5D" w14:textId="77777777" w:rsidR="00F96BBF" w:rsidRDefault="00347C4D">
            <w:pPr>
              <w:rPr>
                <w:color w:val="000000"/>
                <w:sz w:val="24"/>
                <w:szCs w:val="24"/>
              </w:rPr>
            </w:pPr>
            <w:r>
              <w:rPr>
                <w:color w:val="000000"/>
                <w:sz w:val="24"/>
                <w:szCs w:val="24"/>
              </w:rPr>
              <w:t>Robo</w:t>
            </w:r>
          </w:p>
        </w:tc>
        <w:tc>
          <w:tcPr>
            <w:tcW w:w="2986" w:type="dxa"/>
            <w:tcBorders>
              <w:top w:val="single" w:sz="4" w:space="0" w:color="000000"/>
              <w:left w:val="single" w:sz="4" w:space="0" w:color="000000"/>
              <w:bottom w:val="single" w:sz="4" w:space="0" w:color="000000"/>
              <w:right w:val="single" w:sz="4" w:space="0" w:color="000000"/>
            </w:tcBorders>
          </w:tcPr>
          <w:p w14:paraId="0000045E" w14:textId="77777777" w:rsidR="00F96BBF" w:rsidRPr="00F2455F" w:rsidRDefault="00347C4D">
            <w:pPr>
              <w:rPr>
                <w:sz w:val="24"/>
                <w:szCs w:val="24"/>
                <w:shd w:val="clear" w:color="auto" w:fill="FEFEFE"/>
                <w:lang w:val="es-CO"/>
              </w:rPr>
            </w:pPr>
            <w:r w:rsidRPr="00F2455F">
              <w:rPr>
                <w:sz w:val="24"/>
                <w:szCs w:val="24"/>
                <w:shd w:val="clear" w:color="auto" w:fill="FEFEFE"/>
                <w:lang w:val="es-CO"/>
              </w:rPr>
              <w:t>Tomar o intentar tomar la propiedad de otros sin consentimiento o tomar posesión a sabiendas de bienes robados.</w:t>
            </w:r>
          </w:p>
        </w:tc>
        <w:tc>
          <w:tcPr>
            <w:tcW w:w="2790" w:type="dxa"/>
            <w:tcBorders>
              <w:top w:val="single" w:sz="4" w:space="0" w:color="000000"/>
              <w:left w:val="single" w:sz="4" w:space="0" w:color="000000"/>
              <w:bottom w:val="single" w:sz="4" w:space="0" w:color="000000"/>
              <w:right w:val="single" w:sz="4" w:space="0" w:color="000000"/>
            </w:tcBorders>
          </w:tcPr>
          <w:p w14:paraId="0000045F" w14:textId="1727E794" w:rsidR="00F96BBF" w:rsidRPr="00F2455F" w:rsidRDefault="00347C4D">
            <w:pPr>
              <w:rPr>
                <w:sz w:val="24"/>
                <w:szCs w:val="24"/>
                <w:shd w:val="clear" w:color="auto" w:fill="FEFEFE"/>
                <w:lang w:val="es-CO"/>
              </w:rPr>
            </w:pPr>
            <w:r w:rsidRPr="00F2455F">
              <w:rPr>
                <w:sz w:val="24"/>
                <w:szCs w:val="24"/>
                <w:lang w:val="es-CO"/>
              </w:rPr>
              <w:t xml:space="preserve">Puede ir desde una reunión con los padres o </w:t>
            </w:r>
            <w:r w:rsidR="002A4525">
              <w:rPr>
                <w:sz w:val="24"/>
                <w:szCs w:val="24"/>
                <w:lang w:val="es-CO"/>
              </w:rPr>
              <w:t>guardiane</w:t>
            </w:r>
            <w:r w:rsidRPr="00F2455F">
              <w:rPr>
                <w:sz w:val="24"/>
                <w:szCs w:val="24"/>
                <w:lang w:val="es-CO"/>
              </w:rPr>
              <w:t>s, detención, suspensión dentro de la escuela, otras medidas a discreción del director, hasta la suspensión por parte del director, el superintendente de escuelas, la Junta de Educación y/o la expulsión por parte de la Junta de Educación. Los actos de robo pueden ser denunciados a la policía local y se ordenará la restitución.</w:t>
            </w:r>
          </w:p>
        </w:tc>
      </w:tr>
      <w:tr w:rsidR="00F96BBF" w:rsidRPr="002347C6" w14:paraId="402C9C35"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60" w14:textId="77777777" w:rsidR="00F96BBF" w:rsidRDefault="00347C4D">
            <w:pPr>
              <w:rPr>
                <w:color w:val="000000"/>
                <w:sz w:val="24"/>
                <w:szCs w:val="24"/>
              </w:rPr>
            </w:pPr>
            <w:proofErr w:type="spellStart"/>
            <w:r>
              <w:rPr>
                <w:color w:val="000000"/>
                <w:sz w:val="24"/>
                <w:szCs w:val="24"/>
              </w:rPr>
              <w:t>Amenazas</w:t>
            </w:r>
            <w:proofErr w:type="spellEnd"/>
            <w:r>
              <w:rPr>
                <w:color w:val="000000"/>
                <w:sz w:val="24"/>
                <w:szCs w:val="24"/>
              </w:rPr>
              <w:t xml:space="preserve"> o </w:t>
            </w:r>
            <w:proofErr w:type="spellStart"/>
            <w:r>
              <w:rPr>
                <w:color w:val="000000"/>
                <w:sz w:val="24"/>
                <w:szCs w:val="24"/>
              </w:rPr>
              <w:t>agresión</w:t>
            </w:r>
            <w:proofErr w:type="spellEnd"/>
            <w:r>
              <w:rPr>
                <w:color w:val="000000"/>
                <w:sz w:val="24"/>
                <w:szCs w:val="24"/>
              </w:rPr>
              <w:t xml:space="preserve"> verbal</w:t>
            </w:r>
          </w:p>
        </w:tc>
        <w:tc>
          <w:tcPr>
            <w:tcW w:w="2986" w:type="dxa"/>
            <w:tcBorders>
              <w:top w:val="single" w:sz="4" w:space="0" w:color="000000"/>
              <w:left w:val="single" w:sz="4" w:space="0" w:color="000000"/>
              <w:bottom w:val="single" w:sz="4" w:space="0" w:color="000000"/>
              <w:right w:val="single" w:sz="4" w:space="0" w:color="000000"/>
            </w:tcBorders>
          </w:tcPr>
          <w:p w14:paraId="00000461" w14:textId="77777777" w:rsidR="00F96BBF" w:rsidRPr="00F2455F" w:rsidRDefault="00347C4D">
            <w:pPr>
              <w:rPr>
                <w:sz w:val="24"/>
                <w:szCs w:val="24"/>
                <w:shd w:val="clear" w:color="auto" w:fill="FEFEFE"/>
                <w:lang w:val="es-CO"/>
              </w:rPr>
            </w:pPr>
            <w:r w:rsidRPr="00F2455F">
              <w:rPr>
                <w:sz w:val="24"/>
                <w:szCs w:val="24"/>
                <w:shd w:val="clear" w:color="auto" w:fill="FEFEFE"/>
                <w:lang w:val="es-CO"/>
              </w:rPr>
              <w:t xml:space="preserve">Expresiones verbales, escritas, gráficas o gestos de carácter convincente que provoquen en otra persona temor por su propia </w:t>
            </w:r>
            <w:r w:rsidRPr="00F2455F">
              <w:rPr>
                <w:sz w:val="24"/>
                <w:szCs w:val="24"/>
                <w:shd w:val="clear" w:color="auto" w:fill="FEFEFE"/>
                <w:lang w:val="es-CO"/>
              </w:rPr>
              <w:lastRenderedPageBreak/>
              <w:t>seguridad o la de sus bienes.</w:t>
            </w:r>
          </w:p>
        </w:tc>
        <w:tc>
          <w:tcPr>
            <w:tcW w:w="2790" w:type="dxa"/>
            <w:tcBorders>
              <w:top w:val="single" w:sz="4" w:space="0" w:color="000000"/>
              <w:left w:val="single" w:sz="4" w:space="0" w:color="000000"/>
              <w:bottom w:val="single" w:sz="4" w:space="0" w:color="000000"/>
              <w:right w:val="single" w:sz="4" w:space="0" w:color="000000"/>
            </w:tcBorders>
          </w:tcPr>
          <w:p w14:paraId="00000462" w14:textId="15F8A8D7" w:rsidR="00F96BBF" w:rsidRPr="00F2455F" w:rsidRDefault="00347C4D">
            <w:pPr>
              <w:rPr>
                <w:sz w:val="24"/>
                <w:szCs w:val="24"/>
                <w:shd w:val="clear" w:color="auto" w:fill="FEFEFE"/>
                <w:lang w:val="es-CO"/>
              </w:rPr>
            </w:pPr>
            <w:r w:rsidRPr="00F2455F">
              <w:rPr>
                <w:sz w:val="24"/>
                <w:szCs w:val="24"/>
                <w:lang w:val="es-CO"/>
              </w:rPr>
              <w:lastRenderedPageBreak/>
              <w:t xml:space="preserve">Pueden ir desde una reunión con los padres o </w:t>
            </w:r>
            <w:r w:rsidR="002A4525">
              <w:rPr>
                <w:sz w:val="24"/>
                <w:szCs w:val="24"/>
                <w:lang w:val="es-CO"/>
              </w:rPr>
              <w:t>guardianes</w:t>
            </w:r>
            <w:r w:rsidRPr="00F2455F">
              <w:rPr>
                <w:sz w:val="24"/>
                <w:szCs w:val="24"/>
                <w:lang w:val="es-CO"/>
              </w:rPr>
              <w:t xml:space="preserve">, </w:t>
            </w:r>
            <w:r w:rsidR="002A4525">
              <w:rPr>
                <w:sz w:val="24"/>
                <w:szCs w:val="24"/>
                <w:lang w:val="es-CO"/>
              </w:rPr>
              <w:t>detención</w:t>
            </w:r>
            <w:r w:rsidRPr="00F2455F">
              <w:rPr>
                <w:sz w:val="24"/>
                <w:szCs w:val="24"/>
                <w:lang w:val="es-CO"/>
              </w:rPr>
              <w:t xml:space="preserve">, suspensión dentro de la escuela u otras medidas a discreción del director, </w:t>
            </w:r>
            <w:r w:rsidRPr="00F2455F">
              <w:rPr>
                <w:sz w:val="24"/>
                <w:szCs w:val="24"/>
                <w:lang w:val="es-CO"/>
              </w:rPr>
              <w:lastRenderedPageBreak/>
              <w:t>hasta la suspensión por parte del director, el superintendente de escuelas, la Junta de Educación y/o la expulsión por parte de la Junta de Educación.</w:t>
            </w:r>
          </w:p>
        </w:tc>
      </w:tr>
      <w:tr w:rsidR="00F96BBF" w:rsidRPr="002347C6" w14:paraId="0A716929"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63" w14:textId="77777777" w:rsidR="00F96BBF" w:rsidRDefault="00347C4D">
            <w:pPr>
              <w:rPr>
                <w:color w:val="000000"/>
                <w:sz w:val="24"/>
                <w:szCs w:val="24"/>
              </w:rPr>
            </w:pPr>
            <w:r>
              <w:rPr>
                <w:color w:val="000000"/>
                <w:sz w:val="24"/>
                <w:szCs w:val="24"/>
              </w:rPr>
              <w:lastRenderedPageBreak/>
              <w:t xml:space="preserve">Entrada no </w:t>
            </w:r>
            <w:proofErr w:type="spellStart"/>
            <w:r>
              <w:rPr>
                <w:color w:val="000000"/>
                <w:sz w:val="24"/>
                <w:szCs w:val="24"/>
              </w:rPr>
              <w:t>autorizada</w:t>
            </w:r>
            <w:proofErr w:type="spellEnd"/>
          </w:p>
        </w:tc>
        <w:tc>
          <w:tcPr>
            <w:tcW w:w="2986" w:type="dxa"/>
            <w:tcBorders>
              <w:top w:val="single" w:sz="4" w:space="0" w:color="000000"/>
              <w:left w:val="single" w:sz="4" w:space="0" w:color="000000"/>
              <w:bottom w:val="single" w:sz="4" w:space="0" w:color="000000"/>
              <w:right w:val="single" w:sz="4" w:space="0" w:color="000000"/>
            </w:tcBorders>
          </w:tcPr>
          <w:sdt>
            <w:sdtPr>
              <w:tag w:val="goog_rdk_684"/>
              <w:id w:val="1658465166"/>
            </w:sdtPr>
            <w:sdtEndPr/>
            <w:sdtContent>
              <w:p w14:paraId="00000464" w14:textId="053BF733" w:rsidR="00F96BBF" w:rsidRPr="00F2455F" w:rsidRDefault="00B162D4">
                <w:pPr>
                  <w:spacing w:after="160" w:line="259" w:lineRule="auto"/>
                  <w:rPr>
                    <w:sz w:val="24"/>
                    <w:szCs w:val="24"/>
                    <w:lang w:val="es-CO"/>
                  </w:rPr>
                  <w:pPrChange w:id="819" w:author="Randy Maglinger" w:date="2026-03-02T21:53:00Z">
                    <w:pPr/>
                  </w:pPrChange>
                </w:pPr>
                <w:sdt>
                  <w:sdtPr>
                    <w:tag w:val="goog_rdk_680"/>
                    <w:id w:val="-223273337"/>
                  </w:sdtPr>
                  <w:sdtEndPr/>
                  <w:sdtContent>
                    <w:sdt>
                      <w:sdtPr>
                        <w:tag w:val="goog_rdk_681"/>
                        <w:id w:val="2086369065"/>
                      </w:sdtPr>
                      <w:sdtEndPr/>
                      <w:sdtContent>
                        <w:ins w:id="820" w:author="Randy Maglinger" w:date="2026-03-02T21:53:00Z">
                          <w:r w:rsidR="00347C4D" w:rsidRPr="00F2455F">
                            <w:rPr>
                              <w:sz w:val="24"/>
                              <w:szCs w:val="24"/>
                              <w:lang w:val="es-CO"/>
                              <w:rPrChange w:id="821" w:author="Randy Maglinger" w:date="2026-03-02T21:53:00Z">
                                <w:rPr>
                                  <w:color w:val="000000"/>
                                  <w:sz w:val="24"/>
                                  <w:szCs w:val="24"/>
                                </w:rPr>
                              </w:rPrChange>
                            </w:rPr>
                            <w:t xml:space="preserve">Entrar en una instalación, oficina, </w:t>
                          </w:r>
                        </w:ins>
                        <w:r w:rsidR="0076702D">
                          <w:rPr>
                            <w:sz w:val="24"/>
                            <w:szCs w:val="24"/>
                            <w:lang w:val="es-CO"/>
                          </w:rPr>
                          <w:t xml:space="preserve">casillero </w:t>
                        </w:r>
                        <w:ins w:id="822" w:author="Randy Maglinger" w:date="2026-03-02T21:53:00Z">
                          <w:r w:rsidR="00347C4D" w:rsidRPr="00F2455F">
                            <w:rPr>
                              <w:sz w:val="24"/>
                              <w:szCs w:val="24"/>
                              <w:lang w:val="es-CO"/>
                              <w:rPrChange w:id="823" w:author="Randy Maglinger" w:date="2026-03-02T21:53:00Z">
                                <w:rPr>
                                  <w:color w:val="000000"/>
                                  <w:sz w:val="24"/>
                                  <w:szCs w:val="24"/>
                                </w:rPr>
                              </w:rPrChange>
                            </w:rPr>
                            <w:t xml:space="preserve">u otra zona del Distrito que esté cerrada con llave, o ayudar a alguien no autorizado a entrar en la propiedad del Distrito, o hacerlo a través de cualquier entrada no autorizada que no sea la entrada principal designada. </w:t>
                          </w:r>
                        </w:ins>
                      </w:sdtContent>
                    </w:sdt>
                  </w:sdtContent>
                </w:sdt>
                <w:sdt>
                  <w:sdtPr>
                    <w:tag w:val="goog_rdk_682"/>
                    <w:id w:val="-609897539"/>
                  </w:sdtPr>
                  <w:sdtEndPr/>
                  <w:sdtContent>
                    <w:sdt>
                      <w:sdtPr>
                        <w:tag w:val="goog_rdk_683"/>
                        <w:id w:val="-620491204"/>
                      </w:sdtPr>
                      <w:sdtEndPr/>
                      <w:sdtContent>
                        <w:del w:id="824" w:author="Randy Maglinger" w:date="2026-03-02T21:53:00Z">
                          <w:r w:rsidR="00347C4D" w:rsidRPr="00F2455F">
                            <w:rPr>
                              <w:sz w:val="24"/>
                              <w:szCs w:val="24"/>
                              <w:lang w:val="es-CO"/>
                            </w:rPr>
                            <w:delText xml:space="preserve">Entering a District facility, office, locker or other area that is locked or assisting someone to enter District property who is not authorized or through an unauthorized entrance. </w:delText>
                          </w:r>
                        </w:del>
                      </w:sdtContent>
                    </w:sdt>
                  </w:sdtContent>
                </w:sdt>
              </w:p>
            </w:sdtContent>
          </w:sdt>
        </w:tc>
        <w:tc>
          <w:tcPr>
            <w:tcW w:w="2790" w:type="dxa"/>
            <w:tcBorders>
              <w:top w:val="single" w:sz="4" w:space="0" w:color="000000"/>
              <w:left w:val="single" w:sz="4" w:space="0" w:color="000000"/>
              <w:bottom w:val="single" w:sz="4" w:space="0" w:color="000000"/>
              <w:right w:val="single" w:sz="4" w:space="0" w:color="000000"/>
            </w:tcBorders>
          </w:tcPr>
          <w:p w14:paraId="00000465" w14:textId="440459B2" w:rsidR="00F96BBF" w:rsidRPr="00F2455F" w:rsidRDefault="00347C4D">
            <w:pPr>
              <w:rPr>
                <w:sz w:val="24"/>
                <w:szCs w:val="24"/>
                <w:lang w:val="es-CO"/>
              </w:rPr>
            </w:pPr>
            <w:r w:rsidRPr="00F2455F">
              <w:rPr>
                <w:sz w:val="24"/>
                <w:szCs w:val="24"/>
                <w:lang w:val="es-CO"/>
              </w:rPr>
              <w:t xml:space="preserve">Puede ir desde una reunión con los padres o </w:t>
            </w:r>
            <w:r w:rsidR="0076702D">
              <w:rPr>
                <w:sz w:val="24"/>
                <w:szCs w:val="24"/>
                <w:lang w:val="es-CO"/>
              </w:rPr>
              <w:t>guardianes</w:t>
            </w:r>
            <w:r w:rsidRPr="00F2455F">
              <w:rPr>
                <w:sz w:val="24"/>
                <w:szCs w:val="24"/>
                <w:lang w:val="es-CO"/>
              </w:rPr>
              <w:t xml:space="preserve">, </w:t>
            </w:r>
            <w:r w:rsidR="0076702D">
              <w:rPr>
                <w:sz w:val="24"/>
                <w:szCs w:val="24"/>
                <w:lang w:val="es-CO"/>
              </w:rPr>
              <w:t>d</w:t>
            </w:r>
            <w:r w:rsidRPr="00F2455F">
              <w:rPr>
                <w:sz w:val="24"/>
                <w:szCs w:val="24"/>
                <w:lang w:val="es-CO"/>
              </w:rPr>
              <w:t>etención, suspensión dentro de la escuela u otras medidas a discreción del director, hasta la suspensión por parte del director, el superintendente de escuelas, la Junta de Educación y/o la expulsión por parte de la Junta de Educación. Los actos de robo pueden ser denunciados a la policía local por allanamiento.</w:t>
            </w:r>
          </w:p>
        </w:tc>
      </w:tr>
      <w:tr w:rsidR="00F96BBF" w14:paraId="3BDBFD72"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66" w14:textId="77777777" w:rsidR="00F96BBF" w:rsidRDefault="00347C4D">
            <w:pPr>
              <w:rPr>
                <w:color w:val="000000"/>
                <w:sz w:val="24"/>
                <w:szCs w:val="24"/>
              </w:rPr>
            </w:pPr>
            <w:proofErr w:type="spellStart"/>
            <w:r>
              <w:rPr>
                <w:color w:val="000000"/>
                <w:sz w:val="24"/>
                <w:szCs w:val="24"/>
              </w:rPr>
              <w:t>Vandalismo</w:t>
            </w:r>
            <w:proofErr w:type="spellEnd"/>
          </w:p>
        </w:tc>
        <w:tc>
          <w:tcPr>
            <w:tcW w:w="2986" w:type="dxa"/>
            <w:tcBorders>
              <w:top w:val="single" w:sz="4" w:space="0" w:color="000000"/>
              <w:left w:val="single" w:sz="4" w:space="0" w:color="000000"/>
              <w:bottom w:val="single" w:sz="4" w:space="0" w:color="000000"/>
              <w:right w:val="single" w:sz="4" w:space="0" w:color="000000"/>
            </w:tcBorders>
          </w:tcPr>
          <w:p w14:paraId="00000467" w14:textId="77777777" w:rsidR="00F96BBF" w:rsidRPr="00F2455F" w:rsidRDefault="00347C4D">
            <w:pPr>
              <w:rPr>
                <w:color w:val="000000"/>
                <w:sz w:val="24"/>
                <w:szCs w:val="24"/>
                <w:lang w:val="es-CO"/>
              </w:rPr>
            </w:pPr>
            <w:r w:rsidRPr="00F2455F">
              <w:rPr>
                <w:sz w:val="24"/>
                <w:szCs w:val="24"/>
                <w:lang w:val="es-CO"/>
              </w:rPr>
              <w:t>Destrucción o daño deliberado a la propiedad perteneciente al Distrito, a los empleados o a los estudiantes.</w:t>
            </w:r>
          </w:p>
        </w:tc>
        <w:tc>
          <w:tcPr>
            <w:tcW w:w="2790" w:type="dxa"/>
            <w:tcBorders>
              <w:top w:val="single" w:sz="4" w:space="0" w:color="000000"/>
              <w:left w:val="single" w:sz="4" w:space="0" w:color="000000"/>
              <w:bottom w:val="single" w:sz="4" w:space="0" w:color="000000"/>
              <w:right w:val="single" w:sz="4" w:space="0" w:color="000000"/>
            </w:tcBorders>
          </w:tcPr>
          <w:p w14:paraId="00000468" w14:textId="723199A8" w:rsidR="00F96BBF" w:rsidRDefault="00347C4D">
            <w:pPr>
              <w:rPr>
                <w:sz w:val="24"/>
                <w:szCs w:val="24"/>
              </w:rPr>
            </w:pPr>
            <w:r w:rsidRPr="00F2455F">
              <w:rPr>
                <w:sz w:val="24"/>
                <w:szCs w:val="24"/>
                <w:lang w:val="es-CO"/>
              </w:rPr>
              <w:t xml:space="preserve">Las sanciones pueden ir desde una reunión con los padres o </w:t>
            </w:r>
            <w:r w:rsidR="0076702D">
              <w:rPr>
                <w:sz w:val="24"/>
                <w:szCs w:val="24"/>
                <w:lang w:val="es-CO"/>
              </w:rPr>
              <w:t>guardianes</w:t>
            </w:r>
            <w:r w:rsidRPr="00F2455F">
              <w:rPr>
                <w:sz w:val="24"/>
                <w:szCs w:val="24"/>
                <w:lang w:val="es-CO"/>
              </w:rPr>
              <w:t xml:space="preserve">, </w:t>
            </w:r>
            <w:r w:rsidR="0076702D">
              <w:rPr>
                <w:sz w:val="24"/>
                <w:szCs w:val="24"/>
                <w:lang w:val="es-CO"/>
              </w:rPr>
              <w:t>d</w:t>
            </w:r>
            <w:r w:rsidRPr="00F2455F">
              <w:rPr>
                <w:sz w:val="24"/>
                <w:szCs w:val="24"/>
                <w:lang w:val="es-CO"/>
              </w:rPr>
              <w:t xml:space="preserve">etención, suspensión dentro de la escuela u otras medidas a discreción del director, hasta la suspensión por parte del director, el superintendente de escuelas, la Junta de Educación y/o la expulsión por parte de la Junta de Educación. El vandalismo institucional es un delito menor o grave y se denunciará a la policía local. </w:t>
            </w:r>
            <w:r>
              <w:rPr>
                <w:sz w:val="24"/>
                <w:szCs w:val="24"/>
              </w:rPr>
              <w:t xml:space="preserve">Se </w:t>
            </w:r>
            <w:proofErr w:type="spellStart"/>
            <w:r>
              <w:rPr>
                <w:sz w:val="24"/>
                <w:szCs w:val="24"/>
              </w:rPr>
              <w:t>impondrá</w:t>
            </w:r>
            <w:proofErr w:type="spellEnd"/>
            <w:r>
              <w:rPr>
                <w:sz w:val="24"/>
                <w:szCs w:val="24"/>
              </w:rPr>
              <w:t xml:space="preserve"> una </w:t>
            </w:r>
            <w:proofErr w:type="spellStart"/>
            <w:r>
              <w:rPr>
                <w:sz w:val="24"/>
                <w:szCs w:val="24"/>
              </w:rPr>
              <w:t>indemnización</w:t>
            </w:r>
            <w:proofErr w:type="spellEnd"/>
            <w:r>
              <w:rPr>
                <w:sz w:val="24"/>
                <w:szCs w:val="24"/>
              </w:rPr>
              <w:t>.</w:t>
            </w:r>
          </w:p>
        </w:tc>
      </w:tr>
      <w:tr w:rsidR="00F96BBF" w:rsidRPr="002347C6" w14:paraId="0196D70F"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69" w14:textId="2D769D55" w:rsidR="00F96BBF" w:rsidRPr="00F2455F" w:rsidRDefault="00347C4D">
            <w:pPr>
              <w:rPr>
                <w:sz w:val="24"/>
                <w:szCs w:val="24"/>
                <w:lang w:val="es-CO"/>
              </w:rPr>
            </w:pPr>
            <w:r w:rsidRPr="00F2455F">
              <w:rPr>
                <w:color w:val="000000"/>
                <w:sz w:val="24"/>
                <w:szCs w:val="24"/>
                <w:lang w:val="es-CO"/>
              </w:rPr>
              <w:t xml:space="preserve">Incumplimiento de las </w:t>
            </w:r>
            <w:r w:rsidR="00BB5F6C">
              <w:rPr>
                <w:color w:val="000000"/>
                <w:sz w:val="24"/>
                <w:szCs w:val="24"/>
                <w:lang w:val="es-CO"/>
              </w:rPr>
              <w:t xml:space="preserve">medidas </w:t>
            </w:r>
            <w:r w:rsidRPr="00F2455F">
              <w:rPr>
                <w:color w:val="000000"/>
                <w:sz w:val="24"/>
                <w:szCs w:val="24"/>
                <w:lang w:val="es-CO"/>
              </w:rPr>
              <w:t>disciplinarias impuestas</w:t>
            </w:r>
          </w:p>
        </w:tc>
        <w:tc>
          <w:tcPr>
            <w:tcW w:w="2986" w:type="dxa"/>
            <w:tcBorders>
              <w:top w:val="single" w:sz="4" w:space="0" w:color="000000"/>
              <w:left w:val="single" w:sz="4" w:space="0" w:color="000000"/>
              <w:bottom w:val="single" w:sz="4" w:space="0" w:color="000000"/>
              <w:right w:val="single" w:sz="4" w:space="0" w:color="000000"/>
            </w:tcBorders>
          </w:tcPr>
          <w:p w14:paraId="0000046A" w14:textId="77777777" w:rsidR="00F96BBF" w:rsidRPr="00F2455F" w:rsidRDefault="00347C4D">
            <w:pPr>
              <w:rPr>
                <w:sz w:val="24"/>
                <w:szCs w:val="24"/>
                <w:shd w:val="clear" w:color="auto" w:fill="FEFEFE"/>
                <w:lang w:val="es-CO"/>
              </w:rPr>
            </w:pPr>
            <w:r w:rsidRPr="00F2455F">
              <w:rPr>
                <w:sz w:val="24"/>
                <w:szCs w:val="24"/>
                <w:shd w:val="clear" w:color="auto" w:fill="FEFEFE"/>
                <w:lang w:val="es-CO"/>
              </w:rPr>
              <w:t xml:space="preserve">El incumplimiento de las medidas disciplinarias impuestas. Esto incluye presentarse en las instalaciones del Distrito o </w:t>
            </w:r>
            <w:r w:rsidRPr="00F2455F">
              <w:rPr>
                <w:sz w:val="24"/>
                <w:szCs w:val="24"/>
                <w:shd w:val="clear" w:color="auto" w:fill="FEFEFE"/>
                <w:lang w:val="es-CO"/>
              </w:rPr>
              <w:lastRenderedPageBreak/>
              <w:t xml:space="preserve">en un evento patrocinado por la escuela mientras se cumple una suspensión o expulsión. </w:t>
            </w:r>
          </w:p>
        </w:tc>
        <w:tc>
          <w:tcPr>
            <w:tcW w:w="2790" w:type="dxa"/>
            <w:tcBorders>
              <w:top w:val="single" w:sz="4" w:space="0" w:color="000000"/>
              <w:left w:val="single" w:sz="4" w:space="0" w:color="000000"/>
              <w:bottom w:val="single" w:sz="4" w:space="0" w:color="000000"/>
              <w:right w:val="single" w:sz="4" w:space="0" w:color="000000"/>
            </w:tcBorders>
          </w:tcPr>
          <w:p w14:paraId="0000046B" w14:textId="77777777" w:rsidR="00F96BBF" w:rsidRPr="00F2455F" w:rsidRDefault="00347C4D">
            <w:pPr>
              <w:rPr>
                <w:sz w:val="24"/>
                <w:szCs w:val="24"/>
                <w:shd w:val="clear" w:color="auto" w:fill="FEFEFE"/>
                <w:lang w:val="es-CO"/>
              </w:rPr>
            </w:pPr>
            <w:r w:rsidRPr="00F2455F">
              <w:rPr>
                <w:sz w:val="24"/>
                <w:szCs w:val="24"/>
                <w:shd w:val="clear" w:color="auto" w:fill="FEFEFE"/>
                <w:lang w:val="es-CO"/>
              </w:rPr>
              <w:lastRenderedPageBreak/>
              <w:t xml:space="preserve">Puede ir desde la suspensión dentro de la escuela u otra medida a discreción del director hasta la suspensión por </w:t>
            </w:r>
            <w:r w:rsidRPr="00F2455F">
              <w:rPr>
                <w:sz w:val="24"/>
                <w:szCs w:val="24"/>
                <w:shd w:val="clear" w:color="auto" w:fill="FEFEFE"/>
                <w:lang w:val="es-CO"/>
              </w:rPr>
              <w:lastRenderedPageBreak/>
              <w:t>parte del director, el superintendente de escuelas, la Junta de Educación y/o la expulsión por parte de la Junta de Educación. Los actos de robo pueden ser denunciados a la policía local.</w:t>
            </w:r>
          </w:p>
        </w:tc>
      </w:tr>
      <w:tr w:rsidR="00F96BBF" w:rsidRPr="002347C6" w14:paraId="12C5095B" w14:textId="77777777" w:rsidTr="00BA1B92">
        <w:tc>
          <w:tcPr>
            <w:tcW w:w="3129" w:type="dxa"/>
            <w:tcBorders>
              <w:top w:val="single" w:sz="4" w:space="0" w:color="000000"/>
              <w:left w:val="single" w:sz="4" w:space="0" w:color="000000"/>
              <w:bottom w:val="single" w:sz="4" w:space="0" w:color="000000"/>
              <w:right w:val="single" w:sz="4" w:space="0" w:color="000000"/>
            </w:tcBorders>
          </w:tcPr>
          <w:p w14:paraId="0000046C" w14:textId="3098DDF3" w:rsidR="00F96BBF" w:rsidRPr="00F2455F" w:rsidRDefault="00916698">
            <w:pPr>
              <w:rPr>
                <w:color w:val="000000"/>
                <w:sz w:val="24"/>
                <w:szCs w:val="24"/>
                <w:lang w:val="es-CO"/>
              </w:rPr>
            </w:pPr>
            <w:r w:rsidRPr="00916698">
              <w:rPr>
                <w:color w:val="000000"/>
                <w:sz w:val="24"/>
                <w:szCs w:val="24"/>
                <w:lang w:val="es-CO"/>
              </w:rPr>
              <w:lastRenderedPageBreak/>
              <w:t>Incumplimiento de la política del distrito o de las normas escolares establecidas por escrito</w:t>
            </w:r>
          </w:p>
        </w:tc>
        <w:tc>
          <w:tcPr>
            <w:tcW w:w="2986" w:type="dxa"/>
            <w:tcBorders>
              <w:top w:val="single" w:sz="4" w:space="0" w:color="000000"/>
              <w:left w:val="single" w:sz="4" w:space="0" w:color="000000"/>
              <w:bottom w:val="single" w:sz="4" w:space="0" w:color="000000"/>
              <w:right w:val="single" w:sz="4" w:space="0" w:color="000000"/>
            </w:tcBorders>
          </w:tcPr>
          <w:p w14:paraId="0000046D" w14:textId="77777777" w:rsidR="00F96BBF" w:rsidRPr="00F2455F" w:rsidRDefault="00347C4D">
            <w:pPr>
              <w:rPr>
                <w:sz w:val="24"/>
                <w:szCs w:val="24"/>
                <w:shd w:val="clear" w:color="auto" w:fill="FEFEFE"/>
                <w:lang w:val="es-CO"/>
              </w:rPr>
            </w:pPr>
            <w:r w:rsidRPr="00F2455F">
              <w:rPr>
                <w:sz w:val="24"/>
                <w:szCs w:val="24"/>
                <w:shd w:val="clear" w:color="auto" w:fill="FEFEFE"/>
                <w:lang w:val="es-CO"/>
              </w:rPr>
              <w:t>Infracción de las normas escolares escritas distribuidas en manuales, cartas o materiales por parte del director o bajo su dirección.</w:t>
            </w:r>
          </w:p>
        </w:tc>
        <w:tc>
          <w:tcPr>
            <w:tcW w:w="2790" w:type="dxa"/>
            <w:tcBorders>
              <w:top w:val="single" w:sz="4" w:space="0" w:color="000000"/>
              <w:left w:val="single" w:sz="4" w:space="0" w:color="000000"/>
              <w:bottom w:val="single" w:sz="4" w:space="0" w:color="000000"/>
              <w:right w:val="single" w:sz="4" w:space="0" w:color="000000"/>
            </w:tcBorders>
          </w:tcPr>
          <w:p w14:paraId="0000046E" w14:textId="6E5E62CA" w:rsidR="00F96BBF" w:rsidRPr="00F2455F" w:rsidRDefault="00347C4D">
            <w:pPr>
              <w:rPr>
                <w:sz w:val="24"/>
                <w:szCs w:val="24"/>
                <w:shd w:val="clear" w:color="auto" w:fill="FEFEFE"/>
                <w:lang w:val="es-CO"/>
              </w:rPr>
            </w:pPr>
            <w:r w:rsidRPr="00F2455F">
              <w:rPr>
                <w:sz w:val="24"/>
                <w:szCs w:val="24"/>
                <w:lang w:val="es-CO"/>
              </w:rPr>
              <w:t xml:space="preserve">Puede ir desde una reunión con los padres o </w:t>
            </w:r>
            <w:r w:rsidR="00EB7EE2">
              <w:rPr>
                <w:sz w:val="24"/>
                <w:szCs w:val="24"/>
                <w:lang w:val="es-CO"/>
              </w:rPr>
              <w:t>guardianes</w:t>
            </w:r>
            <w:r w:rsidRPr="00F2455F">
              <w:rPr>
                <w:sz w:val="24"/>
                <w:szCs w:val="24"/>
                <w:lang w:val="es-CO"/>
              </w:rPr>
              <w:t>, la retención, la suspensión dentro de la escuela u otra medida a discreción del director, hasta la suspensión por parte del director, el superintendente de escuelas o la Junta de Educación y/o la expulsión por parte de la Junta de Educación.</w:t>
            </w:r>
          </w:p>
        </w:tc>
      </w:tr>
    </w:tbl>
    <w:p w14:paraId="0000046F" w14:textId="77777777" w:rsidR="00F96BBF" w:rsidRPr="00F2455F" w:rsidRDefault="00F96BBF">
      <w:pPr>
        <w:pBdr>
          <w:top w:val="nil"/>
          <w:left w:val="nil"/>
          <w:bottom w:val="nil"/>
          <w:right w:val="nil"/>
          <w:between w:val="nil"/>
        </w:pBdr>
        <w:ind w:left="720"/>
        <w:rPr>
          <w:i/>
          <w:iCs/>
          <w:color w:val="000000"/>
          <w:sz w:val="24"/>
          <w:szCs w:val="24"/>
          <w:lang w:val="es-CO"/>
        </w:rPr>
      </w:pPr>
    </w:p>
    <w:p w14:paraId="00000470" w14:textId="77777777" w:rsidR="00F96BBF" w:rsidRPr="00F2455F" w:rsidRDefault="00347C4D">
      <w:pPr>
        <w:spacing w:after="0" w:line="240" w:lineRule="auto"/>
        <w:rPr>
          <w:i/>
          <w:iCs/>
          <w:sz w:val="24"/>
          <w:szCs w:val="24"/>
          <w:lang w:val="es-CO"/>
        </w:rPr>
      </w:pPr>
      <w:r w:rsidRPr="00F2455F">
        <w:rPr>
          <w:i/>
          <w:iCs/>
          <w:sz w:val="24"/>
          <w:szCs w:val="24"/>
          <w:u w:val="single"/>
          <w:lang w:val="es-CO"/>
        </w:rPr>
        <w:t xml:space="preserve">Escala de comportamientos disruptivos </w:t>
      </w:r>
    </w:p>
    <w:p w14:paraId="00000471" w14:textId="368D38FB" w:rsidR="00F96BBF" w:rsidRPr="00F2455F" w:rsidRDefault="00347C4D">
      <w:pPr>
        <w:spacing w:after="0" w:line="240" w:lineRule="auto"/>
        <w:rPr>
          <w:sz w:val="24"/>
          <w:szCs w:val="24"/>
          <w:lang w:val="es-CO"/>
        </w:rPr>
      </w:pPr>
      <w:r w:rsidRPr="00F2455F">
        <w:rPr>
          <w:sz w:val="24"/>
          <w:szCs w:val="24"/>
          <w:lang w:val="es-CO"/>
        </w:rPr>
        <w:t>Asiento seguro – Sal</w:t>
      </w:r>
      <w:r w:rsidR="00E7725B">
        <w:rPr>
          <w:sz w:val="24"/>
          <w:szCs w:val="24"/>
          <w:lang w:val="es-CO"/>
        </w:rPr>
        <w:t>ones</w:t>
      </w:r>
      <w:r w:rsidRPr="00F2455F">
        <w:rPr>
          <w:sz w:val="24"/>
          <w:szCs w:val="24"/>
          <w:lang w:val="es-CO"/>
        </w:rPr>
        <w:t xml:space="preserve"> de apoyo – </w:t>
      </w:r>
      <w:r w:rsidR="00E7725B" w:rsidRPr="00F2455F">
        <w:rPr>
          <w:sz w:val="24"/>
          <w:szCs w:val="24"/>
          <w:lang w:val="es-CO"/>
        </w:rPr>
        <w:t>Sal</w:t>
      </w:r>
      <w:r w:rsidR="00E7725B">
        <w:rPr>
          <w:sz w:val="24"/>
          <w:szCs w:val="24"/>
          <w:lang w:val="es-CO"/>
        </w:rPr>
        <w:t>ón</w:t>
      </w:r>
      <w:r w:rsidRPr="00F2455F">
        <w:rPr>
          <w:sz w:val="24"/>
          <w:szCs w:val="24"/>
          <w:lang w:val="es-CO"/>
        </w:rPr>
        <w:t xml:space="preserve"> de recuperación </w:t>
      </w:r>
    </w:p>
    <w:p w14:paraId="00000472" w14:textId="12D5350C" w:rsidR="00F96BBF" w:rsidRPr="00F2455F" w:rsidRDefault="00347C4D">
      <w:pPr>
        <w:spacing w:after="0"/>
        <w:rPr>
          <w:sz w:val="24"/>
          <w:szCs w:val="24"/>
          <w:lang w:val="es-CO"/>
        </w:rPr>
      </w:pPr>
      <w:r w:rsidRPr="00F2455F">
        <w:rPr>
          <w:sz w:val="24"/>
          <w:szCs w:val="24"/>
          <w:lang w:val="es-CO"/>
        </w:rPr>
        <w:t xml:space="preserve">El «asiento seguro» es un asiento en el </w:t>
      </w:r>
      <w:r w:rsidR="00E7725B">
        <w:rPr>
          <w:sz w:val="24"/>
          <w:szCs w:val="24"/>
          <w:lang w:val="es-CO"/>
        </w:rPr>
        <w:t>salón de clase</w:t>
      </w:r>
      <w:r w:rsidRPr="00F2455F">
        <w:rPr>
          <w:sz w:val="24"/>
          <w:szCs w:val="24"/>
          <w:lang w:val="es-CO"/>
        </w:rPr>
        <w:t xml:space="preserve"> habitual donde el </w:t>
      </w:r>
      <w:r w:rsidR="00E7725B">
        <w:rPr>
          <w:sz w:val="24"/>
          <w:szCs w:val="24"/>
          <w:lang w:val="es-CO"/>
        </w:rPr>
        <w:t>estudiante</w:t>
      </w:r>
      <w:r w:rsidRPr="00F2455F">
        <w:rPr>
          <w:sz w:val="24"/>
          <w:szCs w:val="24"/>
          <w:lang w:val="es-CO"/>
        </w:rPr>
        <w:t xml:space="preserve"> puede poner fin a su comportamiento inadecuado. Mientras se encuentran en la zona segura, los </w:t>
      </w:r>
      <w:r w:rsidR="00E7725B">
        <w:rPr>
          <w:sz w:val="24"/>
          <w:szCs w:val="24"/>
          <w:lang w:val="es-CO"/>
        </w:rPr>
        <w:t xml:space="preserve">estudiantes </w:t>
      </w:r>
      <w:r w:rsidRPr="00F2455F">
        <w:rPr>
          <w:sz w:val="24"/>
          <w:szCs w:val="24"/>
          <w:lang w:val="es-CO"/>
        </w:rPr>
        <w:t xml:space="preserve">son responsables de asumir la responsabilidad de sus comportamientos y de desarrollar un plan sobre cómo evitar ese problema en el futuro, al tiempo que continúan con su trabajo académico. </w:t>
      </w:r>
    </w:p>
    <w:p w14:paraId="00000473" w14:textId="77777777" w:rsidR="00F96BBF" w:rsidRPr="00F2455F" w:rsidRDefault="00F96BBF">
      <w:pPr>
        <w:spacing w:after="0"/>
        <w:rPr>
          <w:sz w:val="24"/>
          <w:szCs w:val="24"/>
          <w:lang w:val="es-CO"/>
        </w:rPr>
      </w:pPr>
    </w:p>
    <w:p w14:paraId="00000474" w14:textId="7B0E3E2B" w:rsidR="00F96BBF" w:rsidRPr="00F2455F" w:rsidRDefault="00347C4D">
      <w:pPr>
        <w:rPr>
          <w:sz w:val="24"/>
          <w:szCs w:val="24"/>
          <w:lang w:val="es-CO"/>
        </w:rPr>
      </w:pPr>
      <w:r w:rsidRPr="00F2455F">
        <w:rPr>
          <w:sz w:val="24"/>
          <w:szCs w:val="24"/>
          <w:lang w:val="es-CO"/>
        </w:rPr>
        <w:t>L</w:t>
      </w:r>
      <w:r w:rsidR="00E7725B">
        <w:rPr>
          <w:sz w:val="24"/>
          <w:szCs w:val="24"/>
          <w:lang w:val="es-CO"/>
        </w:rPr>
        <w:t xml:space="preserve">os salones </w:t>
      </w:r>
      <w:r w:rsidRPr="00F2455F">
        <w:rPr>
          <w:sz w:val="24"/>
          <w:szCs w:val="24"/>
          <w:lang w:val="es-CO"/>
        </w:rPr>
        <w:t xml:space="preserve">de apoyo son </w:t>
      </w:r>
      <w:r w:rsidR="00E7725B">
        <w:rPr>
          <w:sz w:val="24"/>
          <w:szCs w:val="24"/>
          <w:lang w:val="es-CO"/>
        </w:rPr>
        <w:t>salones de clase</w:t>
      </w:r>
      <w:r w:rsidRPr="00F2455F">
        <w:rPr>
          <w:sz w:val="24"/>
          <w:szCs w:val="24"/>
          <w:lang w:val="es-CO"/>
        </w:rPr>
        <w:t xml:space="preserve"> distint</w:t>
      </w:r>
      <w:r w:rsidR="00E7725B">
        <w:rPr>
          <w:sz w:val="24"/>
          <w:szCs w:val="24"/>
          <w:lang w:val="es-CO"/>
        </w:rPr>
        <w:t>o</w:t>
      </w:r>
      <w:r w:rsidRPr="00F2455F">
        <w:rPr>
          <w:sz w:val="24"/>
          <w:szCs w:val="24"/>
          <w:lang w:val="es-CO"/>
        </w:rPr>
        <w:t xml:space="preserve">s </w:t>
      </w:r>
      <w:r w:rsidR="00E7725B">
        <w:rPr>
          <w:sz w:val="24"/>
          <w:szCs w:val="24"/>
          <w:lang w:val="es-CO"/>
        </w:rPr>
        <w:t>a los</w:t>
      </w:r>
      <w:r w:rsidRPr="00F2455F">
        <w:rPr>
          <w:sz w:val="24"/>
          <w:szCs w:val="24"/>
          <w:lang w:val="es-CO"/>
        </w:rPr>
        <w:t xml:space="preserve"> habitual</w:t>
      </w:r>
      <w:r w:rsidR="00E7725B">
        <w:rPr>
          <w:sz w:val="24"/>
          <w:szCs w:val="24"/>
          <w:lang w:val="es-CO"/>
        </w:rPr>
        <w:t>es</w:t>
      </w:r>
      <w:r w:rsidRPr="00F2455F">
        <w:rPr>
          <w:sz w:val="24"/>
          <w:szCs w:val="24"/>
          <w:lang w:val="es-CO"/>
        </w:rPr>
        <w:t xml:space="preserve"> de</w:t>
      </w:r>
      <w:r w:rsidR="00E7725B">
        <w:rPr>
          <w:sz w:val="24"/>
          <w:szCs w:val="24"/>
          <w:lang w:val="es-CO"/>
        </w:rPr>
        <w:t xml:space="preserve"> los</w:t>
      </w:r>
      <w:r w:rsidRPr="00F2455F">
        <w:rPr>
          <w:sz w:val="24"/>
          <w:szCs w:val="24"/>
          <w:lang w:val="es-CO"/>
        </w:rPr>
        <w:t xml:space="preserve"> </w:t>
      </w:r>
      <w:r w:rsidR="00E7725B">
        <w:rPr>
          <w:sz w:val="24"/>
          <w:szCs w:val="24"/>
          <w:lang w:val="es-CO"/>
        </w:rPr>
        <w:t>estudiantes</w:t>
      </w:r>
      <w:r w:rsidRPr="00F2455F">
        <w:rPr>
          <w:sz w:val="24"/>
          <w:szCs w:val="24"/>
          <w:lang w:val="es-CO"/>
        </w:rPr>
        <w:t xml:space="preserve">, donde este puede poner fin a su comportamiento inadecuado y asumir la responsabilidad de su conducta mientras sigue trabajando. </w:t>
      </w:r>
    </w:p>
    <w:p w14:paraId="00000475" w14:textId="44F74553" w:rsidR="00F96BBF" w:rsidRPr="00F2455F" w:rsidRDefault="00E7725B">
      <w:pPr>
        <w:spacing w:after="0"/>
        <w:rPr>
          <w:sz w:val="24"/>
          <w:szCs w:val="24"/>
          <w:lang w:val="es-CO"/>
        </w:rPr>
      </w:pPr>
      <w:r>
        <w:rPr>
          <w:sz w:val="24"/>
          <w:szCs w:val="24"/>
          <w:lang w:val="es-CO"/>
        </w:rPr>
        <w:t xml:space="preserve">El salón </w:t>
      </w:r>
      <w:r w:rsidR="00347C4D" w:rsidRPr="00F2455F">
        <w:rPr>
          <w:sz w:val="24"/>
          <w:szCs w:val="24"/>
          <w:lang w:val="es-CO"/>
        </w:rPr>
        <w:t xml:space="preserve">de recuperación es un lugar seguro para los </w:t>
      </w:r>
      <w:r>
        <w:rPr>
          <w:sz w:val="24"/>
          <w:szCs w:val="24"/>
          <w:lang w:val="es-CO"/>
        </w:rPr>
        <w:t>estudiantes</w:t>
      </w:r>
      <w:r w:rsidR="00347C4D" w:rsidRPr="00F2455F">
        <w:rPr>
          <w:sz w:val="24"/>
          <w:szCs w:val="24"/>
          <w:lang w:val="es-CO"/>
        </w:rPr>
        <w:t xml:space="preserve"> que no pueden poner fin a su comportamiento en </w:t>
      </w:r>
      <w:r>
        <w:rPr>
          <w:sz w:val="24"/>
          <w:szCs w:val="24"/>
          <w:lang w:val="es-CO"/>
        </w:rPr>
        <w:t>el salón</w:t>
      </w:r>
      <w:r w:rsidR="00347C4D" w:rsidRPr="00F2455F">
        <w:rPr>
          <w:sz w:val="24"/>
          <w:szCs w:val="24"/>
          <w:lang w:val="es-CO"/>
        </w:rPr>
        <w:t xml:space="preserve"> de apoyo, o que tienen dificultades para controlar su comportamiento hasta el punto de que </w:t>
      </w:r>
      <w:r>
        <w:rPr>
          <w:sz w:val="24"/>
          <w:szCs w:val="24"/>
          <w:lang w:val="es-CO"/>
        </w:rPr>
        <w:t>el salón</w:t>
      </w:r>
      <w:r w:rsidR="00347C4D" w:rsidRPr="00F2455F">
        <w:rPr>
          <w:sz w:val="24"/>
          <w:szCs w:val="24"/>
          <w:lang w:val="es-CO"/>
        </w:rPr>
        <w:t xml:space="preserve"> de apoyo no es el siguiente paso adecuado. </w:t>
      </w:r>
    </w:p>
    <w:p w14:paraId="00000476" w14:textId="77777777" w:rsidR="00F96BBF" w:rsidRPr="00F2455F" w:rsidRDefault="00F96BBF">
      <w:pPr>
        <w:spacing w:after="0"/>
        <w:rPr>
          <w:sz w:val="24"/>
          <w:szCs w:val="24"/>
          <w:lang w:val="es-CO"/>
        </w:rPr>
      </w:pPr>
    </w:p>
    <w:p w14:paraId="00000477" w14:textId="77777777" w:rsidR="00F96BBF" w:rsidRDefault="00B162D4">
      <w:pPr>
        <w:spacing w:after="0"/>
        <w:rPr>
          <w:sz w:val="24"/>
          <w:szCs w:val="24"/>
        </w:rPr>
      </w:pPr>
      <w:sdt>
        <w:sdtPr>
          <w:tag w:val="goog_rdk_686"/>
          <w:id w:val="1061523643"/>
        </w:sdtPr>
        <w:sdtEndPr/>
        <w:sdtContent>
          <w:del w:id="825" w:author="Randy Maglinger" w:date="2026-03-02T21:53:00Z">
            <w:r w:rsidR="00347C4D">
              <w:rPr>
                <w:sz w:val="24"/>
                <w:szCs w:val="24"/>
              </w:rPr>
              <w:delText xml:space="preserve">Schoolwide Positive Behavior Support (SW-PBS) is a framework for creating safe and orderly learning environments in schools, while improving the social-emotional outcomes for students. It is a proactive approach that relies on research based practices, including developing clear behavioral expectations, teaching these expectations, acknowledging appropriate behavior, consistently correcting inappropriate behavior, and using behavioral data to systematically solve problems. SW-PBS is built on a three tiered model that provides additional behavioral support to students who are not responding to the tier 1 interventions. </w:delText>
            </w:r>
          </w:del>
        </w:sdtContent>
      </w:sdt>
    </w:p>
    <w:p w14:paraId="00000478" w14:textId="77777777" w:rsidR="00F96BBF" w:rsidRDefault="00F96BBF">
      <w:pPr>
        <w:spacing w:after="0"/>
        <w:rPr>
          <w:sz w:val="24"/>
          <w:szCs w:val="24"/>
        </w:rPr>
      </w:pPr>
    </w:p>
    <w:p w14:paraId="00000479" w14:textId="033E3FE6" w:rsidR="00F96BBF" w:rsidRPr="00F2455F" w:rsidRDefault="00347C4D">
      <w:pPr>
        <w:pStyle w:val="Heading1"/>
        <w:rPr>
          <w:lang w:val="es-CO"/>
        </w:rPr>
      </w:pPr>
      <w:bookmarkStart w:id="826" w:name="_heading=h.kr4u4myrpc8p" w:colFirst="0" w:colLast="0"/>
      <w:bookmarkEnd w:id="826"/>
      <w:r w:rsidRPr="00F2455F">
        <w:rPr>
          <w:lang w:val="es-CO"/>
        </w:rPr>
        <w:lastRenderedPageBreak/>
        <w:t>Acoso escolar, novatadas</w:t>
      </w:r>
      <w:r w:rsidR="00E7725B">
        <w:rPr>
          <w:lang w:val="es-CO"/>
        </w:rPr>
        <w:t>/humillación</w:t>
      </w:r>
      <w:r w:rsidRPr="00F2455F">
        <w:rPr>
          <w:lang w:val="es-CO"/>
        </w:rPr>
        <w:t xml:space="preserve"> y ciberacoso S-185-S</w:t>
      </w:r>
    </w:p>
    <w:p w14:paraId="0000047B" w14:textId="062604E5" w:rsidR="00F96BBF" w:rsidRPr="00F2455F" w:rsidRDefault="00347C4D" w:rsidP="00E7725B">
      <w:pPr>
        <w:pBdr>
          <w:top w:val="nil"/>
          <w:left w:val="nil"/>
          <w:bottom w:val="nil"/>
          <w:right w:val="nil"/>
          <w:between w:val="nil"/>
        </w:pBdr>
        <w:spacing w:after="0" w:line="240" w:lineRule="auto"/>
        <w:ind w:left="360" w:hanging="360"/>
        <w:rPr>
          <w:color w:val="000000"/>
          <w:sz w:val="24"/>
          <w:szCs w:val="24"/>
          <w:lang w:val="es-CO"/>
        </w:rPr>
      </w:pPr>
      <w:r w:rsidRPr="00F2455F">
        <w:rPr>
          <w:color w:val="000000"/>
          <w:sz w:val="24"/>
          <w:szCs w:val="24"/>
          <w:lang w:val="es-CO"/>
        </w:rPr>
        <w:t xml:space="preserve">El Distrito prohíbe estrictamente el acoso escolar, incluidas las novatadas y el ciberacoso, en los terrenos de la escuela, en cualquier acto escolar o en el transporte del Distrito. </w:t>
      </w:r>
    </w:p>
    <w:p w14:paraId="0000047C" w14:textId="77777777" w:rsidR="00F96BBF" w:rsidRPr="00F2455F" w:rsidRDefault="00F96BBF">
      <w:pPr>
        <w:spacing w:after="0" w:line="240" w:lineRule="auto"/>
        <w:ind w:left="360"/>
        <w:rPr>
          <w:sz w:val="24"/>
          <w:szCs w:val="24"/>
          <w:lang w:val="es-CO"/>
        </w:rPr>
      </w:pPr>
    </w:p>
    <w:p w14:paraId="0000047D" w14:textId="77777777" w:rsidR="00F96BBF" w:rsidRPr="00F2455F" w:rsidRDefault="00347C4D">
      <w:pPr>
        <w:spacing w:after="0" w:line="240" w:lineRule="auto"/>
        <w:rPr>
          <w:i/>
          <w:iCs/>
          <w:sz w:val="24"/>
          <w:szCs w:val="24"/>
          <w:u w:val="single"/>
          <w:lang w:val="es-CO"/>
        </w:rPr>
      </w:pPr>
      <w:r w:rsidRPr="00F2455F">
        <w:rPr>
          <w:i/>
          <w:iCs/>
          <w:sz w:val="24"/>
          <w:szCs w:val="24"/>
          <w:u w:val="single"/>
          <w:lang w:val="es-CO"/>
        </w:rPr>
        <w:t>Definiciones</w:t>
      </w:r>
    </w:p>
    <w:p w14:paraId="0000047E" w14:textId="77777777" w:rsidR="00F96BBF" w:rsidRPr="00F2455F" w:rsidRDefault="00347C4D">
      <w:pPr>
        <w:pBdr>
          <w:top w:val="nil"/>
          <w:left w:val="nil"/>
          <w:bottom w:val="nil"/>
          <w:right w:val="nil"/>
          <w:between w:val="nil"/>
        </w:pBdr>
        <w:spacing w:after="0"/>
        <w:rPr>
          <w:color w:val="000000"/>
          <w:sz w:val="24"/>
          <w:szCs w:val="24"/>
          <w:lang w:val="es-CO"/>
        </w:rPr>
      </w:pPr>
      <w:r w:rsidRPr="00F2455F">
        <w:rPr>
          <w:i/>
          <w:iCs/>
          <w:color w:val="000000"/>
          <w:sz w:val="24"/>
          <w:szCs w:val="24"/>
          <w:u w:val="single"/>
          <w:lang w:val="es-CO"/>
        </w:rPr>
        <w:t xml:space="preserve">Acoso </w:t>
      </w:r>
      <w:r w:rsidRPr="00E7725B">
        <w:rPr>
          <w:color w:val="000000"/>
          <w:sz w:val="24"/>
          <w:szCs w:val="24"/>
          <w:u w:val="single"/>
          <w:lang w:val="es-CO"/>
        </w:rPr>
        <w:t>escolar</w:t>
      </w:r>
      <w:r w:rsidRPr="00F2455F">
        <w:rPr>
          <w:color w:val="000000"/>
          <w:sz w:val="24"/>
          <w:szCs w:val="24"/>
          <w:lang w:val="es-CO"/>
        </w:rPr>
        <w:t>: intimidación, comportamiento agresivo no deseado o acoso que es repetitivo o que es muy probable que se repita y que provoque que un estudiante razonable tema por su seguridad física o sus bienes; que interfiera de manera sustancial en el rendimiento educativo, las oportunidades o los beneficios de cualquier estudiante sin excepción; o que perturbe de manera sustancial el funcionamiento ordenado de la escuela. El acoso escolar puede consistir en acciones físicas, incluidos gestos, o en comunicación oral, cibernética, electrónica o escrita, así como en cualquier amenaza de represalias por denunciar dichos actos.</w:t>
      </w:r>
    </w:p>
    <w:p w14:paraId="0000047F" w14:textId="77777777" w:rsidR="00F96BBF" w:rsidRPr="00F2455F" w:rsidRDefault="00F96BBF">
      <w:pPr>
        <w:pBdr>
          <w:top w:val="nil"/>
          <w:left w:val="nil"/>
          <w:bottom w:val="nil"/>
          <w:right w:val="nil"/>
          <w:between w:val="nil"/>
        </w:pBdr>
        <w:spacing w:after="0"/>
        <w:rPr>
          <w:color w:val="000000"/>
          <w:sz w:val="24"/>
          <w:szCs w:val="24"/>
          <w:lang w:val="es-CO"/>
        </w:rPr>
      </w:pPr>
    </w:p>
    <w:p w14:paraId="00000480" w14:textId="5CFAAC4B" w:rsidR="00F96BBF" w:rsidRPr="00F2455F" w:rsidRDefault="00347C4D">
      <w:pPr>
        <w:pBdr>
          <w:top w:val="nil"/>
          <w:left w:val="nil"/>
          <w:bottom w:val="nil"/>
          <w:right w:val="nil"/>
          <w:between w:val="nil"/>
        </w:pBdr>
        <w:spacing w:after="0"/>
        <w:rPr>
          <w:color w:val="000000"/>
          <w:sz w:val="24"/>
          <w:szCs w:val="24"/>
          <w:lang w:val="es-CO"/>
        </w:rPr>
      </w:pPr>
      <w:r w:rsidRPr="00F2455F">
        <w:rPr>
          <w:i/>
          <w:iCs/>
          <w:color w:val="000000"/>
          <w:sz w:val="24"/>
          <w:szCs w:val="24"/>
          <w:u w:val="single"/>
          <w:lang w:val="es-CO"/>
        </w:rPr>
        <w:t>Ciberacoso</w:t>
      </w:r>
      <w:r w:rsidRPr="00F2455F">
        <w:rPr>
          <w:color w:val="000000"/>
          <w:sz w:val="24"/>
          <w:szCs w:val="24"/>
          <w:lang w:val="es-CO"/>
        </w:rPr>
        <w:t xml:space="preserve">: el acoso tal y como se define anteriormente, mediante la transmisión de una comunicación a través de, entre otros, un teléfono, un teléfono móvil u otro dispositivo de comunicación inalámbrica, un </w:t>
      </w:r>
      <w:r w:rsidR="00535A78">
        <w:rPr>
          <w:color w:val="000000"/>
          <w:sz w:val="24"/>
          <w:szCs w:val="24"/>
          <w:lang w:val="es-CO"/>
        </w:rPr>
        <w:t>computador</w:t>
      </w:r>
      <w:r w:rsidRPr="00F2455F">
        <w:rPr>
          <w:color w:val="000000"/>
          <w:sz w:val="24"/>
          <w:szCs w:val="24"/>
          <w:lang w:val="es-CO"/>
        </w:rPr>
        <w:t xml:space="preserve"> o un buscapersonas. El Distrito tiene jurisdicción para prohibir el ciberacoso que se origine en un recinto escolar o en una actividad del Distrito si la comunicación se realizó utilizando recursos tecnológicos del Distrito, si existe un vínculo suficiente con el entorno educativo, o si la comunicación electrónica se realizó en el recinto escolar o en una actividad del Distrito utilizando los recursos tecnológicos personales del propio estudiante. </w:t>
      </w:r>
      <w:r w:rsidRPr="00F2455F">
        <w:rPr>
          <w:sz w:val="24"/>
          <w:szCs w:val="24"/>
          <w:lang w:val="es-CO"/>
        </w:rPr>
        <w:t xml:space="preserve">Véase el cuadro en </w:t>
      </w:r>
      <w:hyperlink w:anchor="_heading=h.y8ls1kbwfn0f">
        <w:r w:rsidRPr="00F2455F">
          <w:rPr>
            <w:color w:val="0563C1"/>
            <w:sz w:val="24"/>
            <w:szCs w:val="24"/>
            <w:u w:val="single"/>
            <w:lang w:val="es-CO"/>
          </w:rPr>
          <w:t>S-170-S</w:t>
        </w:r>
      </w:hyperlink>
      <w:r w:rsidRPr="00F2455F">
        <w:rPr>
          <w:sz w:val="24"/>
          <w:szCs w:val="24"/>
          <w:lang w:val="es-CO"/>
        </w:rPr>
        <w:t>.</w:t>
      </w:r>
    </w:p>
    <w:p w14:paraId="00000481" w14:textId="77777777" w:rsidR="00F96BBF" w:rsidRPr="00F2455F" w:rsidRDefault="00F96BBF">
      <w:pPr>
        <w:pBdr>
          <w:top w:val="nil"/>
          <w:left w:val="nil"/>
          <w:bottom w:val="nil"/>
          <w:right w:val="nil"/>
          <w:between w:val="nil"/>
        </w:pBdr>
        <w:spacing w:after="0"/>
        <w:rPr>
          <w:i/>
          <w:iCs/>
          <w:color w:val="000000"/>
          <w:sz w:val="24"/>
          <w:szCs w:val="24"/>
          <w:lang w:val="es-CO"/>
        </w:rPr>
      </w:pPr>
    </w:p>
    <w:p w14:paraId="00000482" w14:textId="3BA8BFB2" w:rsidR="00F96BBF" w:rsidRPr="00F2455F" w:rsidRDefault="00347C4D">
      <w:pPr>
        <w:pBdr>
          <w:top w:val="nil"/>
          <w:left w:val="nil"/>
          <w:bottom w:val="nil"/>
          <w:right w:val="nil"/>
          <w:between w:val="nil"/>
        </w:pBdr>
        <w:spacing w:after="0"/>
        <w:rPr>
          <w:color w:val="000000"/>
          <w:sz w:val="24"/>
          <w:szCs w:val="24"/>
          <w:lang w:val="es-CO"/>
        </w:rPr>
      </w:pPr>
      <w:r w:rsidRPr="00F2455F">
        <w:rPr>
          <w:i/>
          <w:iCs/>
          <w:color w:val="000000"/>
          <w:sz w:val="24"/>
          <w:szCs w:val="24"/>
          <w:u w:val="single"/>
          <w:lang w:val="es-CO"/>
        </w:rPr>
        <w:t>Coordinador contra el acoso</w:t>
      </w:r>
      <w:r w:rsidRPr="00F2455F">
        <w:rPr>
          <w:color w:val="000000"/>
          <w:sz w:val="24"/>
          <w:szCs w:val="24"/>
          <w:lang w:val="es-CO"/>
        </w:rPr>
        <w:t xml:space="preserve">: el superintendente se asegurará de que se designe a una persona en cada escuela para que actúe como coordinador contra el acoso. Todos los coordinadores contra el acoso serán </w:t>
      </w:r>
      <w:r w:rsidR="00AE40C9">
        <w:rPr>
          <w:color w:val="000000"/>
          <w:sz w:val="24"/>
          <w:szCs w:val="24"/>
          <w:lang w:val="es-CO"/>
        </w:rPr>
        <w:t xml:space="preserve">maestros </w:t>
      </w:r>
      <w:r w:rsidRPr="00F2455F">
        <w:rPr>
          <w:color w:val="000000"/>
          <w:sz w:val="24"/>
          <w:szCs w:val="24"/>
          <w:lang w:val="es-CO"/>
        </w:rPr>
        <w:t xml:space="preserve">o tendrán un rango superior, y se mantendrá una lista de coordinadores en los archivos de la oficina administrativa del Distrito, que se actualizará anualmente. Además, se designará a un coordinador contra el acoso para todo el Distrito. Los coordinadores contra el acoso escolar de </w:t>
      </w:r>
      <w:r w:rsidR="00AE40C9">
        <w:rPr>
          <w:color w:val="000000"/>
          <w:sz w:val="24"/>
          <w:szCs w:val="24"/>
          <w:lang w:val="es-CO"/>
        </w:rPr>
        <w:t xml:space="preserve">las escuelas </w:t>
      </w:r>
      <w:r w:rsidRPr="00F2455F">
        <w:rPr>
          <w:color w:val="000000"/>
          <w:sz w:val="24"/>
          <w:szCs w:val="24"/>
          <w:lang w:val="es-CO"/>
        </w:rPr>
        <w:t>(coordinadores ABC) figuran en la sección «</w:t>
      </w:r>
      <w:r w:rsidR="00AE40C9">
        <w:rPr>
          <w:color w:val="000000"/>
          <w:sz w:val="24"/>
          <w:szCs w:val="24"/>
          <w:lang w:val="es-CO"/>
        </w:rPr>
        <w:t>Escuelas</w:t>
      </w:r>
      <w:r w:rsidRPr="00F2455F">
        <w:rPr>
          <w:color w:val="000000"/>
          <w:sz w:val="24"/>
          <w:szCs w:val="24"/>
          <w:lang w:val="es-CO"/>
        </w:rPr>
        <w:t xml:space="preserve"> e información de contacto» al principio de este manual.</w:t>
      </w:r>
    </w:p>
    <w:p w14:paraId="00000483" w14:textId="77777777" w:rsidR="00F96BBF" w:rsidRPr="00F2455F" w:rsidRDefault="00F96BBF">
      <w:pPr>
        <w:pBdr>
          <w:top w:val="nil"/>
          <w:left w:val="nil"/>
          <w:bottom w:val="nil"/>
          <w:right w:val="nil"/>
          <w:between w:val="nil"/>
        </w:pBdr>
        <w:spacing w:after="0"/>
        <w:rPr>
          <w:color w:val="000000"/>
          <w:sz w:val="24"/>
          <w:szCs w:val="24"/>
          <w:lang w:val="es-CO"/>
        </w:rPr>
      </w:pPr>
    </w:p>
    <w:p w14:paraId="00000484" w14:textId="067DB84B"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i/>
          <w:iCs/>
          <w:color w:val="000000"/>
          <w:sz w:val="24"/>
          <w:szCs w:val="24"/>
          <w:u w:val="single"/>
          <w:lang w:val="es-CO"/>
        </w:rPr>
        <w:t>Día lectivo</w:t>
      </w:r>
      <w:r w:rsidRPr="00F2455F">
        <w:rPr>
          <w:color w:val="000000"/>
          <w:sz w:val="24"/>
          <w:szCs w:val="24"/>
          <w:lang w:val="es-CO"/>
        </w:rPr>
        <w:t xml:space="preserve">: día del calendario del distrito en el que los </w:t>
      </w:r>
      <w:r w:rsidR="00954964">
        <w:rPr>
          <w:color w:val="000000"/>
          <w:sz w:val="24"/>
          <w:szCs w:val="24"/>
          <w:lang w:val="es-CO"/>
        </w:rPr>
        <w:t>estudiantes</w:t>
      </w:r>
      <w:r w:rsidRPr="00F2455F">
        <w:rPr>
          <w:color w:val="000000"/>
          <w:sz w:val="24"/>
          <w:szCs w:val="24"/>
          <w:lang w:val="es-CO"/>
        </w:rPr>
        <w:t xml:space="preserve"> están obligados a asistir a la escuela.</w:t>
      </w:r>
    </w:p>
    <w:p w14:paraId="00000485"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486" w14:textId="7A089F4D" w:rsidR="00F96BBF" w:rsidRPr="00F2455F" w:rsidRDefault="00D44F15">
      <w:pPr>
        <w:pBdr>
          <w:top w:val="nil"/>
          <w:left w:val="nil"/>
          <w:bottom w:val="nil"/>
          <w:right w:val="nil"/>
          <w:between w:val="nil"/>
        </w:pBdr>
        <w:spacing w:after="0" w:line="240" w:lineRule="auto"/>
        <w:rPr>
          <w:i/>
          <w:iCs/>
          <w:color w:val="000000"/>
          <w:sz w:val="24"/>
          <w:szCs w:val="24"/>
          <w:u w:val="single"/>
          <w:lang w:val="es-CO"/>
        </w:rPr>
      </w:pPr>
      <w:r>
        <w:rPr>
          <w:i/>
          <w:iCs/>
          <w:color w:val="000000"/>
          <w:sz w:val="24"/>
          <w:szCs w:val="24"/>
          <w:u w:val="single"/>
          <w:lang w:val="es-CO"/>
        </w:rPr>
        <w:t>Reporte</w:t>
      </w:r>
      <w:r w:rsidR="00347C4D" w:rsidRPr="00F2455F">
        <w:rPr>
          <w:i/>
          <w:iCs/>
          <w:color w:val="000000"/>
          <w:sz w:val="24"/>
          <w:szCs w:val="24"/>
          <w:u w:val="single"/>
          <w:lang w:val="es-CO"/>
        </w:rPr>
        <w:t xml:space="preserve"> de acoso escolar o ciberacoso </w:t>
      </w:r>
    </w:p>
    <w:p w14:paraId="00000487" w14:textId="2D1A5869" w:rsidR="00F96BBF" w:rsidRPr="00F2455F" w:rsidRDefault="00347C4D">
      <w:pPr>
        <w:spacing w:after="0" w:line="240" w:lineRule="auto"/>
        <w:rPr>
          <w:sz w:val="24"/>
          <w:szCs w:val="24"/>
          <w:lang w:val="es-CO"/>
        </w:rPr>
      </w:pPr>
      <w:r w:rsidRPr="00F2455F">
        <w:rPr>
          <w:sz w:val="24"/>
          <w:szCs w:val="24"/>
          <w:lang w:val="es-CO"/>
        </w:rPr>
        <w:t xml:space="preserve">Los empleados del distrito están obligados a denunciar cualquier caso de acoso escolar del que tengan conocimiento de primera mano. Cualquier empleado, sustituto o voluntario que sea testigo de un incidente de acoso debe informar del mismo al coordinador contra el acoso del centro en un plazo de dos (2) días lectivos desde que lo presencie. Si el coordinador contra el acoso no está disponible o es el objeto de la denuncia, el empleado debe ponerse en contacto con el responsable de cumplimiento del Distrito. Además, todos los empleados, sustitutos o voluntarios del Distrito deben </w:t>
      </w:r>
      <w:r w:rsidRPr="00F2455F">
        <w:rPr>
          <w:sz w:val="24"/>
          <w:szCs w:val="24"/>
          <w:lang w:val="es-CO"/>
        </w:rPr>
        <w:lastRenderedPageBreak/>
        <w:t>remitir a todas las personas que deseen denunciar un incidente de acoso al coordinador contra el acoso de</w:t>
      </w:r>
      <w:r w:rsidR="005300E8">
        <w:rPr>
          <w:sz w:val="24"/>
          <w:szCs w:val="24"/>
          <w:lang w:val="es-CO"/>
        </w:rPr>
        <w:t xml:space="preserve"> la escuela</w:t>
      </w:r>
      <w:r w:rsidRPr="00F2455F">
        <w:rPr>
          <w:sz w:val="24"/>
          <w:szCs w:val="24"/>
          <w:lang w:val="es-CO"/>
        </w:rPr>
        <w:t xml:space="preserve">. </w:t>
      </w:r>
    </w:p>
    <w:p w14:paraId="00000488" w14:textId="77777777" w:rsidR="00F96BBF" w:rsidRPr="00F2455F" w:rsidRDefault="00F96BBF">
      <w:pPr>
        <w:spacing w:after="0" w:line="240" w:lineRule="auto"/>
        <w:rPr>
          <w:sz w:val="24"/>
          <w:szCs w:val="24"/>
          <w:lang w:val="es-CO"/>
        </w:rPr>
      </w:pPr>
    </w:p>
    <w:p w14:paraId="00000489" w14:textId="2C5C2051" w:rsidR="00F96BBF" w:rsidRPr="00F2455F" w:rsidRDefault="00347C4D">
      <w:pPr>
        <w:spacing w:after="0" w:line="240" w:lineRule="auto"/>
        <w:rPr>
          <w:sz w:val="24"/>
          <w:szCs w:val="24"/>
          <w:lang w:val="es-CO"/>
        </w:rPr>
      </w:pPr>
      <w:r w:rsidRPr="00F2455F">
        <w:rPr>
          <w:color w:val="000000"/>
          <w:sz w:val="24"/>
          <w:szCs w:val="24"/>
          <w:lang w:val="es-CO"/>
        </w:rPr>
        <w:t xml:space="preserve">Los </w:t>
      </w:r>
      <w:r w:rsidR="004A1FF1">
        <w:rPr>
          <w:color w:val="000000"/>
          <w:sz w:val="24"/>
          <w:szCs w:val="24"/>
          <w:lang w:val="es-CO"/>
        </w:rPr>
        <w:t>estudiantes</w:t>
      </w:r>
      <w:r w:rsidRPr="00F2455F">
        <w:rPr>
          <w:color w:val="000000"/>
          <w:sz w:val="24"/>
          <w:szCs w:val="24"/>
          <w:lang w:val="es-CO"/>
        </w:rPr>
        <w:t xml:space="preserve"> que tengan conocimiento de una amenaza o de que otros </w:t>
      </w:r>
      <w:r w:rsidR="004A1FF1">
        <w:rPr>
          <w:color w:val="000000"/>
          <w:sz w:val="24"/>
          <w:szCs w:val="24"/>
          <w:lang w:val="es-CO"/>
        </w:rPr>
        <w:t xml:space="preserve">estudiantes </w:t>
      </w:r>
      <w:r w:rsidRPr="00F2455F">
        <w:rPr>
          <w:color w:val="000000"/>
          <w:sz w:val="24"/>
          <w:szCs w:val="24"/>
          <w:lang w:val="es-CO"/>
        </w:rPr>
        <w:t xml:space="preserve">están siendo víctimas deben informar a las autoridades escolares lo antes posible. Se contactará con los padres o </w:t>
      </w:r>
      <w:r w:rsidR="004A1FF1">
        <w:rPr>
          <w:color w:val="000000"/>
          <w:sz w:val="24"/>
          <w:szCs w:val="24"/>
          <w:lang w:val="es-CO"/>
        </w:rPr>
        <w:t>guardianes</w:t>
      </w:r>
      <w:r w:rsidRPr="00F2455F">
        <w:rPr>
          <w:color w:val="000000"/>
          <w:sz w:val="24"/>
          <w:szCs w:val="24"/>
          <w:lang w:val="es-CO"/>
        </w:rPr>
        <w:t xml:space="preserve"> de un </w:t>
      </w:r>
      <w:r w:rsidR="004A1FF1">
        <w:rPr>
          <w:color w:val="000000"/>
          <w:sz w:val="24"/>
          <w:szCs w:val="24"/>
          <w:lang w:val="es-CO"/>
        </w:rPr>
        <w:t xml:space="preserve">estudiante </w:t>
      </w:r>
      <w:r w:rsidRPr="00F2455F">
        <w:rPr>
          <w:color w:val="000000"/>
          <w:sz w:val="24"/>
          <w:szCs w:val="24"/>
          <w:lang w:val="es-CO"/>
        </w:rPr>
        <w:t xml:space="preserve">sospechoso de realizar una amenaza y se les pedirá que proporcionen información para ayudar a evaluar la amenaza. </w:t>
      </w:r>
      <w:r w:rsidRPr="00F2455F">
        <w:rPr>
          <w:color w:val="000000"/>
          <w:sz w:val="24"/>
          <w:szCs w:val="24"/>
          <w:highlight w:val="white"/>
          <w:lang w:val="es-CO"/>
        </w:rPr>
        <w:t xml:space="preserve">Los </w:t>
      </w:r>
      <w:r w:rsidR="004A1FF1">
        <w:rPr>
          <w:color w:val="000000"/>
          <w:sz w:val="24"/>
          <w:szCs w:val="24"/>
          <w:highlight w:val="white"/>
          <w:lang w:val="es-CO"/>
        </w:rPr>
        <w:t>estudiantes</w:t>
      </w:r>
      <w:r w:rsidRPr="00F2455F">
        <w:rPr>
          <w:color w:val="000000"/>
          <w:sz w:val="24"/>
          <w:szCs w:val="24"/>
          <w:highlight w:val="white"/>
          <w:lang w:val="es-CO"/>
        </w:rPr>
        <w:t xml:space="preserve"> y los padres o </w:t>
      </w:r>
      <w:r w:rsidR="004A1FF1">
        <w:rPr>
          <w:color w:val="000000"/>
          <w:sz w:val="24"/>
          <w:szCs w:val="24"/>
          <w:highlight w:val="white"/>
          <w:lang w:val="es-CO"/>
        </w:rPr>
        <w:t>guardianes</w:t>
      </w:r>
      <w:r w:rsidRPr="00F2455F">
        <w:rPr>
          <w:color w:val="000000"/>
          <w:sz w:val="24"/>
          <w:szCs w:val="24"/>
          <w:highlight w:val="white"/>
          <w:lang w:val="es-CO"/>
        </w:rPr>
        <w:t xml:space="preserve"> también deben saber que el estado de Mis</w:t>
      </w:r>
      <w:r w:rsidR="004A1FF1">
        <w:rPr>
          <w:color w:val="000000"/>
          <w:sz w:val="24"/>
          <w:szCs w:val="24"/>
          <w:highlight w:val="white"/>
          <w:lang w:val="es-CO"/>
        </w:rPr>
        <w:t>sour</w:t>
      </w:r>
      <w:r w:rsidRPr="00F2455F">
        <w:rPr>
          <w:color w:val="000000"/>
          <w:sz w:val="24"/>
          <w:szCs w:val="24"/>
          <w:highlight w:val="white"/>
          <w:lang w:val="es-CO"/>
        </w:rPr>
        <w:t>i ofrece una línea directa para denunciar la violencia escolar: Línea directa contra la violencia escolar de Mis</w:t>
      </w:r>
      <w:r w:rsidR="004A1FF1">
        <w:rPr>
          <w:color w:val="000000"/>
          <w:sz w:val="24"/>
          <w:szCs w:val="24"/>
          <w:highlight w:val="white"/>
          <w:lang w:val="es-CO"/>
        </w:rPr>
        <w:t>souri</w:t>
      </w:r>
      <w:r w:rsidRPr="00F2455F">
        <w:rPr>
          <w:color w:val="000000"/>
          <w:sz w:val="24"/>
          <w:szCs w:val="24"/>
          <w:highlight w:val="white"/>
          <w:lang w:val="es-CO"/>
        </w:rPr>
        <w:t>: 1-866-748-7047.</w:t>
      </w:r>
      <w:r w:rsidRPr="00F2455F">
        <w:rPr>
          <w:rFonts w:ascii="Calibri" w:eastAsia="Calibri" w:hAnsi="Calibri" w:cs="Calibri"/>
          <w:color w:val="000000"/>
          <w:highlight w:val="white"/>
          <w:lang w:val="es-CO"/>
        </w:rPr>
        <w:t xml:space="preserve"> </w:t>
      </w:r>
    </w:p>
    <w:p w14:paraId="0000048A" w14:textId="77777777" w:rsidR="00F96BBF" w:rsidRPr="00F2455F" w:rsidRDefault="00F96BBF">
      <w:pPr>
        <w:spacing w:after="0"/>
        <w:rPr>
          <w:sz w:val="24"/>
          <w:szCs w:val="24"/>
          <w:lang w:val="es-CO"/>
        </w:rPr>
      </w:pPr>
    </w:p>
    <w:p w14:paraId="0000048B" w14:textId="77777777" w:rsidR="00F96BBF" w:rsidRPr="00F2455F" w:rsidRDefault="00347C4D">
      <w:pPr>
        <w:spacing w:after="0"/>
        <w:rPr>
          <w:sz w:val="24"/>
          <w:szCs w:val="24"/>
          <w:lang w:val="es-CO"/>
        </w:rPr>
      </w:pPr>
      <w:r w:rsidRPr="00F2455F">
        <w:rPr>
          <w:sz w:val="24"/>
          <w:szCs w:val="24"/>
          <w:lang w:val="es-CO"/>
        </w:rPr>
        <w:t xml:space="preserve">A cualquier persona que presente una denuncia verbal de acoso se le pedirá que presente una queja por escrito al coordinador contra el acoso escolar. Si la persona se niega o no puede presentar una queja por escrito, el coordinador contra el acoso escolar resumirá la denuncia verbal por escrito. </w:t>
      </w:r>
    </w:p>
    <w:p w14:paraId="0000048C" w14:textId="77777777" w:rsidR="00F96BBF" w:rsidRPr="00F2455F" w:rsidRDefault="00F96BBF">
      <w:pPr>
        <w:spacing w:after="0"/>
        <w:rPr>
          <w:sz w:val="24"/>
          <w:szCs w:val="24"/>
          <w:lang w:val="es-CO"/>
        </w:rPr>
      </w:pPr>
    </w:p>
    <w:p w14:paraId="0000048D" w14:textId="77777777" w:rsidR="00F96BBF" w:rsidRPr="00F2455F" w:rsidRDefault="00347C4D">
      <w:pPr>
        <w:spacing w:after="0"/>
        <w:rPr>
          <w:sz w:val="24"/>
          <w:szCs w:val="24"/>
          <w:lang w:val="es-CO"/>
        </w:rPr>
      </w:pPr>
      <w:r w:rsidRPr="00F2455F">
        <w:rPr>
          <w:sz w:val="24"/>
          <w:szCs w:val="24"/>
          <w:lang w:val="es-CO"/>
        </w:rPr>
        <w:t xml:space="preserve">Cuando se informe al coordinador contra el acoso escolar de un posible incidente de acoso escolar o ciberacoso, ya sea verbalmente, por escrito o de cualquier otra forma, el Distrito llevará a cabo una investigación rápida, imparcial y exhaustiva para determinar si se ha producido una conducta indebida, incluida una conducta ilegal. El Distrito aplicará las medidas provisionales que sean necesarias. Cuando se determine que se ha producido acoso escolar o ciberacoso, el Distrito tomará las medidas adecuadas por el incumplimiento de las expectativas y normas del Distrito. </w:t>
      </w:r>
    </w:p>
    <w:p w14:paraId="0000048E" w14:textId="77777777" w:rsidR="00F96BBF" w:rsidRPr="00F2455F" w:rsidRDefault="00F96BBF">
      <w:pPr>
        <w:spacing w:after="0"/>
        <w:rPr>
          <w:sz w:val="24"/>
          <w:szCs w:val="24"/>
          <w:lang w:val="es-CO"/>
        </w:rPr>
      </w:pPr>
    </w:p>
    <w:p w14:paraId="0000048F"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Investigación</w:t>
      </w:r>
    </w:p>
    <w:p w14:paraId="00000490" w14:textId="77777777" w:rsidR="00F96BBF" w:rsidRPr="00F2455F" w:rsidRDefault="00347C4D">
      <w:pPr>
        <w:spacing w:after="0"/>
        <w:rPr>
          <w:i/>
          <w:iCs/>
          <w:sz w:val="24"/>
          <w:szCs w:val="24"/>
          <w:lang w:val="es-CO"/>
        </w:rPr>
      </w:pPr>
      <w:r w:rsidRPr="00F2455F">
        <w:rPr>
          <w:sz w:val="24"/>
          <w:szCs w:val="24"/>
          <w:lang w:val="es-CO"/>
        </w:rPr>
        <w:t xml:space="preserve">En un plazo de dos (2) días lectivos a partir de la recepción de una denuncia de acoso escolar o ciberacoso, el coordinador contra el acoso escolar o la persona designada iniciará una investigación del incidente. El director de la escuela podrá designar a otros miembros del personal escolar para que colaboren en la investigación. La investigación se completará en un plazo de diez (10) días lectivos a partir de la fecha de la denuncia por escrito, a menos que exista una causa justificada para prolongar la investigación. Se enviará una copia del informe escrito de la investigación y de los resultados al coordinador contra el acoso escolar del Distrito y se incluirá en los expedientes de la víctima y del presunto o real autor del acoso escolar o ciberacoso. Todos los informes son confidenciales de conformidad con la ley y las normas del Distrito. </w:t>
      </w:r>
    </w:p>
    <w:p w14:paraId="00000491" w14:textId="77777777" w:rsidR="00F96BBF" w:rsidRPr="00F2455F" w:rsidRDefault="00F96BBF">
      <w:pPr>
        <w:pBdr>
          <w:top w:val="nil"/>
          <w:left w:val="nil"/>
          <w:bottom w:val="nil"/>
          <w:right w:val="nil"/>
          <w:between w:val="nil"/>
        </w:pBdr>
        <w:spacing w:after="0" w:line="240" w:lineRule="auto"/>
        <w:rPr>
          <w:i/>
          <w:iCs/>
          <w:color w:val="000000"/>
          <w:sz w:val="24"/>
          <w:szCs w:val="24"/>
          <w:lang w:val="es-CO"/>
        </w:rPr>
      </w:pPr>
    </w:p>
    <w:p w14:paraId="00000492"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Represalias</w:t>
      </w:r>
    </w:p>
    <w:p w14:paraId="00000493" w14:textId="350E8B2E"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El Distrito prohíbe las represalias contra cualquier persona que denuncie un acto de acoso escolar o ciberacoso, testifique o participe de cualquier manera en un procedimiento de investigación o en una audiencia. El Distrito tomará las medidas correctivas adecuadas contra cualquier estudiante, </w:t>
      </w:r>
      <w:r w:rsidR="00F40EB2">
        <w:rPr>
          <w:color w:val="000000"/>
          <w:sz w:val="24"/>
          <w:szCs w:val="24"/>
          <w:lang w:val="es-CO"/>
        </w:rPr>
        <w:t>maestro</w:t>
      </w:r>
      <w:r w:rsidRPr="00F2455F">
        <w:rPr>
          <w:color w:val="000000"/>
          <w:sz w:val="24"/>
          <w:szCs w:val="24"/>
          <w:lang w:val="es-CO"/>
        </w:rPr>
        <w:t>, administrador u otro miembro del personal escolar que ejerza represalias.</w:t>
      </w:r>
    </w:p>
    <w:p w14:paraId="00000494"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495"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Consecuencias del acoso, el ciberacoso o las represalias</w:t>
      </w:r>
    </w:p>
    <w:p w14:paraId="00000496"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lastRenderedPageBreak/>
        <w:t xml:space="preserve">Cuando el Distrito reciba una denuncia de acoso escolar, ciberacoso o represalias, se tomarán medidas provisionales para proteger a la(s) víctima(s). Si una investigación determina que se ha producido acoso escolar, ciberacoso o represalias, el Distrito actuará para poner fin al acoso escolar, al ciberacoso o a las represalias. </w:t>
      </w:r>
    </w:p>
    <w:p w14:paraId="00000497"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498" w14:textId="087627CB"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Los </w:t>
      </w:r>
      <w:r w:rsidR="00F40EB2">
        <w:rPr>
          <w:color w:val="000000"/>
          <w:sz w:val="24"/>
          <w:szCs w:val="24"/>
          <w:lang w:val="es-CO"/>
        </w:rPr>
        <w:t xml:space="preserve">estudiantes </w:t>
      </w:r>
      <w:r w:rsidRPr="00F2455F">
        <w:rPr>
          <w:color w:val="000000"/>
          <w:sz w:val="24"/>
          <w:szCs w:val="24"/>
          <w:lang w:val="es-CO"/>
        </w:rPr>
        <w:t xml:space="preserve">de los que se determine que han participado en acoso escolar, ciberacoso o represalias serán sancionados de acuerdo con la política disciplinaria del Distrito. Las consecuencias pueden incluir, entre otras, la pérdida de privilegios, la detención, la suspensión dentro o fuera de la escuela, la expulsión y la remisión a las fuerzas del orden. A la hora de determinar las consecuencias se tendrán en cuenta factores como la edad del </w:t>
      </w:r>
      <w:r w:rsidR="00F40EB2">
        <w:rPr>
          <w:color w:val="000000"/>
          <w:sz w:val="24"/>
          <w:szCs w:val="24"/>
          <w:lang w:val="es-CO"/>
        </w:rPr>
        <w:t>estudiante</w:t>
      </w:r>
      <w:r w:rsidRPr="00F2455F">
        <w:rPr>
          <w:color w:val="000000"/>
          <w:sz w:val="24"/>
          <w:szCs w:val="24"/>
          <w:lang w:val="es-CO"/>
        </w:rPr>
        <w:t xml:space="preserve"> o </w:t>
      </w:r>
      <w:r w:rsidR="00F40EB2">
        <w:rPr>
          <w:color w:val="000000"/>
          <w:sz w:val="24"/>
          <w:szCs w:val="24"/>
          <w:lang w:val="es-CO"/>
        </w:rPr>
        <w:t>estudiantes</w:t>
      </w:r>
      <w:r w:rsidRPr="00F2455F">
        <w:rPr>
          <w:color w:val="000000"/>
          <w:sz w:val="24"/>
          <w:szCs w:val="24"/>
          <w:lang w:val="es-CO"/>
        </w:rPr>
        <w:t xml:space="preserve">, su nivel de desarrollo, el grado de daño causado, la gravedad de la conducta, los antecedentes disciplinarios y otros factores relevantes desde el punto de vista educativo. </w:t>
      </w:r>
    </w:p>
    <w:p w14:paraId="00000499" w14:textId="77777777" w:rsidR="00F96BBF" w:rsidRPr="00F2455F" w:rsidRDefault="00347C4D">
      <w:pPr>
        <w:pBdr>
          <w:top w:val="nil"/>
          <w:left w:val="nil"/>
          <w:bottom w:val="nil"/>
          <w:right w:val="nil"/>
          <w:between w:val="nil"/>
        </w:pBdr>
        <w:spacing w:after="0"/>
        <w:rPr>
          <w:color w:val="000000"/>
          <w:sz w:val="24"/>
          <w:szCs w:val="24"/>
          <w:lang w:val="es-CO"/>
        </w:rPr>
      </w:pPr>
      <w:r w:rsidRPr="00F2455F">
        <w:rPr>
          <w:color w:val="000000"/>
          <w:sz w:val="24"/>
          <w:szCs w:val="24"/>
          <w:lang w:val="es-CO"/>
        </w:rPr>
        <w:t xml:space="preserve"> </w:t>
      </w:r>
    </w:p>
    <w:p w14:paraId="0000049A" w14:textId="77777777" w:rsidR="00F96BBF" w:rsidRPr="00F2455F" w:rsidRDefault="00347C4D">
      <w:pPr>
        <w:pBdr>
          <w:top w:val="nil"/>
          <w:left w:val="nil"/>
          <w:bottom w:val="nil"/>
          <w:right w:val="nil"/>
          <w:between w:val="nil"/>
        </w:pBdr>
        <w:spacing w:after="0"/>
        <w:rPr>
          <w:color w:val="000000"/>
          <w:sz w:val="24"/>
          <w:szCs w:val="24"/>
          <w:lang w:val="es-CO"/>
        </w:rPr>
      </w:pPr>
      <w:r w:rsidRPr="00F2455F">
        <w:rPr>
          <w:color w:val="000000"/>
          <w:sz w:val="24"/>
          <w:szCs w:val="24"/>
          <w:lang w:val="es-CO"/>
        </w:rPr>
        <w:t xml:space="preserve">Los empleados y suplentes del Distrito que incumplan esta política serán sancionados, pudiendo llegar incluso al despido. A los voluntarios, visitantes, usuarios u otras personas que incumplan esta política se les podrá prohibir el acceso a las instalaciones o actividades del Distrito, o se les podrán imponer otras medidas correctivas. </w:t>
      </w:r>
    </w:p>
    <w:p w14:paraId="0000049B" w14:textId="77777777" w:rsidR="00F96BBF" w:rsidRPr="00F2455F" w:rsidRDefault="00F96BBF">
      <w:pPr>
        <w:pBdr>
          <w:top w:val="nil"/>
          <w:left w:val="nil"/>
          <w:bottom w:val="nil"/>
          <w:right w:val="nil"/>
          <w:between w:val="nil"/>
        </w:pBdr>
        <w:spacing w:after="0"/>
        <w:rPr>
          <w:color w:val="000000"/>
          <w:sz w:val="24"/>
          <w:szCs w:val="24"/>
          <w:lang w:val="es-CO"/>
        </w:rPr>
      </w:pPr>
    </w:p>
    <w:p w14:paraId="0000049C"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Aviso público</w:t>
      </w:r>
    </w:p>
    <w:p w14:paraId="0000049D" w14:textId="77777777" w:rsidR="00F96BBF" w:rsidRPr="00F2455F" w:rsidRDefault="00347C4D">
      <w:pPr>
        <w:pBdr>
          <w:top w:val="nil"/>
          <w:left w:val="nil"/>
          <w:bottom w:val="nil"/>
          <w:right w:val="nil"/>
          <w:between w:val="nil"/>
        </w:pBdr>
        <w:spacing w:after="0"/>
        <w:ind w:left="1440" w:hanging="720"/>
        <w:rPr>
          <w:color w:val="000000"/>
          <w:sz w:val="24"/>
          <w:szCs w:val="24"/>
          <w:lang w:val="es-CO"/>
        </w:rPr>
      </w:pPr>
      <w:r w:rsidRPr="00F2455F">
        <w:rPr>
          <w:color w:val="000000"/>
          <w:sz w:val="24"/>
          <w:szCs w:val="24"/>
          <w:lang w:val="es-CO"/>
        </w:rPr>
        <w:t>El Distrito:</w:t>
      </w:r>
    </w:p>
    <w:p w14:paraId="0000049E" w14:textId="6C72AD4C" w:rsidR="00F96BBF" w:rsidRPr="00F2455F" w:rsidRDefault="00347C4D">
      <w:pPr>
        <w:pBdr>
          <w:top w:val="nil"/>
          <w:left w:val="nil"/>
          <w:bottom w:val="nil"/>
          <w:right w:val="nil"/>
          <w:between w:val="nil"/>
        </w:pBdr>
        <w:spacing w:after="0"/>
        <w:ind w:left="1440" w:hanging="720"/>
        <w:rPr>
          <w:color w:val="000000"/>
          <w:sz w:val="24"/>
          <w:szCs w:val="24"/>
          <w:lang w:val="es-CO"/>
        </w:rPr>
      </w:pPr>
      <w:r w:rsidRPr="00F2455F">
        <w:rPr>
          <w:color w:val="000000"/>
          <w:sz w:val="24"/>
          <w:szCs w:val="24"/>
          <w:lang w:val="es-CO"/>
        </w:rPr>
        <w:t>1.</w:t>
      </w:r>
      <w:r w:rsidRPr="00F2455F">
        <w:rPr>
          <w:color w:val="000000"/>
          <w:sz w:val="24"/>
          <w:szCs w:val="24"/>
          <w:lang w:val="es-CO"/>
        </w:rPr>
        <w:tab/>
        <w:t xml:space="preserve">Proporcionará información y </w:t>
      </w:r>
      <w:r w:rsidR="00291A39">
        <w:rPr>
          <w:color w:val="000000"/>
          <w:sz w:val="24"/>
          <w:szCs w:val="24"/>
          <w:lang w:val="es-CO"/>
        </w:rPr>
        <w:t>el entrenamiento</w:t>
      </w:r>
      <w:r w:rsidRPr="00F2455F">
        <w:rPr>
          <w:color w:val="000000"/>
          <w:sz w:val="24"/>
          <w:szCs w:val="24"/>
          <w:lang w:val="es-CO"/>
        </w:rPr>
        <w:t xml:space="preserve"> adecuad</w:t>
      </w:r>
      <w:r w:rsidR="00291A39">
        <w:rPr>
          <w:color w:val="000000"/>
          <w:sz w:val="24"/>
          <w:szCs w:val="24"/>
          <w:lang w:val="es-CO"/>
        </w:rPr>
        <w:t>o</w:t>
      </w:r>
      <w:r w:rsidRPr="00F2455F">
        <w:rPr>
          <w:color w:val="000000"/>
          <w:sz w:val="24"/>
          <w:szCs w:val="24"/>
          <w:lang w:val="es-CO"/>
        </w:rPr>
        <w:t xml:space="preserve"> al personal del Distrito que tenga un contacto significativo con los </w:t>
      </w:r>
      <w:r w:rsidR="00291A39">
        <w:rPr>
          <w:color w:val="000000"/>
          <w:sz w:val="24"/>
          <w:szCs w:val="24"/>
          <w:lang w:val="es-CO"/>
        </w:rPr>
        <w:t>estudiantes</w:t>
      </w:r>
      <w:r w:rsidRPr="00F2455F">
        <w:rPr>
          <w:color w:val="000000"/>
          <w:sz w:val="24"/>
          <w:szCs w:val="24"/>
          <w:lang w:val="es-CO"/>
        </w:rPr>
        <w:t xml:space="preserve"> en relación con la política.</w:t>
      </w:r>
    </w:p>
    <w:p w14:paraId="0000049F" w14:textId="66469FF7" w:rsidR="00F96BBF" w:rsidRPr="00F2455F" w:rsidRDefault="00347C4D">
      <w:pPr>
        <w:pBdr>
          <w:top w:val="nil"/>
          <w:left w:val="nil"/>
          <w:bottom w:val="nil"/>
          <w:right w:val="nil"/>
          <w:between w:val="nil"/>
        </w:pBdr>
        <w:spacing w:after="0"/>
        <w:ind w:left="1440" w:hanging="720"/>
        <w:rPr>
          <w:color w:val="000000"/>
          <w:sz w:val="24"/>
          <w:szCs w:val="24"/>
          <w:lang w:val="es-CO"/>
        </w:rPr>
      </w:pPr>
      <w:r w:rsidRPr="00F2455F">
        <w:rPr>
          <w:color w:val="000000"/>
          <w:sz w:val="24"/>
          <w:szCs w:val="24"/>
          <w:lang w:val="es-CO"/>
        </w:rPr>
        <w:t>2.</w:t>
      </w:r>
      <w:r w:rsidRPr="00F2455F">
        <w:rPr>
          <w:color w:val="000000"/>
          <w:sz w:val="24"/>
          <w:szCs w:val="24"/>
          <w:lang w:val="es-CO"/>
        </w:rPr>
        <w:tab/>
      </w:r>
      <w:r w:rsidR="00291A39" w:rsidRPr="00291A39">
        <w:rPr>
          <w:color w:val="000000"/>
          <w:sz w:val="24"/>
          <w:szCs w:val="24"/>
          <w:lang w:val="es-CO"/>
        </w:rPr>
        <w:t>Proporcionar</w:t>
      </w:r>
      <w:r w:rsidR="00291A39">
        <w:rPr>
          <w:color w:val="000000"/>
          <w:sz w:val="24"/>
          <w:szCs w:val="24"/>
          <w:lang w:val="es-CO"/>
        </w:rPr>
        <w:t>á</w:t>
      </w:r>
      <w:r w:rsidR="00291A39" w:rsidRPr="00291A39">
        <w:rPr>
          <w:color w:val="000000"/>
          <w:sz w:val="24"/>
          <w:szCs w:val="24"/>
          <w:lang w:val="es-CO"/>
        </w:rPr>
        <w:t xml:space="preserve"> formación e información a los </w:t>
      </w:r>
      <w:r w:rsidR="00291A39">
        <w:rPr>
          <w:color w:val="000000"/>
          <w:sz w:val="24"/>
          <w:szCs w:val="24"/>
          <w:lang w:val="es-CO"/>
        </w:rPr>
        <w:t>estudiante</w:t>
      </w:r>
      <w:r w:rsidR="00291A39" w:rsidRPr="00291A39">
        <w:rPr>
          <w:color w:val="000000"/>
          <w:sz w:val="24"/>
          <w:szCs w:val="24"/>
          <w:lang w:val="es-CO"/>
        </w:rPr>
        <w:t>s sobre el acoso escolar, incluyendo información sobre la política del distrito que prohíbe el acoso escolar, los efectos perjudiciales del mismo y las iniciativas aplicables para combatirlo, entre las que se incluyen iniciativas entre compañeros destinadas a garantizar la responsabilidad y el cumplimiento de la política por parte de quienes hayan participado en actos de acoso escolar, ciberacoso y/o represalias contra cualquier persona que denuncie un acto de acoso escolar.</w:t>
      </w:r>
    </w:p>
    <w:p w14:paraId="000004A0" w14:textId="2AAFD267" w:rsidR="00F96BBF" w:rsidRPr="00F2455F" w:rsidRDefault="00347C4D">
      <w:pPr>
        <w:pBdr>
          <w:top w:val="nil"/>
          <w:left w:val="nil"/>
          <w:bottom w:val="nil"/>
          <w:right w:val="nil"/>
          <w:between w:val="nil"/>
        </w:pBdr>
        <w:spacing w:after="0"/>
        <w:ind w:left="1440" w:hanging="720"/>
        <w:rPr>
          <w:color w:val="000000"/>
          <w:sz w:val="24"/>
          <w:szCs w:val="24"/>
          <w:lang w:val="es-CO"/>
        </w:rPr>
      </w:pPr>
      <w:r w:rsidRPr="00F2455F">
        <w:rPr>
          <w:color w:val="000000"/>
          <w:sz w:val="24"/>
          <w:szCs w:val="24"/>
          <w:lang w:val="es-CO"/>
        </w:rPr>
        <w:t>3.</w:t>
      </w:r>
      <w:r w:rsidRPr="00F2455F">
        <w:rPr>
          <w:color w:val="000000"/>
          <w:sz w:val="24"/>
          <w:szCs w:val="24"/>
          <w:lang w:val="es-CO"/>
        </w:rPr>
        <w:tab/>
        <w:t>Instruir</w:t>
      </w:r>
      <w:r w:rsidR="00291A39">
        <w:rPr>
          <w:color w:val="000000"/>
          <w:sz w:val="24"/>
          <w:szCs w:val="24"/>
          <w:lang w:val="es-CO"/>
        </w:rPr>
        <w:t xml:space="preserve">á </w:t>
      </w:r>
      <w:r w:rsidRPr="00F2455F">
        <w:rPr>
          <w:color w:val="000000"/>
          <w:sz w:val="24"/>
          <w:szCs w:val="24"/>
          <w:lang w:val="es-CO"/>
        </w:rPr>
        <w:t xml:space="preserve">a los </w:t>
      </w:r>
      <w:r w:rsidR="00EE2F46">
        <w:rPr>
          <w:color w:val="000000"/>
          <w:sz w:val="24"/>
          <w:szCs w:val="24"/>
          <w:lang w:val="es-CO"/>
        </w:rPr>
        <w:t>consejeros</w:t>
      </w:r>
      <w:r w:rsidRPr="00F2455F">
        <w:rPr>
          <w:color w:val="000000"/>
          <w:sz w:val="24"/>
          <w:szCs w:val="24"/>
          <w:lang w:val="es-CO"/>
        </w:rPr>
        <w:t xml:space="preserve"> escolares, a los trabajadores sociales escolares y titulados, a los profesionales de la salud mental y a los psicólogos escolares para que eduquen a los </w:t>
      </w:r>
      <w:r w:rsidR="00B56F12">
        <w:rPr>
          <w:color w:val="000000"/>
          <w:sz w:val="24"/>
          <w:szCs w:val="24"/>
          <w:lang w:val="es-CO"/>
        </w:rPr>
        <w:t xml:space="preserve">estudiantes </w:t>
      </w:r>
      <w:r w:rsidRPr="00F2455F">
        <w:rPr>
          <w:color w:val="000000"/>
          <w:sz w:val="24"/>
          <w:szCs w:val="24"/>
          <w:lang w:val="es-CO"/>
        </w:rPr>
        <w:t xml:space="preserve">que son víctimas de acoso escolar sobre técnicas para superar los efectos negativos del acoso. Las técnicas incluirán, entre otras, el fomento de la autoestima y la autovaloración del </w:t>
      </w:r>
      <w:r w:rsidR="00B56F12">
        <w:rPr>
          <w:color w:val="000000"/>
          <w:sz w:val="24"/>
          <w:szCs w:val="24"/>
          <w:lang w:val="es-CO"/>
        </w:rPr>
        <w:t>estudiante</w:t>
      </w:r>
      <w:r w:rsidRPr="00F2455F">
        <w:rPr>
          <w:color w:val="000000"/>
          <w:sz w:val="24"/>
          <w:szCs w:val="24"/>
          <w:lang w:val="es-CO"/>
        </w:rPr>
        <w:t xml:space="preserve">; enseñar al </w:t>
      </w:r>
      <w:r w:rsidR="00B56F12">
        <w:rPr>
          <w:color w:val="000000"/>
          <w:sz w:val="24"/>
          <w:szCs w:val="24"/>
          <w:lang w:val="es-CO"/>
        </w:rPr>
        <w:t>estudiante</w:t>
      </w:r>
      <w:r w:rsidRPr="00F2455F">
        <w:rPr>
          <w:color w:val="000000"/>
          <w:sz w:val="24"/>
          <w:szCs w:val="24"/>
          <w:lang w:val="es-CO"/>
        </w:rPr>
        <w:t xml:space="preserve"> a defenderse de forma asertiva y eficaz; ayudar al </w:t>
      </w:r>
      <w:r w:rsidR="00B56F12">
        <w:rPr>
          <w:color w:val="000000"/>
          <w:sz w:val="24"/>
          <w:szCs w:val="24"/>
          <w:lang w:val="es-CO"/>
        </w:rPr>
        <w:t>estudiante</w:t>
      </w:r>
      <w:r w:rsidRPr="00F2455F">
        <w:rPr>
          <w:color w:val="000000"/>
          <w:sz w:val="24"/>
          <w:szCs w:val="24"/>
          <w:lang w:val="es-CO"/>
        </w:rPr>
        <w:t xml:space="preserve"> a desarrollar habilidades sociales; y/o animar al </w:t>
      </w:r>
      <w:r w:rsidR="00B56F12">
        <w:rPr>
          <w:color w:val="000000"/>
          <w:sz w:val="24"/>
          <w:szCs w:val="24"/>
          <w:lang w:val="es-CO"/>
        </w:rPr>
        <w:t>estudiante</w:t>
      </w:r>
      <w:r w:rsidRPr="00F2455F">
        <w:rPr>
          <w:color w:val="000000"/>
          <w:sz w:val="24"/>
          <w:szCs w:val="24"/>
          <w:lang w:val="es-CO"/>
        </w:rPr>
        <w:t xml:space="preserve"> a desarrollar un l</w:t>
      </w:r>
      <w:r w:rsidR="00B56F12">
        <w:rPr>
          <w:color w:val="000000"/>
          <w:sz w:val="24"/>
          <w:szCs w:val="24"/>
          <w:lang w:val="es-CO"/>
        </w:rPr>
        <w:t>ugar</w:t>
      </w:r>
      <w:r w:rsidRPr="00F2455F">
        <w:rPr>
          <w:color w:val="000000"/>
          <w:sz w:val="24"/>
          <w:szCs w:val="24"/>
          <w:lang w:val="es-CO"/>
        </w:rPr>
        <w:t xml:space="preserve"> de control interno.</w:t>
      </w:r>
    </w:p>
    <w:p w14:paraId="000004A1" w14:textId="0CAC9A0A" w:rsidR="00F96BBF" w:rsidRPr="00F2455F" w:rsidRDefault="00347C4D">
      <w:pPr>
        <w:pBdr>
          <w:top w:val="nil"/>
          <w:left w:val="nil"/>
          <w:bottom w:val="nil"/>
          <w:right w:val="nil"/>
          <w:between w:val="nil"/>
        </w:pBdr>
        <w:spacing w:after="0"/>
        <w:ind w:left="1440" w:hanging="720"/>
        <w:rPr>
          <w:color w:val="000000"/>
          <w:sz w:val="24"/>
          <w:szCs w:val="24"/>
          <w:lang w:val="es-CO"/>
        </w:rPr>
      </w:pPr>
      <w:r w:rsidRPr="00F2455F">
        <w:rPr>
          <w:color w:val="000000"/>
          <w:sz w:val="24"/>
          <w:szCs w:val="24"/>
          <w:lang w:val="es-CO"/>
        </w:rPr>
        <w:t>4.</w:t>
      </w:r>
      <w:r w:rsidRPr="00F2455F">
        <w:rPr>
          <w:color w:val="000000"/>
          <w:sz w:val="24"/>
          <w:szCs w:val="24"/>
          <w:lang w:val="es-CO"/>
        </w:rPr>
        <w:tab/>
      </w:r>
      <w:r w:rsidR="000B5E71" w:rsidRPr="000B5E71">
        <w:rPr>
          <w:color w:val="000000"/>
          <w:sz w:val="24"/>
          <w:szCs w:val="24"/>
          <w:lang w:val="es-CO"/>
        </w:rPr>
        <w:t>Poner en marcha programas y otras iniciativas para abordar y responder al acoso escolar de una manera que no estigmatice a la víctima y que ponga a disposición de las víctimas de acoso escolar los recursos o las ayudas necesarias</w:t>
      </w:r>
      <w:r w:rsidRPr="00F2455F">
        <w:rPr>
          <w:color w:val="000000"/>
          <w:sz w:val="24"/>
          <w:szCs w:val="24"/>
          <w:lang w:val="es-CO"/>
        </w:rPr>
        <w:t>.</w:t>
      </w:r>
    </w:p>
    <w:p w14:paraId="000004A2" w14:textId="77777777" w:rsidR="00F96BBF" w:rsidRPr="00F2455F" w:rsidRDefault="00F96BBF">
      <w:pPr>
        <w:pBdr>
          <w:top w:val="nil"/>
          <w:left w:val="nil"/>
          <w:bottom w:val="nil"/>
          <w:right w:val="nil"/>
          <w:between w:val="nil"/>
        </w:pBdr>
        <w:spacing w:after="0"/>
        <w:rPr>
          <w:color w:val="000000"/>
          <w:sz w:val="24"/>
          <w:szCs w:val="24"/>
          <w:lang w:val="es-CO"/>
        </w:rPr>
      </w:pPr>
    </w:p>
    <w:p w14:paraId="000004A3" w14:textId="77777777" w:rsidR="00F96BBF" w:rsidRPr="00F2455F" w:rsidRDefault="00347C4D">
      <w:pPr>
        <w:pBdr>
          <w:top w:val="nil"/>
          <w:left w:val="nil"/>
          <w:bottom w:val="nil"/>
          <w:right w:val="nil"/>
          <w:between w:val="nil"/>
        </w:pBdr>
        <w:spacing w:after="0"/>
        <w:rPr>
          <w:color w:val="000000"/>
          <w:sz w:val="24"/>
          <w:szCs w:val="24"/>
          <w:lang w:val="es-CO"/>
        </w:rPr>
      </w:pPr>
      <w:r w:rsidRPr="00F2455F">
        <w:rPr>
          <w:color w:val="000000"/>
          <w:sz w:val="24"/>
          <w:szCs w:val="24"/>
          <w:lang w:val="es-CO"/>
        </w:rPr>
        <w:lastRenderedPageBreak/>
        <w:t xml:space="preserve">Las denuncias que aleguen discriminación ilegal, acoso o represalias en violación de la política del Distrito se remitirán para su investigación al responsable de cumplimiento del Distrito. </w:t>
      </w:r>
    </w:p>
    <w:p w14:paraId="000004A4" w14:textId="77777777" w:rsidR="00F96BBF" w:rsidRPr="00F2455F" w:rsidRDefault="00F96BBF">
      <w:pPr>
        <w:pBdr>
          <w:top w:val="nil"/>
          <w:left w:val="nil"/>
          <w:bottom w:val="nil"/>
          <w:right w:val="nil"/>
          <w:between w:val="nil"/>
        </w:pBdr>
        <w:spacing w:after="0" w:line="240" w:lineRule="auto"/>
        <w:rPr>
          <w:i/>
          <w:iCs/>
          <w:color w:val="000000"/>
          <w:sz w:val="24"/>
          <w:szCs w:val="24"/>
          <w:lang w:val="es-CO"/>
        </w:rPr>
      </w:pPr>
    </w:p>
    <w:p w14:paraId="000004A5" w14:textId="77777777" w:rsidR="00F96BBF" w:rsidRPr="00F2455F" w:rsidRDefault="00347C4D">
      <w:pPr>
        <w:pBdr>
          <w:top w:val="nil"/>
          <w:left w:val="nil"/>
          <w:bottom w:val="nil"/>
          <w:right w:val="nil"/>
          <w:between w:val="nil"/>
        </w:pBdr>
        <w:spacing w:after="0" w:line="240" w:lineRule="auto"/>
        <w:rPr>
          <w:color w:val="000000"/>
          <w:sz w:val="24"/>
          <w:szCs w:val="24"/>
          <w:u w:val="single"/>
          <w:lang w:val="es-CO"/>
        </w:rPr>
      </w:pPr>
      <w:r w:rsidRPr="00F2455F">
        <w:rPr>
          <w:i/>
          <w:iCs/>
          <w:color w:val="000000"/>
          <w:sz w:val="24"/>
          <w:szCs w:val="24"/>
          <w:u w:val="single"/>
          <w:lang w:val="es-CO"/>
        </w:rPr>
        <w:t xml:space="preserve">Formulario de denuncia </w:t>
      </w:r>
    </w:p>
    <w:p w14:paraId="000004A7" w14:textId="1DC32086" w:rsidR="00F96BBF" w:rsidRDefault="00907D75">
      <w:pPr>
        <w:spacing w:after="0"/>
        <w:rPr>
          <w:sz w:val="24"/>
          <w:szCs w:val="24"/>
          <w:lang w:val="es-CO"/>
        </w:rPr>
      </w:pPr>
      <w:r w:rsidRPr="00907D75">
        <w:rPr>
          <w:sz w:val="24"/>
          <w:szCs w:val="24"/>
          <w:lang w:val="es-CO"/>
        </w:rPr>
        <w:t>Para obtener un formulario de informe, póngase en contacto con el coordinador de ABC del edificio, tal y como se indica en la sección «Edificios escolares e información de contacto» al principio de este manual.</w:t>
      </w:r>
    </w:p>
    <w:p w14:paraId="61C36FDF" w14:textId="77777777" w:rsidR="00907D75" w:rsidRPr="00F2455F" w:rsidRDefault="00907D75">
      <w:pPr>
        <w:spacing w:after="0"/>
        <w:rPr>
          <w:sz w:val="24"/>
          <w:szCs w:val="24"/>
          <w:u w:val="single"/>
          <w:lang w:val="es-CO"/>
        </w:rPr>
      </w:pPr>
    </w:p>
    <w:p w14:paraId="000004A8" w14:textId="77777777" w:rsidR="00F96BBF" w:rsidRPr="00F2455F" w:rsidRDefault="00347C4D">
      <w:pPr>
        <w:pStyle w:val="Heading1"/>
        <w:rPr>
          <w:lang w:val="es-CO"/>
        </w:rPr>
      </w:pPr>
      <w:bookmarkStart w:id="827" w:name="_heading=h.csdngnm235pi" w:colFirst="0" w:colLast="0"/>
      <w:bookmarkEnd w:id="827"/>
      <w:r w:rsidRPr="00F2455F">
        <w:rPr>
          <w:lang w:val="es-CO"/>
        </w:rPr>
        <w:t>Quejas o inquietudes C-120-S</w:t>
      </w:r>
    </w:p>
    <w:p w14:paraId="000004A9" w14:textId="77777777" w:rsidR="00F96BBF" w:rsidRPr="00F2455F" w:rsidRDefault="00347C4D">
      <w:pPr>
        <w:spacing w:after="0" w:line="240" w:lineRule="auto"/>
        <w:rPr>
          <w:sz w:val="24"/>
          <w:szCs w:val="24"/>
          <w:lang w:val="es-CO"/>
        </w:rPr>
      </w:pPr>
      <w:r w:rsidRPr="00F2455F">
        <w:rPr>
          <w:sz w:val="24"/>
          <w:szCs w:val="24"/>
          <w:lang w:val="es-CO"/>
        </w:rPr>
        <w:t>Una comunicación eficaz ayuda a evitar y resolver muchas quejas, inquietudes, malentendidos y desacuerdos. Tenga en cuenta los requisitos de los Procedimientos para visitantes y el Código de conducta para adultos en</w:t>
      </w:r>
      <w:sdt>
        <w:sdtPr>
          <w:tag w:val="goog_rdk_687"/>
          <w:id w:val="521199773"/>
        </w:sdtPr>
        <w:sdtEndPr/>
        <w:sdtContent>
          <w:del w:id="828" w:author="Randy Maglinger" w:date="2026-03-02T22:00:00Z">
            <w:r>
              <w:fldChar w:fldCharType="begin"/>
            </w:r>
            <w:r w:rsidRPr="00F2455F">
              <w:rPr>
                <w:lang w:val="es-CO"/>
              </w:rPr>
              <w:delInstrText xml:space="preserve"> HYPERLINK \l "_heading=h.uf03eykjwfn0" </w:delInstrText>
            </w:r>
            <w:r>
              <w:fldChar w:fldCharType="separate"/>
            </w:r>
            <w:r w:rsidRPr="00F2455F">
              <w:rPr>
                <w:color w:val="0563C1"/>
                <w:sz w:val="24"/>
                <w:szCs w:val="24"/>
                <w:u w:val="single"/>
                <w:lang w:val="es-CO"/>
              </w:rPr>
              <w:delText>C-155-S</w:delText>
            </w:r>
            <w:r>
              <w:fldChar w:fldCharType="end"/>
            </w:r>
          </w:del>
        </w:sdtContent>
      </w:sdt>
      <w:sdt>
        <w:sdtPr>
          <w:tag w:val="goog_rdk_688"/>
          <w:id w:val="-185896671"/>
        </w:sdtPr>
        <w:sdtEndPr/>
        <w:sdtContent>
          <w:ins w:id="829" w:author="Randy Maglinger" w:date="2026-03-02T22:00:00Z">
            <w:r>
              <w:fldChar w:fldCharType="begin"/>
            </w:r>
            <w:r w:rsidRPr="00F2455F">
              <w:rPr>
                <w:lang w:val="es-CO"/>
              </w:rPr>
              <w:instrText xml:space="preserve"> HYPERLINK \l "_heading=h.wvqqw4h58qk2" </w:instrText>
            </w:r>
            <w:r>
              <w:fldChar w:fldCharType="separate"/>
            </w:r>
            <w:r w:rsidRPr="00F2455F">
              <w:rPr>
                <w:color w:val="1155CC"/>
                <w:sz w:val="24"/>
                <w:szCs w:val="24"/>
                <w:u w:val="single"/>
                <w:lang w:val="es-CO"/>
              </w:rPr>
              <w:t xml:space="preserve"> C-155-S</w:t>
            </w:r>
            <w:r>
              <w:fldChar w:fldCharType="end"/>
            </w:r>
          </w:ins>
        </w:sdtContent>
      </w:sdt>
      <w:r w:rsidRPr="00F2455F">
        <w:rPr>
          <w:sz w:val="24"/>
          <w:szCs w:val="24"/>
          <w:lang w:val="es-CO"/>
        </w:rPr>
        <w:t xml:space="preserve"> . Las personas que tengan una queja o inquietud deben discutir sus inquietudes con el personal escolar involucrado en el asunto en cuestión, en un esfuerzo por resolver el problema. Este paso normalmente implicará comunicarse directamente con la persona o personas con las que el denunciante tiene una inquietud. Este paso puede omitirse cuando el reclamante, de buena fe, considere que hablar directamente con la persona le expondría a discriminación, acoso o represalias. </w:t>
      </w:r>
    </w:p>
    <w:p w14:paraId="000004AA" w14:textId="77777777" w:rsidR="00F96BBF" w:rsidRPr="00F2455F" w:rsidRDefault="00F96BBF">
      <w:pPr>
        <w:spacing w:after="0" w:line="240" w:lineRule="auto"/>
        <w:rPr>
          <w:sz w:val="24"/>
          <w:szCs w:val="24"/>
          <w:lang w:val="es-CO"/>
        </w:rPr>
      </w:pPr>
    </w:p>
    <w:p w14:paraId="000004AB" w14:textId="381A81D1" w:rsidR="00F96BBF" w:rsidRPr="00F2455F" w:rsidRDefault="00347C4D">
      <w:pPr>
        <w:spacing w:after="0" w:line="240" w:lineRule="auto"/>
        <w:rPr>
          <w:sz w:val="24"/>
          <w:szCs w:val="24"/>
          <w:lang w:val="es-CO"/>
        </w:rPr>
      </w:pPr>
      <w:r w:rsidRPr="00F2455F">
        <w:rPr>
          <w:sz w:val="24"/>
          <w:szCs w:val="24"/>
          <w:lang w:val="es-CO"/>
        </w:rPr>
        <w:t xml:space="preserve">Este paso también puede omitirse si el reclamante cree de buena fe que se ha infringido alguna ley, política del Distrito o norma escrita. El Distrito ha adoptado procedimientos específicos para la investigación y resolución de quejas o inquietudes, tal y como lo exigen las diversas leyes específicas aplicables al Distrito. Se debe contactar con el responsable de cumplimiento del Distrito ante cualquier queja o inquietud sobre la violación de cualquier ley o norma escrita del Distrito, incluyendo, entre otras, las leyes relacionadas con: derechos civiles, incluyendo discriminación, acoso y represalias; asuntos de educación especial, incluyendo los procesos y servicios del IEP y del 504; programas federales y servicios relacionados; acoso escolar; y la Ley de Derechos Educativos y Privacidad de la Familia, incluyendo los expedientes de los </w:t>
      </w:r>
      <w:r w:rsidR="00907D75">
        <w:rPr>
          <w:sz w:val="24"/>
          <w:szCs w:val="24"/>
          <w:lang w:val="es-CO"/>
        </w:rPr>
        <w:t>estudiante</w:t>
      </w:r>
      <w:r w:rsidRPr="00F2455F">
        <w:rPr>
          <w:sz w:val="24"/>
          <w:szCs w:val="24"/>
          <w:lang w:val="es-CO"/>
        </w:rPr>
        <w:t xml:space="preserve">s y la confidencialidad. </w:t>
      </w:r>
    </w:p>
    <w:p w14:paraId="000004AC" w14:textId="77777777" w:rsidR="00F96BBF" w:rsidRPr="00F2455F" w:rsidRDefault="00F96BBF">
      <w:pPr>
        <w:spacing w:after="0" w:line="240" w:lineRule="auto"/>
        <w:rPr>
          <w:sz w:val="24"/>
          <w:szCs w:val="24"/>
          <w:lang w:val="es-CO"/>
        </w:rPr>
      </w:pPr>
    </w:p>
    <w:p w14:paraId="000004AD" w14:textId="77777777" w:rsidR="00F96BBF" w:rsidRPr="00F2455F" w:rsidRDefault="00347C4D">
      <w:pPr>
        <w:spacing w:after="0" w:line="240" w:lineRule="auto"/>
        <w:rPr>
          <w:sz w:val="24"/>
          <w:szCs w:val="24"/>
          <w:lang w:val="es-CO"/>
        </w:rPr>
      </w:pPr>
      <w:r w:rsidRPr="00F2455F">
        <w:rPr>
          <w:sz w:val="24"/>
          <w:szCs w:val="24"/>
          <w:lang w:val="es-CO"/>
        </w:rPr>
        <w:t>Cuando la comunicación directa con el personal escolar implicado en el asunto no resuelva el asunto de forma satisfactoria, o si resulta apropiado saltarse el primer paso descrito anteriormente, el reclamante deberá consultar con el responsable de cumplimiento del Distrito, quien le indicará el proceso adecuado para la resolución de la reclamación. El Distrito designa a la siguiente persona para que actúe como responsable de cumplimiento del Distrito:</w:t>
      </w:r>
    </w:p>
    <w:p w14:paraId="000004AE" w14:textId="77777777" w:rsidR="00F96BBF" w:rsidRPr="00F2455F" w:rsidRDefault="00F96BBF">
      <w:pPr>
        <w:spacing w:after="0" w:line="240" w:lineRule="auto"/>
        <w:rPr>
          <w:sz w:val="24"/>
          <w:szCs w:val="24"/>
          <w:lang w:val="es-CO"/>
        </w:rPr>
      </w:pPr>
    </w:p>
    <w:p w14:paraId="000004AF" w14:textId="77777777" w:rsidR="00F96BBF" w:rsidRPr="00F2455F" w:rsidRDefault="00347C4D">
      <w:pPr>
        <w:spacing w:after="0" w:line="240" w:lineRule="auto"/>
        <w:rPr>
          <w:sz w:val="24"/>
          <w:szCs w:val="24"/>
          <w:lang w:val="es-CO"/>
        </w:rPr>
      </w:pPr>
      <w:r w:rsidRPr="00F2455F">
        <w:rPr>
          <w:sz w:val="24"/>
          <w:szCs w:val="24"/>
          <w:lang w:val="es-CO"/>
        </w:rPr>
        <w:tab/>
        <w:t>Nombre:</w:t>
      </w:r>
      <w:r w:rsidRPr="00F2455F">
        <w:rPr>
          <w:sz w:val="24"/>
          <w:szCs w:val="24"/>
          <w:lang w:val="es-CO"/>
        </w:rPr>
        <w:tab/>
      </w:r>
      <w:r w:rsidRPr="00F2455F">
        <w:rPr>
          <w:sz w:val="24"/>
          <w:szCs w:val="24"/>
          <w:lang w:val="es-CO"/>
        </w:rPr>
        <w:tab/>
      </w:r>
      <w:r w:rsidRPr="00F2455F">
        <w:rPr>
          <w:sz w:val="24"/>
          <w:szCs w:val="24"/>
          <w:lang w:val="es-CO"/>
        </w:rPr>
        <w:tab/>
        <w:t>Responsable de Cumplimiento del Distrito</w:t>
      </w:r>
    </w:p>
    <w:p w14:paraId="04C3D5BB" w14:textId="77777777" w:rsidR="001B71D0" w:rsidRDefault="00347C4D">
      <w:pPr>
        <w:spacing w:after="0" w:line="240" w:lineRule="auto"/>
        <w:rPr>
          <w:sz w:val="24"/>
          <w:szCs w:val="24"/>
        </w:rPr>
      </w:pPr>
      <w:r w:rsidRPr="00F2455F">
        <w:rPr>
          <w:sz w:val="24"/>
          <w:szCs w:val="24"/>
          <w:lang w:val="es-CO"/>
        </w:rPr>
        <w:tab/>
      </w:r>
      <w:proofErr w:type="spellStart"/>
      <w:r>
        <w:rPr>
          <w:sz w:val="24"/>
          <w:szCs w:val="24"/>
        </w:rPr>
        <w:t>Dirección</w:t>
      </w:r>
      <w:proofErr w:type="spellEnd"/>
      <w:r>
        <w:rPr>
          <w:sz w:val="24"/>
          <w:szCs w:val="24"/>
        </w:rPr>
        <w:t>:</w:t>
      </w:r>
      <w:r>
        <w:rPr>
          <w:sz w:val="24"/>
          <w:szCs w:val="24"/>
        </w:rPr>
        <w:tab/>
      </w:r>
      <w:r>
        <w:rPr>
          <w:sz w:val="24"/>
          <w:szCs w:val="24"/>
        </w:rPr>
        <w:tab/>
      </w:r>
      <w:r w:rsidR="001B71D0">
        <w:rPr>
          <w:sz w:val="24"/>
          <w:szCs w:val="24"/>
        </w:rPr>
        <w:t xml:space="preserve">            </w:t>
      </w:r>
      <w:r>
        <w:rPr>
          <w:sz w:val="24"/>
          <w:szCs w:val="24"/>
        </w:rPr>
        <w:t xml:space="preserve">201 North Forest Avenue, Independence, </w:t>
      </w:r>
      <w:bookmarkStart w:id="830" w:name="_Hlk227063082"/>
      <w:r>
        <w:rPr>
          <w:sz w:val="24"/>
          <w:szCs w:val="24"/>
        </w:rPr>
        <w:t xml:space="preserve">Missouri </w:t>
      </w:r>
      <w:bookmarkEnd w:id="830"/>
      <w:r w:rsidR="001B71D0">
        <w:rPr>
          <w:sz w:val="24"/>
          <w:szCs w:val="24"/>
        </w:rPr>
        <w:t xml:space="preserve"> </w:t>
      </w:r>
    </w:p>
    <w:p w14:paraId="000004B0" w14:textId="3898B3DA" w:rsidR="00F96BBF" w:rsidRPr="001B71D0" w:rsidRDefault="001B71D0">
      <w:pPr>
        <w:spacing w:after="0" w:line="240" w:lineRule="auto"/>
        <w:rPr>
          <w:sz w:val="24"/>
          <w:szCs w:val="24"/>
          <w:lang w:val="es-CO"/>
        </w:rPr>
      </w:pPr>
      <w:r w:rsidRPr="00EC2BC3">
        <w:rPr>
          <w:sz w:val="24"/>
          <w:szCs w:val="24"/>
          <w:lang w:val="en-US"/>
        </w:rPr>
        <w:t xml:space="preserve">                                                              </w:t>
      </w:r>
      <w:r w:rsidR="00347C4D" w:rsidRPr="001B71D0">
        <w:rPr>
          <w:sz w:val="24"/>
          <w:szCs w:val="24"/>
          <w:lang w:val="es-CO"/>
        </w:rPr>
        <w:t>64050</w:t>
      </w:r>
    </w:p>
    <w:p w14:paraId="000004B1" w14:textId="733CD7DC" w:rsidR="00F96BBF" w:rsidRPr="00F2455F" w:rsidRDefault="00347C4D">
      <w:pPr>
        <w:spacing w:after="0" w:line="240" w:lineRule="auto"/>
        <w:rPr>
          <w:sz w:val="24"/>
          <w:szCs w:val="24"/>
          <w:lang w:val="es-CO"/>
        </w:rPr>
      </w:pPr>
      <w:r w:rsidRPr="001B71D0">
        <w:rPr>
          <w:sz w:val="24"/>
          <w:szCs w:val="24"/>
          <w:lang w:val="es-CO"/>
        </w:rPr>
        <w:tab/>
      </w:r>
      <w:r w:rsidRPr="00F2455F">
        <w:rPr>
          <w:sz w:val="24"/>
          <w:szCs w:val="24"/>
          <w:lang w:val="es-CO"/>
        </w:rPr>
        <w:t>N.º de teléfono:</w:t>
      </w:r>
      <w:r w:rsidRPr="00F2455F">
        <w:rPr>
          <w:sz w:val="24"/>
          <w:szCs w:val="24"/>
          <w:lang w:val="es-CO"/>
        </w:rPr>
        <w:tab/>
      </w:r>
      <w:r w:rsidR="001B71D0">
        <w:rPr>
          <w:sz w:val="24"/>
          <w:szCs w:val="24"/>
          <w:lang w:val="es-CO"/>
        </w:rPr>
        <w:t xml:space="preserve">         </w:t>
      </w:r>
      <w:proofErr w:type="gramStart"/>
      <w:r w:rsidR="001B71D0">
        <w:rPr>
          <w:sz w:val="24"/>
          <w:szCs w:val="24"/>
          <w:lang w:val="es-CO"/>
        </w:rPr>
        <w:t xml:space="preserve">   </w:t>
      </w:r>
      <w:r w:rsidRPr="00F2455F">
        <w:rPr>
          <w:sz w:val="24"/>
          <w:szCs w:val="24"/>
          <w:lang w:val="es-CO"/>
        </w:rPr>
        <w:t>(</w:t>
      </w:r>
      <w:proofErr w:type="gramEnd"/>
      <w:r w:rsidRPr="00F2455F">
        <w:rPr>
          <w:sz w:val="24"/>
          <w:szCs w:val="24"/>
          <w:lang w:val="es-CO"/>
        </w:rPr>
        <w:t>816) 521-5300</w:t>
      </w:r>
    </w:p>
    <w:p w14:paraId="000004B2" w14:textId="4AA39EB3" w:rsidR="00F96BBF" w:rsidRPr="00F2455F" w:rsidRDefault="00347C4D">
      <w:pPr>
        <w:spacing w:after="0" w:line="240" w:lineRule="auto"/>
        <w:rPr>
          <w:sz w:val="24"/>
          <w:szCs w:val="24"/>
          <w:lang w:val="es-CO"/>
        </w:rPr>
      </w:pPr>
      <w:r w:rsidRPr="00F2455F">
        <w:rPr>
          <w:sz w:val="24"/>
          <w:szCs w:val="24"/>
          <w:lang w:val="es-CO"/>
        </w:rPr>
        <w:tab/>
        <w:t>N.º de fax:</w:t>
      </w:r>
      <w:r w:rsidRPr="00F2455F">
        <w:rPr>
          <w:sz w:val="24"/>
          <w:szCs w:val="24"/>
          <w:lang w:val="es-CO"/>
        </w:rPr>
        <w:tab/>
      </w:r>
      <w:r w:rsidRPr="00F2455F">
        <w:rPr>
          <w:sz w:val="24"/>
          <w:szCs w:val="24"/>
          <w:lang w:val="es-CO"/>
        </w:rPr>
        <w:tab/>
      </w:r>
      <w:r w:rsidR="001B71D0">
        <w:rPr>
          <w:sz w:val="24"/>
          <w:szCs w:val="24"/>
          <w:lang w:val="es-CO"/>
        </w:rPr>
        <w:t xml:space="preserve">         </w:t>
      </w:r>
      <w:proofErr w:type="gramStart"/>
      <w:r w:rsidR="002653E2">
        <w:rPr>
          <w:sz w:val="24"/>
          <w:szCs w:val="24"/>
          <w:lang w:val="es-CO"/>
        </w:rPr>
        <w:t xml:space="preserve">   (</w:t>
      </w:r>
      <w:proofErr w:type="gramEnd"/>
      <w:r w:rsidRPr="00F2455F">
        <w:rPr>
          <w:sz w:val="24"/>
          <w:szCs w:val="24"/>
          <w:lang w:val="es-CO"/>
        </w:rPr>
        <w:t>816) 521-5619</w:t>
      </w:r>
    </w:p>
    <w:p w14:paraId="000004B3" w14:textId="1DFE44B9" w:rsidR="00F96BBF" w:rsidRPr="00F2455F" w:rsidRDefault="00347C4D">
      <w:pPr>
        <w:spacing w:after="0" w:line="240" w:lineRule="auto"/>
        <w:rPr>
          <w:sz w:val="24"/>
          <w:szCs w:val="24"/>
          <w:lang w:val="es-CO"/>
        </w:rPr>
      </w:pPr>
      <w:r w:rsidRPr="00F2455F">
        <w:rPr>
          <w:sz w:val="24"/>
          <w:szCs w:val="24"/>
          <w:lang w:val="es-CO"/>
        </w:rPr>
        <w:tab/>
      </w:r>
      <w:r w:rsidR="002653E2">
        <w:rPr>
          <w:sz w:val="24"/>
          <w:szCs w:val="24"/>
          <w:lang w:val="es-CO"/>
        </w:rPr>
        <w:t>C</w:t>
      </w:r>
      <w:r w:rsidRPr="00F2455F">
        <w:rPr>
          <w:sz w:val="24"/>
          <w:szCs w:val="24"/>
          <w:lang w:val="es-CO"/>
        </w:rPr>
        <w:t xml:space="preserve">orreo electrónico: </w:t>
      </w:r>
      <w:r w:rsidR="002653E2">
        <w:rPr>
          <w:sz w:val="24"/>
          <w:szCs w:val="24"/>
          <w:lang w:val="es-CO"/>
        </w:rPr>
        <w:t xml:space="preserve">  </w:t>
      </w:r>
      <w:r w:rsidRPr="00F2455F">
        <w:rPr>
          <w:sz w:val="24"/>
          <w:szCs w:val="24"/>
          <w:lang w:val="es-CO"/>
        </w:rPr>
        <w:tab/>
      </w:r>
      <w:hyperlink r:id="rId51">
        <w:r w:rsidRPr="00F2455F">
          <w:rPr>
            <w:color w:val="0563C1"/>
            <w:sz w:val="24"/>
            <w:szCs w:val="24"/>
            <w:u w:val="single"/>
            <w:lang w:val="es-CO"/>
          </w:rPr>
          <w:t>compliance@isdschools.org</w:t>
        </w:r>
      </w:hyperlink>
      <w:r w:rsidRPr="00F2455F">
        <w:rPr>
          <w:sz w:val="24"/>
          <w:szCs w:val="24"/>
          <w:lang w:val="es-CO"/>
        </w:rPr>
        <w:t xml:space="preserve"> </w:t>
      </w:r>
    </w:p>
    <w:p w14:paraId="000004B4" w14:textId="77777777" w:rsidR="00F96BBF" w:rsidRPr="00F2455F" w:rsidRDefault="00347C4D">
      <w:pPr>
        <w:spacing w:after="0" w:line="240" w:lineRule="auto"/>
        <w:rPr>
          <w:sz w:val="24"/>
          <w:szCs w:val="24"/>
          <w:lang w:val="es-CO"/>
        </w:rPr>
      </w:pPr>
      <w:r w:rsidRPr="00F2455F">
        <w:rPr>
          <w:sz w:val="24"/>
          <w:szCs w:val="24"/>
          <w:lang w:val="es-CO"/>
        </w:rPr>
        <w:tab/>
        <w:t xml:space="preserve"> </w:t>
      </w:r>
    </w:p>
    <w:p w14:paraId="000004B6" w14:textId="591EF697" w:rsidR="00F96BBF" w:rsidRDefault="00B35556">
      <w:pPr>
        <w:spacing w:after="0" w:line="240" w:lineRule="auto"/>
        <w:rPr>
          <w:sz w:val="24"/>
          <w:szCs w:val="24"/>
          <w:lang w:val="es-CO"/>
        </w:rPr>
      </w:pPr>
      <w:r w:rsidRPr="00B35556">
        <w:rPr>
          <w:sz w:val="24"/>
          <w:szCs w:val="24"/>
          <w:lang w:val="es-CO"/>
        </w:rPr>
        <w:lastRenderedPageBreak/>
        <w:t>En caso de que el responsable de cumplimiento del Distrito no esté disponible o sea el objeto de una denuncia que, en otras circunstancias, se habría presentado ante él, las denuncias deberán dirigirse al responsable de cumplimiento suplente:</w:t>
      </w:r>
    </w:p>
    <w:p w14:paraId="13E6DEB1" w14:textId="77777777" w:rsidR="00B35556" w:rsidRPr="00F2455F" w:rsidRDefault="00B35556">
      <w:pPr>
        <w:spacing w:after="0" w:line="240" w:lineRule="auto"/>
        <w:rPr>
          <w:sz w:val="24"/>
          <w:szCs w:val="24"/>
          <w:lang w:val="es-CO"/>
        </w:rPr>
      </w:pPr>
    </w:p>
    <w:p w14:paraId="000004B7" w14:textId="723615BA" w:rsidR="00F96BBF" w:rsidRPr="00F2455F" w:rsidRDefault="00347C4D">
      <w:pPr>
        <w:spacing w:after="0" w:line="240" w:lineRule="auto"/>
        <w:rPr>
          <w:sz w:val="24"/>
          <w:szCs w:val="24"/>
          <w:lang w:val="es-CO"/>
        </w:rPr>
      </w:pPr>
      <w:r w:rsidRPr="00F2455F">
        <w:rPr>
          <w:sz w:val="24"/>
          <w:szCs w:val="24"/>
          <w:lang w:val="es-CO"/>
        </w:rPr>
        <w:tab/>
        <w:t>Nombre:</w:t>
      </w:r>
      <w:r w:rsidRPr="00F2455F">
        <w:rPr>
          <w:sz w:val="24"/>
          <w:szCs w:val="24"/>
          <w:lang w:val="es-CO"/>
        </w:rPr>
        <w:tab/>
      </w:r>
      <w:r w:rsidRPr="00F2455F">
        <w:rPr>
          <w:sz w:val="24"/>
          <w:szCs w:val="24"/>
          <w:lang w:val="es-CO"/>
        </w:rPr>
        <w:tab/>
      </w:r>
      <w:r w:rsidR="00131B3B">
        <w:rPr>
          <w:sz w:val="24"/>
          <w:szCs w:val="24"/>
          <w:lang w:val="es-CO"/>
        </w:rPr>
        <w:t xml:space="preserve">            </w:t>
      </w:r>
      <w:proofErr w:type="gramStart"/>
      <w:r w:rsidRPr="00F2455F">
        <w:rPr>
          <w:sz w:val="24"/>
          <w:szCs w:val="24"/>
          <w:lang w:val="es-CO"/>
        </w:rPr>
        <w:t>Director</w:t>
      </w:r>
      <w:proofErr w:type="gramEnd"/>
      <w:r w:rsidRPr="00F2455F">
        <w:rPr>
          <w:sz w:val="24"/>
          <w:szCs w:val="24"/>
          <w:lang w:val="es-CO"/>
        </w:rPr>
        <w:t xml:space="preserve"> de Recursos Humanos</w:t>
      </w:r>
    </w:p>
    <w:p w14:paraId="73A06267" w14:textId="4ABD0AD5" w:rsidR="00B35556" w:rsidRPr="00EC2BC3" w:rsidRDefault="00347C4D">
      <w:pPr>
        <w:spacing w:after="0" w:line="240" w:lineRule="auto"/>
        <w:rPr>
          <w:sz w:val="24"/>
          <w:szCs w:val="24"/>
          <w:lang w:val="es-CO"/>
        </w:rPr>
      </w:pPr>
      <w:r w:rsidRPr="00F2455F">
        <w:rPr>
          <w:sz w:val="24"/>
          <w:szCs w:val="24"/>
          <w:lang w:val="es-CO"/>
        </w:rPr>
        <w:tab/>
      </w:r>
      <w:r w:rsidRPr="00EC2BC3">
        <w:rPr>
          <w:sz w:val="24"/>
          <w:szCs w:val="24"/>
          <w:lang w:val="es-CO"/>
        </w:rPr>
        <w:t>Dirección:</w:t>
      </w:r>
      <w:r w:rsidRPr="00EC2BC3">
        <w:rPr>
          <w:sz w:val="24"/>
          <w:szCs w:val="24"/>
          <w:lang w:val="es-CO"/>
        </w:rPr>
        <w:tab/>
      </w:r>
      <w:r w:rsidRPr="00EC2BC3">
        <w:rPr>
          <w:sz w:val="24"/>
          <w:szCs w:val="24"/>
          <w:lang w:val="es-CO"/>
        </w:rPr>
        <w:tab/>
      </w:r>
      <w:r w:rsidR="00B35556" w:rsidRPr="00EC2BC3">
        <w:rPr>
          <w:sz w:val="24"/>
          <w:szCs w:val="24"/>
          <w:lang w:val="es-CO"/>
        </w:rPr>
        <w:t xml:space="preserve">            </w:t>
      </w:r>
      <w:r w:rsidRPr="00EC2BC3">
        <w:rPr>
          <w:sz w:val="24"/>
          <w:szCs w:val="24"/>
          <w:lang w:val="es-CO"/>
        </w:rPr>
        <w:t>201 North Forest Avenue, Independence,</w:t>
      </w:r>
      <w:r w:rsidR="00B35556" w:rsidRPr="00EC2BC3">
        <w:rPr>
          <w:sz w:val="24"/>
          <w:szCs w:val="24"/>
          <w:lang w:val="es-CO"/>
        </w:rPr>
        <w:t xml:space="preserve"> Missouri</w:t>
      </w:r>
    </w:p>
    <w:p w14:paraId="000004B8" w14:textId="1E288BC4" w:rsidR="00F96BBF" w:rsidRPr="009A539C" w:rsidRDefault="00B35556">
      <w:pPr>
        <w:spacing w:after="0" w:line="240" w:lineRule="auto"/>
        <w:rPr>
          <w:sz w:val="24"/>
          <w:szCs w:val="24"/>
          <w:lang w:val="es-CO"/>
        </w:rPr>
      </w:pPr>
      <w:r w:rsidRPr="009A539C">
        <w:rPr>
          <w:sz w:val="24"/>
          <w:szCs w:val="24"/>
          <w:lang w:val="es-CO"/>
        </w:rPr>
        <w:t xml:space="preserve">                                                             </w:t>
      </w:r>
      <w:r w:rsidR="00347C4D" w:rsidRPr="009A539C">
        <w:rPr>
          <w:sz w:val="24"/>
          <w:szCs w:val="24"/>
          <w:lang w:val="es-CO"/>
        </w:rPr>
        <w:t>64050</w:t>
      </w:r>
    </w:p>
    <w:p w14:paraId="000004B9" w14:textId="1DCF0A12" w:rsidR="00F96BBF" w:rsidRPr="00F2455F" w:rsidRDefault="00347C4D">
      <w:pPr>
        <w:spacing w:after="0" w:line="240" w:lineRule="auto"/>
        <w:rPr>
          <w:sz w:val="24"/>
          <w:szCs w:val="24"/>
          <w:lang w:val="es-CO"/>
        </w:rPr>
      </w:pPr>
      <w:r w:rsidRPr="009A539C">
        <w:rPr>
          <w:sz w:val="24"/>
          <w:szCs w:val="24"/>
          <w:lang w:val="es-CO"/>
        </w:rPr>
        <w:tab/>
      </w:r>
      <w:r w:rsidRPr="00F2455F">
        <w:rPr>
          <w:sz w:val="24"/>
          <w:szCs w:val="24"/>
          <w:lang w:val="es-CO"/>
        </w:rPr>
        <w:t>N.º de teléfono:</w:t>
      </w:r>
      <w:r w:rsidRPr="00F2455F">
        <w:rPr>
          <w:sz w:val="24"/>
          <w:szCs w:val="24"/>
          <w:lang w:val="es-CO"/>
        </w:rPr>
        <w:tab/>
      </w:r>
      <w:r w:rsidR="00B35556">
        <w:rPr>
          <w:sz w:val="24"/>
          <w:szCs w:val="24"/>
          <w:lang w:val="es-CO"/>
        </w:rPr>
        <w:t xml:space="preserve">        </w:t>
      </w:r>
      <w:proofErr w:type="gramStart"/>
      <w:r w:rsidR="00B35556">
        <w:rPr>
          <w:sz w:val="24"/>
          <w:szCs w:val="24"/>
          <w:lang w:val="es-CO"/>
        </w:rPr>
        <w:t xml:space="preserve">   </w:t>
      </w:r>
      <w:r w:rsidRPr="00F2455F">
        <w:rPr>
          <w:sz w:val="24"/>
          <w:szCs w:val="24"/>
          <w:lang w:val="es-CO"/>
        </w:rPr>
        <w:t>(</w:t>
      </w:r>
      <w:proofErr w:type="gramEnd"/>
      <w:r w:rsidRPr="00F2455F">
        <w:rPr>
          <w:sz w:val="24"/>
          <w:szCs w:val="24"/>
          <w:lang w:val="es-CO"/>
        </w:rPr>
        <w:t>816) 521-5300</w:t>
      </w:r>
    </w:p>
    <w:p w14:paraId="000004BA" w14:textId="731CC50D" w:rsidR="00F96BBF" w:rsidRPr="00F2455F" w:rsidRDefault="00347C4D">
      <w:pPr>
        <w:spacing w:after="0" w:line="240" w:lineRule="auto"/>
        <w:rPr>
          <w:sz w:val="24"/>
          <w:szCs w:val="24"/>
          <w:lang w:val="es-CO"/>
        </w:rPr>
      </w:pPr>
      <w:r w:rsidRPr="00F2455F">
        <w:rPr>
          <w:sz w:val="24"/>
          <w:szCs w:val="24"/>
          <w:lang w:val="es-CO"/>
        </w:rPr>
        <w:tab/>
        <w:t>N.º de fax:</w:t>
      </w:r>
      <w:r w:rsidRPr="00F2455F">
        <w:rPr>
          <w:sz w:val="24"/>
          <w:szCs w:val="24"/>
          <w:lang w:val="es-CO"/>
        </w:rPr>
        <w:tab/>
      </w:r>
      <w:r w:rsidRPr="00F2455F">
        <w:rPr>
          <w:sz w:val="24"/>
          <w:szCs w:val="24"/>
          <w:lang w:val="es-CO"/>
        </w:rPr>
        <w:tab/>
      </w:r>
      <w:r w:rsidR="00B35556">
        <w:rPr>
          <w:sz w:val="24"/>
          <w:szCs w:val="24"/>
          <w:lang w:val="es-CO"/>
        </w:rPr>
        <w:t xml:space="preserve">        </w:t>
      </w:r>
      <w:proofErr w:type="gramStart"/>
      <w:r w:rsidR="00B35556">
        <w:rPr>
          <w:sz w:val="24"/>
          <w:szCs w:val="24"/>
          <w:lang w:val="es-CO"/>
        </w:rPr>
        <w:t xml:space="preserve">   </w:t>
      </w:r>
      <w:r w:rsidRPr="00F2455F">
        <w:rPr>
          <w:sz w:val="24"/>
          <w:szCs w:val="24"/>
          <w:lang w:val="es-CO"/>
        </w:rPr>
        <w:t>(</w:t>
      </w:r>
      <w:proofErr w:type="gramEnd"/>
      <w:r w:rsidRPr="00F2455F">
        <w:rPr>
          <w:sz w:val="24"/>
          <w:szCs w:val="24"/>
          <w:lang w:val="es-CO"/>
        </w:rPr>
        <w:t>816) 521-5619</w:t>
      </w:r>
    </w:p>
    <w:p w14:paraId="000004BB" w14:textId="6154EA9E" w:rsidR="00F96BBF" w:rsidRPr="00F2455F" w:rsidRDefault="00347C4D">
      <w:pPr>
        <w:spacing w:after="0" w:line="240" w:lineRule="auto"/>
        <w:rPr>
          <w:sz w:val="24"/>
          <w:szCs w:val="24"/>
          <w:lang w:val="es-CO"/>
        </w:rPr>
      </w:pPr>
      <w:r w:rsidRPr="00F2455F">
        <w:rPr>
          <w:sz w:val="24"/>
          <w:szCs w:val="24"/>
          <w:lang w:val="es-CO"/>
        </w:rPr>
        <w:tab/>
      </w:r>
      <w:r w:rsidR="00131B3B">
        <w:rPr>
          <w:sz w:val="24"/>
          <w:szCs w:val="24"/>
          <w:lang w:val="es-CO"/>
        </w:rPr>
        <w:t>C</w:t>
      </w:r>
      <w:r w:rsidRPr="00F2455F">
        <w:rPr>
          <w:sz w:val="24"/>
          <w:szCs w:val="24"/>
          <w:lang w:val="es-CO"/>
        </w:rPr>
        <w:t xml:space="preserve">orreo electrónico: </w:t>
      </w:r>
      <w:r w:rsidR="00131B3B">
        <w:rPr>
          <w:sz w:val="24"/>
          <w:szCs w:val="24"/>
          <w:lang w:val="es-CO"/>
        </w:rPr>
        <w:t xml:space="preserve">            </w:t>
      </w:r>
      <w:hyperlink r:id="rId52" w:history="1">
        <w:r w:rsidR="00131B3B" w:rsidRPr="0094426A">
          <w:rPr>
            <w:rStyle w:val="Hyperlink"/>
            <w:sz w:val="24"/>
            <w:szCs w:val="24"/>
            <w:lang w:val="es-CO"/>
          </w:rPr>
          <w:t>compliance@isdschools.org</w:t>
        </w:r>
      </w:hyperlink>
    </w:p>
    <w:p w14:paraId="000004BC" w14:textId="6F9CF148" w:rsidR="00F96BBF" w:rsidRPr="00F2455F" w:rsidRDefault="00131B3B">
      <w:pPr>
        <w:spacing w:after="0" w:line="240" w:lineRule="auto"/>
        <w:rPr>
          <w:sz w:val="24"/>
          <w:szCs w:val="24"/>
          <w:lang w:val="es-CO"/>
        </w:rPr>
      </w:pPr>
      <w:r>
        <w:rPr>
          <w:sz w:val="24"/>
          <w:szCs w:val="24"/>
          <w:lang w:val="es-CO"/>
        </w:rPr>
        <w:t xml:space="preserve"> </w:t>
      </w:r>
    </w:p>
    <w:p w14:paraId="000004BD" w14:textId="44DAFC4A" w:rsidR="00F96BBF" w:rsidRPr="007721D8" w:rsidRDefault="00347C4D">
      <w:pPr>
        <w:spacing w:after="0" w:line="240" w:lineRule="auto"/>
        <w:rPr>
          <w:sz w:val="24"/>
          <w:szCs w:val="24"/>
          <w:lang w:val="es-CO"/>
        </w:rPr>
      </w:pPr>
      <w:r w:rsidRPr="00F2455F">
        <w:rPr>
          <w:sz w:val="24"/>
          <w:szCs w:val="24"/>
          <w:lang w:val="es-CO"/>
        </w:rPr>
        <w:t xml:space="preserve">Todas las quejas por incumplimiento de cualquier ley, política del Distrito o norma escrita serán investigadas de inmediato por el Distrito, y se tomarán las medidas oportunas. Se recomienda </w:t>
      </w:r>
      <w:r w:rsidR="009A539C" w:rsidRPr="00F2455F">
        <w:rPr>
          <w:sz w:val="24"/>
          <w:szCs w:val="24"/>
          <w:lang w:val="es-CO"/>
        </w:rPr>
        <w:t>en</w:t>
      </w:r>
      <w:r w:rsidR="009A539C">
        <w:rPr>
          <w:sz w:val="24"/>
          <w:szCs w:val="24"/>
          <w:lang w:val="es-CO"/>
        </w:rPr>
        <w:t>fáticamente</w:t>
      </w:r>
      <w:r w:rsidRPr="00F2455F">
        <w:rPr>
          <w:sz w:val="24"/>
          <w:szCs w:val="24"/>
          <w:lang w:val="es-CO"/>
        </w:rPr>
        <w:t xml:space="preserve"> a los denunciantes que expongan sus inquietudes por escrito</w:t>
      </w:r>
      <w:r w:rsidRPr="007721D8">
        <w:rPr>
          <w:sz w:val="24"/>
          <w:szCs w:val="24"/>
          <w:lang w:val="es-CO"/>
        </w:rPr>
        <w:t>.</w:t>
      </w:r>
      <w:sdt>
        <w:sdtPr>
          <w:tag w:val="goog_rdk_689"/>
          <w:id w:val="-1576859654"/>
        </w:sdtPr>
        <w:sdtEndPr/>
        <w:sdtContent>
          <w:sdt>
            <w:sdtPr>
              <w:tag w:val="goog_rdk_690"/>
              <w:id w:val="-1121194359"/>
            </w:sdtPr>
            <w:sdtEndPr/>
            <w:sdtContent>
              <w:commentRangeStart w:id="831"/>
            </w:sdtContent>
          </w:sdt>
          <w:ins w:id="832" w:author="Madelynn Garrett" w:date="2025-11-07T14:10:00Z">
            <w:r w:rsidRPr="007721D8">
              <w:rPr>
                <w:sz w:val="24"/>
                <w:szCs w:val="24"/>
                <w:lang w:val="es-CO"/>
              </w:rPr>
              <w:t xml:space="preserve"> Si se confirma una queja contra el superintendente, se notificará a la Junta.</w:t>
            </w:r>
          </w:ins>
        </w:sdtContent>
      </w:sdt>
      <w:commentRangeEnd w:id="831"/>
      <w:r w:rsidRPr="007721D8">
        <w:commentReference w:id="831"/>
      </w:r>
    </w:p>
    <w:p w14:paraId="000004BE" w14:textId="77777777" w:rsidR="00F96BBF" w:rsidRPr="00F2455F" w:rsidRDefault="00F96BBF">
      <w:pPr>
        <w:spacing w:after="0" w:line="240" w:lineRule="auto"/>
        <w:rPr>
          <w:sz w:val="24"/>
          <w:szCs w:val="24"/>
          <w:lang w:val="es-CO"/>
        </w:rPr>
      </w:pPr>
    </w:p>
    <w:p w14:paraId="000004BF" w14:textId="77777777" w:rsidR="00F96BBF" w:rsidRPr="00F2455F" w:rsidRDefault="00347C4D">
      <w:pPr>
        <w:pStyle w:val="Heading1"/>
        <w:rPr>
          <w:lang w:val="es-CO"/>
        </w:rPr>
      </w:pPr>
      <w:bookmarkStart w:id="833" w:name="_heading=h.qpmh0dqfiebp" w:colFirst="0" w:colLast="0"/>
      <w:bookmarkEnd w:id="833"/>
      <w:r w:rsidRPr="00F2455F">
        <w:rPr>
          <w:lang w:val="es-CO"/>
        </w:rPr>
        <w:t>Procedimientos de reclamación de la Ley «</w:t>
      </w:r>
      <w:proofErr w:type="spellStart"/>
      <w:r w:rsidRPr="00F2455F">
        <w:rPr>
          <w:lang w:val="es-CO"/>
        </w:rPr>
        <w:t>Every</w:t>
      </w:r>
      <w:proofErr w:type="spellEnd"/>
      <w:r w:rsidRPr="00F2455F">
        <w:rPr>
          <w:lang w:val="es-CO"/>
        </w:rPr>
        <w:t xml:space="preserve"> </w:t>
      </w:r>
      <w:proofErr w:type="spellStart"/>
      <w:r w:rsidRPr="00F2455F">
        <w:rPr>
          <w:lang w:val="es-CO"/>
        </w:rPr>
        <w:t>Student</w:t>
      </w:r>
      <w:proofErr w:type="spellEnd"/>
      <w:r w:rsidRPr="00F2455F">
        <w:rPr>
          <w:lang w:val="es-CO"/>
        </w:rPr>
        <w:t xml:space="preserve"> </w:t>
      </w:r>
      <w:proofErr w:type="spellStart"/>
      <w:r w:rsidRPr="00F2455F">
        <w:rPr>
          <w:lang w:val="es-CO"/>
        </w:rPr>
        <w:t>Succeeds</w:t>
      </w:r>
      <w:proofErr w:type="spellEnd"/>
      <w:r w:rsidRPr="00F2455F">
        <w:rPr>
          <w:lang w:val="es-CO"/>
        </w:rPr>
        <w:t xml:space="preserve"> </w:t>
      </w:r>
      <w:proofErr w:type="spellStart"/>
      <w:r w:rsidRPr="00F2455F">
        <w:rPr>
          <w:lang w:val="es-CO"/>
        </w:rPr>
        <w:t>Act</w:t>
      </w:r>
      <w:proofErr w:type="spellEnd"/>
      <w:r w:rsidRPr="00F2455F">
        <w:rPr>
          <w:lang w:val="es-CO"/>
        </w:rPr>
        <w:t>» de 2015 (ESSA)</w:t>
      </w:r>
    </w:p>
    <w:p w14:paraId="000004C0" w14:textId="77777777" w:rsidR="00F96BBF" w:rsidRPr="00F2455F" w:rsidRDefault="00347C4D">
      <w:pPr>
        <w:spacing w:after="0" w:line="240" w:lineRule="auto"/>
        <w:rPr>
          <w:sz w:val="24"/>
          <w:szCs w:val="24"/>
          <w:lang w:val="es-CO"/>
        </w:rPr>
      </w:pPr>
      <w:r w:rsidRPr="00F2455F">
        <w:rPr>
          <w:sz w:val="24"/>
          <w:szCs w:val="24"/>
          <w:lang w:val="es-CO"/>
        </w:rPr>
        <w:t>Esta guía explica cómo presentar una queja sobre cualquiera de los programas (Título I, A, B, C, D, II, III, IV.A, V) que administra el Departamento de Educación Primaria y Secundaria de Missouri (el Departamento) en virtud de la Ley «</w:t>
      </w:r>
      <w:proofErr w:type="spellStart"/>
      <w:r w:rsidRPr="00F2455F">
        <w:rPr>
          <w:sz w:val="24"/>
          <w:szCs w:val="24"/>
          <w:lang w:val="es-CO"/>
        </w:rPr>
        <w:t>Every</w:t>
      </w:r>
      <w:proofErr w:type="spellEnd"/>
      <w:r w:rsidRPr="00F2455F">
        <w:rPr>
          <w:sz w:val="24"/>
          <w:szCs w:val="24"/>
          <w:lang w:val="es-CO"/>
        </w:rPr>
        <w:t xml:space="preserve"> </w:t>
      </w:r>
      <w:proofErr w:type="spellStart"/>
      <w:r w:rsidRPr="00F2455F">
        <w:rPr>
          <w:sz w:val="24"/>
          <w:szCs w:val="24"/>
          <w:lang w:val="es-CO"/>
        </w:rPr>
        <w:t>Student</w:t>
      </w:r>
      <w:proofErr w:type="spellEnd"/>
      <w:r w:rsidRPr="00F2455F">
        <w:rPr>
          <w:sz w:val="24"/>
          <w:szCs w:val="24"/>
          <w:lang w:val="es-CO"/>
        </w:rPr>
        <w:t xml:space="preserve"> </w:t>
      </w:r>
      <w:proofErr w:type="spellStart"/>
      <w:r w:rsidRPr="00F2455F">
        <w:rPr>
          <w:sz w:val="24"/>
          <w:szCs w:val="24"/>
          <w:lang w:val="es-CO"/>
        </w:rPr>
        <w:t>Succeeds</w:t>
      </w:r>
      <w:proofErr w:type="spellEnd"/>
      <w:r w:rsidRPr="00F2455F">
        <w:rPr>
          <w:sz w:val="24"/>
          <w:szCs w:val="24"/>
          <w:lang w:val="es-CO"/>
        </w:rPr>
        <w:t xml:space="preserve"> </w:t>
      </w:r>
      <w:proofErr w:type="spellStart"/>
      <w:r w:rsidRPr="00F2455F">
        <w:rPr>
          <w:sz w:val="24"/>
          <w:szCs w:val="24"/>
          <w:lang w:val="es-CO"/>
        </w:rPr>
        <w:t>Act</w:t>
      </w:r>
      <w:proofErr w:type="spellEnd"/>
      <w:r w:rsidRPr="00F2455F">
        <w:rPr>
          <w:sz w:val="24"/>
          <w:szCs w:val="24"/>
          <w:lang w:val="es-CO"/>
        </w:rPr>
        <w:t>» de 2015 (ESSA).</w:t>
      </w:r>
    </w:p>
    <w:p w14:paraId="000004C1" w14:textId="77777777" w:rsidR="00F96BBF" w:rsidRPr="00F2455F" w:rsidRDefault="00F96BBF">
      <w:pPr>
        <w:spacing w:after="0" w:line="240" w:lineRule="auto"/>
        <w:rPr>
          <w:sz w:val="24"/>
          <w:szCs w:val="24"/>
          <w:lang w:val="es-CO"/>
        </w:rPr>
      </w:pPr>
    </w:p>
    <w:tbl>
      <w:tblPr>
        <w:tblStyle w:val="a9"/>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F96BBF" w14:paraId="4BE04520" w14:textId="77777777">
        <w:tc>
          <w:tcPr>
            <w:tcW w:w="9350" w:type="dxa"/>
            <w:gridSpan w:val="2"/>
          </w:tcPr>
          <w:p w14:paraId="000004C2" w14:textId="77777777" w:rsidR="00F96BBF" w:rsidRPr="00F2455F" w:rsidRDefault="00347C4D">
            <w:pPr>
              <w:jc w:val="center"/>
              <w:rPr>
                <w:b/>
                <w:bCs/>
                <w:sz w:val="24"/>
                <w:szCs w:val="24"/>
                <w:lang w:val="es-CO"/>
              </w:rPr>
            </w:pPr>
            <w:r w:rsidRPr="00F2455F">
              <w:rPr>
                <w:b/>
                <w:bCs/>
                <w:sz w:val="24"/>
                <w:szCs w:val="24"/>
                <w:lang w:val="es-CO"/>
              </w:rPr>
              <w:t>Departamento de Educación Primaria y Secundaria de Missouri</w:t>
            </w:r>
          </w:p>
          <w:p w14:paraId="000004C3" w14:textId="77777777" w:rsidR="00F96BBF" w:rsidRPr="00F2455F" w:rsidRDefault="00347C4D">
            <w:pPr>
              <w:jc w:val="center"/>
              <w:rPr>
                <w:b/>
                <w:bCs/>
                <w:sz w:val="24"/>
                <w:szCs w:val="24"/>
                <w:lang w:val="es-CO"/>
              </w:rPr>
            </w:pPr>
            <w:r w:rsidRPr="00F2455F">
              <w:rPr>
                <w:b/>
                <w:bCs/>
                <w:sz w:val="24"/>
                <w:szCs w:val="24"/>
                <w:lang w:val="es-CO"/>
              </w:rPr>
              <w:t>Procedimientos de reclamación para los programas de la ESSA</w:t>
            </w:r>
          </w:p>
          <w:p w14:paraId="000004C4" w14:textId="77777777" w:rsidR="00F96BBF" w:rsidRDefault="00347C4D">
            <w:pPr>
              <w:jc w:val="center"/>
              <w:rPr>
                <w:sz w:val="24"/>
                <w:szCs w:val="24"/>
              </w:rPr>
            </w:pPr>
            <w:proofErr w:type="spellStart"/>
            <w:r>
              <w:rPr>
                <w:b/>
                <w:bCs/>
                <w:sz w:val="24"/>
                <w:szCs w:val="24"/>
              </w:rPr>
              <w:t>Índice</w:t>
            </w:r>
            <w:proofErr w:type="spellEnd"/>
          </w:p>
        </w:tc>
      </w:tr>
      <w:tr w:rsidR="00F96BBF" w:rsidRPr="002347C6" w14:paraId="75C8C901" w14:textId="77777777">
        <w:tc>
          <w:tcPr>
            <w:tcW w:w="9350" w:type="dxa"/>
            <w:gridSpan w:val="2"/>
          </w:tcPr>
          <w:p w14:paraId="000004C6" w14:textId="77777777" w:rsidR="00F96BBF" w:rsidRDefault="00347C4D">
            <w:pPr>
              <w:rPr>
                <w:b/>
                <w:bCs/>
                <w:sz w:val="24"/>
                <w:szCs w:val="24"/>
              </w:rPr>
            </w:pPr>
            <w:proofErr w:type="spellStart"/>
            <w:r>
              <w:rPr>
                <w:b/>
                <w:bCs/>
                <w:sz w:val="24"/>
                <w:szCs w:val="24"/>
              </w:rPr>
              <w:t>Información</w:t>
            </w:r>
            <w:proofErr w:type="spellEnd"/>
            <w:r>
              <w:rPr>
                <w:b/>
                <w:bCs/>
                <w:sz w:val="24"/>
                <w:szCs w:val="24"/>
              </w:rPr>
              <w:t xml:space="preserve"> general</w:t>
            </w:r>
          </w:p>
          <w:p w14:paraId="000004C7" w14:textId="77777777" w:rsidR="00F96BBF" w:rsidRPr="00F2455F" w:rsidRDefault="00347C4D">
            <w:pPr>
              <w:numPr>
                <w:ilvl w:val="0"/>
                <w:numId w:val="73"/>
              </w:numPr>
              <w:pBdr>
                <w:top w:val="nil"/>
                <w:left w:val="nil"/>
                <w:bottom w:val="nil"/>
                <w:right w:val="nil"/>
                <w:between w:val="nil"/>
              </w:pBdr>
              <w:spacing w:line="259" w:lineRule="auto"/>
              <w:rPr>
                <w:color w:val="000000"/>
                <w:sz w:val="24"/>
                <w:szCs w:val="24"/>
                <w:lang w:val="es-CO"/>
              </w:rPr>
            </w:pPr>
            <w:r w:rsidRPr="00F2455F">
              <w:rPr>
                <w:color w:val="000000"/>
                <w:sz w:val="24"/>
                <w:szCs w:val="24"/>
                <w:lang w:val="es-CO"/>
              </w:rPr>
              <w:t>¿Qué es una queja en el marco de la ESSA?</w:t>
            </w:r>
          </w:p>
          <w:p w14:paraId="000004C8" w14:textId="77777777" w:rsidR="00F96BBF" w:rsidRPr="00F2455F" w:rsidRDefault="00347C4D">
            <w:pPr>
              <w:numPr>
                <w:ilvl w:val="0"/>
                <w:numId w:val="73"/>
              </w:numPr>
              <w:pBdr>
                <w:top w:val="nil"/>
                <w:left w:val="nil"/>
                <w:bottom w:val="nil"/>
                <w:right w:val="nil"/>
                <w:between w:val="nil"/>
              </w:pBdr>
              <w:spacing w:line="259" w:lineRule="auto"/>
              <w:rPr>
                <w:color w:val="000000"/>
                <w:sz w:val="24"/>
                <w:szCs w:val="24"/>
                <w:lang w:val="es-CO"/>
              </w:rPr>
            </w:pPr>
            <w:r w:rsidRPr="00F2455F">
              <w:rPr>
                <w:color w:val="000000"/>
                <w:sz w:val="24"/>
                <w:szCs w:val="24"/>
                <w:lang w:val="es-CO"/>
              </w:rPr>
              <w:t>¿Quién puede presentar una queja?</w:t>
            </w:r>
          </w:p>
          <w:p w14:paraId="000004C9" w14:textId="77777777" w:rsidR="00F96BBF" w:rsidRPr="00F2455F" w:rsidRDefault="00347C4D">
            <w:pPr>
              <w:numPr>
                <w:ilvl w:val="0"/>
                <w:numId w:val="73"/>
              </w:numPr>
              <w:pBdr>
                <w:top w:val="nil"/>
                <w:left w:val="nil"/>
                <w:bottom w:val="nil"/>
                <w:right w:val="nil"/>
                <w:between w:val="nil"/>
              </w:pBdr>
              <w:spacing w:after="160" w:line="259" w:lineRule="auto"/>
              <w:rPr>
                <w:color w:val="000000"/>
                <w:sz w:val="24"/>
                <w:szCs w:val="24"/>
                <w:lang w:val="es-CO"/>
              </w:rPr>
            </w:pPr>
            <w:r w:rsidRPr="00F2455F">
              <w:rPr>
                <w:color w:val="000000"/>
                <w:sz w:val="24"/>
                <w:szCs w:val="24"/>
                <w:lang w:val="es-CO"/>
              </w:rPr>
              <w:t>¿Cómo se puede presentar una reclamación?</w:t>
            </w:r>
          </w:p>
        </w:tc>
      </w:tr>
      <w:tr w:rsidR="00F96BBF" w:rsidRPr="002347C6" w14:paraId="32D434EF" w14:textId="77777777">
        <w:tc>
          <w:tcPr>
            <w:tcW w:w="4675" w:type="dxa"/>
          </w:tcPr>
          <w:p w14:paraId="000004CB" w14:textId="77777777" w:rsidR="00F96BBF" w:rsidRDefault="00347C4D">
            <w:pPr>
              <w:rPr>
                <w:b/>
                <w:bCs/>
                <w:sz w:val="24"/>
                <w:szCs w:val="24"/>
              </w:rPr>
            </w:pPr>
            <w:proofErr w:type="spellStart"/>
            <w:r>
              <w:rPr>
                <w:b/>
                <w:bCs/>
                <w:sz w:val="24"/>
                <w:szCs w:val="24"/>
              </w:rPr>
              <w:t>Quejas</w:t>
            </w:r>
            <w:proofErr w:type="spellEnd"/>
            <w:r>
              <w:rPr>
                <w:b/>
                <w:bCs/>
                <w:sz w:val="24"/>
                <w:szCs w:val="24"/>
              </w:rPr>
              <w:t xml:space="preserve"> </w:t>
            </w:r>
            <w:proofErr w:type="spellStart"/>
            <w:r>
              <w:rPr>
                <w:b/>
                <w:bCs/>
                <w:sz w:val="24"/>
                <w:szCs w:val="24"/>
              </w:rPr>
              <w:t>presentadas</w:t>
            </w:r>
            <w:proofErr w:type="spellEnd"/>
            <w:r>
              <w:rPr>
                <w:b/>
                <w:bCs/>
                <w:sz w:val="24"/>
                <w:szCs w:val="24"/>
              </w:rPr>
              <w:t xml:space="preserve"> ante la LEA</w:t>
            </w:r>
          </w:p>
          <w:p w14:paraId="000004CC" w14:textId="77777777" w:rsidR="00F96BBF" w:rsidRPr="00F2455F" w:rsidRDefault="00347C4D">
            <w:pPr>
              <w:numPr>
                <w:ilvl w:val="0"/>
                <w:numId w:val="73"/>
              </w:numPr>
              <w:pBdr>
                <w:top w:val="nil"/>
                <w:left w:val="nil"/>
                <w:bottom w:val="nil"/>
                <w:right w:val="nil"/>
                <w:between w:val="nil"/>
              </w:pBdr>
              <w:spacing w:line="259" w:lineRule="auto"/>
              <w:rPr>
                <w:color w:val="000000"/>
                <w:sz w:val="24"/>
                <w:szCs w:val="24"/>
                <w:lang w:val="es-CO"/>
              </w:rPr>
            </w:pPr>
            <w:r w:rsidRPr="00F2455F">
              <w:rPr>
                <w:color w:val="000000"/>
                <w:sz w:val="24"/>
                <w:szCs w:val="24"/>
                <w:lang w:val="es-CO"/>
              </w:rPr>
              <w:t>¿Cómo se investigará una queja presentada ante la LEA?</w:t>
            </w:r>
          </w:p>
          <w:p w14:paraId="000004CD" w14:textId="77777777" w:rsidR="00F96BBF" w:rsidRPr="00F2455F" w:rsidRDefault="00347C4D">
            <w:pPr>
              <w:numPr>
                <w:ilvl w:val="0"/>
                <w:numId w:val="73"/>
              </w:numPr>
              <w:pBdr>
                <w:top w:val="nil"/>
                <w:left w:val="nil"/>
                <w:bottom w:val="nil"/>
                <w:right w:val="nil"/>
                <w:between w:val="nil"/>
              </w:pBdr>
              <w:spacing w:after="160" w:line="259" w:lineRule="auto"/>
              <w:rPr>
                <w:color w:val="000000"/>
                <w:sz w:val="24"/>
                <w:szCs w:val="24"/>
                <w:lang w:val="es-CO"/>
              </w:rPr>
            </w:pPr>
            <w:r w:rsidRPr="00F2455F">
              <w:rPr>
                <w:color w:val="000000"/>
                <w:sz w:val="24"/>
                <w:szCs w:val="24"/>
                <w:lang w:val="es-CO"/>
              </w:rPr>
              <w:t>¿Qué ocurre si una queja no se resuelve a nivel local (LEA)?</w:t>
            </w:r>
          </w:p>
        </w:tc>
        <w:tc>
          <w:tcPr>
            <w:tcW w:w="4675" w:type="dxa"/>
          </w:tcPr>
          <w:p w14:paraId="000004CE" w14:textId="77777777" w:rsidR="00F96BBF" w:rsidRDefault="00347C4D">
            <w:pPr>
              <w:rPr>
                <w:b/>
                <w:bCs/>
                <w:sz w:val="24"/>
                <w:szCs w:val="24"/>
              </w:rPr>
            </w:pPr>
            <w:proofErr w:type="spellStart"/>
            <w:r>
              <w:rPr>
                <w:b/>
                <w:bCs/>
                <w:sz w:val="24"/>
                <w:szCs w:val="24"/>
              </w:rPr>
              <w:t>Quejas</w:t>
            </w:r>
            <w:proofErr w:type="spellEnd"/>
            <w:r>
              <w:rPr>
                <w:b/>
                <w:bCs/>
                <w:sz w:val="24"/>
                <w:szCs w:val="24"/>
              </w:rPr>
              <w:t xml:space="preserve"> </w:t>
            </w:r>
            <w:proofErr w:type="spellStart"/>
            <w:r>
              <w:rPr>
                <w:b/>
                <w:bCs/>
                <w:sz w:val="24"/>
                <w:szCs w:val="24"/>
              </w:rPr>
              <w:t>presentadas</w:t>
            </w:r>
            <w:proofErr w:type="spellEnd"/>
            <w:r>
              <w:rPr>
                <w:b/>
                <w:bCs/>
                <w:sz w:val="24"/>
                <w:szCs w:val="24"/>
              </w:rPr>
              <w:t xml:space="preserve"> ante </w:t>
            </w:r>
            <w:proofErr w:type="spellStart"/>
            <w:r>
              <w:rPr>
                <w:b/>
                <w:bCs/>
                <w:sz w:val="24"/>
                <w:szCs w:val="24"/>
              </w:rPr>
              <w:t>el</w:t>
            </w:r>
            <w:proofErr w:type="spellEnd"/>
            <w:r>
              <w:rPr>
                <w:b/>
                <w:bCs/>
                <w:sz w:val="24"/>
                <w:szCs w:val="24"/>
              </w:rPr>
              <w:t xml:space="preserve"> </w:t>
            </w:r>
            <w:proofErr w:type="spellStart"/>
            <w:r>
              <w:rPr>
                <w:b/>
                <w:bCs/>
                <w:sz w:val="24"/>
                <w:szCs w:val="24"/>
              </w:rPr>
              <w:t>Departamento</w:t>
            </w:r>
            <w:proofErr w:type="spellEnd"/>
          </w:p>
          <w:p w14:paraId="000004CF" w14:textId="77777777" w:rsidR="00F96BBF" w:rsidRPr="00F2455F" w:rsidRDefault="00347C4D">
            <w:pPr>
              <w:numPr>
                <w:ilvl w:val="0"/>
                <w:numId w:val="73"/>
              </w:numPr>
              <w:pBdr>
                <w:top w:val="nil"/>
                <w:left w:val="nil"/>
                <w:bottom w:val="nil"/>
                <w:right w:val="nil"/>
                <w:between w:val="nil"/>
              </w:pBdr>
              <w:spacing w:line="259" w:lineRule="auto"/>
              <w:rPr>
                <w:color w:val="000000"/>
                <w:sz w:val="24"/>
                <w:szCs w:val="24"/>
                <w:lang w:val="es-CO"/>
              </w:rPr>
            </w:pPr>
            <w:r w:rsidRPr="00F2455F">
              <w:rPr>
                <w:color w:val="000000"/>
                <w:sz w:val="24"/>
                <w:szCs w:val="24"/>
                <w:lang w:val="es-CO"/>
              </w:rPr>
              <w:t>¿Cómo se puede presentar una queja ante el Departamento?</w:t>
            </w:r>
          </w:p>
          <w:p w14:paraId="000004D0" w14:textId="77777777" w:rsidR="00F96BBF" w:rsidRPr="00F2455F" w:rsidRDefault="00347C4D">
            <w:pPr>
              <w:numPr>
                <w:ilvl w:val="0"/>
                <w:numId w:val="73"/>
              </w:numPr>
              <w:pBdr>
                <w:top w:val="nil"/>
                <w:left w:val="nil"/>
                <w:bottom w:val="nil"/>
                <w:right w:val="nil"/>
                <w:between w:val="nil"/>
              </w:pBdr>
              <w:spacing w:line="259" w:lineRule="auto"/>
              <w:rPr>
                <w:color w:val="000000"/>
                <w:sz w:val="24"/>
                <w:szCs w:val="24"/>
                <w:lang w:val="es-CO"/>
              </w:rPr>
            </w:pPr>
            <w:r w:rsidRPr="00F2455F">
              <w:rPr>
                <w:color w:val="000000"/>
                <w:sz w:val="24"/>
                <w:szCs w:val="24"/>
                <w:lang w:val="es-CO"/>
              </w:rPr>
              <w:t>¿Cómo se investigará una queja presentada ante el Departamento?</w:t>
            </w:r>
          </w:p>
          <w:p w14:paraId="000004D1" w14:textId="0636219E" w:rsidR="00F96BBF" w:rsidRPr="00F2455F" w:rsidRDefault="00347C4D">
            <w:pPr>
              <w:numPr>
                <w:ilvl w:val="0"/>
                <w:numId w:val="73"/>
              </w:numPr>
              <w:pBdr>
                <w:top w:val="nil"/>
                <w:left w:val="nil"/>
                <w:bottom w:val="nil"/>
                <w:right w:val="nil"/>
                <w:between w:val="nil"/>
              </w:pBdr>
              <w:spacing w:after="160" w:line="259" w:lineRule="auto"/>
              <w:rPr>
                <w:color w:val="000000"/>
                <w:sz w:val="24"/>
                <w:szCs w:val="24"/>
                <w:lang w:val="es-CO"/>
              </w:rPr>
            </w:pPr>
            <w:r w:rsidRPr="00F2455F">
              <w:rPr>
                <w:color w:val="000000"/>
                <w:sz w:val="24"/>
                <w:szCs w:val="24"/>
                <w:lang w:val="es-CO"/>
              </w:rPr>
              <w:t xml:space="preserve">¿En qué se diferencian las quejas relacionadas con los servicios equitativos para los </w:t>
            </w:r>
            <w:r w:rsidR="00771753">
              <w:rPr>
                <w:color w:val="000000"/>
                <w:sz w:val="24"/>
                <w:szCs w:val="24"/>
                <w:lang w:val="es-CO"/>
              </w:rPr>
              <w:t>estudiante</w:t>
            </w:r>
            <w:r w:rsidRPr="00F2455F">
              <w:rPr>
                <w:color w:val="000000"/>
                <w:sz w:val="24"/>
                <w:szCs w:val="24"/>
                <w:lang w:val="es-CO"/>
              </w:rPr>
              <w:t>s de escuelas no públicas?</w:t>
            </w:r>
          </w:p>
        </w:tc>
      </w:tr>
      <w:tr w:rsidR="00F96BBF" w:rsidRPr="002347C6" w14:paraId="11FF7B2F" w14:textId="77777777">
        <w:tc>
          <w:tcPr>
            <w:tcW w:w="9350" w:type="dxa"/>
            <w:gridSpan w:val="2"/>
          </w:tcPr>
          <w:p w14:paraId="000004D2" w14:textId="2A5D8CF8" w:rsidR="00F96BBF" w:rsidRDefault="00625688">
            <w:pPr>
              <w:rPr>
                <w:b/>
                <w:bCs/>
                <w:sz w:val="24"/>
                <w:szCs w:val="24"/>
              </w:rPr>
            </w:pPr>
            <w:proofErr w:type="spellStart"/>
            <w:r>
              <w:rPr>
                <w:b/>
                <w:bCs/>
                <w:sz w:val="24"/>
                <w:szCs w:val="24"/>
              </w:rPr>
              <w:t>Apelaciones</w:t>
            </w:r>
            <w:proofErr w:type="spellEnd"/>
          </w:p>
          <w:p w14:paraId="000004D3" w14:textId="77777777" w:rsidR="00F96BBF" w:rsidRPr="00F2455F" w:rsidRDefault="00347C4D">
            <w:pPr>
              <w:numPr>
                <w:ilvl w:val="0"/>
                <w:numId w:val="73"/>
              </w:numPr>
              <w:pBdr>
                <w:top w:val="nil"/>
                <w:left w:val="nil"/>
                <w:bottom w:val="nil"/>
                <w:right w:val="nil"/>
                <w:between w:val="nil"/>
              </w:pBdr>
              <w:spacing w:line="259" w:lineRule="auto"/>
              <w:rPr>
                <w:color w:val="000000"/>
                <w:sz w:val="24"/>
                <w:szCs w:val="24"/>
                <w:lang w:val="es-CO"/>
              </w:rPr>
            </w:pPr>
            <w:r w:rsidRPr="00F2455F">
              <w:rPr>
                <w:color w:val="000000"/>
                <w:sz w:val="24"/>
                <w:szCs w:val="24"/>
                <w:lang w:val="es-CO"/>
              </w:rPr>
              <w:t>¿Cómo se investigarán las apelaciones ante el Departamento?</w:t>
            </w:r>
          </w:p>
          <w:p w14:paraId="000004D4" w14:textId="77777777" w:rsidR="00F96BBF" w:rsidRPr="00F2455F" w:rsidRDefault="00347C4D">
            <w:pPr>
              <w:numPr>
                <w:ilvl w:val="0"/>
                <w:numId w:val="73"/>
              </w:numPr>
              <w:pBdr>
                <w:top w:val="nil"/>
                <w:left w:val="nil"/>
                <w:bottom w:val="nil"/>
                <w:right w:val="nil"/>
                <w:between w:val="nil"/>
              </w:pBdr>
              <w:spacing w:after="160" w:line="259" w:lineRule="auto"/>
              <w:rPr>
                <w:color w:val="000000"/>
                <w:sz w:val="24"/>
                <w:szCs w:val="24"/>
                <w:lang w:val="es-CO"/>
              </w:rPr>
            </w:pPr>
            <w:r w:rsidRPr="00F2455F">
              <w:rPr>
                <w:color w:val="000000"/>
                <w:sz w:val="24"/>
                <w:szCs w:val="24"/>
                <w:lang w:val="es-CO"/>
              </w:rPr>
              <w:t>¿Qué ocurre si la queja no se resuelve a nivel estatal (el Departamento)?</w:t>
            </w:r>
          </w:p>
        </w:tc>
      </w:tr>
    </w:tbl>
    <w:p w14:paraId="000004D6" w14:textId="77777777" w:rsidR="00F96BBF" w:rsidRPr="00F2455F" w:rsidRDefault="00F96BBF">
      <w:pPr>
        <w:spacing w:after="0" w:line="240" w:lineRule="auto"/>
        <w:rPr>
          <w:sz w:val="24"/>
          <w:szCs w:val="24"/>
          <w:lang w:val="es-CO"/>
        </w:rPr>
      </w:pPr>
    </w:p>
    <w:p w14:paraId="000004D7" w14:textId="77777777" w:rsidR="00F96BBF" w:rsidRDefault="00347C4D">
      <w:pPr>
        <w:numPr>
          <w:ilvl w:val="0"/>
          <w:numId w:val="74"/>
        </w:numPr>
        <w:pBdr>
          <w:top w:val="nil"/>
          <w:left w:val="nil"/>
          <w:bottom w:val="nil"/>
          <w:right w:val="nil"/>
          <w:between w:val="nil"/>
        </w:pBdr>
        <w:spacing w:after="0" w:line="240" w:lineRule="auto"/>
        <w:rPr>
          <w:b/>
          <w:bCs/>
          <w:color w:val="000000"/>
          <w:sz w:val="24"/>
          <w:szCs w:val="24"/>
        </w:rPr>
      </w:pPr>
      <w:r>
        <w:rPr>
          <w:b/>
          <w:bCs/>
          <w:color w:val="000000"/>
          <w:sz w:val="24"/>
          <w:szCs w:val="24"/>
        </w:rPr>
        <w:lastRenderedPageBreak/>
        <w:t>¿</w:t>
      </w:r>
      <w:proofErr w:type="spellStart"/>
      <w:r>
        <w:rPr>
          <w:b/>
          <w:bCs/>
          <w:color w:val="000000"/>
          <w:sz w:val="24"/>
          <w:szCs w:val="24"/>
        </w:rPr>
        <w:t>Qué</w:t>
      </w:r>
      <w:proofErr w:type="spellEnd"/>
      <w:r>
        <w:rPr>
          <w:b/>
          <w:bCs/>
          <w:color w:val="000000"/>
          <w:sz w:val="24"/>
          <w:szCs w:val="24"/>
        </w:rPr>
        <w:t xml:space="preserve"> es una </w:t>
      </w:r>
      <w:proofErr w:type="spellStart"/>
      <w:r>
        <w:rPr>
          <w:b/>
          <w:bCs/>
          <w:color w:val="000000"/>
          <w:sz w:val="24"/>
          <w:szCs w:val="24"/>
        </w:rPr>
        <w:t>queja</w:t>
      </w:r>
      <w:proofErr w:type="spellEnd"/>
      <w:r>
        <w:rPr>
          <w:b/>
          <w:bCs/>
          <w:color w:val="000000"/>
          <w:sz w:val="24"/>
          <w:szCs w:val="24"/>
        </w:rPr>
        <w:t>?</w:t>
      </w:r>
    </w:p>
    <w:p w14:paraId="000004D8" w14:textId="77777777" w:rsidR="00F96BBF" w:rsidRPr="00F2455F" w:rsidRDefault="00347C4D">
      <w:pPr>
        <w:pBdr>
          <w:top w:val="nil"/>
          <w:left w:val="nil"/>
          <w:bottom w:val="nil"/>
          <w:right w:val="nil"/>
          <w:between w:val="nil"/>
        </w:pBdr>
        <w:spacing w:after="0" w:line="240" w:lineRule="auto"/>
        <w:ind w:left="720"/>
        <w:rPr>
          <w:color w:val="000000"/>
          <w:sz w:val="24"/>
          <w:szCs w:val="24"/>
          <w:lang w:val="es-CO"/>
        </w:rPr>
      </w:pPr>
      <w:r w:rsidRPr="00F2455F">
        <w:rPr>
          <w:color w:val="000000"/>
          <w:sz w:val="24"/>
          <w:szCs w:val="24"/>
          <w:lang w:val="es-CO"/>
        </w:rPr>
        <w:t>A estos efectos, una queja es una alegación por escrito de que una agencia educativa local (LEA) o el Departamento de Educación Primaria y Secundaria de Missouri (el Departamento) ha infringido una ley o normativa federal aplicable a un programa en virtud de la ESSA.</w:t>
      </w:r>
    </w:p>
    <w:p w14:paraId="000004D9" w14:textId="77777777" w:rsidR="00F96BBF" w:rsidRPr="00F2455F" w:rsidRDefault="00F96BBF">
      <w:pPr>
        <w:spacing w:after="0" w:line="240" w:lineRule="auto"/>
        <w:rPr>
          <w:sz w:val="24"/>
          <w:szCs w:val="24"/>
          <w:lang w:val="es-CO"/>
        </w:rPr>
      </w:pPr>
    </w:p>
    <w:p w14:paraId="000004DA" w14:textId="77777777" w:rsidR="00F96BBF" w:rsidRPr="00F2455F" w:rsidRDefault="00347C4D">
      <w:pPr>
        <w:numPr>
          <w:ilvl w:val="0"/>
          <w:numId w:val="74"/>
        </w:numPr>
        <w:pBdr>
          <w:top w:val="nil"/>
          <w:left w:val="nil"/>
          <w:bottom w:val="nil"/>
          <w:right w:val="nil"/>
          <w:between w:val="nil"/>
        </w:pBdr>
        <w:spacing w:after="0" w:line="240" w:lineRule="auto"/>
        <w:rPr>
          <w:b/>
          <w:bCs/>
          <w:color w:val="000000"/>
          <w:sz w:val="24"/>
          <w:szCs w:val="24"/>
          <w:lang w:val="es-CO"/>
        </w:rPr>
      </w:pPr>
      <w:r w:rsidRPr="00F2455F">
        <w:rPr>
          <w:b/>
          <w:bCs/>
          <w:color w:val="000000"/>
          <w:sz w:val="24"/>
          <w:szCs w:val="24"/>
          <w:lang w:val="es-CO"/>
        </w:rPr>
        <w:t>¿Quién puede presentar una queja?</w:t>
      </w:r>
    </w:p>
    <w:p w14:paraId="000004DB" w14:textId="77777777" w:rsidR="00F96BBF" w:rsidRPr="00F2455F" w:rsidRDefault="00347C4D">
      <w:pPr>
        <w:spacing w:after="0" w:line="240" w:lineRule="auto"/>
        <w:ind w:left="720"/>
        <w:rPr>
          <w:sz w:val="24"/>
          <w:szCs w:val="24"/>
          <w:lang w:val="es-CO"/>
        </w:rPr>
      </w:pPr>
      <w:r w:rsidRPr="00F2455F">
        <w:rPr>
          <w:sz w:val="24"/>
          <w:szCs w:val="24"/>
          <w:lang w:val="es-CO"/>
        </w:rPr>
        <w:t>Cualquier persona u organización puede presentar una queja.</w:t>
      </w:r>
    </w:p>
    <w:p w14:paraId="000004DC" w14:textId="77777777" w:rsidR="00F96BBF" w:rsidRPr="00F2455F" w:rsidRDefault="00347C4D">
      <w:pPr>
        <w:numPr>
          <w:ilvl w:val="0"/>
          <w:numId w:val="74"/>
        </w:numPr>
        <w:pBdr>
          <w:top w:val="nil"/>
          <w:left w:val="nil"/>
          <w:bottom w:val="nil"/>
          <w:right w:val="nil"/>
          <w:between w:val="nil"/>
        </w:pBdr>
        <w:spacing w:after="0" w:line="240" w:lineRule="auto"/>
        <w:rPr>
          <w:b/>
          <w:bCs/>
          <w:color w:val="000000"/>
          <w:sz w:val="24"/>
          <w:szCs w:val="24"/>
          <w:lang w:val="es-CO"/>
        </w:rPr>
      </w:pPr>
      <w:r w:rsidRPr="00F2455F">
        <w:rPr>
          <w:b/>
          <w:bCs/>
          <w:color w:val="000000"/>
          <w:sz w:val="24"/>
          <w:szCs w:val="24"/>
          <w:lang w:val="es-CO"/>
        </w:rPr>
        <w:t>¿Cómo se puede presentar una queja?</w:t>
      </w:r>
    </w:p>
    <w:p w14:paraId="000004DD" w14:textId="77777777" w:rsidR="00F96BBF" w:rsidRPr="00F2455F" w:rsidRDefault="00347C4D">
      <w:pPr>
        <w:spacing w:after="0" w:line="240" w:lineRule="auto"/>
        <w:ind w:left="720"/>
        <w:rPr>
          <w:sz w:val="24"/>
          <w:szCs w:val="24"/>
          <w:lang w:val="es-CO"/>
        </w:rPr>
      </w:pPr>
      <w:r w:rsidRPr="00F2455F">
        <w:rPr>
          <w:sz w:val="24"/>
          <w:szCs w:val="24"/>
          <w:lang w:val="es-CO"/>
        </w:rPr>
        <w:t>Las quejas pueden presentarse ante la LEA o ante el Departamento.</w:t>
      </w:r>
    </w:p>
    <w:p w14:paraId="000004DE" w14:textId="77777777" w:rsidR="00F96BBF" w:rsidRPr="00F2455F" w:rsidRDefault="00F96BBF">
      <w:pPr>
        <w:spacing w:after="0" w:line="240" w:lineRule="auto"/>
        <w:ind w:left="720"/>
        <w:rPr>
          <w:sz w:val="24"/>
          <w:szCs w:val="24"/>
          <w:lang w:val="es-CO"/>
        </w:rPr>
      </w:pPr>
    </w:p>
    <w:p w14:paraId="000004DF" w14:textId="77777777" w:rsidR="00F96BBF" w:rsidRPr="00F2455F" w:rsidRDefault="00347C4D">
      <w:pPr>
        <w:numPr>
          <w:ilvl w:val="0"/>
          <w:numId w:val="74"/>
        </w:numPr>
        <w:pBdr>
          <w:top w:val="nil"/>
          <w:left w:val="nil"/>
          <w:bottom w:val="nil"/>
          <w:right w:val="nil"/>
          <w:between w:val="nil"/>
        </w:pBdr>
        <w:spacing w:after="0" w:line="240" w:lineRule="auto"/>
        <w:rPr>
          <w:b/>
          <w:bCs/>
          <w:color w:val="000000"/>
          <w:sz w:val="24"/>
          <w:szCs w:val="24"/>
          <w:lang w:val="es-CO"/>
        </w:rPr>
      </w:pPr>
      <w:r w:rsidRPr="00F2455F">
        <w:rPr>
          <w:b/>
          <w:bCs/>
          <w:color w:val="000000"/>
          <w:sz w:val="24"/>
          <w:szCs w:val="24"/>
          <w:lang w:val="es-CO"/>
        </w:rPr>
        <w:t>¿Cómo se investigará una queja presentada ante la LEA?</w:t>
      </w:r>
    </w:p>
    <w:p w14:paraId="000004E0" w14:textId="77777777" w:rsidR="00F96BBF" w:rsidRPr="00F2455F" w:rsidRDefault="00347C4D">
      <w:pPr>
        <w:pBdr>
          <w:top w:val="nil"/>
          <w:left w:val="nil"/>
          <w:bottom w:val="nil"/>
          <w:right w:val="nil"/>
          <w:between w:val="nil"/>
        </w:pBdr>
        <w:spacing w:after="0" w:line="240" w:lineRule="auto"/>
        <w:ind w:left="720"/>
        <w:rPr>
          <w:color w:val="000000"/>
          <w:sz w:val="24"/>
          <w:szCs w:val="24"/>
          <w:lang w:val="es-CO"/>
        </w:rPr>
      </w:pPr>
      <w:r w:rsidRPr="00F2455F">
        <w:rPr>
          <w:color w:val="000000"/>
          <w:sz w:val="24"/>
          <w:szCs w:val="24"/>
          <w:lang w:val="es-CO"/>
        </w:rPr>
        <w:t>Las quejas presentadas ante la LEA se investigarán y se intentará resolverlas de acuerdo con los procedimientos desarrollados y adoptados a nivel local.</w:t>
      </w:r>
    </w:p>
    <w:p w14:paraId="000004E1" w14:textId="77777777" w:rsidR="00F96BBF" w:rsidRPr="00F2455F" w:rsidRDefault="00F96BBF">
      <w:pPr>
        <w:pBdr>
          <w:top w:val="nil"/>
          <w:left w:val="nil"/>
          <w:bottom w:val="nil"/>
          <w:right w:val="nil"/>
          <w:between w:val="nil"/>
        </w:pBdr>
        <w:spacing w:after="0" w:line="240" w:lineRule="auto"/>
        <w:ind w:left="720"/>
        <w:rPr>
          <w:color w:val="000000"/>
          <w:sz w:val="24"/>
          <w:szCs w:val="24"/>
          <w:lang w:val="es-CO"/>
        </w:rPr>
      </w:pPr>
    </w:p>
    <w:p w14:paraId="000004E2" w14:textId="77777777" w:rsidR="00F96BBF" w:rsidRPr="00F2455F" w:rsidRDefault="00347C4D">
      <w:pPr>
        <w:numPr>
          <w:ilvl w:val="0"/>
          <w:numId w:val="74"/>
        </w:numPr>
        <w:pBdr>
          <w:top w:val="nil"/>
          <w:left w:val="nil"/>
          <w:bottom w:val="nil"/>
          <w:right w:val="nil"/>
          <w:between w:val="nil"/>
        </w:pBdr>
        <w:spacing w:after="0" w:line="240" w:lineRule="auto"/>
        <w:rPr>
          <w:b/>
          <w:bCs/>
          <w:color w:val="000000"/>
          <w:sz w:val="24"/>
          <w:szCs w:val="24"/>
          <w:lang w:val="es-CO"/>
        </w:rPr>
      </w:pPr>
      <w:r w:rsidRPr="00F2455F">
        <w:rPr>
          <w:b/>
          <w:bCs/>
          <w:color w:val="000000"/>
          <w:sz w:val="24"/>
          <w:szCs w:val="24"/>
          <w:lang w:val="es-CO"/>
        </w:rPr>
        <w:t>¿Qué ocurre si una queja no se resuelve a nivel local (LEA)?</w:t>
      </w:r>
    </w:p>
    <w:p w14:paraId="000004E3" w14:textId="77777777" w:rsidR="00F96BBF" w:rsidRPr="00F2455F" w:rsidRDefault="00347C4D">
      <w:pPr>
        <w:spacing w:after="0" w:line="240" w:lineRule="auto"/>
        <w:ind w:left="720"/>
        <w:rPr>
          <w:sz w:val="24"/>
          <w:szCs w:val="24"/>
          <w:lang w:val="es-CO"/>
        </w:rPr>
      </w:pPr>
      <w:r w:rsidRPr="00F2455F">
        <w:rPr>
          <w:sz w:val="24"/>
          <w:szCs w:val="24"/>
          <w:lang w:val="es-CO"/>
        </w:rPr>
        <w:t>Una queja no resuelta a nivel local puede ser apelada ante el Departamento.</w:t>
      </w:r>
    </w:p>
    <w:p w14:paraId="000004E4" w14:textId="77777777" w:rsidR="00F96BBF" w:rsidRPr="00F2455F" w:rsidRDefault="00F96BBF">
      <w:pPr>
        <w:spacing w:after="0" w:line="240" w:lineRule="auto"/>
        <w:ind w:left="720"/>
        <w:rPr>
          <w:sz w:val="24"/>
          <w:szCs w:val="24"/>
          <w:lang w:val="es-CO"/>
        </w:rPr>
      </w:pPr>
    </w:p>
    <w:p w14:paraId="000004E5" w14:textId="77777777" w:rsidR="00F96BBF" w:rsidRPr="00F2455F" w:rsidRDefault="00347C4D">
      <w:pPr>
        <w:numPr>
          <w:ilvl w:val="0"/>
          <w:numId w:val="74"/>
        </w:numPr>
        <w:pBdr>
          <w:top w:val="nil"/>
          <w:left w:val="nil"/>
          <w:bottom w:val="nil"/>
          <w:right w:val="nil"/>
          <w:between w:val="nil"/>
        </w:pBdr>
        <w:spacing w:after="0" w:line="240" w:lineRule="auto"/>
        <w:rPr>
          <w:b/>
          <w:bCs/>
          <w:color w:val="000000"/>
          <w:sz w:val="24"/>
          <w:szCs w:val="24"/>
          <w:lang w:val="es-CO"/>
        </w:rPr>
      </w:pPr>
      <w:r w:rsidRPr="00F2455F">
        <w:rPr>
          <w:b/>
          <w:bCs/>
          <w:color w:val="000000"/>
          <w:sz w:val="24"/>
          <w:szCs w:val="24"/>
          <w:lang w:val="es-CO"/>
        </w:rPr>
        <w:t>¿Cómo se puede presentar una queja ante el Departamento?</w:t>
      </w:r>
    </w:p>
    <w:p w14:paraId="000004E6" w14:textId="77777777" w:rsidR="00F96BBF" w:rsidRPr="00F2455F" w:rsidRDefault="00347C4D">
      <w:pPr>
        <w:pBdr>
          <w:top w:val="nil"/>
          <w:left w:val="nil"/>
          <w:bottom w:val="nil"/>
          <w:right w:val="nil"/>
          <w:between w:val="nil"/>
        </w:pBdr>
        <w:spacing w:after="0" w:line="240" w:lineRule="auto"/>
        <w:ind w:left="720"/>
        <w:rPr>
          <w:color w:val="000000"/>
          <w:sz w:val="24"/>
          <w:szCs w:val="24"/>
          <w:lang w:val="es-CO"/>
        </w:rPr>
      </w:pPr>
      <w:bookmarkStart w:id="834" w:name="_heading=h.46r0co2" w:colFirst="0" w:colLast="0"/>
      <w:bookmarkEnd w:id="834"/>
      <w:r w:rsidRPr="00F2455F">
        <w:rPr>
          <w:color w:val="000000"/>
          <w:sz w:val="24"/>
          <w:szCs w:val="24"/>
          <w:lang w:val="es-CO"/>
        </w:rPr>
        <w:t>Una queja presentada ante el Departamento debe consistir en una declaración escrita y firmada que incluya:</w:t>
      </w:r>
    </w:p>
    <w:p w14:paraId="000004E7" w14:textId="77777777" w:rsidR="00F96BBF" w:rsidRPr="00F2455F" w:rsidRDefault="00347C4D">
      <w:pPr>
        <w:numPr>
          <w:ilvl w:val="0"/>
          <w:numId w:val="75"/>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Una declaración de que la LEA o el Departamento han infringido un requisito aplicable a un programa de la ESSA, y</w:t>
      </w:r>
    </w:p>
    <w:p w14:paraId="000004E8" w14:textId="77777777" w:rsidR="00F96BBF" w:rsidRPr="00F2455F" w:rsidRDefault="00347C4D">
      <w:pPr>
        <w:numPr>
          <w:ilvl w:val="0"/>
          <w:numId w:val="75"/>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Los hechos en los que se basa la declaración sobre los requisitos específicos presuntamente infringidos.</w:t>
      </w:r>
    </w:p>
    <w:p w14:paraId="000004E9" w14:textId="77777777" w:rsidR="00F96BBF" w:rsidRPr="00F2455F" w:rsidRDefault="00F96BBF">
      <w:pPr>
        <w:spacing w:after="0" w:line="240" w:lineRule="auto"/>
        <w:rPr>
          <w:sz w:val="24"/>
          <w:szCs w:val="24"/>
          <w:lang w:val="es-CO"/>
        </w:rPr>
      </w:pPr>
    </w:p>
    <w:p w14:paraId="000004EA" w14:textId="77777777" w:rsidR="00F96BBF" w:rsidRPr="00F2455F" w:rsidRDefault="00347C4D">
      <w:pPr>
        <w:numPr>
          <w:ilvl w:val="0"/>
          <w:numId w:val="74"/>
        </w:numPr>
        <w:pBdr>
          <w:top w:val="nil"/>
          <w:left w:val="nil"/>
          <w:bottom w:val="nil"/>
          <w:right w:val="nil"/>
          <w:between w:val="nil"/>
        </w:pBdr>
        <w:spacing w:after="0" w:line="240" w:lineRule="auto"/>
        <w:rPr>
          <w:b/>
          <w:bCs/>
          <w:color w:val="000000"/>
          <w:sz w:val="24"/>
          <w:szCs w:val="24"/>
          <w:lang w:val="es-CO"/>
        </w:rPr>
      </w:pPr>
      <w:r w:rsidRPr="00F2455F">
        <w:rPr>
          <w:b/>
          <w:bCs/>
          <w:color w:val="000000"/>
          <w:sz w:val="24"/>
          <w:szCs w:val="24"/>
          <w:lang w:val="es-CO"/>
        </w:rPr>
        <w:t>¿Cómo se investigará una queja presentada ante el Departamento?</w:t>
      </w:r>
    </w:p>
    <w:p w14:paraId="000004EB" w14:textId="77777777" w:rsidR="00F96BBF" w:rsidRPr="00F2455F" w:rsidRDefault="00347C4D">
      <w:pPr>
        <w:pBdr>
          <w:top w:val="nil"/>
          <w:left w:val="nil"/>
          <w:bottom w:val="nil"/>
          <w:right w:val="nil"/>
          <w:between w:val="nil"/>
        </w:pBdr>
        <w:spacing w:after="0" w:line="240" w:lineRule="auto"/>
        <w:ind w:left="720"/>
        <w:rPr>
          <w:color w:val="000000"/>
          <w:sz w:val="24"/>
          <w:szCs w:val="24"/>
          <w:u w:val="single"/>
          <w:lang w:val="es-CO"/>
        </w:rPr>
      </w:pPr>
      <w:r w:rsidRPr="00F2455F">
        <w:rPr>
          <w:color w:val="000000"/>
          <w:sz w:val="24"/>
          <w:szCs w:val="24"/>
          <w:lang w:val="es-CO"/>
        </w:rPr>
        <w:t xml:space="preserve">La investigación y los procedimientos de resolución de la queja se completarán en un plazo de cuarenta y cinco días naturales. </w:t>
      </w:r>
      <w:r w:rsidRPr="00F2455F">
        <w:rPr>
          <w:color w:val="000000"/>
          <w:sz w:val="24"/>
          <w:szCs w:val="24"/>
          <w:u w:val="single"/>
          <w:lang w:val="es-CO"/>
        </w:rPr>
        <w:t>Ese plazo puede ampliarse por acuerdo de todas las partes.</w:t>
      </w:r>
    </w:p>
    <w:p w14:paraId="000004EC" w14:textId="77777777" w:rsidR="00F96BBF" w:rsidRPr="00F2455F" w:rsidRDefault="00F96BBF">
      <w:pPr>
        <w:pBdr>
          <w:top w:val="nil"/>
          <w:left w:val="nil"/>
          <w:bottom w:val="nil"/>
          <w:right w:val="nil"/>
          <w:between w:val="nil"/>
        </w:pBdr>
        <w:spacing w:after="0" w:line="240" w:lineRule="auto"/>
        <w:ind w:left="720"/>
        <w:rPr>
          <w:color w:val="000000"/>
          <w:sz w:val="24"/>
          <w:szCs w:val="24"/>
          <w:u w:val="single"/>
          <w:lang w:val="es-CO"/>
        </w:rPr>
      </w:pPr>
    </w:p>
    <w:p w14:paraId="000004ED" w14:textId="77777777" w:rsidR="00F96BBF" w:rsidRPr="00F2455F" w:rsidRDefault="00347C4D">
      <w:pPr>
        <w:pBdr>
          <w:top w:val="nil"/>
          <w:left w:val="nil"/>
          <w:bottom w:val="nil"/>
          <w:right w:val="nil"/>
          <w:between w:val="nil"/>
        </w:pBdr>
        <w:spacing w:after="0" w:line="240" w:lineRule="auto"/>
        <w:ind w:left="720"/>
        <w:rPr>
          <w:color w:val="000000"/>
          <w:sz w:val="24"/>
          <w:szCs w:val="24"/>
          <w:lang w:val="es-CO"/>
        </w:rPr>
      </w:pPr>
      <w:r w:rsidRPr="00F2455F">
        <w:rPr>
          <w:color w:val="000000"/>
          <w:sz w:val="24"/>
          <w:szCs w:val="24"/>
          <w:lang w:val="es-CO"/>
        </w:rPr>
        <w:t>En la investigación se llevarán a cabo las siguientes actividades:</w:t>
      </w:r>
    </w:p>
    <w:p w14:paraId="000004EE" w14:textId="77777777" w:rsidR="00F96BBF" w:rsidRPr="00F2455F" w:rsidRDefault="00F96BBF">
      <w:pPr>
        <w:pBdr>
          <w:top w:val="nil"/>
          <w:left w:val="nil"/>
          <w:bottom w:val="nil"/>
          <w:right w:val="nil"/>
          <w:between w:val="nil"/>
        </w:pBdr>
        <w:spacing w:after="0" w:line="240" w:lineRule="auto"/>
        <w:ind w:left="720"/>
        <w:rPr>
          <w:color w:val="000000"/>
          <w:sz w:val="24"/>
          <w:szCs w:val="24"/>
          <w:lang w:val="es-CO"/>
        </w:rPr>
      </w:pPr>
    </w:p>
    <w:p w14:paraId="000004EF" w14:textId="77777777" w:rsidR="00F96BBF" w:rsidRPr="00F2455F" w:rsidRDefault="00347C4D">
      <w:pPr>
        <w:numPr>
          <w:ilvl w:val="0"/>
          <w:numId w:val="60"/>
        </w:numPr>
        <w:pBdr>
          <w:top w:val="nil"/>
          <w:left w:val="nil"/>
          <w:bottom w:val="nil"/>
          <w:right w:val="nil"/>
          <w:between w:val="nil"/>
        </w:pBdr>
        <w:spacing w:after="0" w:line="240" w:lineRule="auto"/>
        <w:rPr>
          <w:color w:val="000000"/>
          <w:sz w:val="24"/>
          <w:szCs w:val="24"/>
          <w:lang w:val="es-CO"/>
        </w:rPr>
      </w:pPr>
      <w:r w:rsidRPr="00F2455F">
        <w:rPr>
          <w:b/>
          <w:bCs/>
          <w:color w:val="000000"/>
          <w:sz w:val="24"/>
          <w:szCs w:val="24"/>
          <w:lang w:val="es-CO"/>
        </w:rPr>
        <w:t xml:space="preserve">Expediente. </w:t>
      </w:r>
      <w:r w:rsidRPr="00F2455F">
        <w:rPr>
          <w:color w:val="000000"/>
          <w:sz w:val="24"/>
          <w:szCs w:val="24"/>
          <w:lang w:val="es-CO"/>
        </w:rPr>
        <w:t>Se mantendrá un expediente escrito de la investigación.</w:t>
      </w:r>
    </w:p>
    <w:p w14:paraId="000004F0" w14:textId="77777777" w:rsidR="00F96BBF" w:rsidRPr="00F2455F" w:rsidRDefault="00347C4D">
      <w:pPr>
        <w:numPr>
          <w:ilvl w:val="0"/>
          <w:numId w:val="60"/>
        </w:numPr>
        <w:pBdr>
          <w:top w:val="nil"/>
          <w:left w:val="nil"/>
          <w:bottom w:val="nil"/>
          <w:right w:val="nil"/>
          <w:between w:val="nil"/>
        </w:pBdr>
        <w:spacing w:after="0" w:line="240" w:lineRule="auto"/>
        <w:rPr>
          <w:color w:val="000000"/>
          <w:sz w:val="24"/>
          <w:szCs w:val="24"/>
          <w:lang w:val="es-CO"/>
        </w:rPr>
      </w:pPr>
      <w:r w:rsidRPr="00F2455F">
        <w:rPr>
          <w:b/>
          <w:bCs/>
          <w:color w:val="000000"/>
          <w:sz w:val="24"/>
          <w:szCs w:val="24"/>
          <w:lang w:val="es-CO"/>
        </w:rPr>
        <w:t xml:space="preserve">Notificación a la LEA. </w:t>
      </w:r>
      <w:r w:rsidRPr="00F2455F">
        <w:rPr>
          <w:color w:val="000000"/>
          <w:sz w:val="24"/>
          <w:szCs w:val="24"/>
          <w:lang w:val="es-CO"/>
        </w:rPr>
        <w:t>Se notificará a la LEA la denuncia en un plazo de cinco días a partir de la presentación de la misma.</w:t>
      </w:r>
    </w:p>
    <w:p w14:paraId="000004F1" w14:textId="77777777" w:rsidR="00F96BBF" w:rsidRPr="00F2455F" w:rsidRDefault="00347C4D">
      <w:pPr>
        <w:numPr>
          <w:ilvl w:val="0"/>
          <w:numId w:val="60"/>
        </w:numPr>
        <w:pBdr>
          <w:top w:val="nil"/>
          <w:left w:val="nil"/>
          <w:bottom w:val="nil"/>
          <w:right w:val="nil"/>
          <w:between w:val="nil"/>
        </w:pBdr>
        <w:spacing w:after="0" w:line="240" w:lineRule="auto"/>
        <w:rPr>
          <w:color w:val="000000"/>
          <w:sz w:val="24"/>
          <w:szCs w:val="24"/>
          <w:lang w:val="es-CO"/>
        </w:rPr>
      </w:pPr>
      <w:r w:rsidRPr="00F2455F">
        <w:rPr>
          <w:b/>
          <w:bCs/>
          <w:color w:val="000000"/>
          <w:sz w:val="24"/>
          <w:szCs w:val="24"/>
          <w:lang w:val="es-CO"/>
        </w:rPr>
        <w:t xml:space="preserve">Resolución en la LEA. </w:t>
      </w:r>
      <w:r w:rsidRPr="00F2455F">
        <w:rPr>
          <w:color w:val="000000"/>
          <w:sz w:val="24"/>
          <w:szCs w:val="24"/>
          <w:lang w:val="es-CO"/>
        </w:rPr>
        <w:t>A continuación, la LEA iniciará sus procedimientos locales de reclamación con el fin de resolver la reclamación en primer lugar a nivel local.</w:t>
      </w:r>
    </w:p>
    <w:p w14:paraId="000004F2" w14:textId="1CA499FF" w:rsidR="00F96BBF" w:rsidRPr="00F2455F" w:rsidRDefault="00347C4D">
      <w:pPr>
        <w:numPr>
          <w:ilvl w:val="0"/>
          <w:numId w:val="60"/>
        </w:numPr>
        <w:pBdr>
          <w:top w:val="nil"/>
          <w:left w:val="nil"/>
          <w:bottom w:val="nil"/>
          <w:right w:val="nil"/>
          <w:between w:val="nil"/>
        </w:pBdr>
        <w:spacing w:after="0" w:line="240" w:lineRule="auto"/>
        <w:rPr>
          <w:color w:val="000000"/>
          <w:sz w:val="24"/>
          <w:szCs w:val="24"/>
          <w:lang w:val="es-CO"/>
        </w:rPr>
      </w:pPr>
      <w:r w:rsidRPr="00F2455F">
        <w:rPr>
          <w:b/>
          <w:bCs/>
          <w:color w:val="000000"/>
          <w:sz w:val="24"/>
          <w:szCs w:val="24"/>
          <w:lang w:val="es-CO"/>
        </w:rPr>
        <w:t xml:space="preserve">Informe de la LEA. </w:t>
      </w:r>
      <w:r w:rsidRPr="00F2455F">
        <w:rPr>
          <w:color w:val="000000"/>
          <w:sz w:val="24"/>
          <w:szCs w:val="24"/>
          <w:lang w:val="es-CO"/>
        </w:rPr>
        <w:t xml:space="preserve">En un plazo de treinta y cinco días a partir de la presentación de la queja, la LEA presentará un resumen por escrito de la investigación de la LEA y de la resolución de la queja. Este informe se considera un registro público y podrá ponerse a disposición de los padres, los </w:t>
      </w:r>
      <w:r w:rsidR="0075623A">
        <w:rPr>
          <w:color w:val="000000"/>
          <w:sz w:val="24"/>
          <w:szCs w:val="24"/>
          <w:lang w:val="es-CO"/>
        </w:rPr>
        <w:t>maestros</w:t>
      </w:r>
      <w:r w:rsidRPr="00F2455F">
        <w:rPr>
          <w:color w:val="000000"/>
          <w:sz w:val="24"/>
          <w:szCs w:val="24"/>
          <w:lang w:val="es-CO"/>
        </w:rPr>
        <w:t xml:space="preserve"> y otros miembros del público en general.</w:t>
      </w:r>
    </w:p>
    <w:p w14:paraId="000004F3" w14:textId="77777777" w:rsidR="00F96BBF" w:rsidRPr="00F2455F" w:rsidRDefault="00347C4D">
      <w:pPr>
        <w:numPr>
          <w:ilvl w:val="0"/>
          <w:numId w:val="60"/>
        </w:numPr>
        <w:pBdr>
          <w:top w:val="nil"/>
          <w:left w:val="nil"/>
          <w:bottom w:val="nil"/>
          <w:right w:val="nil"/>
          <w:between w:val="nil"/>
        </w:pBdr>
        <w:spacing w:after="0" w:line="240" w:lineRule="auto"/>
        <w:rPr>
          <w:color w:val="000000"/>
          <w:sz w:val="24"/>
          <w:szCs w:val="24"/>
          <w:lang w:val="es-CO"/>
        </w:rPr>
      </w:pPr>
      <w:r w:rsidRPr="00F2455F">
        <w:rPr>
          <w:b/>
          <w:bCs/>
          <w:color w:val="000000"/>
          <w:sz w:val="24"/>
          <w:szCs w:val="24"/>
          <w:lang w:val="es-CO"/>
        </w:rPr>
        <w:t xml:space="preserve">Verificación. </w:t>
      </w:r>
      <w:r w:rsidRPr="00F2455F">
        <w:rPr>
          <w:color w:val="000000"/>
          <w:sz w:val="24"/>
          <w:szCs w:val="24"/>
          <w:lang w:val="es-CO"/>
        </w:rPr>
        <w:t xml:space="preserve">En un plazo de cinco días desde la recepción del resumen escrito de la resolución de la queja, el Departamento verificará la </w:t>
      </w:r>
      <w:r w:rsidRPr="00F2455F">
        <w:rPr>
          <w:color w:val="000000"/>
          <w:sz w:val="24"/>
          <w:szCs w:val="24"/>
          <w:lang w:val="es-CO"/>
        </w:rPr>
        <w:lastRenderedPageBreak/>
        <w:t>resolución de la queja mediante una visita in situ, una carta o una o varias llamadas telefónicas.</w:t>
      </w:r>
    </w:p>
    <w:p w14:paraId="000004F4" w14:textId="50F83FA5" w:rsidR="00F96BBF" w:rsidRPr="00F2455F" w:rsidRDefault="00C664EA">
      <w:pPr>
        <w:numPr>
          <w:ilvl w:val="0"/>
          <w:numId w:val="60"/>
        </w:numPr>
        <w:pBdr>
          <w:top w:val="nil"/>
          <w:left w:val="nil"/>
          <w:bottom w:val="nil"/>
          <w:right w:val="nil"/>
          <w:between w:val="nil"/>
        </w:pBdr>
        <w:spacing w:after="0" w:line="240" w:lineRule="auto"/>
        <w:rPr>
          <w:color w:val="000000"/>
          <w:sz w:val="24"/>
          <w:szCs w:val="24"/>
          <w:lang w:val="es-CO"/>
        </w:rPr>
      </w:pPr>
      <w:r>
        <w:rPr>
          <w:b/>
          <w:bCs/>
          <w:color w:val="000000"/>
          <w:sz w:val="24"/>
          <w:szCs w:val="24"/>
          <w:lang w:val="es-CO"/>
        </w:rPr>
        <w:t>Apelación</w:t>
      </w:r>
      <w:r w:rsidR="00347C4D" w:rsidRPr="00F2455F">
        <w:rPr>
          <w:b/>
          <w:bCs/>
          <w:color w:val="000000"/>
          <w:sz w:val="24"/>
          <w:szCs w:val="24"/>
          <w:lang w:val="es-CO"/>
        </w:rPr>
        <w:t xml:space="preserve">. </w:t>
      </w:r>
      <w:r w:rsidRPr="00C664EA">
        <w:rPr>
          <w:color w:val="000000"/>
          <w:sz w:val="24"/>
          <w:szCs w:val="24"/>
          <w:lang w:val="es-CO"/>
        </w:rPr>
        <w:t>El reclamante o la autoridad educativa local pueden apelar la decisión del Departamento ante el Departamento de Educación de los Estados Unidos</w:t>
      </w:r>
      <w:r w:rsidR="00347C4D" w:rsidRPr="00F2455F">
        <w:rPr>
          <w:color w:val="000000"/>
          <w:sz w:val="24"/>
          <w:szCs w:val="24"/>
          <w:lang w:val="es-CO"/>
        </w:rPr>
        <w:t>.</w:t>
      </w:r>
    </w:p>
    <w:p w14:paraId="000004F5" w14:textId="77777777" w:rsidR="00F96BBF" w:rsidRPr="00F2455F" w:rsidRDefault="00F96BBF">
      <w:pPr>
        <w:spacing w:after="0" w:line="240" w:lineRule="auto"/>
        <w:rPr>
          <w:sz w:val="24"/>
          <w:szCs w:val="24"/>
          <w:lang w:val="es-CO"/>
        </w:rPr>
      </w:pPr>
    </w:p>
    <w:p w14:paraId="000004F6" w14:textId="55927E24" w:rsidR="00F96BBF" w:rsidRPr="00F2455F" w:rsidRDefault="00347C4D">
      <w:pPr>
        <w:numPr>
          <w:ilvl w:val="0"/>
          <w:numId w:val="74"/>
        </w:numPr>
        <w:pBdr>
          <w:top w:val="nil"/>
          <w:left w:val="nil"/>
          <w:bottom w:val="nil"/>
          <w:right w:val="nil"/>
          <w:between w:val="nil"/>
        </w:pBdr>
        <w:spacing w:after="0" w:line="240" w:lineRule="auto"/>
        <w:rPr>
          <w:b/>
          <w:bCs/>
          <w:color w:val="000000"/>
          <w:sz w:val="24"/>
          <w:szCs w:val="24"/>
          <w:lang w:val="es-CO"/>
        </w:rPr>
      </w:pPr>
      <w:r w:rsidRPr="00F2455F">
        <w:rPr>
          <w:b/>
          <w:bCs/>
          <w:color w:val="000000"/>
          <w:sz w:val="24"/>
          <w:szCs w:val="24"/>
          <w:lang w:val="es-CO"/>
        </w:rPr>
        <w:t xml:space="preserve">¿En qué se diferencian las quejas relacionadas con los servicios equitativos para los </w:t>
      </w:r>
      <w:r w:rsidR="0099211B">
        <w:rPr>
          <w:b/>
          <w:bCs/>
          <w:color w:val="000000"/>
          <w:sz w:val="24"/>
          <w:szCs w:val="24"/>
          <w:lang w:val="es-CO"/>
        </w:rPr>
        <w:t xml:space="preserve">estudiantes </w:t>
      </w:r>
      <w:r w:rsidRPr="00F2455F">
        <w:rPr>
          <w:b/>
          <w:bCs/>
          <w:color w:val="000000"/>
          <w:sz w:val="24"/>
          <w:szCs w:val="24"/>
          <w:lang w:val="es-CO"/>
        </w:rPr>
        <w:t>de escuelas no públicas?</w:t>
      </w:r>
    </w:p>
    <w:p w14:paraId="3C33319C" w14:textId="77777777" w:rsidR="0099211B" w:rsidRDefault="0099211B">
      <w:pPr>
        <w:spacing w:after="0" w:line="240" w:lineRule="auto"/>
        <w:rPr>
          <w:sz w:val="24"/>
          <w:szCs w:val="24"/>
          <w:lang w:val="es-CO"/>
        </w:rPr>
      </w:pPr>
      <w:r>
        <w:rPr>
          <w:sz w:val="24"/>
          <w:szCs w:val="24"/>
          <w:lang w:val="es-CO"/>
        </w:rPr>
        <w:t xml:space="preserve">            </w:t>
      </w:r>
      <w:r w:rsidRPr="0099211B">
        <w:rPr>
          <w:sz w:val="24"/>
          <w:szCs w:val="24"/>
          <w:lang w:val="es-CO"/>
        </w:rPr>
        <w:t xml:space="preserve">Además de los procedimientos mencionados en el punto 7 anterior, las </w:t>
      </w:r>
      <w:r>
        <w:rPr>
          <w:sz w:val="24"/>
          <w:szCs w:val="24"/>
          <w:lang w:val="es-CO"/>
        </w:rPr>
        <w:t xml:space="preserve"> </w:t>
      </w:r>
    </w:p>
    <w:p w14:paraId="74625A33" w14:textId="77777777" w:rsidR="0099211B" w:rsidRDefault="0099211B">
      <w:pPr>
        <w:spacing w:after="0" w:line="240" w:lineRule="auto"/>
        <w:rPr>
          <w:sz w:val="24"/>
          <w:szCs w:val="24"/>
          <w:lang w:val="es-CO"/>
        </w:rPr>
      </w:pPr>
      <w:r>
        <w:rPr>
          <w:sz w:val="24"/>
          <w:szCs w:val="24"/>
          <w:lang w:val="es-CO"/>
        </w:rPr>
        <w:t xml:space="preserve">            </w:t>
      </w:r>
      <w:r w:rsidRPr="0099211B">
        <w:rPr>
          <w:sz w:val="24"/>
          <w:szCs w:val="24"/>
          <w:lang w:val="es-CO"/>
        </w:rPr>
        <w:t xml:space="preserve">reclamaciones relacionadas con la equidad en los servicios también se </w:t>
      </w:r>
      <w:r>
        <w:rPr>
          <w:sz w:val="24"/>
          <w:szCs w:val="24"/>
          <w:lang w:val="es-CO"/>
        </w:rPr>
        <w:t xml:space="preserve">  </w:t>
      </w:r>
    </w:p>
    <w:p w14:paraId="6264801A" w14:textId="77777777" w:rsidR="0099211B" w:rsidRDefault="0099211B">
      <w:pPr>
        <w:spacing w:after="0" w:line="240" w:lineRule="auto"/>
        <w:rPr>
          <w:sz w:val="24"/>
          <w:szCs w:val="24"/>
          <w:lang w:val="es-CO"/>
        </w:rPr>
      </w:pPr>
      <w:r>
        <w:rPr>
          <w:sz w:val="24"/>
          <w:szCs w:val="24"/>
          <w:lang w:val="es-CO"/>
        </w:rPr>
        <w:t xml:space="preserve">            </w:t>
      </w:r>
      <w:r w:rsidRPr="0099211B">
        <w:rPr>
          <w:sz w:val="24"/>
          <w:szCs w:val="24"/>
          <w:lang w:val="es-CO"/>
        </w:rPr>
        <w:t xml:space="preserve">presentarán ante el Departamento de Educación de los Estados Unidos, al que se </w:t>
      </w:r>
    </w:p>
    <w:p w14:paraId="3E40C63B" w14:textId="77777777" w:rsidR="0099211B" w:rsidRDefault="0099211B">
      <w:pPr>
        <w:spacing w:after="0" w:line="240" w:lineRule="auto"/>
        <w:rPr>
          <w:sz w:val="24"/>
          <w:szCs w:val="24"/>
          <w:lang w:val="es-CO"/>
        </w:rPr>
      </w:pPr>
      <w:r>
        <w:rPr>
          <w:sz w:val="24"/>
          <w:szCs w:val="24"/>
          <w:lang w:val="es-CO"/>
        </w:rPr>
        <w:t xml:space="preserve">            </w:t>
      </w:r>
      <w:r w:rsidRPr="0099211B">
        <w:rPr>
          <w:sz w:val="24"/>
          <w:szCs w:val="24"/>
          <w:lang w:val="es-CO"/>
        </w:rPr>
        <w:t xml:space="preserve">le facilitará toda la información relativa a la investigación y la resolución de la </w:t>
      </w:r>
    </w:p>
    <w:p w14:paraId="127D787C" w14:textId="77777777" w:rsidR="0099211B" w:rsidRDefault="0099211B">
      <w:pPr>
        <w:spacing w:after="0" w:line="240" w:lineRule="auto"/>
        <w:rPr>
          <w:sz w:val="24"/>
          <w:szCs w:val="24"/>
          <w:lang w:val="es-CO"/>
        </w:rPr>
      </w:pPr>
      <w:r>
        <w:rPr>
          <w:sz w:val="24"/>
          <w:szCs w:val="24"/>
          <w:lang w:val="es-CO"/>
        </w:rPr>
        <w:t xml:space="preserve">            </w:t>
      </w:r>
      <w:r w:rsidRPr="0099211B">
        <w:rPr>
          <w:sz w:val="24"/>
          <w:szCs w:val="24"/>
          <w:lang w:val="es-CO"/>
        </w:rPr>
        <w:t xml:space="preserve">reclamación. Asimismo, los recursos ante el Departamento de Educación de los </w:t>
      </w:r>
    </w:p>
    <w:p w14:paraId="282D7D01" w14:textId="77777777" w:rsidR="0099211B" w:rsidRDefault="0099211B">
      <w:pPr>
        <w:spacing w:after="0" w:line="240" w:lineRule="auto"/>
        <w:rPr>
          <w:sz w:val="24"/>
          <w:szCs w:val="24"/>
          <w:lang w:val="es-CO"/>
        </w:rPr>
      </w:pPr>
      <w:r>
        <w:rPr>
          <w:sz w:val="24"/>
          <w:szCs w:val="24"/>
          <w:lang w:val="es-CO"/>
        </w:rPr>
        <w:t xml:space="preserve">            </w:t>
      </w:r>
      <w:r w:rsidRPr="0099211B">
        <w:rPr>
          <w:sz w:val="24"/>
          <w:szCs w:val="24"/>
          <w:lang w:val="es-CO"/>
        </w:rPr>
        <w:t xml:space="preserve">Estados Unidos deberán presentarse en un plazo máximo de treinta días a partir </w:t>
      </w:r>
    </w:p>
    <w:p w14:paraId="3E122B89" w14:textId="77777777" w:rsidR="0099211B" w:rsidRDefault="0099211B">
      <w:pPr>
        <w:spacing w:after="0" w:line="240" w:lineRule="auto"/>
        <w:rPr>
          <w:sz w:val="24"/>
          <w:szCs w:val="24"/>
          <w:lang w:val="es-CO"/>
        </w:rPr>
      </w:pPr>
      <w:r>
        <w:rPr>
          <w:sz w:val="24"/>
          <w:szCs w:val="24"/>
          <w:lang w:val="es-CO"/>
        </w:rPr>
        <w:t xml:space="preserve">            </w:t>
      </w:r>
      <w:r w:rsidRPr="0099211B">
        <w:rPr>
          <w:sz w:val="24"/>
          <w:szCs w:val="24"/>
          <w:lang w:val="es-CO"/>
        </w:rPr>
        <w:t xml:space="preserve">de la resolución de la reclamación por parte del Departamento (o de la falta de </w:t>
      </w:r>
    </w:p>
    <w:p w14:paraId="000004F8" w14:textId="7BA27D2B" w:rsidR="00F96BBF" w:rsidRDefault="0099211B">
      <w:pPr>
        <w:spacing w:after="0" w:line="240" w:lineRule="auto"/>
        <w:rPr>
          <w:sz w:val="24"/>
          <w:szCs w:val="24"/>
          <w:lang w:val="es-CO"/>
        </w:rPr>
      </w:pPr>
      <w:r>
        <w:rPr>
          <w:sz w:val="24"/>
          <w:szCs w:val="24"/>
          <w:lang w:val="es-CO"/>
        </w:rPr>
        <w:t xml:space="preserve">            </w:t>
      </w:r>
      <w:r w:rsidRPr="0099211B">
        <w:rPr>
          <w:sz w:val="24"/>
          <w:szCs w:val="24"/>
          <w:lang w:val="es-CO"/>
        </w:rPr>
        <w:t>resolución de la misma).</w:t>
      </w:r>
    </w:p>
    <w:p w14:paraId="23A8DCD9" w14:textId="77777777" w:rsidR="005B6831" w:rsidRPr="00F2455F" w:rsidRDefault="005B6831">
      <w:pPr>
        <w:spacing w:after="0" w:line="240" w:lineRule="auto"/>
        <w:rPr>
          <w:sz w:val="24"/>
          <w:szCs w:val="24"/>
          <w:lang w:val="es-CO"/>
        </w:rPr>
      </w:pPr>
    </w:p>
    <w:p w14:paraId="000004F9" w14:textId="77777777" w:rsidR="00F96BBF" w:rsidRPr="00F2455F" w:rsidRDefault="00347C4D">
      <w:pPr>
        <w:numPr>
          <w:ilvl w:val="0"/>
          <w:numId w:val="74"/>
        </w:numPr>
        <w:pBdr>
          <w:top w:val="nil"/>
          <w:left w:val="nil"/>
          <w:bottom w:val="nil"/>
          <w:right w:val="nil"/>
          <w:between w:val="nil"/>
        </w:pBdr>
        <w:spacing w:after="0" w:line="240" w:lineRule="auto"/>
        <w:rPr>
          <w:b/>
          <w:bCs/>
          <w:color w:val="000000"/>
          <w:sz w:val="24"/>
          <w:szCs w:val="24"/>
          <w:lang w:val="es-CO"/>
        </w:rPr>
      </w:pPr>
      <w:r w:rsidRPr="00F2455F">
        <w:rPr>
          <w:b/>
          <w:bCs/>
          <w:color w:val="000000"/>
          <w:sz w:val="24"/>
          <w:szCs w:val="24"/>
          <w:lang w:val="es-CO"/>
        </w:rPr>
        <w:t>¿Cómo se investigarán las apelaciones ante el Departamento?</w:t>
      </w:r>
    </w:p>
    <w:p w14:paraId="000004FA" w14:textId="77777777" w:rsidR="00F96BBF" w:rsidRPr="00F2455F" w:rsidRDefault="00347C4D">
      <w:pPr>
        <w:pBdr>
          <w:top w:val="nil"/>
          <w:left w:val="nil"/>
          <w:bottom w:val="nil"/>
          <w:right w:val="nil"/>
          <w:between w:val="nil"/>
        </w:pBdr>
        <w:spacing w:after="0" w:line="240" w:lineRule="auto"/>
        <w:ind w:left="720"/>
        <w:rPr>
          <w:color w:val="000000"/>
          <w:sz w:val="24"/>
          <w:szCs w:val="24"/>
          <w:lang w:val="es-CO"/>
        </w:rPr>
      </w:pPr>
      <w:r w:rsidRPr="00F2455F">
        <w:rPr>
          <w:color w:val="000000"/>
          <w:sz w:val="24"/>
          <w:szCs w:val="24"/>
          <w:lang w:val="es-CO"/>
        </w:rPr>
        <w:t>El Departamento iniciará la investigación en un plazo de diez días, la cual concluirá en un plazo de treinta días a partir de la fecha de la apelación. Esta investigación podrá prolongarse más allá del límite de treinta días a discreción del Departamento. Al concluir la investigación, el Departamento comunicará la decisión y los motivos de la misma al reclamante y a la LEA. Las recomendaciones y los detalles de la decisión deberán aplicarse en un plazo de quince días a partir de la notificación de la decisión a la LEA.</w:t>
      </w:r>
    </w:p>
    <w:p w14:paraId="000004FB" w14:textId="77777777" w:rsidR="00F96BBF" w:rsidRPr="00F2455F" w:rsidRDefault="00F96BBF">
      <w:pPr>
        <w:spacing w:after="0" w:line="240" w:lineRule="auto"/>
        <w:rPr>
          <w:sz w:val="24"/>
          <w:szCs w:val="24"/>
          <w:lang w:val="es-CO"/>
        </w:rPr>
      </w:pPr>
    </w:p>
    <w:p w14:paraId="000004FC" w14:textId="77777777" w:rsidR="00F96BBF" w:rsidRPr="00F2455F" w:rsidRDefault="00347C4D">
      <w:pPr>
        <w:numPr>
          <w:ilvl w:val="0"/>
          <w:numId w:val="74"/>
        </w:numPr>
        <w:pBdr>
          <w:top w:val="nil"/>
          <w:left w:val="nil"/>
          <w:bottom w:val="nil"/>
          <w:right w:val="nil"/>
          <w:between w:val="nil"/>
        </w:pBdr>
        <w:spacing w:after="0" w:line="240" w:lineRule="auto"/>
        <w:ind w:left="810" w:hanging="450"/>
        <w:rPr>
          <w:b/>
          <w:bCs/>
          <w:color w:val="000000"/>
          <w:sz w:val="24"/>
          <w:szCs w:val="24"/>
          <w:lang w:val="es-CO"/>
        </w:rPr>
      </w:pPr>
      <w:r w:rsidRPr="00F2455F">
        <w:rPr>
          <w:b/>
          <w:bCs/>
          <w:color w:val="000000"/>
          <w:sz w:val="24"/>
          <w:szCs w:val="24"/>
          <w:lang w:val="es-CO"/>
        </w:rPr>
        <w:t>¿Qué ocurre si una denuncia no se resuelve a nivel estatal (el Departamento)?</w:t>
      </w:r>
    </w:p>
    <w:p w14:paraId="72A93154" w14:textId="77777777" w:rsidR="005B6831" w:rsidRDefault="005B6831">
      <w:pPr>
        <w:pBdr>
          <w:top w:val="nil"/>
          <w:left w:val="nil"/>
          <w:bottom w:val="nil"/>
          <w:right w:val="nil"/>
          <w:between w:val="nil"/>
        </w:pBdr>
        <w:spacing w:after="0" w:line="240" w:lineRule="auto"/>
        <w:ind w:left="720"/>
        <w:rPr>
          <w:color w:val="000000"/>
          <w:sz w:val="24"/>
          <w:szCs w:val="24"/>
          <w:lang w:val="es-CO"/>
        </w:rPr>
      </w:pPr>
      <w:r>
        <w:rPr>
          <w:color w:val="000000"/>
          <w:sz w:val="24"/>
          <w:szCs w:val="24"/>
          <w:lang w:val="es-CO"/>
        </w:rPr>
        <w:t xml:space="preserve">  </w:t>
      </w:r>
      <w:r w:rsidR="00347C4D" w:rsidRPr="00F2455F">
        <w:rPr>
          <w:color w:val="000000"/>
          <w:sz w:val="24"/>
          <w:szCs w:val="24"/>
          <w:lang w:val="es-CO"/>
        </w:rPr>
        <w:t xml:space="preserve">El denunciante o la autoridad educativa local (LEA) pueden recurrir la decisión </w:t>
      </w:r>
    </w:p>
    <w:p w14:paraId="000004FD" w14:textId="3C2A1948" w:rsidR="00F96BBF" w:rsidRPr="00F2455F" w:rsidRDefault="005B6831">
      <w:pPr>
        <w:pBdr>
          <w:top w:val="nil"/>
          <w:left w:val="nil"/>
          <w:bottom w:val="nil"/>
          <w:right w:val="nil"/>
          <w:between w:val="nil"/>
        </w:pBdr>
        <w:spacing w:after="0" w:line="240" w:lineRule="auto"/>
        <w:ind w:left="720"/>
        <w:rPr>
          <w:color w:val="000000"/>
          <w:sz w:val="24"/>
          <w:szCs w:val="24"/>
          <w:lang w:val="es-CO"/>
        </w:rPr>
      </w:pPr>
      <w:r>
        <w:rPr>
          <w:color w:val="000000"/>
          <w:sz w:val="24"/>
          <w:szCs w:val="24"/>
          <w:lang w:val="es-CO"/>
        </w:rPr>
        <w:t xml:space="preserve">  </w:t>
      </w:r>
      <w:r w:rsidR="00347C4D" w:rsidRPr="00F2455F">
        <w:rPr>
          <w:color w:val="000000"/>
          <w:sz w:val="24"/>
          <w:szCs w:val="24"/>
          <w:lang w:val="es-CO"/>
        </w:rPr>
        <w:t xml:space="preserve">del Departamento ante el Departamento de Educación de los Estados Unidos.  </w:t>
      </w:r>
    </w:p>
    <w:p w14:paraId="000004FE" w14:textId="77777777" w:rsidR="00F96BBF" w:rsidRPr="00F2455F" w:rsidRDefault="00F96BBF">
      <w:pPr>
        <w:pBdr>
          <w:top w:val="nil"/>
          <w:left w:val="nil"/>
          <w:bottom w:val="nil"/>
          <w:right w:val="nil"/>
          <w:between w:val="nil"/>
        </w:pBdr>
        <w:spacing w:after="0" w:line="240" w:lineRule="auto"/>
        <w:ind w:left="720"/>
        <w:rPr>
          <w:color w:val="000000"/>
          <w:sz w:val="24"/>
          <w:szCs w:val="24"/>
          <w:lang w:val="es-CO"/>
        </w:rPr>
      </w:pPr>
    </w:p>
    <w:p w14:paraId="000004FF" w14:textId="77777777" w:rsidR="00F96BBF" w:rsidRPr="00F2455F" w:rsidRDefault="00347C4D">
      <w:pPr>
        <w:pStyle w:val="Heading1"/>
        <w:rPr>
          <w:lang w:val="es-CO"/>
        </w:rPr>
      </w:pPr>
      <w:bookmarkStart w:id="835" w:name="_heading=h.f6138amxwfpz" w:colFirst="0" w:colLast="0"/>
      <w:bookmarkEnd w:id="835"/>
      <w:r w:rsidRPr="00F2455F">
        <w:rPr>
          <w:lang w:val="es-CO"/>
        </w:rPr>
        <w:t>Igualdad de oportunidades y prohibición del acoso, la discriminación y las represalias C-130-S</w:t>
      </w:r>
    </w:p>
    <w:p w14:paraId="00000500"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El Distrito se compromete a ofrecer igualdad de oportunidades en todos los ámbitos de admisión, selección, contratación, empleo, permanencia, promoción, servicios contratados y acceso a programas, servicios, actividades e instalaciones. El Distrito prohíbe estrictamente cualquier discriminación o acoso ilegal contra cualquier persona por motivos de raza, color, religión, discapacidad, edad, sexo, género, origen nacional o cualquier otra característica protegida por la ley. El Distrito también prohíbe las represalias, el acoso o la discriminación contra las personas que presenten denuncias, informen o participen de cualquier otra forma en la investigación de cualquier tipo de discriminación, acoso o represalia ilegales. El Distrito es un empleador que ofrece igualdad de oportunidades.</w:t>
      </w:r>
    </w:p>
    <w:p w14:paraId="00000501" w14:textId="77777777" w:rsidR="00F96BBF" w:rsidRPr="00F2455F" w:rsidRDefault="00F96BBF">
      <w:pPr>
        <w:pBdr>
          <w:top w:val="nil"/>
          <w:left w:val="nil"/>
          <w:bottom w:val="nil"/>
          <w:right w:val="nil"/>
          <w:between w:val="nil"/>
        </w:pBdr>
        <w:spacing w:after="0"/>
        <w:rPr>
          <w:color w:val="000000"/>
          <w:sz w:val="24"/>
          <w:szCs w:val="24"/>
          <w:lang w:val="es-CO"/>
        </w:rPr>
      </w:pPr>
    </w:p>
    <w:p w14:paraId="00000502" w14:textId="77777777" w:rsidR="00F96BBF" w:rsidRPr="00F2455F" w:rsidRDefault="00347C4D">
      <w:pPr>
        <w:pBdr>
          <w:top w:val="nil"/>
          <w:left w:val="nil"/>
          <w:bottom w:val="nil"/>
          <w:right w:val="nil"/>
          <w:between w:val="nil"/>
        </w:pBdr>
        <w:spacing w:after="0"/>
        <w:rPr>
          <w:color w:val="000000"/>
          <w:sz w:val="24"/>
          <w:szCs w:val="24"/>
          <w:lang w:val="es-CO"/>
        </w:rPr>
      </w:pPr>
      <w:r w:rsidRPr="00F2455F">
        <w:rPr>
          <w:color w:val="000000"/>
          <w:sz w:val="24"/>
          <w:szCs w:val="24"/>
          <w:lang w:val="es-CO"/>
        </w:rPr>
        <w:t xml:space="preserve">Cualquier persona que considere que ha sido objeto de discriminación, acoso o represalias en violación de esta política debe informar de la supuesta discriminación, </w:t>
      </w:r>
      <w:r w:rsidRPr="00F2455F">
        <w:rPr>
          <w:color w:val="000000"/>
          <w:sz w:val="24"/>
          <w:szCs w:val="24"/>
          <w:lang w:val="es-CO"/>
        </w:rPr>
        <w:lastRenderedPageBreak/>
        <w:t>acoso o represalias al responsable de cumplimiento del Distrito. El Distrito designa a la siguiente persona para que actúe como responsable de cumplimiento del Distrito:</w:t>
      </w:r>
    </w:p>
    <w:p w14:paraId="00000503" w14:textId="77777777" w:rsidR="00F96BBF" w:rsidRPr="00F2455F" w:rsidRDefault="00F96BBF">
      <w:pPr>
        <w:pBdr>
          <w:top w:val="nil"/>
          <w:left w:val="nil"/>
          <w:bottom w:val="nil"/>
          <w:right w:val="nil"/>
          <w:between w:val="nil"/>
        </w:pBdr>
        <w:spacing w:after="0"/>
        <w:rPr>
          <w:color w:val="000000"/>
          <w:sz w:val="24"/>
          <w:szCs w:val="24"/>
          <w:lang w:val="es-CO"/>
        </w:rPr>
      </w:pPr>
    </w:p>
    <w:p w14:paraId="00000504" w14:textId="77777777" w:rsidR="00F96BBF" w:rsidRPr="00F2455F" w:rsidRDefault="00347C4D">
      <w:pPr>
        <w:pBdr>
          <w:top w:val="nil"/>
          <w:left w:val="nil"/>
          <w:bottom w:val="nil"/>
          <w:right w:val="nil"/>
          <w:between w:val="nil"/>
        </w:pBdr>
        <w:spacing w:after="0"/>
        <w:ind w:left="720"/>
        <w:rPr>
          <w:color w:val="000000"/>
          <w:sz w:val="24"/>
          <w:szCs w:val="24"/>
          <w:lang w:val="es-CO"/>
        </w:rPr>
      </w:pPr>
      <w:r w:rsidRPr="00F2455F">
        <w:rPr>
          <w:color w:val="000000"/>
          <w:sz w:val="24"/>
          <w:szCs w:val="24"/>
          <w:lang w:val="es-CO"/>
        </w:rPr>
        <w:tab/>
        <w:t>Nombre:</w:t>
      </w:r>
      <w:r w:rsidRPr="00F2455F">
        <w:rPr>
          <w:color w:val="000000"/>
          <w:sz w:val="24"/>
          <w:szCs w:val="24"/>
          <w:lang w:val="es-CO"/>
        </w:rPr>
        <w:tab/>
      </w:r>
      <w:r w:rsidRPr="00F2455F">
        <w:rPr>
          <w:color w:val="000000"/>
          <w:sz w:val="24"/>
          <w:szCs w:val="24"/>
          <w:lang w:val="es-CO"/>
        </w:rPr>
        <w:tab/>
      </w:r>
      <w:r w:rsidRPr="00F2455F">
        <w:rPr>
          <w:color w:val="000000"/>
          <w:sz w:val="24"/>
          <w:szCs w:val="24"/>
          <w:lang w:val="es-CO"/>
        </w:rPr>
        <w:tab/>
        <w:t>Responsable de Cumplimiento del Distrito</w:t>
      </w:r>
    </w:p>
    <w:p w14:paraId="00000505" w14:textId="04BC79FD" w:rsidR="00F96BBF" w:rsidRDefault="00347C4D">
      <w:pPr>
        <w:pBdr>
          <w:top w:val="nil"/>
          <w:left w:val="nil"/>
          <w:bottom w:val="nil"/>
          <w:right w:val="nil"/>
          <w:between w:val="nil"/>
        </w:pBdr>
        <w:spacing w:after="0"/>
        <w:ind w:left="720"/>
        <w:rPr>
          <w:color w:val="000000"/>
          <w:sz w:val="24"/>
          <w:szCs w:val="24"/>
        </w:rPr>
      </w:pPr>
      <w:r w:rsidRPr="00F2455F">
        <w:rPr>
          <w:color w:val="000000"/>
          <w:sz w:val="24"/>
          <w:szCs w:val="24"/>
          <w:lang w:val="es-CO"/>
        </w:rPr>
        <w:tab/>
      </w:r>
      <w:proofErr w:type="spellStart"/>
      <w:r>
        <w:rPr>
          <w:color w:val="000000"/>
          <w:sz w:val="24"/>
          <w:szCs w:val="24"/>
        </w:rPr>
        <w:t>Dirección</w:t>
      </w:r>
      <w:proofErr w:type="spellEnd"/>
      <w:r>
        <w:rPr>
          <w:color w:val="000000"/>
          <w:sz w:val="24"/>
          <w:szCs w:val="24"/>
        </w:rPr>
        <w:t>:</w:t>
      </w:r>
      <w:r>
        <w:rPr>
          <w:color w:val="000000"/>
          <w:sz w:val="24"/>
          <w:szCs w:val="24"/>
        </w:rPr>
        <w:tab/>
      </w:r>
      <w:r>
        <w:rPr>
          <w:color w:val="000000"/>
          <w:sz w:val="24"/>
          <w:szCs w:val="24"/>
        </w:rPr>
        <w:tab/>
      </w:r>
      <w:r w:rsidR="00F52E3B">
        <w:rPr>
          <w:color w:val="000000"/>
          <w:sz w:val="24"/>
          <w:szCs w:val="24"/>
        </w:rPr>
        <w:t xml:space="preserve">             </w:t>
      </w:r>
      <w:r>
        <w:rPr>
          <w:color w:val="000000"/>
          <w:sz w:val="24"/>
          <w:szCs w:val="24"/>
        </w:rPr>
        <w:t xml:space="preserve">201 North Forest Avenue, </w:t>
      </w:r>
    </w:p>
    <w:p w14:paraId="00000506" w14:textId="4BACE364" w:rsidR="00F96BBF" w:rsidRDefault="00F52E3B">
      <w:pPr>
        <w:pBdr>
          <w:top w:val="nil"/>
          <w:left w:val="nil"/>
          <w:bottom w:val="nil"/>
          <w:right w:val="nil"/>
          <w:between w:val="nil"/>
        </w:pBdr>
        <w:spacing w:after="0"/>
        <w:ind w:left="2880" w:firstLine="720"/>
        <w:rPr>
          <w:color w:val="000000"/>
          <w:sz w:val="24"/>
          <w:szCs w:val="24"/>
        </w:rPr>
      </w:pPr>
      <w:r>
        <w:rPr>
          <w:color w:val="000000"/>
          <w:sz w:val="24"/>
          <w:szCs w:val="24"/>
        </w:rPr>
        <w:t xml:space="preserve">             </w:t>
      </w:r>
      <w:r w:rsidR="00347C4D">
        <w:rPr>
          <w:color w:val="000000"/>
          <w:sz w:val="24"/>
          <w:szCs w:val="24"/>
        </w:rPr>
        <w:t>Independence, Missouri 64050</w:t>
      </w:r>
    </w:p>
    <w:p w14:paraId="00000507" w14:textId="77777777" w:rsidR="00F96BBF" w:rsidRPr="00F2455F" w:rsidRDefault="00347C4D">
      <w:pPr>
        <w:pBdr>
          <w:top w:val="nil"/>
          <w:left w:val="nil"/>
          <w:bottom w:val="nil"/>
          <w:right w:val="nil"/>
          <w:between w:val="nil"/>
        </w:pBdr>
        <w:spacing w:after="0"/>
        <w:ind w:left="720"/>
        <w:rPr>
          <w:color w:val="000000"/>
          <w:sz w:val="24"/>
          <w:szCs w:val="24"/>
          <w:lang w:val="es-CO"/>
        </w:rPr>
      </w:pPr>
      <w:r>
        <w:rPr>
          <w:color w:val="000000"/>
          <w:sz w:val="24"/>
          <w:szCs w:val="24"/>
        </w:rPr>
        <w:tab/>
      </w:r>
      <w:r w:rsidRPr="00F2455F">
        <w:rPr>
          <w:color w:val="000000"/>
          <w:sz w:val="24"/>
          <w:szCs w:val="24"/>
          <w:lang w:val="es-CO"/>
        </w:rPr>
        <w:t>N.º de teléfono:</w:t>
      </w:r>
      <w:r w:rsidRPr="00F2455F">
        <w:rPr>
          <w:color w:val="000000"/>
          <w:sz w:val="24"/>
          <w:szCs w:val="24"/>
          <w:lang w:val="es-CO"/>
        </w:rPr>
        <w:tab/>
      </w:r>
      <w:r w:rsidRPr="00F2455F">
        <w:rPr>
          <w:color w:val="000000"/>
          <w:sz w:val="24"/>
          <w:szCs w:val="24"/>
          <w:lang w:val="es-CO"/>
        </w:rPr>
        <w:tab/>
        <w:t>(816) 521-5300</w:t>
      </w:r>
    </w:p>
    <w:p w14:paraId="00000508" w14:textId="77777777" w:rsidR="00F96BBF" w:rsidRPr="00F2455F" w:rsidRDefault="00347C4D">
      <w:pPr>
        <w:pBdr>
          <w:top w:val="nil"/>
          <w:left w:val="nil"/>
          <w:bottom w:val="nil"/>
          <w:right w:val="nil"/>
          <w:between w:val="nil"/>
        </w:pBdr>
        <w:spacing w:after="0"/>
        <w:ind w:left="720"/>
        <w:rPr>
          <w:color w:val="000000"/>
          <w:sz w:val="24"/>
          <w:szCs w:val="24"/>
          <w:lang w:val="es-CO"/>
        </w:rPr>
      </w:pPr>
      <w:r w:rsidRPr="00F2455F">
        <w:rPr>
          <w:color w:val="000000"/>
          <w:sz w:val="24"/>
          <w:szCs w:val="24"/>
          <w:lang w:val="es-CO"/>
        </w:rPr>
        <w:tab/>
        <w:t>N.º de fax:</w:t>
      </w:r>
      <w:r w:rsidRPr="00F2455F">
        <w:rPr>
          <w:color w:val="000000"/>
          <w:sz w:val="24"/>
          <w:szCs w:val="24"/>
          <w:lang w:val="es-CO"/>
        </w:rPr>
        <w:tab/>
      </w:r>
      <w:r w:rsidRPr="00F2455F">
        <w:rPr>
          <w:color w:val="000000"/>
          <w:sz w:val="24"/>
          <w:szCs w:val="24"/>
          <w:lang w:val="es-CO"/>
        </w:rPr>
        <w:tab/>
      </w:r>
      <w:r w:rsidRPr="00F2455F">
        <w:rPr>
          <w:color w:val="000000"/>
          <w:sz w:val="24"/>
          <w:szCs w:val="24"/>
          <w:lang w:val="es-CO"/>
        </w:rPr>
        <w:tab/>
        <w:t>(816) 521-5619</w:t>
      </w:r>
    </w:p>
    <w:p w14:paraId="00000509" w14:textId="77777777" w:rsidR="00F96BBF" w:rsidRPr="00F2455F" w:rsidRDefault="00347C4D">
      <w:pPr>
        <w:pBdr>
          <w:top w:val="nil"/>
          <w:left w:val="nil"/>
          <w:bottom w:val="nil"/>
          <w:right w:val="nil"/>
          <w:between w:val="nil"/>
        </w:pBdr>
        <w:spacing w:after="0"/>
        <w:ind w:left="720"/>
        <w:rPr>
          <w:color w:val="000000"/>
          <w:sz w:val="24"/>
          <w:szCs w:val="24"/>
          <w:lang w:val="es-CO"/>
        </w:rPr>
      </w:pPr>
      <w:r w:rsidRPr="00F2455F">
        <w:rPr>
          <w:color w:val="000000"/>
          <w:sz w:val="24"/>
          <w:szCs w:val="24"/>
          <w:lang w:val="es-CO"/>
        </w:rPr>
        <w:tab/>
        <w:t xml:space="preserve">Dirección de correo electrónico: </w:t>
      </w:r>
      <w:r w:rsidRPr="00F2455F">
        <w:rPr>
          <w:color w:val="000000"/>
          <w:sz w:val="24"/>
          <w:szCs w:val="24"/>
          <w:lang w:val="es-CO"/>
        </w:rPr>
        <w:tab/>
      </w:r>
      <w:hyperlink r:id="rId53">
        <w:r w:rsidRPr="00F2455F">
          <w:rPr>
            <w:color w:val="0563C1"/>
            <w:sz w:val="24"/>
            <w:szCs w:val="24"/>
            <w:u w:val="single"/>
            <w:lang w:val="es-CO"/>
          </w:rPr>
          <w:t>compliance@isdschools.org</w:t>
        </w:r>
      </w:hyperlink>
      <w:r w:rsidRPr="00F2455F">
        <w:rPr>
          <w:color w:val="000000"/>
          <w:sz w:val="24"/>
          <w:szCs w:val="24"/>
          <w:lang w:val="es-CO"/>
        </w:rPr>
        <w:t xml:space="preserve"> </w:t>
      </w:r>
    </w:p>
    <w:p w14:paraId="0000050A" w14:textId="77777777" w:rsidR="00F96BBF" w:rsidRPr="00F2455F" w:rsidRDefault="00347C4D">
      <w:pPr>
        <w:pBdr>
          <w:top w:val="nil"/>
          <w:left w:val="nil"/>
          <w:bottom w:val="nil"/>
          <w:right w:val="nil"/>
          <w:between w:val="nil"/>
        </w:pBdr>
        <w:spacing w:after="0"/>
        <w:ind w:left="720"/>
        <w:rPr>
          <w:color w:val="000000"/>
          <w:sz w:val="24"/>
          <w:szCs w:val="24"/>
          <w:lang w:val="es-CO"/>
        </w:rPr>
      </w:pPr>
      <w:r w:rsidRPr="00F2455F">
        <w:rPr>
          <w:color w:val="000000"/>
          <w:sz w:val="24"/>
          <w:szCs w:val="24"/>
          <w:lang w:val="es-CO"/>
        </w:rPr>
        <w:tab/>
        <w:t xml:space="preserve"> </w:t>
      </w:r>
    </w:p>
    <w:p w14:paraId="0000050B" w14:textId="77777777" w:rsidR="00F96BBF" w:rsidRPr="00F2455F" w:rsidRDefault="00347C4D">
      <w:pPr>
        <w:pBdr>
          <w:top w:val="nil"/>
          <w:left w:val="nil"/>
          <w:bottom w:val="nil"/>
          <w:right w:val="nil"/>
          <w:between w:val="nil"/>
        </w:pBdr>
        <w:spacing w:after="0"/>
        <w:rPr>
          <w:color w:val="000000"/>
          <w:sz w:val="24"/>
          <w:szCs w:val="24"/>
          <w:lang w:val="es-CO"/>
        </w:rPr>
      </w:pPr>
      <w:r w:rsidRPr="00F2455F">
        <w:rPr>
          <w:color w:val="000000"/>
          <w:sz w:val="24"/>
          <w:szCs w:val="24"/>
          <w:lang w:val="es-CO"/>
        </w:rPr>
        <w:t>En caso de que el responsable de cumplimiento del distrito no esté disponible o sea objeto de una denuncia que, en otras circunstancias, se presentaría ante él, las denuncias deberán dirigirse al responsable de cumplimiento suplente:</w:t>
      </w:r>
    </w:p>
    <w:p w14:paraId="0000050C" w14:textId="77777777" w:rsidR="00F96BBF" w:rsidRPr="00F2455F" w:rsidRDefault="00F96BBF">
      <w:pPr>
        <w:pBdr>
          <w:top w:val="nil"/>
          <w:left w:val="nil"/>
          <w:bottom w:val="nil"/>
          <w:right w:val="nil"/>
          <w:between w:val="nil"/>
        </w:pBdr>
        <w:spacing w:after="0"/>
        <w:ind w:left="720"/>
        <w:rPr>
          <w:color w:val="000000"/>
          <w:sz w:val="24"/>
          <w:szCs w:val="24"/>
          <w:lang w:val="es-CO"/>
        </w:rPr>
      </w:pPr>
    </w:p>
    <w:p w14:paraId="0000050D" w14:textId="3B10E702" w:rsidR="00F96BBF" w:rsidRPr="00F2455F" w:rsidRDefault="00347C4D">
      <w:pPr>
        <w:pBdr>
          <w:top w:val="nil"/>
          <w:left w:val="nil"/>
          <w:bottom w:val="nil"/>
          <w:right w:val="nil"/>
          <w:between w:val="nil"/>
        </w:pBdr>
        <w:spacing w:after="0"/>
        <w:ind w:left="720"/>
        <w:rPr>
          <w:color w:val="000000"/>
          <w:sz w:val="24"/>
          <w:szCs w:val="24"/>
          <w:lang w:val="es-CO"/>
        </w:rPr>
      </w:pPr>
      <w:r w:rsidRPr="00F2455F">
        <w:rPr>
          <w:color w:val="000000"/>
          <w:sz w:val="24"/>
          <w:szCs w:val="24"/>
          <w:lang w:val="es-CO"/>
        </w:rPr>
        <w:tab/>
        <w:t>Nombre:</w:t>
      </w:r>
      <w:r w:rsidRPr="00F2455F">
        <w:rPr>
          <w:color w:val="000000"/>
          <w:sz w:val="24"/>
          <w:szCs w:val="24"/>
          <w:lang w:val="es-CO"/>
        </w:rPr>
        <w:tab/>
      </w:r>
      <w:r w:rsidRPr="00F2455F">
        <w:rPr>
          <w:color w:val="000000"/>
          <w:sz w:val="24"/>
          <w:szCs w:val="24"/>
          <w:lang w:val="es-CO"/>
        </w:rPr>
        <w:tab/>
      </w:r>
      <w:proofErr w:type="gramStart"/>
      <w:r w:rsidRPr="00F2455F">
        <w:rPr>
          <w:color w:val="000000"/>
          <w:sz w:val="24"/>
          <w:szCs w:val="24"/>
          <w:lang w:val="es-CO"/>
        </w:rPr>
        <w:t>Director</w:t>
      </w:r>
      <w:proofErr w:type="gramEnd"/>
      <w:r w:rsidRPr="00F2455F">
        <w:rPr>
          <w:color w:val="000000"/>
          <w:sz w:val="24"/>
          <w:szCs w:val="24"/>
          <w:lang w:val="es-CO"/>
        </w:rPr>
        <w:t xml:space="preserve"> de Recursos Humanos</w:t>
      </w:r>
    </w:p>
    <w:p w14:paraId="0000050E" w14:textId="77777777" w:rsidR="00F96BBF" w:rsidRPr="00F2455F" w:rsidRDefault="00347C4D">
      <w:pPr>
        <w:pBdr>
          <w:top w:val="nil"/>
          <w:left w:val="nil"/>
          <w:bottom w:val="nil"/>
          <w:right w:val="nil"/>
          <w:between w:val="nil"/>
        </w:pBdr>
        <w:spacing w:after="0"/>
        <w:ind w:left="720"/>
        <w:rPr>
          <w:color w:val="000000"/>
          <w:sz w:val="24"/>
          <w:szCs w:val="24"/>
          <w:lang w:val="es-CO"/>
        </w:rPr>
      </w:pPr>
      <w:r w:rsidRPr="00F2455F">
        <w:rPr>
          <w:color w:val="000000"/>
          <w:sz w:val="24"/>
          <w:szCs w:val="24"/>
          <w:lang w:val="es-CO"/>
        </w:rPr>
        <w:tab/>
        <w:t>Dirección:</w:t>
      </w:r>
      <w:r w:rsidRPr="00F2455F">
        <w:rPr>
          <w:color w:val="000000"/>
          <w:sz w:val="24"/>
          <w:szCs w:val="24"/>
          <w:lang w:val="es-CO"/>
        </w:rPr>
        <w:tab/>
      </w:r>
      <w:r w:rsidRPr="00F2455F">
        <w:rPr>
          <w:color w:val="000000"/>
          <w:sz w:val="24"/>
          <w:szCs w:val="24"/>
          <w:lang w:val="es-CO"/>
        </w:rPr>
        <w:tab/>
        <w:t xml:space="preserve">201 North Forest Avenue, </w:t>
      </w:r>
    </w:p>
    <w:p w14:paraId="0000050F" w14:textId="77777777" w:rsidR="00F96BBF" w:rsidRPr="00F2455F" w:rsidRDefault="00347C4D">
      <w:pPr>
        <w:pBdr>
          <w:top w:val="nil"/>
          <w:left w:val="nil"/>
          <w:bottom w:val="nil"/>
          <w:right w:val="nil"/>
          <w:between w:val="nil"/>
        </w:pBdr>
        <w:spacing w:after="0"/>
        <w:ind w:left="2880" w:firstLine="720"/>
        <w:rPr>
          <w:color w:val="000000"/>
          <w:sz w:val="24"/>
          <w:szCs w:val="24"/>
          <w:lang w:val="es-CO"/>
        </w:rPr>
      </w:pPr>
      <w:r w:rsidRPr="00F2455F">
        <w:rPr>
          <w:color w:val="000000"/>
          <w:sz w:val="24"/>
          <w:szCs w:val="24"/>
          <w:lang w:val="es-CO"/>
        </w:rPr>
        <w:t>Independence, Misuri 64050</w:t>
      </w:r>
    </w:p>
    <w:p w14:paraId="00000510" w14:textId="77777777" w:rsidR="00F96BBF" w:rsidRPr="00F2455F" w:rsidRDefault="00347C4D">
      <w:pPr>
        <w:pBdr>
          <w:top w:val="nil"/>
          <w:left w:val="nil"/>
          <w:bottom w:val="nil"/>
          <w:right w:val="nil"/>
          <w:between w:val="nil"/>
        </w:pBdr>
        <w:spacing w:after="0"/>
        <w:ind w:left="720"/>
        <w:rPr>
          <w:color w:val="000000"/>
          <w:sz w:val="24"/>
          <w:szCs w:val="24"/>
          <w:lang w:val="es-CO"/>
        </w:rPr>
      </w:pPr>
      <w:r w:rsidRPr="00F2455F">
        <w:rPr>
          <w:color w:val="000000"/>
          <w:sz w:val="24"/>
          <w:szCs w:val="24"/>
          <w:lang w:val="es-CO"/>
        </w:rPr>
        <w:tab/>
        <w:t>Teléfono:</w:t>
      </w:r>
      <w:r w:rsidRPr="00F2455F">
        <w:rPr>
          <w:color w:val="000000"/>
          <w:sz w:val="24"/>
          <w:szCs w:val="24"/>
          <w:lang w:val="es-CO"/>
        </w:rPr>
        <w:tab/>
      </w:r>
      <w:r w:rsidRPr="00F2455F">
        <w:rPr>
          <w:color w:val="000000"/>
          <w:sz w:val="24"/>
          <w:szCs w:val="24"/>
          <w:lang w:val="es-CO"/>
        </w:rPr>
        <w:tab/>
        <w:t>(816) 521-5300</w:t>
      </w:r>
    </w:p>
    <w:p w14:paraId="00000511" w14:textId="127B1E62" w:rsidR="00F96BBF" w:rsidRPr="00F2455F" w:rsidRDefault="00347C4D">
      <w:pPr>
        <w:pBdr>
          <w:top w:val="nil"/>
          <w:left w:val="nil"/>
          <w:bottom w:val="nil"/>
          <w:right w:val="nil"/>
          <w:between w:val="nil"/>
        </w:pBdr>
        <w:spacing w:after="0"/>
        <w:ind w:left="720"/>
        <w:rPr>
          <w:color w:val="000000"/>
          <w:sz w:val="24"/>
          <w:szCs w:val="24"/>
          <w:lang w:val="es-CO"/>
        </w:rPr>
      </w:pPr>
      <w:r w:rsidRPr="00F2455F">
        <w:rPr>
          <w:color w:val="000000"/>
          <w:sz w:val="24"/>
          <w:szCs w:val="24"/>
          <w:lang w:val="es-CO"/>
        </w:rPr>
        <w:tab/>
        <w:t>N.º de fax:</w:t>
      </w:r>
      <w:r w:rsidRPr="00F2455F">
        <w:rPr>
          <w:color w:val="000000"/>
          <w:sz w:val="24"/>
          <w:szCs w:val="24"/>
          <w:lang w:val="es-CO"/>
        </w:rPr>
        <w:tab/>
      </w:r>
      <w:r w:rsidRPr="00F2455F">
        <w:rPr>
          <w:color w:val="000000"/>
          <w:sz w:val="24"/>
          <w:szCs w:val="24"/>
          <w:lang w:val="es-CO"/>
        </w:rPr>
        <w:tab/>
        <w:t>(816) 521-5619</w:t>
      </w:r>
    </w:p>
    <w:p w14:paraId="00000512" w14:textId="77777777" w:rsidR="00F96BBF" w:rsidRPr="00F2455F" w:rsidRDefault="00347C4D">
      <w:pPr>
        <w:pBdr>
          <w:top w:val="nil"/>
          <w:left w:val="nil"/>
          <w:bottom w:val="nil"/>
          <w:right w:val="nil"/>
          <w:between w:val="nil"/>
        </w:pBdr>
        <w:spacing w:after="0"/>
        <w:rPr>
          <w:color w:val="000000"/>
          <w:sz w:val="24"/>
          <w:szCs w:val="24"/>
          <w:lang w:val="es-CO"/>
        </w:rPr>
      </w:pPr>
      <w:r w:rsidRPr="00F2455F">
        <w:rPr>
          <w:color w:val="000000"/>
          <w:sz w:val="24"/>
          <w:szCs w:val="24"/>
          <w:lang w:val="es-CO"/>
        </w:rPr>
        <w:tab/>
      </w:r>
      <w:r w:rsidRPr="00F2455F">
        <w:rPr>
          <w:color w:val="000000"/>
          <w:sz w:val="24"/>
          <w:szCs w:val="24"/>
          <w:lang w:val="es-CO"/>
        </w:rPr>
        <w:tab/>
        <w:t>Dirección de correo electrónico:</w:t>
      </w:r>
      <w:r w:rsidRPr="00F2455F">
        <w:rPr>
          <w:color w:val="000000"/>
          <w:sz w:val="24"/>
          <w:szCs w:val="24"/>
          <w:lang w:val="es-CO"/>
        </w:rPr>
        <w:tab/>
      </w:r>
      <w:hyperlink r:id="rId54">
        <w:r w:rsidRPr="00F2455F">
          <w:rPr>
            <w:color w:val="0563C1"/>
            <w:sz w:val="24"/>
            <w:szCs w:val="24"/>
            <w:u w:val="single"/>
            <w:lang w:val="es-CO"/>
          </w:rPr>
          <w:t>compliance@isdschools.org</w:t>
        </w:r>
      </w:hyperlink>
    </w:p>
    <w:p w14:paraId="00000513" w14:textId="77777777" w:rsidR="00F96BBF" w:rsidRPr="00F2455F" w:rsidRDefault="00F96BBF">
      <w:pPr>
        <w:pBdr>
          <w:top w:val="nil"/>
          <w:left w:val="nil"/>
          <w:bottom w:val="nil"/>
          <w:right w:val="nil"/>
          <w:between w:val="nil"/>
        </w:pBdr>
        <w:spacing w:after="0"/>
        <w:rPr>
          <w:color w:val="000000"/>
          <w:sz w:val="24"/>
          <w:szCs w:val="24"/>
          <w:lang w:val="es-CO"/>
        </w:rPr>
      </w:pPr>
    </w:p>
    <w:p w14:paraId="00000514" w14:textId="77777777" w:rsidR="00F96BBF" w:rsidRPr="00F2455F" w:rsidRDefault="00347C4D">
      <w:pPr>
        <w:pBdr>
          <w:top w:val="nil"/>
          <w:left w:val="nil"/>
          <w:bottom w:val="nil"/>
          <w:right w:val="nil"/>
          <w:between w:val="nil"/>
        </w:pBdr>
        <w:spacing w:after="0"/>
        <w:rPr>
          <w:color w:val="000000"/>
          <w:sz w:val="24"/>
          <w:szCs w:val="24"/>
          <w:lang w:val="es-CO"/>
        </w:rPr>
      </w:pPr>
      <w:r w:rsidRPr="00F2455F">
        <w:rPr>
          <w:color w:val="000000"/>
          <w:sz w:val="24"/>
          <w:szCs w:val="24"/>
          <w:lang w:val="es-CO"/>
        </w:rPr>
        <w:t>Todos los empleados, estudiantes y visitantes que hayan sido testigos de cualquier incidente o comportamiento que pueda constituir discriminación, acoso o represalias en virtud de esta política deben informar inmediatamente de dicho incidente o comportamiento al responsable de cumplimiento del Distrito para que se investigue.</w:t>
      </w:r>
    </w:p>
    <w:p w14:paraId="00000515" w14:textId="77777777" w:rsidR="00F96BBF" w:rsidRPr="00F2455F" w:rsidRDefault="00F96BBF">
      <w:pPr>
        <w:pBdr>
          <w:top w:val="nil"/>
          <w:left w:val="nil"/>
          <w:bottom w:val="nil"/>
          <w:right w:val="nil"/>
          <w:between w:val="nil"/>
        </w:pBdr>
        <w:spacing w:after="0"/>
        <w:rPr>
          <w:color w:val="000000"/>
          <w:sz w:val="24"/>
          <w:szCs w:val="24"/>
          <w:lang w:val="es-CO"/>
        </w:rPr>
      </w:pPr>
    </w:p>
    <w:p w14:paraId="00000516"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Todas las denuncias de incumplimiento de esta política serán investigadas sin demora por el Distrito, y se tomarán las medidas oportunas.</w:t>
      </w:r>
    </w:p>
    <w:p w14:paraId="00000517"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518" w14:textId="77777777" w:rsidR="00F96BBF" w:rsidRPr="00F2455F" w:rsidRDefault="00347C4D">
      <w:pPr>
        <w:pStyle w:val="Heading1"/>
        <w:rPr>
          <w:lang w:val="es-CO"/>
        </w:rPr>
      </w:pPr>
      <w:bookmarkStart w:id="836" w:name="_heading=h.4cc1w1894wrg" w:colFirst="0" w:colLast="0"/>
      <w:bookmarkEnd w:id="836"/>
      <w:r w:rsidRPr="00F2455F">
        <w:rPr>
          <w:lang w:val="es-CO"/>
        </w:rPr>
        <w:t>Título IX C-131-S</w:t>
      </w:r>
    </w:p>
    <w:p w14:paraId="00000519" w14:textId="77777777" w:rsidR="00F96BBF" w:rsidRPr="00F2455F" w:rsidRDefault="00347C4D">
      <w:pPr>
        <w:spacing w:after="0" w:line="240" w:lineRule="auto"/>
        <w:rPr>
          <w:sz w:val="24"/>
          <w:szCs w:val="24"/>
          <w:lang w:val="es-CO"/>
        </w:rPr>
      </w:pPr>
      <w:r w:rsidRPr="00F2455F">
        <w:rPr>
          <w:sz w:val="24"/>
          <w:szCs w:val="24"/>
          <w:lang w:val="es-CO"/>
        </w:rPr>
        <w:t>El Distrito no discrimina por motivos de sexo en los programas o actividades educativas que lleva a cabo y está obligado por el Título IX a no discriminar de tal manera. La obligación de no discriminar en los programas o actividades educativas se extiende a las admisiones y al empleo. Las consultas sobre la aplicación del Título IX al Distrito pueden dirigirse al Coordinador del Título IX o al Subsecretario de Derechos Civiles del Departamento de Educación, o a ambos.</w:t>
      </w:r>
    </w:p>
    <w:p w14:paraId="0000051A" w14:textId="77777777" w:rsidR="00F96BBF" w:rsidRPr="00F2455F" w:rsidRDefault="00F96BBF">
      <w:pPr>
        <w:spacing w:after="0" w:line="240" w:lineRule="auto"/>
        <w:rPr>
          <w:sz w:val="24"/>
          <w:szCs w:val="24"/>
          <w:lang w:val="es-CO"/>
        </w:rPr>
      </w:pPr>
    </w:p>
    <w:p w14:paraId="0000051B" w14:textId="77777777" w:rsidR="00F96BBF" w:rsidRPr="00F2455F" w:rsidRDefault="00347C4D">
      <w:pPr>
        <w:spacing w:after="0" w:line="240" w:lineRule="auto"/>
        <w:rPr>
          <w:sz w:val="24"/>
          <w:szCs w:val="24"/>
          <w:lang w:val="es-CO"/>
        </w:rPr>
      </w:pPr>
      <w:r w:rsidRPr="00F2455F">
        <w:rPr>
          <w:sz w:val="24"/>
          <w:szCs w:val="24"/>
          <w:lang w:val="es-CO"/>
        </w:rPr>
        <w:t>El Distrito designa a la siguiente persona para desempeñar el cargo de coordinador del Título IX del Distrito:</w:t>
      </w:r>
    </w:p>
    <w:p w14:paraId="0000051C" w14:textId="77777777" w:rsidR="00F96BBF" w:rsidRPr="00F2455F" w:rsidRDefault="00F96BBF">
      <w:pPr>
        <w:spacing w:after="0" w:line="240" w:lineRule="auto"/>
        <w:rPr>
          <w:sz w:val="24"/>
          <w:szCs w:val="24"/>
          <w:lang w:val="es-CO"/>
        </w:rPr>
      </w:pPr>
    </w:p>
    <w:p w14:paraId="0000051D" w14:textId="25A5FABA" w:rsidR="00F96BBF" w:rsidRPr="00F2455F" w:rsidRDefault="00347C4D">
      <w:pPr>
        <w:spacing w:after="0" w:line="240" w:lineRule="auto"/>
        <w:rPr>
          <w:sz w:val="24"/>
          <w:szCs w:val="24"/>
          <w:lang w:val="es-CO"/>
        </w:rPr>
      </w:pPr>
      <w:r w:rsidRPr="00F2455F">
        <w:rPr>
          <w:sz w:val="24"/>
          <w:szCs w:val="24"/>
          <w:lang w:val="es-CO"/>
        </w:rPr>
        <w:t xml:space="preserve">            Nombre o cargo:</w:t>
      </w:r>
      <w:r w:rsidRPr="00F2455F">
        <w:rPr>
          <w:sz w:val="24"/>
          <w:szCs w:val="24"/>
          <w:lang w:val="es-CO"/>
        </w:rPr>
        <w:tab/>
      </w:r>
      <w:r w:rsidR="00BF4663">
        <w:rPr>
          <w:sz w:val="24"/>
          <w:szCs w:val="24"/>
          <w:lang w:val="es-CO"/>
        </w:rPr>
        <w:t xml:space="preserve">             </w:t>
      </w:r>
      <w:r w:rsidRPr="00F2455F">
        <w:rPr>
          <w:sz w:val="24"/>
          <w:szCs w:val="24"/>
          <w:lang w:val="es-CO"/>
        </w:rPr>
        <w:t>Responsable de Cumplimiento del Distrito</w:t>
      </w:r>
    </w:p>
    <w:p w14:paraId="7BE37231" w14:textId="77777777" w:rsidR="00BF4663" w:rsidRDefault="00347C4D">
      <w:pPr>
        <w:spacing w:after="0" w:line="240" w:lineRule="auto"/>
        <w:rPr>
          <w:sz w:val="24"/>
          <w:szCs w:val="24"/>
        </w:rPr>
      </w:pPr>
      <w:r w:rsidRPr="00F2455F">
        <w:rPr>
          <w:sz w:val="24"/>
          <w:szCs w:val="24"/>
          <w:lang w:val="es-CO"/>
        </w:rPr>
        <w:tab/>
      </w:r>
      <w:proofErr w:type="spellStart"/>
      <w:r>
        <w:rPr>
          <w:sz w:val="24"/>
          <w:szCs w:val="24"/>
        </w:rPr>
        <w:t>Dirección</w:t>
      </w:r>
      <w:proofErr w:type="spellEnd"/>
      <w:r>
        <w:rPr>
          <w:sz w:val="24"/>
          <w:szCs w:val="24"/>
        </w:rPr>
        <w:t>:</w:t>
      </w:r>
      <w:r>
        <w:rPr>
          <w:sz w:val="24"/>
          <w:szCs w:val="24"/>
        </w:rPr>
        <w:tab/>
      </w:r>
      <w:r>
        <w:rPr>
          <w:sz w:val="24"/>
          <w:szCs w:val="24"/>
        </w:rPr>
        <w:tab/>
      </w:r>
      <w:r w:rsidR="00BF4663">
        <w:rPr>
          <w:sz w:val="24"/>
          <w:szCs w:val="24"/>
        </w:rPr>
        <w:t xml:space="preserve">             </w:t>
      </w:r>
      <w:r>
        <w:rPr>
          <w:sz w:val="24"/>
          <w:szCs w:val="24"/>
        </w:rPr>
        <w:t xml:space="preserve">201 North Forest Avenue, Independence, Missouri </w:t>
      </w:r>
      <w:r w:rsidR="00BF4663">
        <w:rPr>
          <w:sz w:val="24"/>
          <w:szCs w:val="24"/>
        </w:rPr>
        <w:t xml:space="preserve"> </w:t>
      </w:r>
    </w:p>
    <w:p w14:paraId="0000051E" w14:textId="34A85661" w:rsidR="00F96BBF" w:rsidRPr="00EC2BC3" w:rsidRDefault="00BF4663">
      <w:pPr>
        <w:spacing w:after="0" w:line="240" w:lineRule="auto"/>
        <w:rPr>
          <w:sz w:val="24"/>
          <w:szCs w:val="24"/>
          <w:lang w:val="es-CO"/>
        </w:rPr>
      </w:pPr>
      <w:r>
        <w:rPr>
          <w:sz w:val="24"/>
          <w:szCs w:val="24"/>
        </w:rPr>
        <w:t xml:space="preserve">                                                              </w:t>
      </w:r>
      <w:r w:rsidR="00347C4D" w:rsidRPr="00EC2BC3">
        <w:rPr>
          <w:sz w:val="24"/>
          <w:szCs w:val="24"/>
          <w:lang w:val="es-CO"/>
        </w:rPr>
        <w:t>64050</w:t>
      </w:r>
    </w:p>
    <w:p w14:paraId="0000051F" w14:textId="7DAFA1B8" w:rsidR="00F96BBF" w:rsidRPr="00F2455F" w:rsidRDefault="00347C4D">
      <w:pPr>
        <w:spacing w:after="0" w:line="240" w:lineRule="auto"/>
        <w:rPr>
          <w:sz w:val="24"/>
          <w:szCs w:val="24"/>
          <w:lang w:val="es-CO"/>
        </w:rPr>
      </w:pPr>
      <w:r w:rsidRPr="00EC2BC3">
        <w:rPr>
          <w:sz w:val="24"/>
          <w:szCs w:val="24"/>
          <w:lang w:val="es-CO"/>
        </w:rPr>
        <w:tab/>
      </w:r>
      <w:r w:rsidRPr="00F2455F">
        <w:rPr>
          <w:sz w:val="24"/>
          <w:szCs w:val="24"/>
          <w:lang w:val="es-CO"/>
        </w:rPr>
        <w:t>Número de teléfono:</w:t>
      </w:r>
      <w:r w:rsidRPr="00F2455F">
        <w:rPr>
          <w:sz w:val="24"/>
          <w:szCs w:val="24"/>
          <w:lang w:val="es-CO"/>
        </w:rPr>
        <w:tab/>
        <w:t>(816) 521-5300</w:t>
      </w:r>
    </w:p>
    <w:p w14:paraId="00000520" w14:textId="77777777" w:rsidR="00F96BBF" w:rsidRPr="00F2455F" w:rsidRDefault="00347C4D">
      <w:pPr>
        <w:spacing w:after="0" w:line="240" w:lineRule="auto"/>
        <w:rPr>
          <w:sz w:val="24"/>
          <w:szCs w:val="24"/>
          <w:lang w:val="es-CO"/>
        </w:rPr>
      </w:pPr>
      <w:r w:rsidRPr="00F2455F">
        <w:rPr>
          <w:sz w:val="24"/>
          <w:szCs w:val="24"/>
          <w:lang w:val="es-CO"/>
        </w:rPr>
        <w:tab/>
        <w:t>N.º de fax:</w:t>
      </w:r>
      <w:r w:rsidRPr="00F2455F">
        <w:rPr>
          <w:sz w:val="24"/>
          <w:szCs w:val="24"/>
          <w:lang w:val="es-CO"/>
        </w:rPr>
        <w:tab/>
      </w:r>
      <w:r w:rsidRPr="00F2455F">
        <w:rPr>
          <w:sz w:val="24"/>
          <w:szCs w:val="24"/>
          <w:lang w:val="es-CO"/>
        </w:rPr>
        <w:tab/>
      </w:r>
      <w:r w:rsidRPr="00F2455F">
        <w:rPr>
          <w:sz w:val="24"/>
          <w:szCs w:val="24"/>
          <w:lang w:val="es-CO"/>
        </w:rPr>
        <w:tab/>
        <w:t>(816) 521-5619</w:t>
      </w:r>
    </w:p>
    <w:p w14:paraId="00000521" w14:textId="77777777" w:rsidR="00F96BBF" w:rsidRPr="00F2455F" w:rsidRDefault="00347C4D">
      <w:pPr>
        <w:spacing w:after="0" w:line="240" w:lineRule="auto"/>
        <w:rPr>
          <w:sz w:val="24"/>
          <w:szCs w:val="24"/>
          <w:lang w:val="es-CO"/>
        </w:rPr>
      </w:pPr>
      <w:r w:rsidRPr="00F2455F">
        <w:rPr>
          <w:sz w:val="24"/>
          <w:szCs w:val="24"/>
          <w:lang w:val="es-CO"/>
        </w:rPr>
        <w:lastRenderedPageBreak/>
        <w:tab/>
        <w:t>Dirección de correo electrónico:</w:t>
      </w:r>
      <w:r w:rsidRPr="00F2455F">
        <w:rPr>
          <w:sz w:val="24"/>
          <w:szCs w:val="24"/>
          <w:lang w:val="es-CO"/>
        </w:rPr>
        <w:tab/>
      </w:r>
      <w:hyperlink r:id="rId55">
        <w:r w:rsidRPr="00F2455F">
          <w:rPr>
            <w:color w:val="0563C1"/>
            <w:sz w:val="24"/>
            <w:szCs w:val="24"/>
            <w:u w:val="single"/>
            <w:lang w:val="es-CO"/>
          </w:rPr>
          <w:t>compliance@isdschools.org</w:t>
        </w:r>
      </w:hyperlink>
    </w:p>
    <w:p w14:paraId="00000522" w14:textId="77777777" w:rsidR="00F96BBF" w:rsidRPr="00F2455F" w:rsidRDefault="00F96BBF">
      <w:pPr>
        <w:spacing w:after="0" w:line="240" w:lineRule="auto"/>
        <w:rPr>
          <w:sz w:val="24"/>
          <w:szCs w:val="24"/>
          <w:lang w:val="es-CO"/>
        </w:rPr>
      </w:pPr>
    </w:p>
    <w:p w14:paraId="00000523" w14:textId="77777777" w:rsidR="00F96BBF" w:rsidRPr="00F2455F" w:rsidRDefault="00347C4D">
      <w:pPr>
        <w:spacing w:after="0" w:line="240" w:lineRule="auto"/>
        <w:rPr>
          <w:sz w:val="24"/>
          <w:szCs w:val="24"/>
          <w:lang w:val="es-CO"/>
        </w:rPr>
      </w:pPr>
      <w:r w:rsidRPr="00F2455F">
        <w:rPr>
          <w:sz w:val="24"/>
          <w:szCs w:val="24"/>
          <w:lang w:val="es-CO"/>
        </w:rPr>
        <w:t xml:space="preserve">Cualquier persona puede denunciar la discriminación sexual, incluido el acoso sexual (independientemente de si la persona que denuncia es o no la presunta víctima de una conducta que podría constituir discriminación sexual o acoso sexual), en persona, por correo postal, por teléfono o por correo electrónico, utilizando la información de contacto indicada para el coordinador del Título IX, o por cualquier otro medio que permita que el coordinador del Título IX reciba la denuncia verbal o escrita de la persona. Dicha denuncia puede realizarse en cualquier momento (incluso fuera del horario laboral) utilizando el número de teléfono o la dirección de correo electrónico, o por correo postal a la dirección de la oficina indicada para el coordinador del Título IX. </w:t>
      </w:r>
    </w:p>
    <w:p w14:paraId="00000524" w14:textId="77777777" w:rsidR="00F96BBF" w:rsidRPr="00F2455F" w:rsidRDefault="00F96BBF">
      <w:pPr>
        <w:spacing w:after="0" w:line="240" w:lineRule="auto"/>
        <w:rPr>
          <w:sz w:val="24"/>
          <w:szCs w:val="24"/>
          <w:lang w:val="es-CO"/>
        </w:rPr>
      </w:pPr>
    </w:p>
    <w:p w14:paraId="00000525" w14:textId="77777777" w:rsidR="00F96BBF" w:rsidRPr="00F2455F" w:rsidRDefault="00347C4D">
      <w:pPr>
        <w:spacing w:after="0" w:line="240" w:lineRule="auto"/>
        <w:rPr>
          <w:sz w:val="24"/>
          <w:szCs w:val="24"/>
          <w:lang w:val="es-CO"/>
        </w:rPr>
      </w:pPr>
      <w:bookmarkStart w:id="837" w:name="_heading=h.3l18frh" w:colFirst="0" w:colLast="0"/>
      <w:bookmarkEnd w:id="837"/>
      <w:r w:rsidRPr="00F2455F">
        <w:rPr>
          <w:sz w:val="24"/>
          <w:szCs w:val="24"/>
          <w:lang w:val="es-CO"/>
        </w:rPr>
        <w:t xml:space="preserve">Todos los empleados, estudiantes y visitantes que hayan presenciado, oído hablar o recibido una denuncia sobre cualquier incidente o comportamiento que pueda constituir acoso sexual en virtud de esta política deben informar inmediatamente de dicho incidente o comportamiento al Coordinador del Título IX del Distrito para su investigación. Si las acusaciones se dirigen contra el Coordinador del Título IX del Distrito, deben comunicarse inmediatamente al Superintendente, a menos que el Superintendente sea también el Coordinador del Título IX, en cuyo caso se comunicarán al </w:t>
      </w:r>
      <w:proofErr w:type="gramStart"/>
      <w:r w:rsidRPr="00F2455F">
        <w:rPr>
          <w:sz w:val="24"/>
          <w:szCs w:val="24"/>
          <w:lang w:val="es-CO"/>
        </w:rPr>
        <w:t>Presidente</w:t>
      </w:r>
      <w:proofErr w:type="gramEnd"/>
      <w:r w:rsidRPr="00F2455F">
        <w:rPr>
          <w:sz w:val="24"/>
          <w:szCs w:val="24"/>
          <w:lang w:val="es-CO"/>
        </w:rPr>
        <w:t xml:space="preserve"> de la Junta de Educación.</w:t>
      </w:r>
    </w:p>
    <w:p w14:paraId="00000526" w14:textId="77777777" w:rsidR="00F96BBF" w:rsidRPr="00F2455F" w:rsidRDefault="00F96BBF">
      <w:pPr>
        <w:spacing w:after="0" w:line="240" w:lineRule="auto"/>
        <w:rPr>
          <w:sz w:val="24"/>
          <w:szCs w:val="24"/>
          <w:lang w:val="es-CO"/>
        </w:rPr>
      </w:pPr>
    </w:p>
    <w:p w14:paraId="00000527" w14:textId="77777777" w:rsidR="00F96BBF" w:rsidRPr="00F2455F" w:rsidRDefault="00347C4D">
      <w:pPr>
        <w:spacing w:after="0" w:line="240" w:lineRule="auto"/>
        <w:rPr>
          <w:sz w:val="24"/>
          <w:szCs w:val="24"/>
          <w:lang w:val="es-CO"/>
        </w:rPr>
      </w:pPr>
      <w:r w:rsidRPr="00F2455F">
        <w:rPr>
          <w:sz w:val="24"/>
          <w:szCs w:val="24"/>
          <w:lang w:val="es-CO"/>
        </w:rPr>
        <w:t>Todas las denuncias de incumplimiento de esta política serán investigadas sin demora por el Distrito, y se tomarán las medidas oportunas.</w:t>
      </w:r>
    </w:p>
    <w:p w14:paraId="00000528" w14:textId="77777777" w:rsidR="00F96BBF" w:rsidRPr="00F2455F" w:rsidRDefault="00F96BBF">
      <w:pPr>
        <w:spacing w:after="0" w:line="240" w:lineRule="auto"/>
        <w:rPr>
          <w:sz w:val="24"/>
          <w:szCs w:val="24"/>
          <w:lang w:val="es-CO"/>
        </w:rPr>
      </w:pPr>
    </w:p>
    <w:p w14:paraId="00000529" w14:textId="77777777" w:rsidR="00F96BBF" w:rsidRPr="00F2455F" w:rsidRDefault="00347C4D">
      <w:pPr>
        <w:pStyle w:val="Heading1"/>
        <w:rPr>
          <w:lang w:val="es-CO"/>
        </w:rPr>
      </w:pPr>
      <w:bookmarkStart w:id="838" w:name="_heading=h.z4pfc4tqw4qj" w:colFirst="0" w:colLast="0"/>
      <w:bookmarkEnd w:id="838"/>
      <w:r w:rsidRPr="00F2455F">
        <w:rPr>
          <w:lang w:val="es-CO"/>
        </w:rPr>
        <w:t>Registros de los estudiantes S-175-S</w:t>
      </w:r>
    </w:p>
    <w:sdt>
      <w:sdtPr>
        <w:tag w:val="goog_rdk_694"/>
        <w:id w:val="-1682308165"/>
      </w:sdtPr>
      <w:sdtEndPr/>
      <w:sdtContent>
        <w:p w14:paraId="0000052A" w14:textId="38AE4DDC" w:rsidR="00F96BBF" w:rsidRPr="00F2455F" w:rsidRDefault="00B162D4">
          <w:pPr>
            <w:spacing w:after="0"/>
            <w:rPr>
              <w:ins w:id="839" w:author="Randy Maglinger" w:date="2026-03-02T22:03:00Z"/>
              <w:sz w:val="24"/>
              <w:szCs w:val="24"/>
              <w:lang w:val="es-CO"/>
              <w:rPrChange w:id="840" w:author="Randy Maglinger" w:date="2026-03-02T22:03:00Z">
                <w:rPr>
                  <w:ins w:id="841" w:author="Randy Maglinger" w:date="2026-03-02T22:03:00Z"/>
                </w:rPr>
              </w:rPrChange>
            </w:rPr>
          </w:pPr>
          <w:sdt>
            <w:sdtPr>
              <w:tag w:val="goog_rdk_692"/>
              <w:id w:val="-185124800"/>
            </w:sdtPr>
            <w:sdtEndPr/>
            <w:sdtContent>
              <w:sdt>
                <w:sdtPr>
                  <w:tag w:val="goog_rdk_693"/>
                  <w:id w:val="1506735633"/>
                </w:sdtPr>
                <w:sdtEndPr/>
                <w:sdtContent>
                  <w:ins w:id="842" w:author="Randy Maglinger" w:date="2026-03-02T22:03:00Z">
                    <w:r w:rsidR="00347C4D" w:rsidRPr="00F2455F">
                      <w:rPr>
                        <w:sz w:val="24"/>
                        <w:szCs w:val="24"/>
                        <w:lang w:val="es-CO"/>
                        <w:rPrChange w:id="843" w:author="Randy Maglinger" w:date="2026-03-02T22:03:00Z">
                          <w:rPr/>
                        </w:rPrChange>
                      </w:rPr>
                      <w:t>Las mochilas, los pupitres, l</w:t>
                    </w:r>
                  </w:ins>
                  <w:r w:rsidR="005D138E">
                    <w:rPr>
                      <w:sz w:val="24"/>
                      <w:szCs w:val="24"/>
                      <w:lang w:val="es-CO"/>
                    </w:rPr>
                    <w:t>os casilleros</w:t>
                  </w:r>
                  <w:ins w:id="844" w:author="Randy Maglinger" w:date="2026-03-02T22:03:00Z">
                    <w:r w:rsidR="00347C4D" w:rsidRPr="00F2455F">
                      <w:rPr>
                        <w:sz w:val="24"/>
                        <w:szCs w:val="24"/>
                        <w:lang w:val="es-CO"/>
                        <w:rPrChange w:id="845" w:author="Randy Maglinger" w:date="2026-03-02T22:03:00Z">
                          <w:rPr/>
                        </w:rPrChange>
                      </w:rPr>
                      <w:t xml:space="preserve">, </w:t>
                    </w:r>
                  </w:ins>
                  <w:r w:rsidR="005D138E" w:rsidRPr="00F2455F">
                    <w:rPr>
                      <w:sz w:val="24"/>
                      <w:szCs w:val="24"/>
                      <w:lang w:val="es-CO"/>
                    </w:rPr>
                    <w:t>l</w:t>
                  </w:r>
                  <w:r w:rsidR="005D138E">
                    <w:rPr>
                      <w:sz w:val="24"/>
                      <w:szCs w:val="24"/>
                      <w:lang w:val="es-CO"/>
                    </w:rPr>
                    <w:t xml:space="preserve">os objetos </w:t>
                  </w:r>
                  <w:r w:rsidR="005D138E" w:rsidRPr="00F2455F">
                    <w:rPr>
                      <w:sz w:val="24"/>
                      <w:szCs w:val="24"/>
                      <w:lang w:val="es-CO"/>
                    </w:rPr>
                    <w:t>personales</w:t>
                  </w:r>
                  <w:ins w:id="846" w:author="Randy Maglinger" w:date="2026-03-02T22:03:00Z">
                    <w:r w:rsidR="00347C4D" w:rsidRPr="00F2455F">
                      <w:rPr>
                        <w:sz w:val="24"/>
                        <w:szCs w:val="24"/>
                        <w:lang w:val="es-CO"/>
                        <w:rPrChange w:id="847" w:author="Randy Maglinger" w:date="2026-03-02T22:03:00Z">
                          <w:rPr/>
                        </w:rPrChange>
                      </w:rPr>
                      <w:t xml:space="preserve"> y demás bienes del Distrito puestos a disposición de los </w:t>
                    </w:r>
                  </w:ins>
                  <w:r w:rsidR="005D138E">
                    <w:rPr>
                      <w:sz w:val="24"/>
                      <w:szCs w:val="24"/>
                      <w:lang w:val="es-CO"/>
                    </w:rPr>
                    <w:t>estudiantes</w:t>
                  </w:r>
                  <w:ins w:id="848" w:author="Randy Maglinger" w:date="2026-03-02T22:03:00Z">
                    <w:r w:rsidR="00347C4D" w:rsidRPr="00F2455F">
                      <w:rPr>
                        <w:sz w:val="24"/>
                        <w:szCs w:val="24"/>
                        <w:lang w:val="es-CO"/>
                        <w:rPrChange w:id="849" w:author="Randy Maglinger" w:date="2026-03-02T22:03:00Z">
                          <w:rPr/>
                        </w:rPrChange>
                      </w:rPr>
                      <w:t xml:space="preserve"> están sujetos a inspecciones periódicas y aleatorias sin previo aviso. La dirección de</w:t>
                    </w:r>
                  </w:ins>
                  <w:r w:rsidR="005D138E">
                    <w:rPr>
                      <w:sz w:val="24"/>
                      <w:szCs w:val="24"/>
                      <w:lang w:val="es-CO"/>
                    </w:rPr>
                    <w:t xml:space="preserve"> la escuela</w:t>
                  </w:r>
                  <w:ins w:id="850" w:author="Randy Maglinger" w:date="2026-03-02T22:03:00Z">
                    <w:r w:rsidR="00347C4D" w:rsidRPr="00F2455F">
                      <w:rPr>
                        <w:sz w:val="24"/>
                        <w:szCs w:val="24"/>
                        <w:lang w:val="es-CO"/>
                        <w:rPrChange w:id="851" w:author="Randy Maglinger" w:date="2026-03-02T22:03:00Z">
                          <w:rPr/>
                        </w:rPrChange>
                      </w:rPr>
                      <w:t xml:space="preserve"> podrá utilizar un detector de metales portátil si es necesario registrar a un </w:t>
                    </w:r>
                  </w:ins>
                  <w:r w:rsidR="005D138E">
                    <w:rPr>
                      <w:sz w:val="24"/>
                      <w:szCs w:val="24"/>
                      <w:lang w:val="es-CO"/>
                    </w:rPr>
                    <w:t>estudiante</w:t>
                  </w:r>
                  <w:ins w:id="852" w:author="Randy Maglinger" w:date="2026-03-02T22:03:00Z">
                    <w:r w:rsidR="00347C4D" w:rsidRPr="00F2455F">
                      <w:rPr>
                        <w:sz w:val="24"/>
                        <w:szCs w:val="24"/>
                        <w:lang w:val="es-CO"/>
                        <w:rPrChange w:id="853" w:author="Randy Maglinger" w:date="2026-03-02T22:03:00Z">
                          <w:rPr/>
                        </w:rPrChange>
                      </w:rPr>
                      <w:t>.</w:t>
                    </w:r>
                  </w:ins>
                </w:sdtContent>
              </w:sdt>
            </w:sdtContent>
          </w:sdt>
        </w:p>
      </w:sdtContent>
    </w:sdt>
    <w:sdt>
      <w:sdtPr>
        <w:tag w:val="goog_rdk_697"/>
        <w:id w:val="1021107718"/>
        <w:showingPlcHdr/>
      </w:sdtPr>
      <w:sdtEndPr/>
      <w:sdtContent>
        <w:p w14:paraId="0000052B" w14:textId="56B7479D" w:rsidR="00F96BBF" w:rsidRPr="00674958" w:rsidRDefault="005D138E">
          <w:pPr>
            <w:spacing w:after="0"/>
            <w:rPr>
              <w:ins w:id="854" w:author="Randy Maglinger" w:date="2026-03-02T22:03:00Z"/>
              <w:sz w:val="24"/>
              <w:szCs w:val="24"/>
              <w:lang w:val="es-CO"/>
              <w:rPrChange w:id="855" w:author="Randy Maglinger" w:date="2026-03-02T22:03:00Z">
                <w:rPr>
                  <w:ins w:id="856" w:author="Randy Maglinger" w:date="2026-03-02T22:03:00Z"/>
                </w:rPr>
              </w:rPrChange>
            </w:rPr>
          </w:pPr>
          <w:r w:rsidRPr="00674958">
            <w:rPr>
              <w:lang w:val="es-CO"/>
            </w:rPr>
            <w:t xml:space="preserve">     </w:t>
          </w:r>
        </w:p>
      </w:sdtContent>
    </w:sdt>
    <w:sdt>
      <w:sdtPr>
        <w:tag w:val="goog_rdk_702"/>
        <w:id w:val="-1619836398"/>
      </w:sdtPr>
      <w:sdtEndPr/>
      <w:sdtContent>
        <w:p w14:paraId="0000052C" w14:textId="423F3106" w:rsidR="00F96BBF" w:rsidRPr="00F2455F" w:rsidRDefault="00B162D4">
          <w:pPr>
            <w:spacing w:after="0"/>
            <w:rPr>
              <w:ins w:id="857" w:author="Randy Maglinger" w:date="2026-03-02T22:03:00Z"/>
              <w:sz w:val="24"/>
              <w:szCs w:val="24"/>
              <w:lang w:val="es-CO"/>
              <w:rPrChange w:id="858" w:author="Randy Maglinger" w:date="2026-03-02T22:03:00Z">
                <w:rPr>
                  <w:ins w:id="859" w:author="Randy Maglinger" w:date="2026-03-02T22:03:00Z"/>
                </w:rPr>
              </w:rPrChange>
            </w:rPr>
          </w:pPr>
          <w:sdt>
            <w:sdtPr>
              <w:tag w:val="goog_rdk_698"/>
              <w:id w:val="-1772830090"/>
            </w:sdtPr>
            <w:sdtEndPr/>
            <w:sdtContent>
              <w:sdt>
                <w:sdtPr>
                  <w:tag w:val="goog_rdk_699"/>
                  <w:id w:val="950400844"/>
                </w:sdtPr>
                <w:sdtEndPr/>
                <w:sdtContent>
                  <w:ins w:id="860" w:author="Randy Maglinger" w:date="2026-03-02T22:03:00Z">
                    <w:r w:rsidR="00347C4D" w:rsidRPr="00F2455F">
                      <w:rPr>
                        <w:sz w:val="24"/>
                        <w:szCs w:val="24"/>
                        <w:lang w:val="es-CO"/>
                        <w:rPrChange w:id="861" w:author="Randy Maglinger" w:date="2026-03-02T22:03:00Z">
                          <w:rPr/>
                        </w:rPrChange>
                      </w:rPr>
                      <w:t xml:space="preserve">Se podrá registrar </w:t>
                    </w:r>
                  </w:ins>
                  <w:r w:rsidR="00674958">
                    <w:rPr>
                      <w:sz w:val="24"/>
                      <w:szCs w:val="24"/>
                      <w:lang w:val="es-CO"/>
                    </w:rPr>
                    <w:t xml:space="preserve">la propiedad </w:t>
                  </w:r>
                  <w:ins w:id="862" w:author="Randy Maglinger" w:date="2026-03-02T22:03:00Z">
                    <w:r w:rsidR="00347C4D" w:rsidRPr="00F2455F">
                      <w:rPr>
                        <w:sz w:val="24"/>
                        <w:szCs w:val="24"/>
                        <w:lang w:val="es-CO"/>
                        <w:rPrChange w:id="863" w:author="Randy Maglinger" w:date="2026-03-02T22:03:00Z">
                          <w:rPr/>
                        </w:rPrChange>
                      </w:rPr>
                      <w:t>de un estudiante si existe una sospecha razonable de infracción de las normas escolares o de la ley, y tras examinar los hechos, la información creíble o las inferencias razonables basadas en los hechos y las circunstancias. Cada vez que un estudiante salga de</w:t>
                    </w:r>
                  </w:ins>
                  <w:r w:rsidR="00674958">
                    <w:rPr>
                      <w:sz w:val="24"/>
                      <w:szCs w:val="24"/>
                      <w:lang w:val="es-CO"/>
                    </w:rPr>
                    <w:t xml:space="preserve"> la propiedad</w:t>
                  </w:r>
                  <w:ins w:id="864" w:author="Randy Maglinger" w:date="2026-03-02T22:03:00Z">
                    <w:r w:rsidR="00347C4D" w:rsidRPr="00F2455F">
                      <w:rPr>
                        <w:sz w:val="24"/>
                        <w:szCs w:val="24"/>
                        <w:lang w:val="es-CO"/>
                        <w:rPrChange w:id="865" w:author="Randy Maglinger" w:date="2026-03-02T22:03:00Z">
                          <w:rPr/>
                        </w:rPrChange>
                      </w:rPr>
                      <w:t xml:space="preserve"> </w:t>
                    </w:r>
                  </w:ins>
                </w:sdtContent>
              </w:sdt>
              <w:customXmlInsRangeStart w:id="866" w:author="Randy Maglinger" w:date="2026-03-02T22:03:00Z"/>
              <w:sdt>
                <w:sdtPr>
                  <w:tag w:val="goog_rdk_700"/>
                  <w:id w:val="-2073066194"/>
                </w:sdtPr>
                <w:sdtEndPr/>
                <w:sdtContent>
                  <w:customXmlInsRangeEnd w:id="866"/>
                  <w:ins w:id="867" w:author="Randy Maglinger" w:date="2026-03-02T22:03:00Z">
                    <w:r w:rsidR="00347C4D" w:rsidRPr="00F2455F">
                      <w:rPr>
                        <w:sz w:val="24"/>
                        <w:szCs w:val="24"/>
                        <w:u w:val="single"/>
                        <w:lang w:val="es-CO"/>
                        <w:rPrChange w:id="868" w:author="Randy Maglinger" w:date="2026-03-02T22:03:00Z">
                          <w:rPr/>
                        </w:rPrChange>
                      </w:rPr>
                      <w:t xml:space="preserve">sin permiso </w:t>
                    </w:r>
                  </w:ins>
                  <w:customXmlInsRangeStart w:id="869" w:author="Randy Maglinger" w:date="2026-03-02T22:03:00Z"/>
                </w:sdtContent>
              </w:sdt>
              <w:customXmlInsRangeEnd w:id="869"/>
              <w:customXmlInsRangeStart w:id="870" w:author="Randy Maglinger" w:date="2026-03-02T22:03:00Z"/>
              <w:sdt>
                <w:sdtPr>
                  <w:tag w:val="goog_rdk_701"/>
                  <w:id w:val="-99666828"/>
                </w:sdtPr>
                <w:sdtEndPr/>
                <w:sdtContent>
                  <w:customXmlInsRangeEnd w:id="870"/>
                  <w:ins w:id="871" w:author="Randy Maglinger" w:date="2026-03-02T22:03:00Z">
                    <w:r w:rsidR="00347C4D" w:rsidRPr="00F2455F">
                      <w:rPr>
                        <w:sz w:val="24"/>
                        <w:szCs w:val="24"/>
                        <w:lang w:val="es-CO"/>
                        <w:rPrChange w:id="872" w:author="Randy Maglinger" w:date="2026-03-02T22:03:00Z">
                          <w:rPr/>
                        </w:rPrChange>
                      </w:rPr>
                      <w:t>y regrese a la escuela, podrá ser objeto de un registro si existe una sospecha razonable. Los registros se llevarán a cabo en presencia de un testigo adulto. La administración de</w:t>
                    </w:r>
                  </w:ins>
                  <w:r w:rsidR="00674958">
                    <w:rPr>
                      <w:sz w:val="24"/>
                      <w:szCs w:val="24"/>
                      <w:lang w:val="es-CO"/>
                    </w:rPr>
                    <w:t>l edificio</w:t>
                  </w:r>
                  <w:ins w:id="873" w:author="Randy Maglinger" w:date="2026-03-02T22:03:00Z">
                    <w:r w:rsidR="00347C4D" w:rsidRPr="00F2455F">
                      <w:rPr>
                        <w:sz w:val="24"/>
                        <w:szCs w:val="24"/>
                        <w:lang w:val="es-CO"/>
                        <w:rPrChange w:id="874" w:author="Randy Maglinger" w:date="2026-03-02T22:03:00Z">
                          <w:rPr/>
                        </w:rPrChange>
                      </w:rPr>
                      <w:t xml:space="preserve"> podrá utilizar un detector de metales portátil si es necesario registrar a un estudiante.</w:t>
                    </w:r>
                  </w:ins>
                  <w:customXmlInsRangeStart w:id="875" w:author="Randy Maglinger" w:date="2026-03-02T22:03:00Z"/>
                </w:sdtContent>
              </w:sdt>
              <w:customXmlInsRangeEnd w:id="875"/>
            </w:sdtContent>
          </w:sdt>
        </w:p>
      </w:sdtContent>
    </w:sdt>
    <w:sdt>
      <w:sdtPr>
        <w:tag w:val="goog_rdk_705"/>
        <w:id w:val="-484884126"/>
      </w:sdtPr>
      <w:sdtEndPr/>
      <w:sdtContent>
        <w:p w14:paraId="0000052D" w14:textId="77777777" w:rsidR="00F96BBF" w:rsidRPr="00F96BBF" w:rsidRDefault="00B162D4">
          <w:pPr>
            <w:spacing w:after="0"/>
            <w:rPr>
              <w:ins w:id="876" w:author="Randy Maglinger" w:date="2026-03-02T22:03:00Z"/>
              <w:sz w:val="24"/>
              <w:szCs w:val="24"/>
              <w:rPrChange w:id="877" w:author="Randy Maglinger" w:date="2026-03-02T22:03:00Z">
                <w:rPr>
                  <w:ins w:id="878" w:author="Randy Maglinger" w:date="2026-03-02T22:03:00Z"/>
                </w:rPr>
              </w:rPrChange>
            </w:rPr>
          </w:pPr>
        </w:p>
      </w:sdtContent>
    </w:sdt>
    <w:sdt>
      <w:sdtPr>
        <w:tag w:val="goog_rdk_708"/>
        <w:id w:val="1443202586"/>
      </w:sdtPr>
      <w:sdtEndPr/>
      <w:sdtContent>
        <w:p w14:paraId="0000052E" w14:textId="69120E83" w:rsidR="00F96BBF" w:rsidRPr="00F2455F" w:rsidRDefault="00B162D4">
          <w:pPr>
            <w:spacing w:after="0"/>
            <w:rPr>
              <w:ins w:id="879" w:author="Randy Maglinger" w:date="2026-03-02T22:03:00Z"/>
              <w:sz w:val="24"/>
              <w:szCs w:val="24"/>
              <w:lang w:val="es-CO"/>
              <w:rPrChange w:id="880" w:author="Randy Maglinger" w:date="2026-03-02T22:03:00Z">
                <w:rPr>
                  <w:ins w:id="881" w:author="Randy Maglinger" w:date="2026-03-02T22:03:00Z"/>
                </w:rPr>
              </w:rPrChange>
            </w:rPr>
          </w:pPr>
          <w:sdt>
            <w:sdtPr>
              <w:tag w:val="goog_rdk_706"/>
              <w:id w:val="-808583313"/>
            </w:sdtPr>
            <w:sdtEndPr/>
            <w:sdtContent>
              <w:sdt>
                <w:sdtPr>
                  <w:tag w:val="goog_rdk_707"/>
                  <w:id w:val="615859854"/>
                </w:sdtPr>
                <w:sdtEndPr/>
                <w:sdtContent>
                  <w:ins w:id="882" w:author="Randy Maglinger" w:date="2026-03-02T22:03:00Z">
                    <w:r w:rsidR="00347C4D" w:rsidRPr="00F2455F">
                      <w:rPr>
                        <w:sz w:val="24"/>
                        <w:szCs w:val="24"/>
                        <w:lang w:val="es-CO"/>
                        <w:rPrChange w:id="883" w:author="Randy Maglinger" w:date="2026-03-02T22:03:00Z">
                          <w:rPr/>
                        </w:rPrChange>
                      </w:rPr>
                      <w:t xml:space="preserve">La negativa a someterse a un registro en el </w:t>
                    </w:r>
                  </w:ins>
                  <w:r w:rsidR="006040BD">
                    <w:rPr>
                      <w:sz w:val="24"/>
                      <w:szCs w:val="24"/>
                      <w:lang w:val="es-CO"/>
                    </w:rPr>
                    <w:t xml:space="preserve">edificio </w:t>
                  </w:r>
                  <w:ins w:id="884" w:author="Randy Maglinger" w:date="2026-03-02T22:03:00Z">
                    <w:r w:rsidR="00347C4D" w:rsidRPr="00F2455F">
                      <w:rPr>
                        <w:sz w:val="24"/>
                        <w:szCs w:val="24"/>
                        <w:lang w:val="es-CO"/>
                        <w:rPrChange w:id="885" w:author="Randy Maglinger" w:date="2026-03-02T22:03:00Z">
                          <w:rPr/>
                        </w:rPrChange>
                      </w:rPr>
                      <w:t>puede acarrear consecuencias adicionales.</w:t>
                    </w:r>
                  </w:ins>
                </w:sdtContent>
              </w:sdt>
            </w:sdtContent>
          </w:sdt>
        </w:p>
      </w:sdtContent>
    </w:sdt>
    <w:sdt>
      <w:sdtPr>
        <w:tag w:val="goog_rdk_711"/>
        <w:id w:val="-1897015694"/>
      </w:sdtPr>
      <w:sdtEndPr/>
      <w:sdtContent>
        <w:p w14:paraId="0000052F" w14:textId="77777777" w:rsidR="00F96BBF" w:rsidRPr="00F96BBF" w:rsidRDefault="00B162D4">
          <w:pPr>
            <w:spacing w:after="0"/>
            <w:rPr>
              <w:ins w:id="886" w:author="Randy Maglinger" w:date="2026-03-02T22:03:00Z"/>
              <w:sz w:val="24"/>
              <w:szCs w:val="24"/>
              <w:rPrChange w:id="887" w:author="Randy Maglinger" w:date="2026-03-02T22:03:00Z">
                <w:rPr>
                  <w:ins w:id="888" w:author="Randy Maglinger" w:date="2026-03-02T22:03:00Z"/>
                </w:rPr>
              </w:rPrChange>
            </w:rPr>
          </w:pPr>
        </w:p>
      </w:sdtContent>
    </w:sdt>
    <w:sdt>
      <w:sdtPr>
        <w:tag w:val="goog_rdk_714"/>
        <w:id w:val="-33663046"/>
      </w:sdtPr>
      <w:sdtEndPr/>
      <w:sdtContent>
        <w:p w14:paraId="00000530" w14:textId="508617D8" w:rsidR="00F96BBF" w:rsidRPr="00F2455F" w:rsidRDefault="00B162D4">
          <w:pPr>
            <w:spacing w:after="0" w:line="240" w:lineRule="auto"/>
            <w:rPr>
              <w:ins w:id="889" w:author="Randy Maglinger" w:date="2026-03-02T22:03:00Z"/>
              <w:sz w:val="24"/>
              <w:szCs w:val="24"/>
              <w:lang w:val="es-CO"/>
              <w:rPrChange w:id="890" w:author="Randy Maglinger" w:date="2026-03-02T22:03:00Z">
                <w:rPr>
                  <w:ins w:id="891" w:author="Randy Maglinger" w:date="2026-03-02T22:03:00Z"/>
                </w:rPr>
              </w:rPrChange>
            </w:rPr>
          </w:pPr>
          <w:sdt>
            <w:sdtPr>
              <w:tag w:val="goog_rdk_712"/>
              <w:id w:val="-1053289111"/>
            </w:sdtPr>
            <w:sdtEndPr/>
            <w:sdtContent>
              <w:sdt>
                <w:sdtPr>
                  <w:tag w:val="goog_rdk_713"/>
                  <w:id w:val="2119348665"/>
                </w:sdtPr>
                <w:sdtEndPr/>
                <w:sdtContent>
                  <w:ins w:id="892" w:author="Randy Maglinger" w:date="2026-03-02T22:03:00Z">
                    <w:r w:rsidR="00347C4D" w:rsidRPr="00F2455F">
                      <w:rPr>
                        <w:sz w:val="24"/>
                        <w:szCs w:val="24"/>
                        <w:lang w:val="es-CO"/>
                        <w:rPrChange w:id="893" w:author="Randy Maglinger" w:date="2026-03-02T22:03:00Z">
                          <w:rPr/>
                        </w:rPrChange>
                      </w:rPr>
                      <w:t xml:space="preserve">Se contactará con las fuerzas del orden si un registro da como resultado </w:t>
                    </w:r>
                  </w:ins>
                  <w:r w:rsidR="00686FB5" w:rsidRPr="00F2455F">
                    <w:rPr>
                      <w:sz w:val="24"/>
                      <w:szCs w:val="24"/>
                      <w:lang w:val="es-CO"/>
                    </w:rPr>
                    <w:t>el hallazgo</w:t>
                  </w:r>
                  <w:ins w:id="894" w:author="Randy Maglinger" w:date="2026-03-02T22:03:00Z">
                    <w:r w:rsidR="00347C4D" w:rsidRPr="00F2455F">
                      <w:rPr>
                        <w:sz w:val="24"/>
                        <w:szCs w:val="24"/>
                        <w:lang w:val="es-CO"/>
                        <w:rPrChange w:id="895" w:author="Randy Maglinger" w:date="2026-03-02T22:03:00Z">
                          <w:rPr/>
                        </w:rPrChange>
                      </w:rPr>
                      <w:t xml:space="preserve"> de sustancias controladas, parafernalia relacionada con drogas, armas, objetos robados o pruebas de un delito.</w:t>
                    </w:r>
                  </w:ins>
                </w:sdtContent>
              </w:sdt>
            </w:sdtContent>
          </w:sdt>
        </w:p>
      </w:sdtContent>
    </w:sdt>
    <w:sdt>
      <w:sdtPr>
        <w:tag w:val="goog_rdk_717"/>
        <w:id w:val="2024966280"/>
      </w:sdtPr>
      <w:sdtEndPr/>
      <w:sdtContent>
        <w:p w14:paraId="00000531" w14:textId="77777777" w:rsidR="00F96BBF" w:rsidRPr="00F96BBF" w:rsidRDefault="00B162D4">
          <w:pPr>
            <w:spacing w:after="0" w:line="240" w:lineRule="auto"/>
            <w:rPr>
              <w:ins w:id="896" w:author="Randy Maglinger" w:date="2026-03-02T22:03:00Z"/>
              <w:sz w:val="24"/>
              <w:szCs w:val="24"/>
              <w:rPrChange w:id="897" w:author="Randy Maglinger" w:date="2026-03-02T22:03:00Z">
                <w:rPr>
                  <w:ins w:id="898" w:author="Randy Maglinger" w:date="2026-03-02T22:03:00Z"/>
                </w:rPr>
              </w:rPrChange>
            </w:rPr>
          </w:pPr>
        </w:p>
      </w:sdtContent>
    </w:sdt>
    <w:sdt>
      <w:sdtPr>
        <w:tag w:val="goog_rdk_722"/>
        <w:id w:val="-1148906221"/>
      </w:sdtPr>
      <w:sdtEndPr/>
      <w:sdtContent>
        <w:p w14:paraId="00000532" w14:textId="586C82E6" w:rsidR="00F96BBF" w:rsidRPr="00F2455F" w:rsidRDefault="00B162D4">
          <w:pPr>
            <w:spacing w:after="0"/>
            <w:rPr>
              <w:del w:id="899" w:author="Randy Maglinger" w:date="2026-03-02T22:03:00Z"/>
              <w:sz w:val="24"/>
              <w:szCs w:val="24"/>
              <w:lang w:val="es-CO"/>
            </w:rPr>
          </w:pPr>
          <w:sdt>
            <w:sdtPr>
              <w:tag w:val="goog_rdk_718"/>
              <w:id w:val="928262400"/>
            </w:sdtPr>
            <w:sdtEndPr/>
            <w:sdtContent>
              <w:sdt>
                <w:sdtPr>
                  <w:tag w:val="goog_rdk_719"/>
                  <w:id w:val="534605643"/>
                </w:sdtPr>
                <w:sdtEndPr/>
                <w:sdtContent>
                  <w:ins w:id="900" w:author="Randy Maglinger" w:date="2026-03-02T22:03:00Z">
                    <w:r w:rsidR="00347C4D" w:rsidRPr="00F2455F">
                      <w:rPr>
                        <w:sz w:val="24"/>
                        <w:szCs w:val="24"/>
                        <w:lang w:val="es-CO"/>
                        <w:rPrChange w:id="901" w:author="Randy Maglinger" w:date="2026-03-02T22:03:00Z">
                          <w:rPr/>
                        </w:rPrChange>
                      </w:rPr>
                      <w:t xml:space="preserve">En consonancia con el compromiso del Distrito de proporcionar un entorno seguro y libre de drogas a nuestros </w:t>
                    </w:r>
                  </w:ins>
                  <w:r w:rsidR="00C63331">
                    <w:rPr>
                      <w:sz w:val="24"/>
                      <w:szCs w:val="24"/>
                      <w:lang w:val="es-CO"/>
                    </w:rPr>
                    <w:t>estudiantes</w:t>
                  </w:r>
                  <w:ins w:id="902" w:author="Randy Maglinger" w:date="2026-03-02T22:03:00Z">
                    <w:r w:rsidR="00347C4D" w:rsidRPr="00F2455F">
                      <w:rPr>
                        <w:sz w:val="24"/>
                        <w:szCs w:val="24"/>
                        <w:lang w:val="es-CO"/>
                        <w:rPrChange w:id="903" w:author="Randy Maglinger" w:date="2026-03-02T22:03:00Z">
                          <w:rPr/>
                        </w:rPrChange>
                      </w:rPr>
                      <w:t xml:space="preserve">, se llevarán a cabo registros sin previo aviso por parte de equipos caninos de la policía en la escuela y en las instalaciones escolares. Los elementos registrados pueden incluir, entre otros: </w:t>
                    </w:r>
                  </w:ins>
                  <w:r w:rsidR="00C63331">
                    <w:rPr>
                      <w:sz w:val="24"/>
                      <w:szCs w:val="24"/>
                      <w:lang w:val="es-CO"/>
                    </w:rPr>
                    <w:t>casilleros</w:t>
                  </w:r>
                  <w:ins w:id="904" w:author="Randy Maglinger" w:date="2026-03-02T22:03:00Z">
                    <w:r w:rsidR="00347C4D" w:rsidRPr="00F2455F">
                      <w:rPr>
                        <w:sz w:val="24"/>
                        <w:szCs w:val="24"/>
                        <w:lang w:val="es-CO"/>
                        <w:rPrChange w:id="905" w:author="Randy Maglinger" w:date="2026-03-02T22:03:00Z">
                          <w:rPr/>
                        </w:rPrChange>
                      </w:rPr>
                      <w:t xml:space="preserve">, </w:t>
                    </w:r>
                  </w:ins>
                  <w:r w:rsidR="00C63331">
                    <w:rPr>
                      <w:sz w:val="24"/>
                      <w:szCs w:val="24"/>
                      <w:lang w:val="es-CO"/>
                    </w:rPr>
                    <w:t>salones</w:t>
                  </w:r>
                  <w:ins w:id="906" w:author="Randy Maglinger" w:date="2026-03-02T22:03:00Z">
                    <w:r w:rsidR="00347C4D" w:rsidRPr="00F2455F">
                      <w:rPr>
                        <w:sz w:val="24"/>
                        <w:szCs w:val="24"/>
                        <w:lang w:val="es-CO"/>
                        <w:rPrChange w:id="907" w:author="Randy Maglinger" w:date="2026-03-02T22:03:00Z">
                          <w:rPr/>
                        </w:rPrChange>
                      </w:rPr>
                      <w:t xml:space="preserve">, objetos personales y vehículos en las instalaciones. </w:t>
                    </w:r>
                  </w:ins>
                </w:sdtContent>
              </w:sdt>
            </w:sdtContent>
          </w:sdt>
          <w:sdt>
            <w:sdtPr>
              <w:tag w:val="goog_rdk_720"/>
              <w:id w:val="1176184057"/>
            </w:sdtPr>
            <w:sdtEndPr/>
            <w:sdtContent>
              <w:sdt>
                <w:sdtPr>
                  <w:tag w:val="goog_rdk_721"/>
                  <w:id w:val="-1193079366"/>
                </w:sdtPr>
                <w:sdtEndPr/>
                <w:sdtContent>
                  <w:del w:id="908" w:author="Randy Maglinger" w:date="2026-03-02T22:03:00Z">
                    <w:r w:rsidR="00347C4D" w:rsidRPr="00F2455F">
                      <w:rPr>
                        <w:sz w:val="24"/>
                        <w:szCs w:val="24"/>
                        <w:lang w:val="es-CO"/>
                      </w:rPr>
                      <w:delText xml:space="preserve">Desks, lockers, and other District property provided for student use are subject to periodic and random inspections without notice. </w:delText>
                    </w:r>
                  </w:del>
                </w:sdtContent>
              </w:sdt>
            </w:sdtContent>
          </w:sdt>
        </w:p>
      </w:sdtContent>
    </w:sdt>
    <w:sdt>
      <w:sdtPr>
        <w:tag w:val="goog_rdk_725"/>
        <w:id w:val="-2071835285"/>
      </w:sdtPr>
      <w:sdtEndPr/>
      <w:sdtContent>
        <w:p w14:paraId="00000533" w14:textId="77777777" w:rsidR="00F96BBF" w:rsidRDefault="00B162D4">
          <w:pPr>
            <w:spacing w:after="0"/>
            <w:rPr>
              <w:del w:id="909" w:author="Randy Maglinger" w:date="2026-03-02T22:03:00Z"/>
              <w:sz w:val="24"/>
              <w:szCs w:val="24"/>
            </w:rPr>
          </w:pPr>
          <w:sdt>
            <w:sdtPr>
              <w:tag w:val="goog_rdk_723"/>
              <w:id w:val="1318951585"/>
            </w:sdtPr>
            <w:sdtEndPr/>
            <w:sdtContent>
              <w:sdt>
                <w:sdtPr>
                  <w:tag w:val="goog_rdk_724"/>
                  <w:id w:val="315771196"/>
                </w:sdtPr>
                <w:sdtEndPr/>
                <w:sdtContent/>
              </w:sdt>
            </w:sdtContent>
          </w:sdt>
        </w:p>
      </w:sdtContent>
    </w:sdt>
    <w:sdt>
      <w:sdtPr>
        <w:tag w:val="goog_rdk_730"/>
        <w:id w:val="1574598649"/>
      </w:sdtPr>
      <w:sdtEndPr/>
      <w:sdtContent>
        <w:p w14:paraId="00000534" w14:textId="77777777" w:rsidR="00F96BBF" w:rsidRPr="00F96BBF" w:rsidRDefault="00B162D4">
          <w:pPr>
            <w:pBdr>
              <w:top w:val="nil"/>
              <w:left w:val="nil"/>
              <w:bottom w:val="nil"/>
              <w:right w:val="nil"/>
              <w:between w:val="nil"/>
            </w:pBdr>
            <w:spacing w:after="0"/>
            <w:rPr>
              <w:del w:id="910" w:author="Randy Maglinger" w:date="2026-03-02T22:03:00Z"/>
              <w:sz w:val="24"/>
              <w:szCs w:val="24"/>
              <w:rPrChange w:id="911" w:author="Randy Maglinger" w:date="2026-03-02T22:03:00Z">
                <w:rPr>
                  <w:del w:id="912" w:author="Randy Maglinger" w:date="2026-03-02T22:03:00Z"/>
                  <w:color w:val="000000"/>
                  <w:sz w:val="24"/>
                  <w:szCs w:val="24"/>
                </w:rPr>
              </w:rPrChange>
            </w:rPr>
          </w:pPr>
          <w:sdt>
            <w:sdtPr>
              <w:tag w:val="goog_rdk_726"/>
              <w:id w:val="24773770"/>
            </w:sdtPr>
            <w:sdtEndPr/>
            <w:sdtContent>
              <w:sdt>
                <w:sdtPr>
                  <w:tag w:val="goog_rdk_727"/>
                  <w:id w:val="-1790851293"/>
                </w:sdtPr>
                <w:sdtEndPr/>
                <w:sdtContent>
                  <w:del w:id="913" w:author="Randy Maglinger" w:date="2026-03-02T22:03:00Z">
                    <w:r w:rsidR="00347C4D">
                      <w:rPr>
                        <w:sz w:val="24"/>
                        <w:szCs w:val="24"/>
                        <w:rPrChange w:id="914" w:author="Randy Maglinger" w:date="2026-03-02T22:03:00Z">
                          <w:rPr>
                            <w:color w:val="000000"/>
                            <w:sz w:val="24"/>
                            <w:szCs w:val="24"/>
                          </w:rPr>
                        </w:rPrChange>
                      </w:rPr>
                      <w:delText xml:space="preserve">Student property may be searched based upon reasonable suspicion of a violation of school rules or law and an examination of facts, credible information, or reasonable inferences based upon the facts and circumstances. Any time a student leaves property </w:delText>
                    </w:r>
                  </w:del>
                </w:sdtContent>
              </w:sdt>
              <w:customXmlDelRangeStart w:id="915" w:author="Randy Maglinger" w:date="2026-03-02T22:03:00Z"/>
              <w:sdt>
                <w:sdtPr>
                  <w:tag w:val="goog_rdk_728"/>
                  <w:id w:val="2074647778"/>
                </w:sdtPr>
                <w:sdtEndPr/>
                <w:sdtContent>
                  <w:customXmlDelRangeEnd w:id="915"/>
                  <w:del w:id="916" w:author="Randy Maglinger" w:date="2026-03-02T22:03:00Z">
                    <w:r w:rsidR="00347C4D">
                      <w:rPr>
                        <w:sz w:val="24"/>
                        <w:szCs w:val="24"/>
                        <w:rPrChange w:id="917" w:author="Randy Maglinger" w:date="2026-03-02T22:03:00Z">
                          <w:rPr>
                            <w:color w:val="000000"/>
                            <w:sz w:val="24"/>
                            <w:szCs w:val="24"/>
                            <w:u w:val="single"/>
                          </w:rPr>
                        </w:rPrChange>
                      </w:rPr>
                      <w:delText>without permission</w:delText>
                    </w:r>
                  </w:del>
                  <w:customXmlDelRangeStart w:id="918" w:author="Randy Maglinger" w:date="2026-03-02T22:03:00Z"/>
                </w:sdtContent>
              </w:sdt>
              <w:customXmlDelRangeEnd w:id="918"/>
              <w:customXmlDelRangeStart w:id="919" w:author="Randy Maglinger" w:date="2026-03-02T22:03:00Z"/>
              <w:sdt>
                <w:sdtPr>
                  <w:tag w:val="goog_rdk_729"/>
                  <w:id w:val="1163689493"/>
                </w:sdtPr>
                <w:sdtEndPr/>
                <w:sdtContent>
                  <w:customXmlDelRangeEnd w:id="919"/>
                  <w:del w:id="920" w:author="Randy Maglinger" w:date="2026-03-02T22:03:00Z">
                    <w:r w:rsidR="00347C4D">
                      <w:rPr>
                        <w:sz w:val="24"/>
                        <w:szCs w:val="24"/>
                        <w:rPrChange w:id="921" w:author="Randy Maglinger" w:date="2026-03-02T22:03:00Z">
                          <w:rPr>
                            <w:color w:val="000000"/>
                            <w:sz w:val="24"/>
                            <w:szCs w:val="24"/>
                          </w:rPr>
                        </w:rPrChange>
                      </w:rPr>
                      <w:delText xml:space="preserve"> and returns to school the student may be subject to a search based on reasonable suspicion. Searches will be conducted in the presence of an adult witness. </w:delText>
                    </w:r>
                  </w:del>
                  <w:customXmlDelRangeStart w:id="922" w:author="Randy Maglinger" w:date="2026-03-02T22:03:00Z"/>
                </w:sdtContent>
              </w:sdt>
              <w:customXmlDelRangeEnd w:id="922"/>
            </w:sdtContent>
          </w:sdt>
        </w:p>
      </w:sdtContent>
    </w:sdt>
    <w:sdt>
      <w:sdtPr>
        <w:tag w:val="goog_rdk_733"/>
        <w:id w:val="728873423"/>
      </w:sdtPr>
      <w:sdtEndPr/>
      <w:sdtContent>
        <w:p w14:paraId="00000535" w14:textId="77777777" w:rsidR="00F96BBF" w:rsidRPr="00F96BBF" w:rsidRDefault="00B162D4">
          <w:pPr>
            <w:pBdr>
              <w:top w:val="nil"/>
              <w:left w:val="nil"/>
              <w:bottom w:val="nil"/>
              <w:right w:val="nil"/>
              <w:between w:val="nil"/>
            </w:pBdr>
            <w:spacing w:after="0" w:line="240" w:lineRule="auto"/>
            <w:rPr>
              <w:del w:id="923" w:author="Randy Maglinger" w:date="2026-03-02T22:03:00Z"/>
              <w:sz w:val="24"/>
              <w:szCs w:val="24"/>
              <w:rPrChange w:id="924" w:author="Randy Maglinger" w:date="2026-03-02T22:03:00Z">
                <w:rPr>
                  <w:del w:id="925" w:author="Randy Maglinger" w:date="2026-03-02T22:03:00Z"/>
                  <w:color w:val="000000"/>
                  <w:sz w:val="24"/>
                  <w:szCs w:val="24"/>
                </w:rPr>
              </w:rPrChange>
            </w:rPr>
          </w:pPr>
          <w:sdt>
            <w:sdtPr>
              <w:tag w:val="goog_rdk_731"/>
              <w:id w:val="716782369"/>
            </w:sdtPr>
            <w:sdtEndPr/>
            <w:sdtContent>
              <w:sdt>
                <w:sdtPr>
                  <w:tag w:val="goog_rdk_732"/>
                  <w:id w:val="1040202807"/>
                </w:sdtPr>
                <w:sdtEndPr/>
                <w:sdtContent/>
              </w:sdt>
            </w:sdtContent>
          </w:sdt>
        </w:p>
      </w:sdtContent>
    </w:sdt>
    <w:sdt>
      <w:sdtPr>
        <w:tag w:val="goog_rdk_736"/>
        <w:id w:val="519386251"/>
      </w:sdtPr>
      <w:sdtEndPr/>
      <w:sdtContent>
        <w:p w14:paraId="00000536" w14:textId="77777777" w:rsidR="00F96BBF" w:rsidRPr="00F96BBF" w:rsidRDefault="00B162D4">
          <w:pPr>
            <w:pBdr>
              <w:top w:val="nil"/>
              <w:left w:val="nil"/>
              <w:bottom w:val="nil"/>
              <w:right w:val="nil"/>
              <w:between w:val="nil"/>
            </w:pBdr>
            <w:spacing w:after="0" w:line="240" w:lineRule="auto"/>
            <w:rPr>
              <w:del w:id="926" w:author="Randy Maglinger" w:date="2026-03-02T22:03:00Z"/>
              <w:sz w:val="24"/>
              <w:szCs w:val="24"/>
              <w:rPrChange w:id="927" w:author="Randy Maglinger" w:date="2026-03-02T22:03:00Z">
                <w:rPr>
                  <w:del w:id="928" w:author="Randy Maglinger" w:date="2026-03-02T22:03:00Z"/>
                  <w:color w:val="000000"/>
                  <w:sz w:val="24"/>
                  <w:szCs w:val="24"/>
                </w:rPr>
              </w:rPrChange>
            </w:rPr>
          </w:pPr>
          <w:sdt>
            <w:sdtPr>
              <w:tag w:val="goog_rdk_734"/>
              <w:id w:val="1995247443"/>
            </w:sdtPr>
            <w:sdtEndPr/>
            <w:sdtContent>
              <w:sdt>
                <w:sdtPr>
                  <w:tag w:val="goog_rdk_735"/>
                  <w:id w:val="-952467893"/>
                </w:sdtPr>
                <w:sdtEndPr/>
                <w:sdtContent>
                  <w:del w:id="929" w:author="Randy Maglinger" w:date="2026-03-02T22:03:00Z">
                    <w:r w:rsidR="00347C4D">
                      <w:rPr>
                        <w:sz w:val="24"/>
                        <w:szCs w:val="24"/>
                        <w:rPrChange w:id="930" w:author="Randy Maglinger" w:date="2026-03-02T22:03:00Z">
                          <w:rPr>
                            <w:color w:val="000000"/>
                            <w:sz w:val="24"/>
                            <w:szCs w:val="24"/>
                          </w:rPr>
                        </w:rPrChange>
                      </w:rPr>
                      <w:delText>Law enforcement will be contacted if a search produces a controlled substance, drug paraphernalia, weapons, stolen goods, or evidence of a crime.</w:delText>
                    </w:r>
                  </w:del>
                </w:sdtContent>
              </w:sdt>
            </w:sdtContent>
          </w:sdt>
        </w:p>
      </w:sdtContent>
    </w:sdt>
    <w:sdt>
      <w:sdtPr>
        <w:tag w:val="goog_rdk_739"/>
        <w:id w:val="721912653"/>
      </w:sdtPr>
      <w:sdtEndPr/>
      <w:sdtContent>
        <w:p w14:paraId="00000537" w14:textId="77777777" w:rsidR="00F96BBF" w:rsidRPr="00F96BBF" w:rsidRDefault="00B162D4">
          <w:pPr>
            <w:pBdr>
              <w:top w:val="nil"/>
              <w:left w:val="nil"/>
              <w:bottom w:val="nil"/>
              <w:right w:val="nil"/>
              <w:between w:val="nil"/>
            </w:pBdr>
            <w:spacing w:after="0" w:line="240" w:lineRule="auto"/>
            <w:rPr>
              <w:del w:id="931" w:author="Randy Maglinger" w:date="2026-03-02T22:03:00Z"/>
              <w:sz w:val="24"/>
              <w:szCs w:val="24"/>
              <w:rPrChange w:id="932" w:author="Randy Maglinger" w:date="2026-03-02T22:03:00Z">
                <w:rPr>
                  <w:del w:id="933" w:author="Randy Maglinger" w:date="2026-03-02T22:03:00Z"/>
                  <w:color w:val="000000"/>
                  <w:sz w:val="24"/>
                  <w:szCs w:val="24"/>
                </w:rPr>
              </w:rPrChange>
            </w:rPr>
          </w:pPr>
          <w:sdt>
            <w:sdtPr>
              <w:tag w:val="goog_rdk_737"/>
              <w:id w:val="1795478506"/>
            </w:sdtPr>
            <w:sdtEndPr/>
            <w:sdtContent>
              <w:sdt>
                <w:sdtPr>
                  <w:tag w:val="goog_rdk_738"/>
                  <w:id w:val="-1233674316"/>
                </w:sdtPr>
                <w:sdtEndPr/>
                <w:sdtContent/>
              </w:sdt>
            </w:sdtContent>
          </w:sdt>
        </w:p>
      </w:sdtContent>
    </w:sdt>
    <w:sdt>
      <w:sdtPr>
        <w:tag w:val="goog_rdk_743"/>
        <w:id w:val="-375935315"/>
      </w:sdtPr>
      <w:sdtEndPr/>
      <w:sdtContent>
        <w:p w14:paraId="00000538" w14:textId="77777777" w:rsidR="00F96BBF" w:rsidRPr="00F96BBF" w:rsidRDefault="00B162D4">
          <w:pPr>
            <w:spacing w:after="0" w:line="240" w:lineRule="auto"/>
            <w:rPr>
              <w:sz w:val="24"/>
              <w:szCs w:val="24"/>
              <w:rPrChange w:id="934" w:author="Randy Maglinger" w:date="2026-03-02T22:03:00Z">
                <w:rPr>
                  <w:color w:val="000000"/>
                  <w:sz w:val="24"/>
                  <w:szCs w:val="24"/>
                </w:rPr>
              </w:rPrChange>
            </w:rPr>
            <w:pPrChange w:id="935" w:author="Randy Maglinger" w:date="2026-03-02T22:03:00Z">
              <w:pPr>
                <w:pBdr>
                  <w:top w:val="nil"/>
                  <w:left w:val="nil"/>
                  <w:bottom w:val="nil"/>
                  <w:right w:val="nil"/>
                  <w:between w:val="nil"/>
                </w:pBdr>
                <w:spacing w:after="0" w:line="240" w:lineRule="auto"/>
              </w:pPr>
            </w:pPrChange>
          </w:pPr>
          <w:sdt>
            <w:sdtPr>
              <w:tag w:val="goog_rdk_740"/>
              <w:id w:val="33269010"/>
            </w:sdtPr>
            <w:sdtEndPr/>
            <w:sdtContent>
              <w:sdt>
                <w:sdtPr>
                  <w:tag w:val="goog_rdk_741"/>
                  <w:id w:val="-1200606840"/>
                </w:sdtPr>
                <w:sdtEndPr/>
                <w:sdtContent>
                  <w:del w:id="936" w:author="Randy Maglinger" w:date="2026-03-02T22:03:00Z">
                    <w:r w:rsidR="00347C4D">
                      <w:rPr>
                        <w:sz w:val="24"/>
                        <w:szCs w:val="24"/>
                        <w:rPrChange w:id="937" w:author="Randy Maglinger" w:date="2026-03-02T22:03:00Z">
                          <w:rPr>
                            <w:color w:val="000000"/>
                            <w:sz w:val="24"/>
                            <w:szCs w:val="24"/>
                          </w:rPr>
                        </w:rPrChange>
                      </w:rPr>
                      <w:delText>In keeping with the District’s commitment to provide a drug free and safe environment for students, unannounced police canine team searches will be made of the school and school property. Items searched might include, but are not limited to: lockers, classrooms, personal items and vehicles on the property. </w:delText>
                    </w:r>
                  </w:del>
                </w:sdtContent>
              </w:sdt>
            </w:sdtContent>
          </w:sdt>
        </w:p>
      </w:sdtContent>
    </w:sdt>
    <w:p w14:paraId="00000539" w14:textId="77777777" w:rsidR="00F96BBF" w:rsidRDefault="00F96BBF">
      <w:pPr>
        <w:pBdr>
          <w:top w:val="nil"/>
          <w:left w:val="nil"/>
          <w:bottom w:val="nil"/>
          <w:right w:val="nil"/>
          <w:between w:val="nil"/>
        </w:pBdr>
        <w:spacing w:after="0" w:line="240" w:lineRule="auto"/>
        <w:rPr>
          <w:color w:val="000000"/>
          <w:sz w:val="24"/>
          <w:szCs w:val="24"/>
        </w:rPr>
      </w:pPr>
    </w:p>
    <w:p w14:paraId="62C2F67B" w14:textId="77777777" w:rsidR="008A187A" w:rsidRDefault="00347C4D" w:rsidP="008A187A">
      <w:pPr>
        <w:pStyle w:val="Heading1"/>
        <w:rPr>
          <w:lang w:val="es-CO"/>
        </w:rPr>
      </w:pPr>
      <w:bookmarkStart w:id="938" w:name="_heading=h.ab3hnat2m1ub" w:colFirst="0" w:colLast="0"/>
      <w:bookmarkEnd w:id="938"/>
      <w:r w:rsidRPr="00F2455F">
        <w:rPr>
          <w:lang w:val="es-CO"/>
        </w:rPr>
        <w:t xml:space="preserve">Abuso de alcohol y drogas por parte de los </w:t>
      </w:r>
      <w:r w:rsidR="008A187A">
        <w:rPr>
          <w:lang w:val="es-CO"/>
        </w:rPr>
        <w:t>estudiantes</w:t>
      </w:r>
      <w:r w:rsidRPr="00F2455F">
        <w:rPr>
          <w:lang w:val="es-CO"/>
        </w:rPr>
        <w:t xml:space="preserve"> S-195-S</w:t>
      </w:r>
    </w:p>
    <w:p w14:paraId="52C79650" w14:textId="5B72EB8A" w:rsidR="008A187A" w:rsidRPr="008A187A" w:rsidRDefault="008A187A" w:rsidP="008A187A">
      <w:pPr>
        <w:pStyle w:val="Heading1"/>
        <w:rPr>
          <w:u w:val="none"/>
          <w:lang w:val="es-CO"/>
        </w:rPr>
      </w:pPr>
      <w:r w:rsidRPr="008A187A">
        <w:rPr>
          <w:rFonts w:eastAsia="Times New Roman" w:cs="Times New Roman"/>
          <w:u w:val="none"/>
          <w:lang w:val="es-CO"/>
        </w:rPr>
        <w:t>El Distrito adopta medidas para fomentar un entorno de aprendizaje seguro y libre de drogas que favorezca la participación y el desarrollo de los estudiantes. Por ello, se ofrecen programas educativos para ayudar a los estudiantes a cultivar estilos de vida saludables y a adquirir una conciencia sobre las drogas adecuada a su edad. Queda estrictamente prohibido el consumo, la venta, la transferencia, la distribución, la posesión o estar bajo los efectos de medicamentos recetados no autorizados, alcohol, sustancias narcóticas, inhalantes no autorizados, sustancias controladas, drogas ilegales o sustancias falsificadas en cualquier propiedad del Distrito, en sus vehículos o en eventos patrocinados por el Distrito. Las infracciones presuntas o confirmadas de la política del Distrito deben ser comunicadas inmediatamente a las autoridades escolares. Cualquier incidente que infrinja esta política estará sujeto a medidas disciplinarias y a la notificación a las fuerzas del orden. Cualquier sustancia confiscada será entregada a las fuerzas del orden.</w:t>
      </w:r>
    </w:p>
    <w:p w14:paraId="0000053C" w14:textId="77777777" w:rsidR="00F96BBF" w:rsidRPr="00F2455F" w:rsidRDefault="00F96BBF">
      <w:pPr>
        <w:spacing w:after="0"/>
        <w:rPr>
          <w:sz w:val="24"/>
          <w:szCs w:val="24"/>
          <w:lang w:val="es-CO"/>
        </w:rPr>
      </w:pPr>
    </w:p>
    <w:p w14:paraId="0000053D" w14:textId="23CEB1BF" w:rsidR="00F96BBF" w:rsidRPr="00F2455F" w:rsidRDefault="00347C4D">
      <w:pPr>
        <w:spacing w:after="0"/>
        <w:rPr>
          <w:sz w:val="24"/>
          <w:szCs w:val="24"/>
          <w:lang w:val="es-CO"/>
        </w:rPr>
      </w:pPr>
      <w:r w:rsidRPr="00F2455F">
        <w:rPr>
          <w:sz w:val="24"/>
          <w:szCs w:val="24"/>
          <w:lang w:val="es-CO"/>
        </w:rPr>
        <w:t xml:space="preserve">En los casos en que sea necesario que un </w:t>
      </w:r>
      <w:r w:rsidR="00581DAA">
        <w:rPr>
          <w:sz w:val="24"/>
          <w:szCs w:val="24"/>
          <w:lang w:val="es-CO"/>
        </w:rPr>
        <w:t xml:space="preserve">estudiante </w:t>
      </w:r>
      <w:r w:rsidRPr="00F2455F">
        <w:rPr>
          <w:sz w:val="24"/>
          <w:szCs w:val="24"/>
          <w:lang w:val="es-CO"/>
        </w:rPr>
        <w:t xml:space="preserve">tome medicamentos recetados o de venta libre durante la jornada escolar, el medicamento debe almacenarse y documentarse en la enfermería de acuerdo con las instrucciones escritas en la etiqueta y el permiso de los padres o </w:t>
      </w:r>
      <w:r w:rsidR="00581DAA">
        <w:rPr>
          <w:sz w:val="24"/>
          <w:szCs w:val="24"/>
          <w:lang w:val="es-CO"/>
        </w:rPr>
        <w:t>guardianes</w:t>
      </w:r>
      <w:r w:rsidRPr="00F2455F">
        <w:rPr>
          <w:sz w:val="24"/>
          <w:szCs w:val="24"/>
          <w:lang w:val="es-CO"/>
        </w:rPr>
        <w:t>, en cumplimiento de las normas del Distrito. (</w:t>
      </w:r>
      <w:r w:rsidRPr="00F2455F">
        <w:rPr>
          <w:i/>
          <w:iCs/>
          <w:sz w:val="24"/>
          <w:szCs w:val="24"/>
          <w:lang w:val="es-CO"/>
        </w:rPr>
        <w:t xml:space="preserve">Consulte </w:t>
      </w:r>
      <w:r w:rsidRPr="00F2455F">
        <w:rPr>
          <w:sz w:val="24"/>
          <w:szCs w:val="24"/>
          <w:lang w:val="es-CO"/>
        </w:rPr>
        <w:t>la sección del Manual sobre la administración de medicamentos para obtener más información).</w:t>
      </w:r>
    </w:p>
    <w:p w14:paraId="0000053E" w14:textId="77777777" w:rsidR="00F96BBF" w:rsidRPr="00F2455F" w:rsidRDefault="00F96BBF">
      <w:pPr>
        <w:pBdr>
          <w:top w:val="nil"/>
          <w:left w:val="nil"/>
          <w:bottom w:val="nil"/>
          <w:right w:val="nil"/>
          <w:between w:val="nil"/>
        </w:pBdr>
        <w:spacing w:after="0"/>
        <w:rPr>
          <w:color w:val="000000"/>
          <w:sz w:val="24"/>
          <w:szCs w:val="24"/>
          <w:lang w:val="es-CO"/>
        </w:rPr>
      </w:pPr>
    </w:p>
    <w:p w14:paraId="0000053F"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Cualquier infracción relacionada con drogas o alcohol puede dar lugar a una o varias de las siguientes medidas: reunión entre el administrador y el estudiante, detención, suspensión dentro de la escuela, suspensión fuera de la escuela de 1 a 180 días o expulsión, restitución si procede, pérdida de privilegios, incluyendo, entre otros: confiscación del artículo de contrabando, pérdida de privilegios de aparcamiento, pérdida de privilegios tecnológicos y remisión a las fuerzas del orden. (</w:t>
      </w:r>
      <w:r w:rsidRPr="00F2455F">
        <w:rPr>
          <w:i/>
          <w:iCs/>
          <w:color w:val="000000"/>
          <w:sz w:val="24"/>
          <w:szCs w:val="24"/>
          <w:lang w:val="es-CO"/>
        </w:rPr>
        <w:t xml:space="preserve">Consulte </w:t>
      </w:r>
      <w:r w:rsidRPr="00F2455F">
        <w:rPr>
          <w:color w:val="000000"/>
          <w:sz w:val="24"/>
          <w:szCs w:val="24"/>
          <w:lang w:val="es-CO"/>
        </w:rPr>
        <w:t>la sección del Manual sobre Disciplina Estudiantil para obtener más información).</w:t>
      </w:r>
    </w:p>
    <w:p w14:paraId="00000540"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541" w14:textId="55E3EC3A" w:rsidR="00F96BBF" w:rsidRPr="00F2455F" w:rsidRDefault="00347C4D">
      <w:pPr>
        <w:pBdr>
          <w:top w:val="nil"/>
          <w:left w:val="nil"/>
          <w:bottom w:val="nil"/>
          <w:right w:val="nil"/>
          <w:between w:val="nil"/>
        </w:pBdr>
        <w:spacing w:after="0" w:line="240" w:lineRule="auto"/>
        <w:rPr>
          <w:color w:val="000000"/>
          <w:sz w:val="24"/>
          <w:szCs w:val="24"/>
          <w:lang w:val="es-CO"/>
        </w:rPr>
      </w:pPr>
      <w:bookmarkStart w:id="939" w:name="_heading=h.2zbgiuw" w:colFirst="0" w:colLast="0"/>
      <w:bookmarkEnd w:id="939"/>
      <w:r w:rsidRPr="00F2455F">
        <w:rPr>
          <w:color w:val="000000"/>
          <w:sz w:val="24"/>
          <w:szCs w:val="24"/>
          <w:lang w:val="es-CO"/>
        </w:rPr>
        <w:t xml:space="preserve">Está prohibida la posesión o el consumo de marihuana medicinal en la escuela. Los </w:t>
      </w:r>
      <w:r w:rsidR="00581DAA">
        <w:rPr>
          <w:color w:val="000000"/>
          <w:sz w:val="24"/>
          <w:szCs w:val="24"/>
          <w:lang w:val="es-CO"/>
        </w:rPr>
        <w:t xml:space="preserve">estudiantes </w:t>
      </w:r>
      <w:r w:rsidRPr="00F2455F">
        <w:rPr>
          <w:color w:val="000000"/>
          <w:sz w:val="24"/>
          <w:szCs w:val="24"/>
          <w:lang w:val="es-CO"/>
        </w:rPr>
        <w:t xml:space="preserve">que se encuentren bajo los efectos de la marihuana medicinal pueden ser objeto de medidas disciplinarias. Si los padres o </w:t>
      </w:r>
      <w:r w:rsidR="00581DAA">
        <w:rPr>
          <w:color w:val="000000"/>
          <w:sz w:val="24"/>
          <w:szCs w:val="24"/>
          <w:lang w:val="es-CO"/>
        </w:rPr>
        <w:t>guardianes</w:t>
      </w:r>
      <w:r w:rsidRPr="00F2455F">
        <w:rPr>
          <w:color w:val="000000"/>
          <w:sz w:val="24"/>
          <w:szCs w:val="24"/>
          <w:lang w:val="es-CO"/>
        </w:rPr>
        <w:t xml:space="preserve"> tienen preguntas o desean hablar sobre el uso de la marihuana medicinal, pueden ponerse en contacto con el director de</w:t>
      </w:r>
      <w:r w:rsidR="00581DAA">
        <w:rPr>
          <w:color w:val="000000"/>
          <w:sz w:val="24"/>
          <w:szCs w:val="24"/>
          <w:lang w:val="es-CO"/>
        </w:rPr>
        <w:t xml:space="preserve"> la escuela</w:t>
      </w:r>
      <w:r w:rsidRPr="00F2455F">
        <w:rPr>
          <w:color w:val="000000"/>
          <w:sz w:val="24"/>
          <w:szCs w:val="24"/>
          <w:lang w:val="es-CO"/>
        </w:rPr>
        <w:t xml:space="preserve"> o con la enfermera escolar.</w:t>
      </w:r>
    </w:p>
    <w:p w14:paraId="00000542"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543" w14:textId="77777777" w:rsidR="00F96BBF" w:rsidRPr="00F2455F" w:rsidRDefault="00347C4D">
      <w:pPr>
        <w:pStyle w:val="Heading1"/>
        <w:rPr>
          <w:lang w:val="es-CO"/>
        </w:rPr>
      </w:pPr>
      <w:bookmarkStart w:id="940" w:name="_heading=h.xf9h8tuy4qbg" w:colFirst="0" w:colLast="0"/>
      <w:bookmarkEnd w:id="940"/>
      <w:r w:rsidRPr="00F2455F">
        <w:rPr>
          <w:lang w:val="es-CO"/>
        </w:rPr>
        <w:t>Armas en la escuela S-200-S</w:t>
      </w:r>
    </w:p>
    <w:sdt>
      <w:sdtPr>
        <w:tag w:val="goog_rdk_747"/>
        <w:id w:val="1001231354"/>
      </w:sdtPr>
      <w:sdtEndPr/>
      <w:sdtContent>
        <w:p w14:paraId="00000544" w14:textId="77777777" w:rsidR="00F96BBF" w:rsidRPr="00F2455F" w:rsidRDefault="00B162D4">
          <w:pPr>
            <w:spacing w:after="0" w:line="240" w:lineRule="auto"/>
            <w:rPr>
              <w:ins w:id="941" w:author="Randy Maglinger" w:date="2026-03-02T21:58:00Z"/>
              <w:sz w:val="24"/>
              <w:szCs w:val="24"/>
              <w:lang w:val="es-CO"/>
              <w:rPrChange w:id="942" w:author="Randy Maglinger" w:date="2026-03-02T21:58:00Z">
                <w:rPr>
                  <w:ins w:id="943" w:author="Randy Maglinger" w:date="2026-03-02T21:58:00Z"/>
                </w:rPr>
              </w:rPrChange>
            </w:rPr>
          </w:pPr>
          <w:sdt>
            <w:sdtPr>
              <w:tag w:val="goog_rdk_745"/>
              <w:id w:val="1152229163"/>
            </w:sdtPr>
            <w:sdtEndPr/>
            <w:sdtContent>
              <w:sdt>
                <w:sdtPr>
                  <w:tag w:val="goog_rdk_746"/>
                  <w:id w:val="-831520450"/>
                </w:sdtPr>
                <w:sdtEndPr/>
                <w:sdtContent>
                  <w:ins w:id="944" w:author="Randy Maglinger" w:date="2026-03-02T21:58:00Z">
                    <w:r w:rsidR="00347C4D" w:rsidRPr="00F2455F">
                      <w:rPr>
                        <w:sz w:val="24"/>
                        <w:szCs w:val="24"/>
                        <w:lang w:val="es-CO"/>
                        <w:rPrChange w:id="945" w:author="Randy Maglinger" w:date="2026-03-02T21:58:00Z">
                          <w:rPr/>
                        </w:rPrChange>
                      </w:rPr>
                      <w:t xml:space="preserve">Algunos ejemplos de armas prohibidas pueden incluir, entre otros, porras, armas de fuego ocultables, armas explosivas, armas de fuego, silenciadores de armas de fuego, </w:t>
                    </w:r>
                    <w:r w:rsidR="00347C4D" w:rsidRPr="00F2455F">
                      <w:rPr>
                        <w:sz w:val="24"/>
                        <w:szCs w:val="24"/>
                        <w:lang w:val="es-CO"/>
                        <w:rPrChange w:id="946" w:author="Randy Maglinger" w:date="2026-03-02T21:58:00Z">
                          <w:rPr/>
                        </w:rPrChange>
                      </w:rPr>
                      <w:lastRenderedPageBreak/>
                      <w:t xml:space="preserve">pistolas de gas, cuchillos, ametralladoras, </w:t>
                    </w:r>
                    <w:proofErr w:type="spellStart"/>
                    <w:r w:rsidR="00347C4D" w:rsidRPr="00F2455F">
                      <w:rPr>
                        <w:sz w:val="24"/>
                        <w:szCs w:val="24"/>
                        <w:lang w:val="es-CO"/>
                        <w:rPrChange w:id="947" w:author="Randy Maglinger" w:date="2026-03-02T21:58:00Z">
                          <w:rPr/>
                        </w:rPrChange>
                      </w:rPr>
                      <w:t>nudilleras</w:t>
                    </w:r>
                    <w:proofErr w:type="spellEnd"/>
                    <w:r w:rsidR="00347C4D" w:rsidRPr="00F2455F">
                      <w:rPr>
                        <w:sz w:val="24"/>
                        <w:szCs w:val="24"/>
                        <w:lang w:val="es-CO"/>
                        <w:rPrChange w:id="948" w:author="Randy Maglinger" w:date="2026-03-02T21:58:00Z">
                          <w:rPr/>
                        </w:rPrChange>
                      </w:rPr>
                      <w:t>, armas de proyectiles, rifles, escopetas, pistolas de resorte, navajas automáticas o cualquier cuchillo, spray de maza, spray de pimienta, pistolas eléctricas, armas impresas en 3D o cualquier objeto diseñado para imitar un arma, o cualquier otro objeto que se utilice habitualmente, o que pueda utilizarse, para causar lesiones a otra persona o daños a la propiedad.</w:t>
                    </w:r>
                  </w:ins>
                </w:sdtContent>
              </w:sdt>
            </w:sdtContent>
          </w:sdt>
        </w:p>
      </w:sdtContent>
    </w:sdt>
    <w:sdt>
      <w:sdtPr>
        <w:tag w:val="goog_rdk_750"/>
        <w:id w:val="-1818781177"/>
      </w:sdtPr>
      <w:sdtEndPr/>
      <w:sdtContent>
        <w:p w14:paraId="00000545" w14:textId="77777777" w:rsidR="00F96BBF" w:rsidRPr="00F96BBF" w:rsidRDefault="00B162D4">
          <w:pPr>
            <w:spacing w:after="0"/>
            <w:rPr>
              <w:ins w:id="949" w:author="Randy Maglinger" w:date="2026-03-02T21:58:00Z"/>
              <w:sz w:val="24"/>
              <w:szCs w:val="24"/>
              <w:rPrChange w:id="950" w:author="Randy Maglinger" w:date="2026-03-02T21:58:00Z">
                <w:rPr>
                  <w:ins w:id="951" w:author="Randy Maglinger" w:date="2026-03-02T21:58:00Z"/>
                </w:rPr>
              </w:rPrChange>
            </w:rPr>
          </w:pPr>
        </w:p>
      </w:sdtContent>
    </w:sdt>
    <w:sdt>
      <w:sdtPr>
        <w:tag w:val="goog_rdk_753"/>
        <w:id w:val="37325594"/>
      </w:sdtPr>
      <w:sdtEndPr/>
      <w:sdtContent>
        <w:p w14:paraId="00000546" w14:textId="114665B9" w:rsidR="00F96BBF" w:rsidRPr="00F2455F" w:rsidRDefault="00B162D4">
          <w:pPr>
            <w:spacing w:after="0" w:line="240" w:lineRule="auto"/>
            <w:rPr>
              <w:ins w:id="952" w:author="Randy Maglinger" w:date="2026-03-02T21:58:00Z"/>
              <w:sz w:val="24"/>
              <w:szCs w:val="24"/>
              <w:lang w:val="es-CO"/>
              <w:rPrChange w:id="953" w:author="Randy Maglinger" w:date="2026-03-02T21:58:00Z">
                <w:rPr>
                  <w:ins w:id="954" w:author="Randy Maglinger" w:date="2026-03-02T21:58:00Z"/>
                </w:rPr>
              </w:rPrChange>
            </w:rPr>
          </w:pPr>
          <w:sdt>
            <w:sdtPr>
              <w:tag w:val="goog_rdk_751"/>
              <w:id w:val="398685367"/>
            </w:sdtPr>
            <w:sdtEndPr/>
            <w:sdtContent>
              <w:sdt>
                <w:sdtPr>
                  <w:tag w:val="goog_rdk_752"/>
                  <w:id w:val="289315487"/>
                </w:sdtPr>
                <w:sdtEndPr/>
                <w:sdtContent>
                  <w:ins w:id="955" w:author="Randy Maglinger" w:date="2026-03-02T21:58:00Z">
                    <w:r w:rsidR="00347C4D" w:rsidRPr="00F2455F">
                      <w:rPr>
                        <w:sz w:val="24"/>
                        <w:szCs w:val="24"/>
                        <w:lang w:val="es-CO"/>
                        <w:rPrChange w:id="956" w:author="Randy Maglinger" w:date="2026-03-02T21:58:00Z">
                          <w:rPr/>
                        </w:rPrChange>
                      </w:rPr>
                      <w:t xml:space="preserve">La expulsión o suspensión podrá modificarse caso por caso, previa recomendación del superintendente de escuelas a la Junta de Educación. Además de las consecuencias exigidas por la ley, podrán aplicarse otras disposiciones del código disciplinario relacionadas con la infracción. Los </w:t>
                    </w:r>
                  </w:ins>
                  <w:r w:rsidR="004A164A">
                    <w:rPr>
                      <w:sz w:val="24"/>
                      <w:szCs w:val="24"/>
                      <w:lang w:val="es-CO"/>
                    </w:rPr>
                    <w:t>estudiantes</w:t>
                  </w:r>
                  <w:ins w:id="957" w:author="Randy Maglinger" w:date="2026-03-02T21:58:00Z">
                    <w:r w:rsidR="00347C4D" w:rsidRPr="00F2455F">
                      <w:rPr>
                        <w:sz w:val="24"/>
                        <w:szCs w:val="24"/>
                        <w:lang w:val="es-CO"/>
                        <w:rPrChange w:id="958" w:author="Randy Maglinger" w:date="2026-03-02T21:58:00Z">
                          <w:rPr/>
                        </w:rPrChange>
                      </w:rPr>
                      <w:t xml:space="preserve"> con discapacidades que incumplan esta política serán evaluados con arreglo a las disposiciones de la Ley de Individuos con Discapacidades (IDEA) y/o la Sección 504 de la Ley de Rehabilitación. </w:t>
                    </w:r>
                  </w:ins>
                </w:sdtContent>
              </w:sdt>
            </w:sdtContent>
          </w:sdt>
        </w:p>
      </w:sdtContent>
    </w:sdt>
    <w:sdt>
      <w:sdtPr>
        <w:tag w:val="goog_rdk_763"/>
        <w:id w:val="-190590431"/>
      </w:sdtPr>
      <w:sdtEndPr/>
      <w:sdtContent>
        <w:p w14:paraId="00000547" w14:textId="77777777" w:rsidR="00F96BBF" w:rsidRPr="00F96BBF" w:rsidRDefault="00B162D4">
          <w:pPr>
            <w:pBdr>
              <w:top w:val="nil"/>
              <w:left w:val="nil"/>
              <w:bottom w:val="nil"/>
              <w:right w:val="nil"/>
              <w:between w:val="nil"/>
            </w:pBdr>
            <w:spacing w:after="0" w:line="240" w:lineRule="auto"/>
            <w:rPr>
              <w:del w:id="959" w:author="Randy Maglinger" w:date="2026-03-02T21:58:00Z"/>
              <w:sz w:val="24"/>
              <w:szCs w:val="24"/>
              <w:rPrChange w:id="960" w:author="Randy Maglinger" w:date="2026-03-02T21:58:00Z">
                <w:rPr>
                  <w:del w:id="961" w:author="Randy Maglinger" w:date="2026-03-02T21:58:00Z"/>
                  <w:color w:val="000000"/>
                  <w:sz w:val="24"/>
                  <w:szCs w:val="24"/>
                </w:rPr>
              </w:rPrChange>
            </w:rPr>
          </w:pPr>
          <w:sdt>
            <w:sdtPr>
              <w:tag w:val="goog_rdk_755"/>
              <w:id w:val="-222864907"/>
            </w:sdtPr>
            <w:sdtEndPr/>
            <w:sdtContent>
              <w:sdt>
                <w:sdtPr>
                  <w:tag w:val="goog_rdk_756"/>
                  <w:id w:val="-650002328"/>
                </w:sdtPr>
                <w:sdtEndPr/>
                <w:sdtContent>
                  <w:del w:id="962" w:author="Randy Maglinger" w:date="2026-03-02T21:58:00Z">
                    <w:r w:rsidR="00347C4D">
                      <w:rPr>
                        <w:sz w:val="24"/>
                        <w:szCs w:val="24"/>
                        <w:rPrChange w:id="963" w:author="Randy Maglinger" w:date="2026-03-02T21:58:00Z">
                          <w:rPr>
                            <w:color w:val="000000"/>
                            <w:sz w:val="24"/>
                            <w:szCs w:val="24"/>
                          </w:rPr>
                        </w:rPrChange>
                      </w:rPr>
                      <w:delText xml:space="preserve">The District strictly prohibits unauthorized possession or use of weapons on District property, at District-sponsored activities, either on- or off-campus, and District transportation. Weapons will be confiscated and reported to law enforcement authorities. Examples of prohibited weapons may include, but are not limited to, blackjack, concealable firearm, explosive weapon, firearm, firearm silencer, gas gun, knife, machine gun, knuckles, projectile weapon, rifle, shotgun, spring gun, switchblade or any knife, mace spray, </w:delText>
                    </w:r>
                  </w:del>
                </w:sdtContent>
              </w:sdt>
            </w:sdtContent>
          </w:sdt>
          <w:sdt>
            <w:sdtPr>
              <w:tag w:val="goog_rdk_757"/>
              <w:id w:val="564943391"/>
            </w:sdtPr>
            <w:sdtEndPr/>
            <w:sdtContent>
              <w:customXmlInsRangeStart w:id="964" w:author="Madelynn Garrett" w:date="2026-02-06T15:45:00Z"/>
              <w:sdt>
                <w:sdtPr>
                  <w:tag w:val="goog_rdk_758"/>
                  <w:id w:val="-1084113380"/>
                </w:sdtPr>
                <w:sdtEndPr/>
                <w:sdtContent>
                  <w:customXmlInsRangeEnd w:id="964"/>
                  <w:customXmlInsRangeStart w:id="965" w:author="Madelynn Garrett" w:date="2026-02-06T15:45:00Z"/>
                </w:sdtContent>
              </w:sdt>
              <w:customXmlInsRangeEnd w:id="965"/>
              <w:sdt>
                <w:sdtPr>
                  <w:tag w:val="goog_rdk_759"/>
                  <w:id w:val="295117788"/>
                </w:sdtPr>
                <w:sdtEndPr/>
                <w:sdtContent>
                  <w:commentRangeStart w:id="966"/>
                </w:sdtContent>
              </w:sdt>
              <w:customXmlInsRangeStart w:id="967" w:author="Madelynn Garrett" w:date="2026-02-06T15:45:00Z"/>
              <w:customXmlDelRangeStart w:id="968" w:author="Randy Maglinger" w:date="2026-03-02T21:58:00Z"/>
              <w:sdt>
                <w:sdtPr>
                  <w:tag w:val="goog_rdk_760"/>
                  <w:id w:val="-53631085"/>
                </w:sdtPr>
                <w:sdtEndPr/>
                <w:sdtContent>
                  <w:customXmlInsRangeEnd w:id="967"/>
                  <w:customXmlDelRangeEnd w:id="968"/>
                  <w:ins w:id="969" w:author="Madelynn Garrett" w:date="2026-02-06T15:45:00Z">
                    <w:del w:id="970" w:author="Randy Maglinger" w:date="2026-03-02T21:58:00Z">
                      <w:r w:rsidR="00347C4D">
                        <w:rPr>
                          <w:sz w:val="24"/>
                          <w:szCs w:val="24"/>
                          <w:rPrChange w:id="971" w:author="Randy Maglinger" w:date="2026-03-02T21:58:00Z">
                            <w:rPr>
                              <w:color w:val="000000"/>
                              <w:sz w:val="24"/>
                              <w:szCs w:val="24"/>
                            </w:rPr>
                          </w:rPrChange>
                        </w:rPr>
                        <w:delText xml:space="preserve">pepper spray, tasers, </w:delText>
                      </w:r>
                    </w:del>
                  </w:ins>
                  <w:customXmlInsRangeStart w:id="972" w:author="Madelynn Garrett" w:date="2026-02-06T15:45:00Z"/>
                  <w:customXmlDelRangeStart w:id="973" w:author="Randy Maglinger" w:date="2026-03-02T21:58:00Z"/>
                </w:sdtContent>
              </w:sdt>
              <w:customXmlInsRangeEnd w:id="972"/>
              <w:customXmlDelRangeEnd w:id="973"/>
            </w:sdtContent>
          </w:sdt>
          <w:commentRangeEnd w:id="966"/>
          <w:sdt>
            <w:sdtPr>
              <w:tag w:val="goog_rdk_761"/>
              <w:id w:val="1988395900"/>
            </w:sdtPr>
            <w:sdtEndPr/>
            <w:sdtContent>
              <w:del w:id="974" w:author="Randy Maglinger" w:date="2026-03-02T21:58:00Z">
                <w:r w:rsidR="00347C4D">
                  <w:commentReference w:id="966"/>
                </w:r>
              </w:del>
              <w:sdt>
                <w:sdtPr>
                  <w:tag w:val="goog_rdk_762"/>
                  <w:id w:val="-175949759"/>
                </w:sdtPr>
                <w:sdtEndPr/>
                <w:sdtContent>
                  <w:del w:id="975" w:author="Randy Maglinger" w:date="2026-03-02T21:58:00Z">
                    <w:r w:rsidR="00347C4D">
                      <w:rPr>
                        <w:sz w:val="24"/>
                        <w:szCs w:val="24"/>
                        <w:rPrChange w:id="976" w:author="Randy Maglinger" w:date="2026-03-02T21:58:00Z">
                          <w:rPr>
                            <w:color w:val="000000"/>
                            <w:sz w:val="24"/>
                            <w:szCs w:val="24"/>
                          </w:rPr>
                        </w:rPrChange>
                      </w:rPr>
                      <w:delText>or any other items customarily used, or which can be used, to inflict injury upon another person or property.</w:delText>
                    </w:r>
                  </w:del>
                </w:sdtContent>
              </w:sdt>
            </w:sdtContent>
          </w:sdt>
        </w:p>
      </w:sdtContent>
    </w:sdt>
    <w:sdt>
      <w:sdtPr>
        <w:tag w:val="goog_rdk_766"/>
        <w:id w:val="819720261"/>
      </w:sdtPr>
      <w:sdtEndPr/>
      <w:sdtContent>
        <w:p w14:paraId="00000548" w14:textId="77777777" w:rsidR="00F96BBF" w:rsidRPr="00F96BBF" w:rsidRDefault="00B162D4">
          <w:pPr>
            <w:pBdr>
              <w:top w:val="nil"/>
              <w:left w:val="nil"/>
              <w:bottom w:val="nil"/>
              <w:right w:val="nil"/>
              <w:between w:val="nil"/>
            </w:pBdr>
            <w:spacing w:after="0"/>
            <w:rPr>
              <w:del w:id="977" w:author="Randy Maglinger" w:date="2026-03-02T21:58:00Z"/>
              <w:sz w:val="24"/>
              <w:szCs w:val="24"/>
              <w:rPrChange w:id="978" w:author="Randy Maglinger" w:date="2026-03-02T21:58:00Z">
                <w:rPr>
                  <w:del w:id="979" w:author="Randy Maglinger" w:date="2026-03-02T21:58:00Z"/>
                  <w:color w:val="000000"/>
                  <w:sz w:val="24"/>
                  <w:szCs w:val="24"/>
                </w:rPr>
              </w:rPrChange>
            </w:rPr>
          </w:pPr>
          <w:sdt>
            <w:sdtPr>
              <w:tag w:val="goog_rdk_764"/>
              <w:id w:val="1209674650"/>
            </w:sdtPr>
            <w:sdtEndPr/>
            <w:sdtContent>
              <w:sdt>
                <w:sdtPr>
                  <w:tag w:val="goog_rdk_765"/>
                  <w:id w:val="1431817327"/>
                </w:sdtPr>
                <w:sdtEndPr/>
                <w:sdtContent/>
              </w:sdt>
            </w:sdtContent>
          </w:sdt>
        </w:p>
      </w:sdtContent>
    </w:sdt>
    <w:sdt>
      <w:sdtPr>
        <w:tag w:val="goog_rdk_778"/>
        <w:id w:val="-1783164118"/>
      </w:sdtPr>
      <w:sdtEndPr/>
      <w:sdtContent>
        <w:p w14:paraId="00000549" w14:textId="77777777" w:rsidR="00F96BBF" w:rsidRPr="00F96BBF" w:rsidRDefault="00B162D4">
          <w:pPr>
            <w:pBdr>
              <w:top w:val="nil"/>
              <w:left w:val="nil"/>
              <w:bottom w:val="nil"/>
              <w:right w:val="nil"/>
              <w:between w:val="nil"/>
            </w:pBdr>
            <w:spacing w:after="0" w:line="240" w:lineRule="auto"/>
            <w:rPr>
              <w:sz w:val="24"/>
              <w:szCs w:val="24"/>
              <w:rPrChange w:id="980" w:author="Randy Maglinger" w:date="2026-03-02T21:58:00Z">
                <w:rPr>
                  <w:color w:val="000000"/>
                  <w:sz w:val="24"/>
                  <w:szCs w:val="24"/>
                </w:rPr>
              </w:rPrChange>
            </w:rPr>
          </w:pPr>
          <w:sdt>
            <w:sdtPr>
              <w:tag w:val="goog_rdk_767"/>
              <w:id w:val="893816376"/>
            </w:sdtPr>
            <w:sdtEndPr/>
            <w:sdtContent>
              <w:sdt>
                <w:sdtPr>
                  <w:tag w:val="goog_rdk_768"/>
                  <w:id w:val="1793383180"/>
                </w:sdtPr>
                <w:sdtEndPr/>
                <w:sdtContent>
                  <w:del w:id="981" w:author="Randy Maglinger" w:date="2026-03-02T21:58:00Z">
                    <w:r w:rsidR="00347C4D">
                      <w:rPr>
                        <w:sz w:val="24"/>
                        <w:szCs w:val="24"/>
                        <w:rPrChange w:id="982" w:author="Randy Maglinger" w:date="2026-03-02T21:58:00Z">
                          <w:rPr>
                            <w:color w:val="000000"/>
                            <w:sz w:val="24"/>
                            <w:szCs w:val="24"/>
                          </w:rPr>
                        </w:rPrChange>
                      </w:rPr>
                      <w:delText xml:space="preserve">A student who brings a weapon prohibited by law on school property will be expelled or suspended from school for not less than one calendar year and referred to law enforcement. The expulsion or suspension may be modified on a case-by-case basis </w:delText>
                    </w:r>
                  </w:del>
                </w:sdtContent>
              </w:sdt>
              <w:customXmlDelRangeStart w:id="983" w:author="Randy Maglinger" w:date="2026-03-02T21:58:00Z"/>
              <w:sdt>
                <w:sdtPr>
                  <w:tag w:val="goog_rdk_769"/>
                  <w:id w:val="1681246847"/>
                </w:sdtPr>
                <w:sdtEndPr/>
                <w:sdtContent>
                  <w:customXmlDelRangeEnd w:id="983"/>
                  <w:del w:id="984" w:author="Randy Maglinger" w:date="2026-03-02T21:58:00Z">
                    <w:r w:rsidR="00347C4D">
                      <w:rPr>
                        <w:sz w:val="24"/>
                        <w:szCs w:val="24"/>
                        <w:rPrChange w:id="985" w:author="Randy Maglinger" w:date="2026-03-02T21:58:00Z">
                          <w:rPr>
                            <w:color w:val="000000"/>
                            <w:sz w:val="24"/>
                            <w:szCs w:val="24"/>
                          </w:rPr>
                        </w:rPrChange>
                      </w:rPr>
                      <w:delText>upon the recommendation of</w:delText>
                    </w:r>
                  </w:del>
                  <w:customXmlDelRangeStart w:id="986" w:author="Randy Maglinger" w:date="2026-03-02T21:58:00Z"/>
                </w:sdtContent>
              </w:sdt>
              <w:customXmlDelRangeEnd w:id="986"/>
            </w:sdtContent>
          </w:sdt>
          <w:sdt>
            <w:sdtPr>
              <w:tag w:val="goog_rdk_770"/>
              <w:id w:val="-1341442836"/>
            </w:sdtPr>
            <w:sdtEndPr/>
            <w:sdtContent>
              <w:customXmlInsRangeStart w:id="987" w:author="Madelynn Garrett" w:date="2026-02-10T15:50:00Z"/>
              <w:sdt>
                <w:sdtPr>
                  <w:tag w:val="goog_rdk_771"/>
                  <w:id w:val="-2131707106"/>
                </w:sdtPr>
                <w:sdtEndPr/>
                <w:sdtContent>
                  <w:customXmlInsRangeEnd w:id="987"/>
                  <w:customXmlInsRangeStart w:id="988" w:author="Madelynn Garrett" w:date="2026-02-10T15:50:00Z"/>
                </w:sdtContent>
              </w:sdt>
              <w:customXmlInsRangeEnd w:id="988"/>
              <w:sdt>
                <w:sdtPr>
                  <w:tag w:val="goog_rdk_772"/>
                  <w:id w:val="-1917914268"/>
                </w:sdtPr>
                <w:sdtEndPr/>
                <w:sdtContent>
                  <w:ins w:id="989" w:author="Madelynn Garrett" w:date="2026-02-10T15:50:00Z">
                    <w:del w:id="990" w:author="Randy Maglinger" w:date="2026-03-02T21:58:00Z">
                      <w:r w:rsidR="00347C4D">
                        <w:rPr>
                          <w:sz w:val="24"/>
                          <w:szCs w:val="24"/>
                          <w:rPrChange w:id="991" w:author="Randy Maglinger" w:date="2026-03-02T21:58:00Z">
                            <w:rPr>
                              <w:color w:val="000000"/>
                              <w:sz w:val="24"/>
                              <w:szCs w:val="24"/>
                            </w:rPr>
                          </w:rPrChange>
                        </w:rPr>
                        <w:delText>by</w:delText>
                      </w:r>
                    </w:del>
                  </w:ins>
                </w:sdtContent>
              </w:sdt>
            </w:sdtContent>
          </w:sdt>
          <w:sdt>
            <w:sdtPr>
              <w:tag w:val="goog_rdk_773"/>
              <w:id w:val="756440020"/>
            </w:sdtPr>
            <w:sdtEndPr/>
            <w:sdtContent>
              <w:sdt>
                <w:sdtPr>
                  <w:tag w:val="goog_rdk_774"/>
                  <w:id w:val="384769657"/>
                </w:sdtPr>
                <w:sdtEndPr/>
                <w:sdtContent>
                  <w:del w:id="992" w:author="Randy Maglinger" w:date="2026-03-02T21:58:00Z">
                    <w:r w:rsidR="00347C4D">
                      <w:rPr>
                        <w:sz w:val="24"/>
                        <w:szCs w:val="24"/>
                        <w:rPrChange w:id="993" w:author="Randy Maglinger" w:date="2026-03-02T21:58:00Z">
                          <w:rPr>
                            <w:color w:val="000000"/>
                            <w:sz w:val="24"/>
                            <w:szCs w:val="24"/>
                          </w:rPr>
                        </w:rPrChange>
                      </w:rPr>
                      <w:delText xml:space="preserve"> the Superintendent of Schools</w:delText>
                    </w:r>
                  </w:del>
                </w:sdtContent>
              </w:sdt>
              <w:customXmlDelRangeStart w:id="994" w:author="Randy Maglinger" w:date="2026-03-02T21:58:00Z"/>
              <w:sdt>
                <w:sdtPr>
                  <w:tag w:val="goog_rdk_775"/>
                  <w:id w:val="1661183624"/>
                </w:sdtPr>
                <w:sdtEndPr/>
                <w:sdtContent>
                  <w:customXmlDelRangeEnd w:id="994"/>
                  <w:del w:id="995" w:author="Randy Maglinger" w:date="2026-03-02T21:58:00Z">
                    <w:r w:rsidR="00347C4D">
                      <w:rPr>
                        <w:sz w:val="24"/>
                        <w:szCs w:val="24"/>
                        <w:rPrChange w:id="996" w:author="Randy Maglinger" w:date="2026-03-02T21:58:00Z">
                          <w:rPr>
                            <w:color w:val="000000"/>
                            <w:sz w:val="24"/>
                            <w:szCs w:val="24"/>
                          </w:rPr>
                        </w:rPrChange>
                      </w:rPr>
                      <w:delText xml:space="preserve"> to the Board of Education</w:delText>
                    </w:r>
                  </w:del>
                  <w:customXmlDelRangeStart w:id="997" w:author="Randy Maglinger" w:date="2026-03-02T21:58:00Z"/>
                </w:sdtContent>
              </w:sdt>
              <w:customXmlDelRangeEnd w:id="997"/>
              <w:customXmlDelRangeStart w:id="998" w:author="Randy Maglinger" w:date="2026-03-02T21:58:00Z"/>
              <w:sdt>
                <w:sdtPr>
                  <w:tag w:val="goog_rdk_776"/>
                  <w:id w:val="574014295"/>
                </w:sdtPr>
                <w:sdtEndPr/>
                <w:sdtContent>
                  <w:customXmlDelRangeEnd w:id="998"/>
                  <w:del w:id="999" w:author="Randy Maglinger" w:date="2026-03-02T21:58:00Z">
                    <w:r w:rsidR="00347C4D">
                      <w:rPr>
                        <w:sz w:val="24"/>
                        <w:szCs w:val="24"/>
                        <w:rPrChange w:id="1000" w:author="Randy Maglinger" w:date="2026-03-02T21:58:00Z">
                          <w:rPr>
                            <w:color w:val="000000"/>
                            <w:sz w:val="24"/>
                            <w:szCs w:val="24"/>
                          </w:rPr>
                        </w:rPrChange>
                      </w:rPr>
                      <w:delText xml:space="preserve">. Other provisions of the discipline code related to the offense may be applied in addition to the consequences required by law. Students with disabilities who violate this policy will be reviewed under the provisions of the Individuals with Disabilities Act (IDEA) and/or Section 504 of the Rehabilitation Act. </w:delText>
                    </w:r>
                  </w:del>
                  <w:customXmlDelRangeStart w:id="1001" w:author="Randy Maglinger" w:date="2026-03-02T21:58:00Z"/>
                </w:sdtContent>
              </w:sdt>
              <w:customXmlDelRangeEnd w:id="1001"/>
            </w:sdtContent>
          </w:sdt>
        </w:p>
      </w:sdtContent>
    </w:sdt>
    <w:sdt>
      <w:sdtPr>
        <w:tag w:val="goog_rdk_782"/>
        <w:id w:val="-405241640"/>
        <w:showingPlcHdr/>
      </w:sdtPr>
      <w:sdtEndPr/>
      <w:sdtContent>
        <w:p w14:paraId="0000054A" w14:textId="5AE20014" w:rsidR="00F96BBF" w:rsidRPr="00EC2BC3" w:rsidRDefault="003C694F">
          <w:pPr>
            <w:pBdr>
              <w:top w:val="nil"/>
              <w:left w:val="nil"/>
              <w:bottom w:val="nil"/>
              <w:right w:val="nil"/>
              <w:between w:val="nil"/>
            </w:pBdr>
            <w:spacing w:after="0" w:line="240" w:lineRule="auto"/>
            <w:rPr>
              <w:ins w:id="1002" w:author="Randy Maglinger" w:date="2026-03-02T21:56:00Z"/>
              <w:sz w:val="24"/>
              <w:szCs w:val="24"/>
              <w:lang w:val="es-CO"/>
              <w:rPrChange w:id="1003" w:author="Randy Maglinger" w:date="2026-03-02T21:56:00Z">
                <w:rPr>
                  <w:ins w:id="1004" w:author="Randy Maglinger" w:date="2026-03-02T21:56:00Z"/>
                  <w:color w:val="000000"/>
                  <w:sz w:val="24"/>
                  <w:szCs w:val="24"/>
                </w:rPr>
              </w:rPrChange>
            </w:rPr>
          </w:pPr>
          <w:r w:rsidRPr="00EC2BC3">
            <w:rPr>
              <w:lang w:val="es-CO"/>
            </w:rPr>
            <w:t xml:space="preserve">     </w:t>
          </w:r>
        </w:p>
      </w:sdtContent>
    </w:sdt>
    <w:sdt>
      <w:sdtPr>
        <w:tag w:val="goog_rdk_785"/>
        <w:id w:val="531934190"/>
      </w:sdtPr>
      <w:sdtEndPr/>
      <w:sdtContent>
        <w:p w14:paraId="0000054B" w14:textId="77777777" w:rsidR="00F96BBF" w:rsidRPr="00F2455F" w:rsidRDefault="00B162D4">
          <w:pPr>
            <w:pStyle w:val="Heading2"/>
            <w:rPr>
              <w:ins w:id="1005" w:author="Randy Maglinger" w:date="2026-03-02T21:56:00Z"/>
              <w:u w:val="single"/>
              <w:lang w:val="es-CO"/>
              <w:rPrChange w:id="1006" w:author="Randy Maglinger" w:date="2026-03-02T21:56:00Z">
                <w:rPr>
                  <w:ins w:id="1007" w:author="Randy Maglinger" w:date="2026-03-02T21:56:00Z"/>
                  <w:color w:val="000000"/>
                </w:rPr>
              </w:rPrChange>
            </w:rPr>
          </w:pPr>
          <w:sdt>
            <w:sdtPr>
              <w:tag w:val="goog_rdk_783"/>
              <w:id w:val="-383172692"/>
            </w:sdtPr>
            <w:sdtEndPr/>
            <w:sdtContent>
              <w:sdt>
                <w:sdtPr>
                  <w:tag w:val="goog_rdk_784"/>
                  <w:id w:val="1787276150"/>
                </w:sdtPr>
                <w:sdtEndPr/>
                <w:sdtContent>
                  <w:ins w:id="1008" w:author="Randy Maglinger" w:date="2026-03-02T21:56:00Z">
                    <w:r w:rsidR="00347C4D" w:rsidRPr="00F2455F">
                      <w:rPr>
                        <w:u w:val="single"/>
                        <w:lang w:val="es-CO"/>
                        <w:rPrChange w:id="1009" w:author="Randy Maglinger" w:date="2026-03-02T21:56:00Z">
                          <w:rPr>
                            <w:color w:val="000000"/>
                          </w:rPr>
                        </w:rPrChange>
                      </w:rPr>
                      <w:t xml:space="preserve">Las dos expectativas fundamentales </w:t>
                    </w:r>
                  </w:ins>
                </w:sdtContent>
              </w:sdt>
              <w:bookmarkStart w:id="1010" w:name="_heading=h.uj0jtgom8lqt" w:colFirst="0" w:colLast="0"/>
              <w:bookmarkEnd w:id="1010"/>
            </w:sdtContent>
          </w:sdt>
        </w:p>
      </w:sdtContent>
    </w:sdt>
    <w:sdt>
      <w:sdtPr>
        <w:tag w:val="goog_rdk_788"/>
        <w:id w:val="2015058553"/>
      </w:sdtPr>
      <w:sdtEndPr/>
      <w:sdtContent>
        <w:p w14:paraId="0000054C" w14:textId="1BE0F49F" w:rsidR="00F96BBF" w:rsidRPr="00F2455F" w:rsidRDefault="00B162D4">
          <w:pPr>
            <w:spacing w:after="0" w:line="240" w:lineRule="auto"/>
            <w:rPr>
              <w:ins w:id="1011" w:author="Randy Maglinger" w:date="2026-03-02T21:56:00Z"/>
              <w:sz w:val="24"/>
              <w:szCs w:val="24"/>
              <w:lang w:val="es-CO"/>
              <w:rPrChange w:id="1012" w:author="Randy Maglinger" w:date="2026-03-02T21:56:00Z">
                <w:rPr>
                  <w:ins w:id="1013" w:author="Randy Maglinger" w:date="2026-03-02T21:56:00Z"/>
                  <w:color w:val="000000"/>
                  <w:sz w:val="24"/>
                  <w:szCs w:val="24"/>
                </w:rPr>
              </w:rPrChange>
            </w:rPr>
          </w:pPr>
          <w:sdt>
            <w:sdtPr>
              <w:tag w:val="goog_rdk_786"/>
              <w:id w:val="-832058041"/>
            </w:sdtPr>
            <w:sdtEndPr/>
            <w:sdtContent>
              <w:sdt>
                <w:sdtPr>
                  <w:tag w:val="goog_rdk_787"/>
                  <w:id w:val="1842841448"/>
                </w:sdtPr>
                <w:sdtEndPr/>
                <w:sdtContent>
                  <w:ins w:id="1014" w:author="Randy Maglinger" w:date="2026-03-02T21:56:00Z">
                    <w:r w:rsidR="00347C4D" w:rsidRPr="00F2455F">
                      <w:rPr>
                        <w:sz w:val="24"/>
                        <w:szCs w:val="24"/>
                        <w:lang w:val="es-CO"/>
                        <w:rPrChange w:id="1015" w:author="Randy Maglinger" w:date="2026-03-02T21:56:00Z">
                          <w:rPr>
                            <w:color w:val="000000"/>
                            <w:sz w:val="24"/>
                            <w:szCs w:val="24"/>
                          </w:rPr>
                        </w:rPrChange>
                      </w:rPr>
                      <w:t xml:space="preserve">En la </w:t>
                    </w:r>
                    <w:proofErr w:type="spellStart"/>
                    <w:r w:rsidR="00347C4D" w:rsidRPr="00F2455F">
                      <w:rPr>
                        <w:sz w:val="24"/>
                        <w:szCs w:val="24"/>
                        <w:lang w:val="es-CO"/>
                        <w:rPrChange w:id="1016" w:author="Randy Maglinger" w:date="2026-03-02T21:56:00Z">
                          <w:rPr>
                            <w:color w:val="000000"/>
                            <w:sz w:val="24"/>
                            <w:szCs w:val="24"/>
                          </w:rPr>
                        </w:rPrChange>
                      </w:rPr>
                      <w:t>escuela</w:t>
                    </w:r>
                  </w:ins>
                  <w:r w:rsidR="00F1558E">
                    <w:rPr>
                      <w:sz w:val="24"/>
                      <w:szCs w:val="24"/>
                      <w:lang w:val="es-CO"/>
                    </w:rPr>
                    <w:t>intermedia</w:t>
                  </w:r>
                  <w:proofErr w:type="spellEnd"/>
                  <w:ins w:id="1017" w:author="Randy Maglinger" w:date="2026-03-02T21:56:00Z">
                    <w:r w:rsidR="00347C4D" w:rsidRPr="00F2455F">
                      <w:rPr>
                        <w:sz w:val="24"/>
                        <w:szCs w:val="24"/>
                        <w:lang w:val="es-CO"/>
                        <w:rPrChange w:id="1018" w:author="Randy Maglinger" w:date="2026-03-02T21:56:00Z">
                          <w:rPr>
                            <w:color w:val="000000"/>
                            <w:sz w:val="24"/>
                            <w:szCs w:val="24"/>
                          </w:rPr>
                        </w:rPrChange>
                      </w:rPr>
                      <w:t xml:space="preserve"> del Distrito Escolar de Independence, nos regimos por dos sencillas expectativas escolares: </w:t>
                    </w:r>
                  </w:ins>
                </w:sdtContent>
              </w:sdt>
            </w:sdtContent>
          </w:sdt>
        </w:p>
      </w:sdtContent>
    </w:sdt>
    <w:sdt>
      <w:sdtPr>
        <w:tag w:val="goog_rdk_791"/>
        <w:id w:val="-1971864632"/>
      </w:sdtPr>
      <w:sdtEndPr/>
      <w:sdtContent>
        <w:p w14:paraId="0000054D" w14:textId="77777777" w:rsidR="00F96BBF" w:rsidRDefault="00B162D4">
          <w:pPr>
            <w:numPr>
              <w:ilvl w:val="0"/>
              <w:numId w:val="81"/>
            </w:numPr>
            <w:spacing w:after="0" w:line="240" w:lineRule="auto"/>
            <w:ind w:left="1080" w:firstLine="0"/>
            <w:rPr>
              <w:ins w:id="1019" w:author="Randy Maglinger" w:date="2026-03-02T21:56:00Z"/>
              <w:rFonts w:ascii="Noto Sans Symbols" w:eastAsia="Noto Sans Symbols" w:hAnsi="Noto Sans Symbols" w:cs="Noto Sans Symbols"/>
              <w:color w:val="000000"/>
              <w:sz w:val="24"/>
              <w:szCs w:val="24"/>
            </w:rPr>
          </w:pPr>
          <w:sdt>
            <w:sdtPr>
              <w:tag w:val="goog_rdk_789"/>
              <w:id w:val="140667478"/>
            </w:sdtPr>
            <w:sdtEndPr/>
            <w:sdtContent>
              <w:sdt>
                <w:sdtPr>
                  <w:tag w:val="goog_rdk_790"/>
                  <w:id w:val="-1919147562"/>
                </w:sdtPr>
                <w:sdtEndPr/>
                <w:sdtContent>
                  <w:proofErr w:type="spellStart"/>
                  <w:ins w:id="1020" w:author="Randy Maglinger" w:date="2026-03-02T21:56:00Z">
                    <w:r w:rsidR="00347C4D">
                      <w:rPr>
                        <w:sz w:val="24"/>
                        <w:szCs w:val="24"/>
                        <w:rPrChange w:id="1021" w:author="Randy Maglinger" w:date="2026-03-02T21:56:00Z">
                          <w:rPr>
                            <w:color w:val="000000"/>
                            <w:sz w:val="24"/>
                            <w:szCs w:val="24"/>
                          </w:rPr>
                        </w:rPrChange>
                      </w:rPr>
                      <w:t>Todos</w:t>
                    </w:r>
                    <w:proofErr w:type="spellEnd"/>
                    <w:r w:rsidR="00347C4D">
                      <w:rPr>
                        <w:sz w:val="24"/>
                        <w:szCs w:val="24"/>
                        <w:rPrChange w:id="1022" w:author="Randy Maglinger" w:date="2026-03-02T21:56:00Z">
                          <w:rPr>
                            <w:color w:val="000000"/>
                            <w:sz w:val="24"/>
                            <w:szCs w:val="24"/>
                          </w:rPr>
                        </w:rPrChange>
                      </w:rPr>
                      <w:t xml:space="preserve"> </w:t>
                    </w:r>
                    <w:proofErr w:type="spellStart"/>
                    <w:r w:rsidR="00347C4D">
                      <w:rPr>
                        <w:sz w:val="24"/>
                        <w:szCs w:val="24"/>
                        <w:rPrChange w:id="1023" w:author="Randy Maglinger" w:date="2026-03-02T21:56:00Z">
                          <w:rPr>
                            <w:color w:val="000000"/>
                            <w:sz w:val="24"/>
                            <w:szCs w:val="24"/>
                          </w:rPr>
                        </w:rPrChange>
                      </w:rPr>
                      <w:t>aprenderán</w:t>
                    </w:r>
                    <w:proofErr w:type="spellEnd"/>
                    <w:r w:rsidR="00347C4D">
                      <w:rPr>
                        <w:sz w:val="24"/>
                        <w:szCs w:val="24"/>
                        <w:rPrChange w:id="1024" w:author="Randy Maglinger" w:date="2026-03-02T21:56:00Z">
                          <w:rPr>
                            <w:color w:val="000000"/>
                            <w:sz w:val="24"/>
                            <w:szCs w:val="24"/>
                          </w:rPr>
                        </w:rPrChange>
                      </w:rPr>
                      <w:t xml:space="preserve">, y </w:t>
                    </w:r>
                  </w:ins>
                </w:sdtContent>
              </w:sdt>
            </w:sdtContent>
          </w:sdt>
        </w:p>
      </w:sdtContent>
    </w:sdt>
    <w:sdt>
      <w:sdtPr>
        <w:tag w:val="goog_rdk_794"/>
        <w:id w:val="1188088350"/>
      </w:sdtPr>
      <w:sdtEndPr/>
      <w:sdtContent>
        <w:p w14:paraId="0000054E" w14:textId="77777777" w:rsidR="00F96BBF" w:rsidRDefault="00B162D4">
          <w:pPr>
            <w:numPr>
              <w:ilvl w:val="0"/>
              <w:numId w:val="82"/>
            </w:numPr>
            <w:spacing w:after="0" w:line="240" w:lineRule="auto"/>
            <w:ind w:left="1080" w:firstLine="0"/>
            <w:rPr>
              <w:ins w:id="1025" w:author="Randy Maglinger" w:date="2026-03-02T21:56:00Z"/>
              <w:rFonts w:ascii="Noto Sans Symbols" w:eastAsia="Noto Sans Symbols" w:hAnsi="Noto Sans Symbols" w:cs="Noto Sans Symbols"/>
              <w:color w:val="000000"/>
              <w:sz w:val="24"/>
              <w:szCs w:val="24"/>
            </w:rPr>
          </w:pPr>
          <w:sdt>
            <w:sdtPr>
              <w:tag w:val="goog_rdk_792"/>
              <w:id w:val="-1862006574"/>
            </w:sdtPr>
            <w:sdtEndPr/>
            <w:sdtContent>
              <w:sdt>
                <w:sdtPr>
                  <w:tag w:val="goog_rdk_793"/>
                  <w:id w:val="1092909209"/>
                </w:sdtPr>
                <w:sdtEndPr/>
                <w:sdtContent>
                  <w:proofErr w:type="spellStart"/>
                  <w:ins w:id="1026" w:author="Randy Maglinger" w:date="2026-03-02T21:56:00Z">
                    <w:r w:rsidR="00347C4D">
                      <w:rPr>
                        <w:sz w:val="24"/>
                        <w:szCs w:val="24"/>
                        <w:rPrChange w:id="1027" w:author="Randy Maglinger" w:date="2026-03-02T21:56:00Z">
                          <w:rPr>
                            <w:color w:val="000000"/>
                            <w:sz w:val="24"/>
                            <w:szCs w:val="24"/>
                          </w:rPr>
                        </w:rPrChange>
                      </w:rPr>
                      <w:t>Todos</w:t>
                    </w:r>
                    <w:proofErr w:type="spellEnd"/>
                    <w:r w:rsidR="00347C4D">
                      <w:rPr>
                        <w:sz w:val="24"/>
                        <w:szCs w:val="24"/>
                        <w:rPrChange w:id="1028" w:author="Randy Maglinger" w:date="2026-03-02T21:56:00Z">
                          <w:rPr>
                            <w:color w:val="000000"/>
                            <w:sz w:val="24"/>
                            <w:szCs w:val="24"/>
                          </w:rPr>
                        </w:rPrChange>
                      </w:rPr>
                      <w:t xml:space="preserve"> </w:t>
                    </w:r>
                    <w:proofErr w:type="spellStart"/>
                    <w:r w:rsidR="00347C4D">
                      <w:rPr>
                        <w:sz w:val="24"/>
                        <w:szCs w:val="24"/>
                        <w:rPrChange w:id="1029" w:author="Randy Maglinger" w:date="2026-03-02T21:56:00Z">
                          <w:rPr>
                            <w:color w:val="000000"/>
                            <w:sz w:val="24"/>
                            <w:szCs w:val="24"/>
                          </w:rPr>
                        </w:rPrChange>
                      </w:rPr>
                      <w:t>respetarán</w:t>
                    </w:r>
                    <w:proofErr w:type="spellEnd"/>
                    <w:r w:rsidR="00347C4D">
                      <w:rPr>
                        <w:sz w:val="24"/>
                        <w:szCs w:val="24"/>
                        <w:rPrChange w:id="1030" w:author="Randy Maglinger" w:date="2026-03-02T21:56:00Z">
                          <w:rPr>
                            <w:color w:val="000000"/>
                            <w:sz w:val="24"/>
                            <w:szCs w:val="24"/>
                          </w:rPr>
                        </w:rPrChange>
                      </w:rPr>
                      <w:t xml:space="preserve"> a </w:t>
                    </w:r>
                    <w:proofErr w:type="spellStart"/>
                    <w:r w:rsidR="00347C4D">
                      <w:rPr>
                        <w:sz w:val="24"/>
                        <w:szCs w:val="24"/>
                        <w:rPrChange w:id="1031" w:author="Randy Maglinger" w:date="2026-03-02T21:56:00Z">
                          <w:rPr>
                            <w:color w:val="000000"/>
                            <w:sz w:val="24"/>
                            <w:szCs w:val="24"/>
                          </w:rPr>
                        </w:rPrChange>
                      </w:rPr>
                      <w:t>todos</w:t>
                    </w:r>
                    <w:proofErr w:type="spellEnd"/>
                    <w:r w:rsidR="00347C4D">
                      <w:rPr>
                        <w:sz w:val="24"/>
                        <w:szCs w:val="24"/>
                        <w:rPrChange w:id="1032" w:author="Randy Maglinger" w:date="2026-03-02T21:56:00Z">
                          <w:rPr>
                            <w:color w:val="000000"/>
                            <w:sz w:val="24"/>
                            <w:szCs w:val="24"/>
                          </w:rPr>
                        </w:rPrChange>
                      </w:rPr>
                      <w:t xml:space="preserve">. </w:t>
                    </w:r>
                  </w:ins>
                </w:sdtContent>
              </w:sdt>
            </w:sdtContent>
          </w:sdt>
        </w:p>
      </w:sdtContent>
    </w:sdt>
    <w:sdt>
      <w:sdtPr>
        <w:tag w:val="goog_rdk_797"/>
        <w:id w:val="-1116174393"/>
      </w:sdtPr>
      <w:sdtEndPr/>
      <w:sdtContent>
        <w:p w14:paraId="0000054F" w14:textId="77777777" w:rsidR="00F96BBF" w:rsidRPr="00F96BBF" w:rsidRDefault="00B162D4">
          <w:pPr>
            <w:spacing w:after="0" w:line="240" w:lineRule="auto"/>
            <w:ind w:left="1080"/>
            <w:rPr>
              <w:ins w:id="1033" w:author="Randy Maglinger" w:date="2026-03-02T21:56:00Z"/>
              <w:sz w:val="24"/>
              <w:szCs w:val="24"/>
              <w:rPrChange w:id="1034" w:author="Randy Maglinger" w:date="2026-03-02T21:56:00Z">
                <w:rPr>
                  <w:ins w:id="1035" w:author="Randy Maglinger" w:date="2026-03-02T21:56:00Z"/>
                  <w:color w:val="000000"/>
                  <w:sz w:val="24"/>
                  <w:szCs w:val="24"/>
                </w:rPr>
              </w:rPrChange>
            </w:rPr>
          </w:pPr>
        </w:p>
      </w:sdtContent>
    </w:sdt>
    <w:sdt>
      <w:sdtPr>
        <w:tag w:val="goog_rdk_800"/>
        <w:id w:val="2129956861"/>
      </w:sdtPr>
      <w:sdtEndPr/>
      <w:sdtContent>
        <w:p w14:paraId="00000550" w14:textId="77777777" w:rsidR="00F96BBF" w:rsidRPr="00F2455F" w:rsidRDefault="00B162D4">
          <w:pPr>
            <w:spacing w:after="0" w:line="240" w:lineRule="auto"/>
            <w:rPr>
              <w:ins w:id="1036" w:author="Randy Maglinger" w:date="2026-03-02T21:56:00Z"/>
              <w:sz w:val="24"/>
              <w:szCs w:val="24"/>
              <w:lang w:val="es-CO"/>
              <w:rPrChange w:id="1037" w:author="Randy Maglinger" w:date="2026-03-02T21:56:00Z">
                <w:rPr>
                  <w:ins w:id="1038" w:author="Randy Maglinger" w:date="2026-03-02T21:56:00Z"/>
                  <w:color w:val="000000"/>
                  <w:sz w:val="24"/>
                  <w:szCs w:val="24"/>
                </w:rPr>
              </w:rPrChange>
            </w:rPr>
          </w:pPr>
          <w:sdt>
            <w:sdtPr>
              <w:tag w:val="goog_rdk_798"/>
              <w:id w:val="-1479995864"/>
            </w:sdtPr>
            <w:sdtEndPr/>
            <w:sdtContent>
              <w:sdt>
                <w:sdtPr>
                  <w:tag w:val="goog_rdk_799"/>
                  <w:id w:val="-782509945"/>
                </w:sdtPr>
                <w:sdtEndPr/>
                <w:sdtContent>
                  <w:ins w:id="1039" w:author="Randy Maglinger" w:date="2026-03-02T21:56:00Z">
                    <w:r w:rsidR="00347C4D" w:rsidRPr="00F2455F">
                      <w:rPr>
                        <w:sz w:val="24"/>
                        <w:szCs w:val="24"/>
                        <w:lang w:val="es-CO"/>
                        <w:rPrChange w:id="1040" w:author="Randy Maglinger" w:date="2026-03-02T21:56:00Z">
                          <w:rPr>
                            <w:color w:val="000000"/>
                            <w:sz w:val="24"/>
                            <w:szCs w:val="24"/>
                          </w:rPr>
                        </w:rPrChange>
                      </w:rPr>
                      <w:t xml:space="preserve">Todas las políticas y procedimientos relativos a la conducta de las personas dentro de esta comunidad educativa se basan en uno o ambos conceptos. </w:t>
                    </w:r>
                  </w:ins>
                </w:sdtContent>
              </w:sdt>
            </w:sdtContent>
          </w:sdt>
        </w:p>
      </w:sdtContent>
    </w:sdt>
    <w:sdt>
      <w:sdtPr>
        <w:tag w:val="goog_rdk_803"/>
        <w:id w:val="-2114325917"/>
      </w:sdtPr>
      <w:sdtEndPr/>
      <w:sdtContent>
        <w:p w14:paraId="00000551" w14:textId="77777777" w:rsidR="00F96BBF" w:rsidRPr="00F96BBF" w:rsidRDefault="00B162D4">
          <w:pPr>
            <w:spacing w:after="0" w:line="240" w:lineRule="auto"/>
            <w:rPr>
              <w:ins w:id="1041" w:author="Randy Maglinger" w:date="2026-03-02T21:56:00Z"/>
              <w:sz w:val="24"/>
              <w:szCs w:val="24"/>
              <w:rPrChange w:id="1042" w:author="Randy Maglinger" w:date="2026-03-02T21:56:00Z">
                <w:rPr>
                  <w:ins w:id="1043" w:author="Randy Maglinger" w:date="2026-03-02T21:56:00Z"/>
                  <w:color w:val="000000"/>
                  <w:sz w:val="24"/>
                  <w:szCs w:val="24"/>
                </w:rPr>
              </w:rPrChange>
            </w:rPr>
          </w:pPr>
        </w:p>
      </w:sdtContent>
    </w:sdt>
    <w:sdt>
      <w:sdtPr>
        <w:tag w:val="goog_rdk_807"/>
        <w:id w:val="1695121786"/>
      </w:sdtPr>
      <w:sdtEndPr/>
      <w:sdtContent>
        <w:p w14:paraId="00000552" w14:textId="69D057E7" w:rsidR="00F96BBF" w:rsidRPr="00F2455F" w:rsidRDefault="00B162D4">
          <w:pPr>
            <w:spacing w:after="0" w:line="240" w:lineRule="auto"/>
            <w:rPr>
              <w:ins w:id="1044" w:author="Randy Maglinger" w:date="2026-03-02T21:56:00Z"/>
              <w:sz w:val="24"/>
              <w:szCs w:val="24"/>
              <w:lang w:val="es-CO"/>
              <w:rPrChange w:id="1045" w:author="Randy Maglinger" w:date="2026-03-02T21:56:00Z">
                <w:rPr>
                  <w:ins w:id="1046" w:author="Randy Maglinger" w:date="2026-03-02T21:56:00Z"/>
                  <w:color w:val="000000"/>
                  <w:sz w:val="24"/>
                  <w:szCs w:val="24"/>
                </w:rPr>
              </w:rPrChange>
            </w:rPr>
          </w:pPr>
          <w:sdt>
            <w:sdtPr>
              <w:tag w:val="goog_rdk_804"/>
              <w:id w:val="-1696599590"/>
            </w:sdtPr>
            <w:sdtEndPr/>
            <w:sdtContent>
              <w:sdt>
                <w:sdtPr>
                  <w:rPr>
                    <w:sz w:val="24"/>
                    <w:szCs w:val="24"/>
                  </w:rPr>
                  <w:tag w:val="goog_rdk_805"/>
                  <w:id w:val="1006827060"/>
                </w:sdtPr>
                <w:sdtEndPr/>
                <w:sdtContent>
                  <w:ins w:id="1047" w:author="Randy Maglinger" w:date="2026-03-02T21:56:00Z">
                    <w:r w:rsidR="00347C4D" w:rsidRPr="00623497">
                      <w:rPr>
                        <w:sz w:val="24"/>
                        <w:szCs w:val="24"/>
                        <w:lang w:val="es-CO"/>
                        <w:rPrChange w:id="1048" w:author="Randy Maglinger" w:date="2026-03-02T21:56:00Z">
                          <w:rPr>
                            <w:color w:val="000000"/>
                            <w:sz w:val="24"/>
                            <w:szCs w:val="24"/>
                          </w:rPr>
                        </w:rPrChange>
                      </w:rPr>
                      <w:t>Las políticas de la Junta de Educación del Distrito Escolar de Independence abordan posibles infracciones más específicas de estas dos expectativas. Puede encontrar una copia de estas políticas aquí:</w:t>
                    </w:r>
                  </w:ins>
                </w:sdtContent>
              </w:sdt>
              <w:r w:rsidR="003C694F" w:rsidRPr="00623497">
                <w:rPr>
                  <w:color w:val="1155CC"/>
                  <w:sz w:val="24"/>
                  <w:szCs w:val="24"/>
                  <w:u w:val="single"/>
                  <w:lang w:val="es-CO"/>
                </w:rPr>
                <w:fldChar w:fldCharType="begin"/>
              </w:r>
              <w:r w:rsidR="003C694F" w:rsidRPr="00623497">
                <w:rPr>
                  <w:color w:val="1155CC"/>
                  <w:sz w:val="24"/>
                  <w:szCs w:val="24"/>
                  <w:u w:val="single"/>
                  <w:lang w:val="es-CO"/>
                </w:rPr>
                <w:instrText xml:space="preserve"> HYPERLINK "</w:instrText>
              </w:r>
              <w:ins w:id="1049" w:author="Randy Maglinger" w:date="2026-03-02T21:56:00Z">
                <w:r w:rsidR="003C694F" w:rsidRPr="00623497">
                  <w:rPr>
                    <w:color w:val="1155CC"/>
                    <w:sz w:val="24"/>
                    <w:szCs w:val="24"/>
                    <w:u w:val="single"/>
                    <w:lang w:val="es-CO"/>
                  </w:rPr>
                  <w:instrText xml:space="preserve"> </w:instrText>
                </w:r>
                <w:r w:rsidR="003C694F" w:rsidRPr="00623497">
                  <w:rPr>
                    <w:sz w:val="24"/>
                    <w:szCs w:val="24"/>
                    <w:lang w:val="es-CO"/>
                    <w:rPrChange w:id="1050" w:author="Randy Maglinger" w:date="2026-03-02T21:56:00Z">
                      <w:rPr>
                        <w:color w:val="000000"/>
                        <w:sz w:val="24"/>
                        <w:szCs w:val="24"/>
                      </w:rPr>
                    </w:rPrChange>
                  </w:rPr>
                  <w:instrText xml:space="preserve">https://egs.edcounsel.law/independence-school-district-policies. Algunas se pueden encontrar en este manual. Todos los </w:instrText>
                </w:r>
              </w:ins>
              <w:r w:rsidR="003C694F" w:rsidRPr="00623497">
                <w:rPr>
                  <w:sz w:val="24"/>
                  <w:szCs w:val="24"/>
                  <w:lang w:val="es-CO"/>
                </w:rPr>
                <w:instrText>estudiantes</w:instrText>
              </w:r>
              <w:ins w:id="1051" w:author="Randy Maglinger" w:date="2026-03-02T21:56:00Z">
                <w:r w:rsidR="003C694F" w:rsidRPr="00623497">
                  <w:rPr>
                    <w:sz w:val="24"/>
                    <w:szCs w:val="24"/>
                    <w:lang w:val="es-CO"/>
                    <w:rPrChange w:id="1052" w:author="Randy Maglinger" w:date="2026-03-02T21:56:00Z">
                      <w:rPr>
                        <w:color w:val="000000"/>
                        <w:sz w:val="24"/>
                        <w:szCs w:val="24"/>
                      </w:rPr>
                    </w:rPrChange>
                  </w:rPr>
                  <w:instrText xml:space="preserve"> y padres/</w:instrText>
                </w:r>
              </w:ins>
              <w:r w:rsidR="003C694F" w:rsidRPr="00623497">
                <w:rPr>
                  <w:sz w:val="24"/>
                  <w:szCs w:val="24"/>
                  <w:lang w:val="es-CO"/>
                </w:rPr>
                <w:instrText>guardianes</w:instrText>
              </w:r>
              <w:ins w:id="1053" w:author="Randy Maglinger" w:date="2026-03-02T21:56:00Z">
                <w:r w:rsidR="003C694F" w:rsidRPr="00623497">
                  <w:rPr>
                    <w:sz w:val="24"/>
                    <w:szCs w:val="24"/>
                    <w:lang w:val="es-CO"/>
                    <w:rPrChange w:id="1054" w:author="Randy Maglinger" w:date="2026-03-02T21:56:00Z">
                      <w:rPr>
                        <w:color w:val="000000"/>
                        <w:sz w:val="24"/>
                        <w:szCs w:val="24"/>
                      </w:rPr>
                    </w:rPrChange>
                  </w:rPr>
                  <w:instrText xml:space="preserve"> deben familiarizarse con estas políticas. </w:instrText>
                </w:r>
              </w:ins>
              <w:r w:rsidR="003C694F" w:rsidRPr="00623497">
                <w:rPr>
                  <w:color w:val="1155CC"/>
                  <w:sz w:val="24"/>
                  <w:szCs w:val="24"/>
                  <w:u w:val="single"/>
                  <w:lang w:val="es-CO"/>
                </w:rPr>
                <w:instrText xml:space="preserve">" </w:instrText>
              </w:r>
              <w:r w:rsidR="003C694F" w:rsidRPr="00623497">
                <w:rPr>
                  <w:color w:val="1155CC"/>
                  <w:sz w:val="24"/>
                  <w:szCs w:val="24"/>
                  <w:u w:val="single"/>
                  <w:lang w:val="es-CO"/>
                </w:rPr>
                <w:fldChar w:fldCharType="separate"/>
              </w:r>
              <w:ins w:id="1055" w:author="Randy Maglinger" w:date="2026-03-02T21:56:00Z">
                <w:r w:rsidR="003C694F" w:rsidRPr="00623497">
                  <w:rPr>
                    <w:rStyle w:val="Hyperlink"/>
                    <w:sz w:val="24"/>
                    <w:szCs w:val="24"/>
                    <w:lang w:val="es-CO"/>
                  </w:rPr>
                  <w:t xml:space="preserve"> </w:t>
                </w:r>
                <w:r w:rsidR="003C694F" w:rsidRPr="00623497">
                  <w:rPr>
                    <w:rStyle w:val="Hyperlink"/>
                    <w:lang w:val="es-CO"/>
                    <w:rPrChange w:id="1056" w:author="Randy Maglinger" w:date="2026-03-02T21:56:00Z">
                      <w:rPr>
                        <w:color w:val="000000"/>
                        <w:sz w:val="24"/>
                        <w:szCs w:val="24"/>
                      </w:rPr>
                    </w:rPrChange>
                  </w:rPr>
                  <w:t>https://egs.edcounsel.law/independence-school-district-policies.</w:t>
                </w:r>
                <w:r w:rsidR="003C694F" w:rsidRPr="00623497">
                  <w:rPr>
                    <w:rStyle w:val="Hyperlink"/>
                    <w:color w:val="auto"/>
                    <w:u w:val="none"/>
                    <w:lang w:val="es-CO"/>
                    <w:rPrChange w:id="1057" w:author="Randy Maglinger" w:date="2026-03-02T21:56:00Z">
                      <w:rPr>
                        <w:color w:val="000000"/>
                        <w:sz w:val="24"/>
                        <w:szCs w:val="24"/>
                      </w:rPr>
                    </w:rPrChange>
                  </w:rPr>
                  <w:t xml:space="preserve"> Algunas se pueden encontrar en este manual. Todos los </w:t>
                </w:r>
              </w:ins>
              <w:r w:rsidR="003C694F" w:rsidRPr="00623497">
                <w:rPr>
                  <w:rStyle w:val="Hyperlink"/>
                  <w:color w:val="auto"/>
                  <w:sz w:val="24"/>
                  <w:szCs w:val="24"/>
                  <w:u w:val="none"/>
                  <w:lang w:val="es-CO"/>
                </w:rPr>
                <w:t>estudiantes</w:t>
              </w:r>
              <w:ins w:id="1058" w:author="Randy Maglinger" w:date="2026-03-02T21:56:00Z">
                <w:r w:rsidR="003C694F" w:rsidRPr="00623497">
                  <w:rPr>
                    <w:rStyle w:val="Hyperlink"/>
                    <w:color w:val="auto"/>
                    <w:u w:val="none"/>
                    <w:lang w:val="es-CO"/>
                    <w:rPrChange w:id="1059" w:author="Randy Maglinger" w:date="2026-03-02T21:56:00Z">
                      <w:rPr>
                        <w:color w:val="000000"/>
                        <w:sz w:val="24"/>
                        <w:szCs w:val="24"/>
                      </w:rPr>
                    </w:rPrChange>
                  </w:rPr>
                  <w:t xml:space="preserve"> y padres/</w:t>
                </w:r>
              </w:ins>
              <w:r w:rsidR="003C694F" w:rsidRPr="00623497">
                <w:rPr>
                  <w:rStyle w:val="Hyperlink"/>
                  <w:color w:val="auto"/>
                  <w:sz w:val="24"/>
                  <w:szCs w:val="24"/>
                  <w:u w:val="none"/>
                  <w:lang w:val="es-CO"/>
                </w:rPr>
                <w:t>guardianes</w:t>
              </w:r>
              <w:ins w:id="1060" w:author="Randy Maglinger" w:date="2026-03-02T21:56:00Z">
                <w:r w:rsidR="003C694F" w:rsidRPr="00623497">
                  <w:rPr>
                    <w:rStyle w:val="Hyperlink"/>
                    <w:color w:val="auto"/>
                    <w:u w:val="none"/>
                    <w:lang w:val="es-CO"/>
                    <w:rPrChange w:id="1061" w:author="Randy Maglinger" w:date="2026-03-02T21:56:00Z">
                      <w:rPr>
                        <w:color w:val="000000"/>
                        <w:sz w:val="24"/>
                        <w:szCs w:val="24"/>
                      </w:rPr>
                    </w:rPrChange>
                  </w:rPr>
                  <w:t xml:space="preserve"> deben familiarizarse con estas políticas</w:t>
                </w:r>
                <w:r w:rsidR="003C694F" w:rsidRPr="00623497">
                  <w:rPr>
                    <w:rStyle w:val="Hyperlink"/>
                    <w:lang w:val="es-CO"/>
                    <w:rPrChange w:id="1062" w:author="Randy Maglinger" w:date="2026-03-02T21:56:00Z">
                      <w:rPr>
                        <w:color w:val="000000"/>
                        <w:sz w:val="24"/>
                        <w:szCs w:val="24"/>
                      </w:rPr>
                    </w:rPrChange>
                  </w:rPr>
                  <w:t xml:space="preserve">. </w:t>
                </w:r>
              </w:ins>
              <w:r w:rsidR="003C694F" w:rsidRPr="00623497">
                <w:rPr>
                  <w:color w:val="1155CC"/>
                  <w:sz w:val="24"/>
                  <w:szCs w:val="24"/>
                  <w:u w:val="single"/>
                  <w:lang w:val="es-CO"/>
                </w:rPr>
                <w:fldChar w:fldCharType="end"/>
              </w:r>
            </w:sdtContent>
          </w:sdt>
        </w:p>
      </w:sdtContent>
    </w:sdt>
    <w:sdt>
      <w:sdtPr>
        <w:tag w:val="goog_rdk_810"/>
        <w:id w:val="1822665645"/>
        <w:showingPlcHdr/>
      </w:sdtPr>
      <w:sdtEndPr/>
      <w:sdtContent>
        <w:p w14:paraId="00000553" w14:textId="532CCFCA" w:rsidR="00F96BBF" w:rsidRPr="00EC2BC3" w:rsidRDefault="003C694F">
          <w:pPr>
            <w:spacing w:after="0" w:line="240" w:lineRule="auto"/>
            <w:rPr>
              <w:ins w:id="1063" w:author="Randy Maglinger" w:date="2026-03-02T21:56:00Z"/>
              <w:sz w:val="24"/>
              <w:szCs w:val="24"/>
              <w:lang w:val="es-CO"/>
              <w:rPrChange w:id="1064" w:author="Randy Maglinger" w:date="2026-03-02T21:56:00Z">
                <w:rPr>
                  <w:ins w:id="1065" w:author="Randy Maglinger" w:date="2026-03-02T21:56:00Z"/>
                  <w:color w:val="000000"/>
                  <w:sz w:val="24"/>
                  <w:szCs w:val="24"/>
                </w:rPr>
              </w:rPrChange>
            </w:rPr>
          </w:pPr>
          <w:r w:rsidRPr="00EC2BC3">
            <w:rPr>
              <w:lang w:val="es-CO"/>
            </w:rPr>
            <w:t xml:space="preserve">     </w:t>
          </w:r>
        </w:p>
      </w:sdtContent>
    </w:sdt>
    <w:sdt>
      <w:sdtPr>
        <w:tag w:val="goog_rdk_814"/>
        <w:id w:val="-1495475931"/>
      </w:sdtPr>
      <w:sdtEndPr/>
      <w:sdtContent>
        <w:p w14:paraId="00000554" w14:textId="630AB3D2" w:rsidR="00F96BBF" w:rsidRPr="00F2455F" w:rsidRDefault="00B162D4">
          <w:pPr>
            <w:spacing w:after="0" w:line="240" w:lineRule="auto"/>
            <w:rPr>
              <w:ins w:id="1066" w:author="Randy Maglinger" w:date="2026-03-02T21:56:00Z"/>
              <w:i/>
              <w:iCs/>
              <w:sz w:val="24"/>
              <w:szCs w:val="24"/>
              <w:lang w:val="es-CO"/>
              <w:rPrChange w:id="1067" w:author="Randy Maglinger" w:date="2026-03-02T21:56:00Z">
                <w:rPr>
                  <w:ins w:id="1068" w:author="Randy Maglinger" w:date="2026-03-02T21:56:00Z"/>
                  <w:color w:val="000000"/>
                  <w:sz w:val="24"/>
                  <w:szCs w:val="24"/>
                </w:rPr>
              </w:rPrChange>
            </w:rPr>
          </w:pPr>
          <w:sdt>
            <w:sdtPr>
              <w:tag w:val="goog_rdk_811"/>
              <w:id w:val="-403319271"/>
            </w:sdtPr>
            <w:sdtEndPr/>
            <w:sdtContent>
              <w:sdt>
                <w:sdtPr>
                  <w:tag w:val="goog_rdk_812"/>
                  <w:id w:val="64964143"/>
                </w:sdtPr>
                <w:sdtEndPr/>
                <w:sdtContent>
                  <w:ins w:id="1069" w:author="Randy Maglinger" w:date="2026-03-02T21:56:00Z">
                    <w:r w:rsidR="00347C4D" w:rsidRPr="00F2455F">
                      <w:rPr>
                        <w:i/>
                        <w:iCs/>
                        <w:sz w:val="24"/>
                        <w:szCs w:val="24"/>
                        <w:u w:val="single"/>
                        <w:lang w:val="es-CO"/>
                        <w:rPrChange w:id="1070" w:author="Randy Maglinger" w:date="2026-03-02T21:56:00Z">
                          <w:rPr>
                            <w:color w:val="000000"/>
                            <w:sz w:val="24"/>
                            <w:szCs w:val="24"/>
                          </w:rPr>
                        </w:rPrChange>
                      </w:rPr>
                      <w:t xml:space="preserve">Principios generales de la escuela </w:t>
                    </w:r>
                  </w:ins>
                  <w:r w:rsidR="003C694F">
                    <w:rPr>
                      <w:i/>
                      <w:iCs/>
                      <w:sz w:val="24"/>
                      <w:szCs w:val="24"/>
                      <w:u w:val="single"/>
                      <w:lang w:val="es-CO"/>
                    </w:rPr>
                    <w:t>intermedia</w:t>
                  </w:r>
                </w:sdtContent>
              </w:sdt>
              <w:customXmlInsRangeStart w:id="1071" w:author="Randy Maglinger" w:date="2026-03-02T21:56:00Z"/>
              <w:sdt>
                <w:sdtPr>
                  <w:tag w:val="goog_rdk_813"/>
                  <w:id w:val="516606957"/>
                </w:sdtPr>
                <w:sdtEndPr/>
                <w:sdtContent>
                  <w:customXmlInsRangeEnd w:id="1071"/>
                  <w:ins w:id="1072" w:author="Randy Maglinger" w:date="2026-03-02T21:56:00Z">
                    <w:r w:rsidR="00347C4D" w:rsidRPr="00F2455F">
                      <w:rPr>
                        <w:i/>
                        <w:iCs/>
                        <w:sz w:val="24"/>
                        <w:szCs w:val="24"/>
                        <w:lang w:val="es-CO"/>
                        <w:rPrChange w:id="1073" w:author="Randy Maglinger" w:date="2026-03-02T21:56:00Z">
                          <w:rPr>
                            <w:color w:val="000000"/>
                            <w:sz w:val="24"/>
                            <w:szCs w:val="24"/>
                          </w:rPr>
                        </w:rPrChange>
                      </w:rPr>
                      <w:t xml:space="preserve"> </w:t>
                    </w:r>
                  </w:ins>
                  <w:customXmlInsRangeStart w:id="1074" w:author="Randy Maglinger" w:date="2026-03-02T21:56:00Z"/>
                </w:sdtContent>
              </w:sdt>
              <w:customXmlInsRangeEnd w:id="1074"/>
            </w:sdtContent>
          </w:sdt>
        </w:p>
      </w:sdtContent>
    </w:sdt>
    <w:sdt>
      <w:sdtPr>
        <w:tag w:val="goog_rdk_817"/>
        <w:id w:val="-1451294093"/>
      </w:sdtPr>
      <w:sdtEndPr/>
      <w:sdtContent>
        <w:p w14:paraId="00000555" w14:textId="77777777" w:rsidR="00F96BBF" w:rsidRPr="00F2455F" w:rsidRDefault="00B162D4">
          <w:pPr>
            <w:numPr>
              <w:ilvl w:val="0"/>
              <w:numId w:val="1"/>
            </w:numPr>
            <w:spacing w:after="0" w:line="240" w:lineRule="auto"/>
            <w:rPr>
              <w:ins w:id="1075" w:author="Randy Maglinger" w:date="2026-03-02T21:56:00Z"/>
              <w:sz w:val="24"/>
              <w:szCs w:val="24"/>
              <w:lang w:val="es-CO"/>
            </w:rPr>
          </w:pPr>
          <w:sdt>
            <w:sdtPr>
              <w:tag w:val="goog_rdk_815"/>
              <w:id w:val="-1906376774"/>
            </w:sdtPr>
            <w:sdtEndPr/>
            <w:sdtContent>
              <w:sdt>
                <w:sdtPr>
                  <w:tag w:val="goog_rdk_816"/>
                  <w:id w:val="-1645321239"/>
                </w:sdtPr>
                <w:sdtEndPr/>
                <w:sdtContent>
                  <w:ins w:id="1076" w:author="Randy Maglinger" w:date="2026-03-02T21:56:00Z">
                    <w:r w:rsidR="00347C4D" w:rsidRPr="00F2455F">
                      <w:rPr>
                        <w:sz w:val="24"/>
                        <w:szCs w:val="24"/>
                        <w:lang w:val="es-CO"/>
                        <w:rPrChange w:id="1077" w:author="Randy Maglinger" w:date="2026-03-02T21:56:00Z">
                          <w:rPr>
                            <w:color w:val="000000"/>
                            <w:sz w:val="24"/>
                            <w:szCs w:val="24"/>
                          </w:rPr>
                        </w:rPrChange>
                      </w:rPr>
                      <w:t xml:space="preserve">Asume la responsabilidad de tu educación, tus decisiones y tus acciones. </w:t>
                    </w:r>
                  </w:ins>
                </w:sdtContent>
              </w:sdt>
            </w:sdtContent>
          </w:sdt>
        </w:p>
      </w:sdtContent>
    </w:sdt>
    <w:sdt>
      <w:sdtPr>
        <w:tag w:val="goog_rdk_820"/>
        <w:id w:val="-139372549"/>
      </w:sdtPr>
      <w:sdtEndPr/>
      <w:sdtContent>
        <w:p w14:paraId="00000556" w14:textId="2BAC95A6" w:rsidR="00F96BBF" w:rsidRPr="00F2455F" w:rsidRDefault="00B162D4">
          <w:pPr>
            <w:numPr>
              <w:ilvl w:val="0"/>
              <w:numId w:val="1"/>
            </w:numPr>
            <w:spacing w:after="0" w:line="240" w:lineRule="auto"/>
            <w:rPr>
              <w:ins w:id="1078" w:author="Randy Maglinger" w:date="2026-03-02T21:56:00Z"/>
              <w:sz w:val="24"/>
              <w:szCs w:val="24"/>
              <w:lang w:val="es-CO"/>
            </w:rPr>
          </w:pPr>
          <w:sdt>
            <w:sdtPr>
              <w:tag w:val="goog_rdk_818"/>
              <w:id w:val="-213884059"/>
            </w:sdtPr>
            <w:sdtEndPr/>
            <w:sdtContent>
              <w:sdt>
                <w:sdtPr>
                  <w:tag w:val="goog_rdk_819"/>
                  <w:id w:val="-613425133"/>
                </w:sdtPr>
                <w:sdtEndPr/>
                <w:sdtContent>
                  <w:ins w:id="1079" w:author="Randy Maglinger" w:date="2026-03-02T21:56:00Z">
                    <w:r w:rsidR="00347C4D" w:rsidRPr="00F2455F">
                      <w:rPr>
                        <w:sz w:val="24"/>
                        <w:szCs w:val="24"/>
                        <w:lang w:val="es-CO"/>
                        <w:rPrChange w:id="1080" w:author="Randy Maglinger" w:date="2026-03-02T21:56:00Z">
                          <w:rPr>
                            <w:color w:val="000000"/>
                            <w:sz w:val="24"/>
                            <w:szCs w:val="24"/>
                          </w:rPr>
                        </w:rPrChange>
                      </w:rPr>
                      <w:t>Sé un modelo a seguir y representa con orgullo a tu escuela, a tus padres/</w:t>
                    </w:r>
                  </w:ins>
                  <w:r w:rsidR="003C694F">
                    <w:rPr>
                      <w:sz w:val="24"/>
                      <w:szCs w:val="24"/>
                      <w:lang w:val="es-CO"/>
                    </w:rPr>
                    <w:t>guardianes</w:t>
                  </w:r>
                  <w:ins w:id="1081" w:author="Randy Maglinger" w:date="2026-03-02T21:56:00Z">
                    <w:r w:rsidR="00347C4D" w:rsidRPr="00F2455F">
                      <w:rPr>
                        <w:sz w:val="24"/>
                        <w:szCs w:val="24"/>
                        <w:lang w:val="es-CO"/>
                        <w:rPrChange w:id="1082" w:author="Randy Maglinger" w:date="2026-03-02T21:56:00Z">
                          <w:rPr>
                            <w:color w:val="000000"/>
                            <w:sz w:val="24"/>
                            <w:szCs w:val="24"/>
                          </w:rPr>
                        </w:rPrChange>
                      </w:rPr>
                      <w:t xml:space="preserve">, a tu comunidad y a ti mismo. </w:t>
                    </w:r>
                  </w:ins>
                </w:sdtContent>
              </w:sdt>
            </w:sdtContent>
          </w:sdt>
        </w:p>
      </w:sdtContent>
    </w:sdt>
    <w:sdt>
      <w:sdtPr>
        <w:tag w:val="goog_rdk_823"/>
        <w:id w:val="1543723638"/>
      </w:sdtPr>
      <w:sdtEndPr/>
      <w:sdtContent>
        <w:p w14:paraId="00000557" w14:textId="77777777" w:rsidR="00F96BBF" w:rsidRPr="00F2455F" w:rsidRDefault="00B162D4">
          <w:pPr>
            <w:numPr>
              <w:ilvl w:val="0"/>
              <w:numId w:val="1"/>
            </w:numPr>
            <w:spacing w:after="0" w:line="240" w:lineRule="auto"/>
            <w:rPr>
              <w:ins w:id="1083" w:author="Randy Maglinger" w:date="2026-03-02T21:56:00Z"/>
              <w:sz w:val="24"/>
              <w:szCs w:val="24"/>
              <w:lang w:val="es-CO"/>
            </w:rPr>
          </w:pPr>
          <w:sdt>
            <w:sdtPr>
              <w:tag w:val="goog_rdk_821"/>
              <w:id w:val="-1988306955"/>
            </w:sdtPr>
            <w:sdtEndPr/>
            <w:sdtContent>
              <w:sdt>
                <w:sdtPr>
                  <w:tag w:val="goog_rdk_822"/>
                  <w:id w:val="2102384206"/>
                </w:sdtPr>
                <w:sdtEndPr/>
                <w:sdtContent>
                  <w:ins w:id="1084" w:author="Randy Maglinger" w:date="2026-03-02T21:56:00Z">
                    <w:r w:rsidR="00347C4D" w:rsidRPr="00F2455F">
                      <w:rPr>
                        <w:sz w:val="24"/>
                        <w:szCs w:val="24"/>
                        <w:lang w:val="es-CO"/>
                        <w:rPrChange w:id="1085" w:author="Randy Maglinger" w:date="2026-03-02T21:56:00Z">
                          <w:rPr>
                            <w:color w:val="000000"/>
                            <w:sz w:val="24"/>
                            <w:szCs w:val="24"/>
                          </w:rPr>
                        </w:rPrChange>
                      </w:rPr>
                      <w:t xml:space="preserve">Decídete a participar en tu escuela y en tu comunidad. </w:t>
                    </w:r>
                  </w:ins>
                </w:sdtContent>
              </w:sdt>
            </w:sdtContent>
          </w:sdt>
        </w:p>
      </w:sdtContent>
    </w:sdt>
    <w:sdt>
      <w:sdtPr>
        <w:tag w:val="goog_rdk_826"/>
        <w:id w:val="1730968297"/>
      </w:sdtPr>
      <w:sdtEndPr/>
      <w:sdtContent>
        <w:p w14:paraId="00000558" w14:textId="77777777" w:rsidR="00F96BBF" w:rsidRPr="00F2455F" w:rsidRDefault="00B162D4">
          <w:pPr>
            <w:numPr>
              <w:ilvl w:val="0"/>
              <w:numId w:val="1"/>
            </w:numPr>
            <w:spacing w:after="0" w:line="240" w:lineRule="auto"/>
            <w:rPr>
              <w:ins w:id="1086" w:author="Randy Maglinger" w:date="2026-03-02T21:56:00Z"/>
              <w:sz w:val="24"/>
              <w:szCs w:val="24"/>
              <w:lang w:val="es-CO"/>
            </w:rPr>
          </w:pPr>
          <w:sdt>
            <w:sdtPr>
              <w:tag w:val="goog_rdk_824"/>
              <w:id w:val="-1093585159"/>
            </w:sdtPr>
            <w:sdtEndPr/>
            <w:sdtContent>
              <w:sdt>
                <w:sdtPr>
                  <w:tag w:val="goog_rdk_825"/>
                  <w:id w:val="1573267259"/>
                </w:sdtPr>
                <w:sdtEndPr/>
                <w:sdtContent>
                  <w:ins w:id="1087" w:author="Randy Maglinger" w:date="2026-03-02T21:56:00Z">
                    <w:r w:rsidR="00347C4D" w:rsidRPr="00F2455F">
                      <w:rPr>
                        <w:sz w:val="24"/>
                        <w:szCs w:val="24"/>
                        <w:lang w:val="es-CO"/>
                        <w:rPrChange w:id="1088" w:author="Randy Maglinger" w:date="2026-03-02T21:56:00Z">
                          <w:rPr>
                            <w:color w:val="000000"/>
                            <w:sz w:val="24"/>
                            <w:szCs w:val="24"/>
                          </w:rPr>
                        </w:rPrChange>
                      </w:rPr>
                      <w:t xml:space="preserve">Mantén un equilibrio saludable entre los estudios y las actividades, dando lo mejor de ti en cada uno de ellos. </w:t>
                    </w:r>
                  </w:ins>
                </w:sdtContent>
              </w:sdt>
            </w:sdtContent>
          </w:sdt>
        </w:p>
      </w:sdtContent>
    </w:sdt>
    <w:sdt>
      <w:sdtPr>
        <w:tag w:val="goog_rdk_829"/>
        <w:id w:val="2118246961"/>
      </w:sdtPr>
      <w:sdtEndPr/>
      <w:sdtContent>
        <w:p w14:paraId="00000559" w14:textId="77777777" w:rsidR="00F96BBF" w:rsidRPr="00F2455F" w:rsidRDefault="00B162D4">
          <w:pPr>
            <w:numPr>
              <w:ilvl w:val="0"/>
              <w:numId w:val="1"/>
            </w:numPr>
            <w:spacing w:after="0" w:line="240" w:lineRule="auto"/>
            <w:rPr>
              <w:ins w:id="1089" w:author="Randy Maglinger" w:date="2026-03-02T21:56:00Z"/>
              <w:sz w:val="24"/>
              <w:szCs w:val="24"/>
              <w:lang w:val="es-CO"/>
            </w:rPr>
          </w:pPr>
          <w:sdt>
            <w:sdtPr>
              <w:tag w:val="goog_rdk_827"/>
              <w:id w:val="910453162"/>
            </w:sdtPr>
            <w:sdtEndPr/>
            <w:sdtContent>
              <w:sdt>
                <w:sdtPr>
                  <w:tag w:val="goog_rdk_828"/>
                  <w:id w:val="1115708988"/>
                </w:sdtPr>
                <w:sdtEndPr/>
                <w:sdtContent>
                  <w:ins w:id="1090" w:author="Randy Maglinger" w:date="2026-03-02T21:56:00Z">
                    <w:r w:rsidR="00347C4D" w:rsidRPr="00F2455F">
                      <w:rPr>
                        <w:sz w:val="24"/>
                        <w:szCs w:val="24"/>
                        <w:lang w:val="es-CO"/>
                        <w:rPrChange w:id="1091" w:author="Randy Maglinger" w:date="2026-03-02T21:56:00Z">
                          <w:rPr>
                            <w:color w:val="000000"/>
                            <w:sz w:val="24"/>
                            <w:szCs w:val="24"/>
                          </w:rPr>
                        </w:rPrChange>
                      </w:rPr>
                      <w:t xml:space="preserve">Apoya a tus compañeros y sus actividades. </w:t>
                    </w:r>
                  </w:ins>
                </w:sdtContent>
              </w:sdt>
            </w:sdtContent>
          </w:sdt>
        </w:p>
      </w:sdtContent>
    </w:sdt>
    <w:sdt>
      <w:sdtPr>
        <w:tag w:val="goog_rdk_833"/>
        <w:id w:val="646220085"/>
      </w:sdtPr>
      <w:sdtEndPr/>
      <w:sdtContent>
        <w:p w14:paraId="0000055A" w14:textId="77777777" w:rsidR="00F96BBF" w:rsidRPr="00F2455F" w:rsidRDefault="00B162D4">
          <w:pPr>
            <w:numPr>
              <w:ilvl w:val="0"/>
              <w:numId w:val="1"/>
            </w:numPr>
            <w:spacing w:after="0" w:line="240" w:lineRule="auto"/>
            <w:rPr>
              <w:ins w:id="1092" w:author="Randy Maglinger" w:date="2026-03-02T21:56:00Z"/>
              <w:sz w:val="24"/>
              <w:szCs w:val="24"/>
              <w:lang w:val="es-CO"/>
            </w:rPr>
          </w:pPr>
          <w:sdt>
            <w:sdtPr>
              <w:tag w:val="goog_rdk_830"/>
              <w:id w:val="636932809"/>
            </w:sdtPr>
            <w:sdtEndPr/>
            <w:sdtContent>
              <w:sdt>
                <w:sdtPr>
                  <w:tag w:val="goog_rdk_831"/>
                  <w:id w:val="1625120494"/>
                </w:sdtPr>
                <w:sdtEndPr/>
                <w:sdtContent>
                  <w:ins w:id="1093" w:author="Randy Maglinger" w:date="2026-03-02T21:56:00Z">
                    <w:r w:rsidR="00347C4D" w:rsidRPr="00F2455F">
                      <w:rPr>
                        <w:sz w:val="24"/>
                        <w:szCs w:val="24"/>
                        <w:lang w:val="es-CO"/>
                        <w:rPrChange w:id="1094" w:author="Randy Maglinger" w:date="2026-03-02T21:56:00Z">
                          <w:rPr>
                            <w:color w:val="000000"/>
                            <w:sz w:val="24"/>
                            <w:szCs w:val="24"/>
                          </w:rPr>
                        </w:rPrChange>
                      </w:rPr>
                      <w:t xml:space="preserve">Respeta la diversidad, la individualidad y las elecciones y derechos de los demás en la escuela. </w:t>
                    </w:r>
                  </w:ins>
                </w:sdtContent>
              </w:sdt>
            </w:sdtContent>
          </w:sdt>
        </w:p>
      </w:sdtContent>
    </w:sdt>
    <w:sdt>
      <w:sdtPr>
        <w:tag w:val="goog_rdk_835"/>
        <w:id w:val="1290394047"/>
        <w:showingPlcHdr/>
      </w:sdtPr>
      <w:sdtEndPr/>
      <w:sdtContent>
        <w:p w14:paraId="0000055B" w14:textId="0DE9AEE1" w:rsidR="00F96BBF" w:rsidRPr="003A0340" w:rsidRDefault="00E16E4F">
          <w:pPr>
            <w:pBdr>
              <w:top w:val="nil"/>
              <w:left w:val="nil"/>
              <w:bottom w:val="nil"/>
              <w:right w:val="nil"/>
              <w:between w:val="nil"/>
            </w:pBdr>
            <w:spacing w:after="0" w:line="240" w:lineRule="auto"/>
            <w:rPr>
              <w:sz w:val="24"/>
              <w:szCs w:val="24"/>
              <w:lang w:val="es-CO"/>
              <w:rPrChange w:id="1095" w:author="Randy Maglinger" w:date="2026-03-02T21:56:00Z">
                <w:rPr>
                  <w:color w:val="000000"/>
                  <w:sz w:val="24"/>
                  <w:szCs w:val="24"/>
                </w:rPr>
              </w:rPrChange>
            </w:rPr>
          </w:pPr>
          <w:r w:rsidRPr="003A0340">
            <w:rPr>
              <w:lang w:val="es-CO"/>
            </w:rPr>
            <w:t xml:space="preserve">     </w:t>
          </w:r>
        </w:p>
      </w:sdtContent>
    </w:sdt>
    <w:sdt>
      <w:sdtPr>
        <w:tag w:val="goog_rdk_839"/>
        <w:id w:val="-1726538175"/>
      </w:sdtPr>
      <w:sdtEndPr/>
      <w:sdtContent>
        <w:p w14:paraId="0000055C" w14:textId="58E6AF99" w:rsidR="00F96BBF" w:rsidRPr="00F2455F" w:rsidRDefault="00B162D4">
          <w:pPr>
            <w:pStyle w:val="Heading1"/>
            <w:rPr>
              <w:ins w:id="1096" w:author="Randy Maglinger" w:date="2026-03-02T21:54:00Z"/>
              <w:lang w:val="es-CO"/>
              <w:rPrChange w:id="1097" w:author="Randy Maglinger" w:date="2026-03-02T21:55:00Z">
                <w:rPr>
                  <w:ins w:id="1098" w:author="Randy Maglinger" w:date="2026-03-02T21:54:00Z"/>
                  <w:i/>
                  <w:iCs/>
                </w:rPr>
              </w:rPrChange>
            </w:rPr>
          </w:pPr>
          <w:sdt>
            <w:sdtPr>
              <w:tag w:val="goog_rdk_836"/>
              <w:id w:val="-1641573497"/>
            </w:sdtPr>
            <w:sdtEndPr/>
            <w:sdtContent>
              <w:r w:rsidR="00347C4D" w:rsidRPr="00F2455F">
                <w:rPr>
                  <w:lang w:val="es-CO"/>
                  <w:rPrChange w:id="1099" w:author="Randy Maglinger" w:date="2026-03-02T21:55:00Z">
                    <w:rPr>
                      <w:i/>
                      <w:iCs/>
                    </w:rPr>
                  </w:rPrChange>
                </w:rPr>
                <w:t>Instrucciones</w:t>
              </w:r>
            </w:sdtContent>
          </w:sdt>
          <w:sdt>
            <w:sdtPr>
              <w:tag w:val="goog_rdk_837"/>
              <w:id w:val="-444309143"/>
              <w:showingPlcHdr/>
            </w:sdtPr>
            <w:sdtEndPr/>
            <w:sdtContent>
              <w:r w:rsidR="00E16E4F" w:rsidRPr="003A0340">
                <w:rPr>
                  <w:lang w:val="es-CO"/>
                </w:rPr>
                <w:t xml:space="preserve">     </w:t>
              </w:r>
            </w:sdtContent>
          </w:sdt>
        </w:p>
      </w:sdtContent>
    </w:sdt>
    <w:sdt>
      <w:sdtPr>
        <w:tag w:val="goog_rdk_842"/>
        <w:id w:val="-1590219359"/>
      </w:sdtPr>
      <w:sdtEndPr/>
      <w:sdtContent>
        <w:p w14:paraId="0000055D" w14:textId="77777777" w:rsidR="00F96BBF" w:rsidRPr="00F2455F" w:rsidRDefault="00B162D4">
          <w:pPr>
            <w:spacing w:after="0"/>
            <w:rPr>
              <w:ins w:id="1100" w:author="Randy Maglinger" w:date="2026-03-02T21:54:00Z"/>
              <w:sz w:val="24"/>
              <w:szCs w:val="24"/>
              <w:u w:val="single"/>
              <w:lang w:val="es-CO"/>
              <w:rPrChange w:id="1101" w:author="Randy Maglinger" w:date="2026-03-02T21:54:00Z">
                <w:rPr>
                  <w:ins w:id="1102" w:author="Randy Maglinger" w:date="2026-03-02T21:54:00Z"/>
                </w:rPr>
              </w:rPrChange>
            </w:rPr>
          </w:pPr>
          <w:sdt>
            <w:sdtPr>
              <w:tag w:val="goog_rdk_840"/>
              <w:id w:val="334350801"/>
            </w:sdtPr>
            <w:sdtEndPr/>
            <w:sdtContent>
              <w:sdt>
                <w:sdtPr>
                  <w:tag w:val="goog_rdk_841"/>
                  <w:id w:val="2069906136"/>
                </w:sdtPr>
                <w:sdtEndPr/>
                <w:sdtContent>
                  <w:ins w:id="1103" w:author="Randy Maglinger" w:date="2026-03-02T21:54:00Z">
                    <w:r w:rsidR="00347C4D" w:rsidRPr="00F2455F">
                      <w:rPr>
                        <w:sz w:val="24"/>
                        <w:szCs w:val="24"/>
                        <w:u w:val="single"/>
                        <w:lang w:val="es-CO"/>
                        <w:rPrChange w:id="1104" w:author="Randy Maglinger" w:date="2026-03-02T21:54:00Z">
                          <w:rPr/>
                        </w:rPrChange>
                      </w:rPr>
                      <w:t>PBIS</w:t>
                    </w:r>
                  </w:ins>
                </w:sdtContent>
              </w:sdt>
            </w:sdtContent>
          </w:sdt>
        </w:p>
      </w:sdtContent>
    </w:sdt>
    <w:sdt>
      <w:sdtPr>
        <w:tag w:val="goog_rdk_845"/>
        <w:id w:val="-187232116"/>
      </w:sdtPr>
      <w:sdtEndPr/>
      <w:sdtContent>
        <w:p w14:paraId="0000055E" w14:textId="72DA5825" w:rsidR="00F96BBF" w:rsidRPr="00F2455F" w:rsidRDefault="00B162D4">
          <w:pPr>
            <w:spacing w:after="0"/>
            <w:rPr>
              <w:ins w:id="1105" w:author="Randy Maglinger" w:date="2026-03-02T21:54:00Z"/>
              <w:sz w:val="24"/>
              <w:szCs w:val="24"/>
              <w:lang w:val="es-CO"/>
              <w:rPrChange w:id="1106" w:author="Randy Maglinger" w:date="2026-03-02T21:54:00Z">
                <w:rPr>
                  <w:ins w:id="1107" w:author="Randy Maglinger" w:date="2026-03-02T21:54:00Z"/>
                </w:rPr>
              </w:rPrChange>
            </w:rPr>
          </w:pPr>
          <w:sdt>
            <w:sdtPr>
              <w:tag w:val="goog_rdk_843"/>
              <w:id w:val="2020570121"/>
            </w:sdtPr>
            <w:sdtEndPr/>
            <w:sdtContent>
              <w:sdt>
                <w:sdtPr>
                  <w:tag w:val="goog_rdk_844"/>
                  <w:id w:val="-1108174937"/>
                </w:sdtPr>
                <w:sdtEndPr/>
                <w:sdtContent>
                  <w:ins w:id="1108" w:author="Randy Maglinger" w:date="2026-03-02T21:54:00Z">
                    <w:r w:rsidR="00347C4D" w:rsidRPr="00F2455F">
                      <w:rPr>
                        <w:sz w:val="24"/>
                        <w:szCs w:val="24"/>
                        <w:lang w:val="es-CO"/>
                        <w:rPrChange w:id="1109" w:author="Randy Maglinger" w:date="2026-03-02T21:54:00Z">
                          <w:rPr/>
                        </w:rPrChange>
                      </w:rPr>
                      <w:t xml:space="preserve">El Apoyo al Comportamiento Positivo en toda la escuela (SW-PBS) es un marco para crear entornos de aprendizaje seguros y ordenados en las escuelas, al tiempo que mejora los resultados socioemocionales de los </w:t>
                    </w:r>
                  </w:ins>
                  <w:r w:rsidR="00E16E4F">
                    <w:rPr>
                      <w:sz w:val="24"/>
                      <w:szCs w:val="24"/>
                      <w:lang w:val="es-CO"/>
                    </w:rPr>
                    <w:t>estudiantes</w:t>
                  </w:r>
                  <w:ins w:id="1110" w:author="Randy Maglinger" w:date="2026-03-02T21:54:00Z">
                    <w:r w:rsidR="00347C4D" w:rsidRPr="00F2455F">
                      <w:rPr>
                        <w:sz w:val="24"/>
                        <w:szCs w:val="24"/>
                        <w:lang w:val="es-CO"/>
                        <w:rPrChange w:id="1111" w:author="Randy Maglinger" w:date="2026-03-02T21:54:00Z">
                          <w:rPr/>
                        </w:rPrChange>
                      </w:rPr>
                      <w:t xml:space="preserve">. Se trata de un enfoque proactivo que se basa en prácticas fundamentadas en la investigación, lo que incluye desarrollar expectativas de comportamiento claras, enseñar estas expectativas, reconocer el </w:t>
                    </w:r>
                    <w:r w:rsidR="00347C4D" w:rsidRPr="00F2455F">
                      <w:rPr>
                        <w:sz w:val="24"/>
                        <w:szCs w:val="24"/>
                        <w:lang w:val="es-CO"/>
                        <w:rPrChange w:id="1112" w:author="Randy Maglinger" w:date="2026-03-02T21:54:00Z">
                          <w:rPr/>
                        </w:rPrChange>
                      </w:rPr>
                      <w:lastRenderedPageBreak/>
                      <w:t xml:space="preserve">comportamiento adecuado, corregir de manera coherente el comportamiento inadecuado y utilizar datos de comportamiento para resolver problemas de forma sistemática. El SW-PBS se basa en un modelo de tres niveles que proporciona apoyo conductual adicional a los </w:t>
                    </w:r>
                  </w:ins>
                  <w:r w:rsidR="00E16E4F">
                    <w:rPr>
                      <w:sz w:val="24"/>
                      <w:szCs w:val="24"/>
                      <w:lang w:val="es-CO"/>
                    </w:rPr>
                    <w:t>estudiantes</w:t>
                  </w:r>
                  <w:ins w:id="1113" w:author="Randy Maglinger" w:date="2026-03-02T21:54:00Z">
                    <w:r w:rsidR="00347C4D" w:rsidRPr="00F2455F">
                      <w:rPr>
                        <w:sz w:val="24"/>
                        <w:szCs w:val="24"/>
                        <w:lang w:val="es-CO"/>
                        <w:rPrChange w:id="1114" w:author="Randy Maglinger" w:date="2026-03-02T21:54:00Z">
                          <w:rPr/>
                        </w:rPrChange>
                      </w:rPr>
                      <w:t xml:space="preserve"> que no responden a las intervenciones del nivel 1. </w:t>
                    </w:r>
                  </w:ins>
                </w:sdtContent>
              </w:sdt>
            </w:sdtContent>
          </w:sdt>
        </w:p>
      </w:sdtContent>
    </w:sdt>
    <w:bookmarkStart w:id="1115" w:name="_heading=h.aqgmg1jjukj" w:colFirst="0" w:colLast="0" w:displacedByCustomXml="next"/>
    <w:bookmarkEnd w:id="1115" w:displacedByCustomXml="next"/>
    <w:sdt>
      <w:sdtPr>
        <w:tag w:val="goog_rdk_847"/>
        <w:id w:val="-551611050"/>
      </w:sdtPr>
      <w:sdtEndPr/>
      <w:sdtContent>
        <w:p w14:paraId="0000055F" w14:textId="77777777" w:rsidR="00F96BBF" w:rsidRPr="00E2492C" w:rsidRDefault="00B162D4">
          <w:pPr>
            <w:spacing w:after="0"/>
            <w:pPrChange w:id="1116" w:author="Randy Maglinger" w:date="2026-03-02T21:54:00Z">
              <w:pPr>
                <w:pStyle w:val="Heading1"/>
              </w:pPr>
            </w:pPrChange>
          </w:pPr>
        </w:p>
      </w:sdtContent>
    </w:sdt>
    <w:sdt>
      <w:sdtPr>
        <w:tag w:val="goog_rdk_851"/>
        <w:id w:val="1377465282"/>
      </w:sdtPr>
      <w:sdtEndPr/>
      <w:sdtContent>
        <w:p w14:paraId="00000560" w14:textId="77777777" w:rsidR="00F96BBF" w:rsidRPr="00F2455F" w:rsidRDefault="00B162D4">
          <w:pPr>
            <w:pStyle w:val="Heading2"/>
            <w:rPr>
              <w:ins w:id="1117" w:author="Randy Maglinger" w:date="2026-03-02T21:58:00Z"/>
              <w:u w:val="single"/>
              <w:lang w:val="es-CO"/>
              <w:rPrChange w:id="1118" w:author="Randy Maglinger" w:date="2026-03-02T21:58:00Z">
                <w:rPr>
                  <w:ins w:id="1119" w:author="Randy Maglinger" w:date="2026-03-02T21:58:00Z"/>
                </w:rPr>
              </w:rPrChange>
            </w:rPr>
          </w:pPr>
          <w:sdt>
            <w:sdtPr>
              <w:tag w:val="goog_rdk_849"/>
              <w:id w:val="914687067"/>
            </w:sdtPr>
            <w:sdtEndPr/>
            <w:sdtContent>
              <w:sdt>
                <w:sdtPr>
                  <w:tag w:val="goog_rdk_850"/>
                  <w:id w:val="-1372040475"/>
                </w:sdtPr>
                <w:sdtEndPr/>
                <w:sdtContent>
                  <w:ins w:id="1120" w:author="Randy Maglinger" w:date="2026-03-02T21:58:00Z">
                    <w:r w:rsidR="00347C4D" w:rsidRPr="00F2455F">
                      <w:rPr>
                        <w:u w:val="single"/>
                        <w:lang w:val="es-CO"/>
                        <w:rPrChange w:id="1121" w:author="Randy Maglinger" w:date="2026-03-02T21:58:00Z">
                          <w:rPr/>
                        </w:rPrChange>
                      </w:rPr>
                      <w:t>Inteligencia artificial</w:t>
                    </w:r>
                  </w:ins>
                </w:sdtContent>
              </w:sdt>
              <w:bookmarkStart w:id="1122" w:name="_heading=h.m6ppgi958lpb" w:colFirst="0" w:colLast="0"/>
              <w:bookmarkEnd w:id="1122"/>
            </w:sdtContent>
          </w:sdt>
        </w:p>
      </w:sdtContent>
    </w:sdt>
    <w:sdt>
      <w:sdtPr>
        <w:tag w:val="goog_rdk_854"/>
        <w:id w:val="1044723255"/>
      </w:sdtPr>
      <w:sdtEndPr/>
      <w:sdtContent>
        <w:p w14:paraId="00000561" w14:textId="7FE4834F" w:rsidR="00F96BBF" w:rsidRPr="00F96BBF" w:rsidRDefault="00B162D4">
          <w:pPr>
            <w:rPr>
              <w:ins w:id="1123" w:author="Randy Maglinger" w:date="2026-03-02T21:58:00Z"/>
              <w:sz w:val="24"/>
              <w:szCs w:val="24"/>
              <w:rPrChange w:id="1124" w:author="Randy Maglinger" w:date="2026-03-02T21:58:00Z">
                <w:rPr>
                  <w:ins w:id="1125" w:author="Randy Maglinger" w:date="2026-03-02T21:58:00Z"/>
                </w:rPr>
              </w:rPrChange>
            </w:rPr>
          </w:pPr>
          <w:sdt>
            <w:sdtPr>
              <w:tag w:val="goog_rdk_852"/>
              <w:id w:val="-1458165030"/>
            </w:sdtPr>
            <w:sdtEndPr/>
            <w:sdtContent>
              <w:sdt>
                <w:sdtPr>
                  <w:tag w:val="goog_rdk_853"/>
                  <w:id w:val="1244699212"/>
                </w:sdtPr>
                <w:sdtEndPr/>
                <w:sdtContent>
                  <w:ins w:id="1126" w:author="Randy Maglinger" w:date="2026-03-02T21:58:00Z">
                    <w:r w:rsidR="00347C4D" w:rsidRPr="00F2455F">
                      <w:rPr>
                        <w:sz w:val="24"/>
                        <w:szCs w:val="24"/>
                        <w:lang w:val="es-CO"/>
                        <w:rPrChange w:id="1127" w:author="Randy Maglinger" w:date="2026-03-02T21:58:00Z">
                          <w:rPr/>
                        </w:rPrChange>
                      </w:rPr>
                      <w:t xml:space="preserve">Entendemos que la Inteligencia Artificial (IA) ofrece posibilidades emocionantes para el aprendizaje, pero también plantea nuevas preguntas sobre la equidad y la integridad. </w:t>
                    </w:r>
                    <w:r w:rsidR="00347C4D">
                      <w:rPr>
                        <w:sz w:val="24"/>
                        <w:szCs w:val="24"/>
                        <w:rPrChange w:id="1128" w:author="Randy Maglinger" w:date="2026-03-02T21:58:00Z">
                          <w:rPr/>
                        </w:rPrChange>
                      </w:rPr>
                      <w:t xml:space="preserve">Para </w:t>
                    </w:r>
                    <w:proofErr w:type="spellStart"/>
                    <w:r w:rsidR="00347C4D">
                      <w:rPr>
                        <w:sz w:val="24"/>
                        <w:szCs w:val="24"/>
                        <w:rPrChange w:id="1129" w:author="Randy Maglinger" w:date="2026-03-02T21:58:00Z">
                          <w:rPr/>
                        </w:rPrChange>
                      </w:rPr>
                      <w:t>garantizar</w:t>
                    </w:r>
                    <w:proofErr w:type="spellEnd"/>
                    <w:r w:rsidR="00347C4D">
                      <w:rPr>
                        <w:sz w:val="24"/>
                        <w:szCs w:val="24"/>
                        <w:rPrChange w:id="1130" w:author="Randy Maglinger" w:date="2026-03-02T21:58:00Z">
                          <w:rPr/>
                        </w:rPrChange>
                      </w:rPr>
                      <w:t xml:space="preserve"> la </w:t>
                    </w:r>
                    <w:proofErr w:type="spellStart"/>
                    <w:r w:rsidR="00347C4D">
                      <w:rPr>
                        <w:sz w:val="24"/>
                        <w:szCs w:val="24"/>
                        <w:rPrChange w:id="1131" w:author="Randy Maglinger" w:date="2026-03-02T21:58:00Z">
                          <w:rPr/>
                        </w:rPrChange>
                      </w:rPr>
                      <w:t>integridad</w:t>
                    </w:r>
                    <w:proofErr w:type="spellEnd"/>
                    <w:r w:rsidR="00347C4D">
                      <w:rPr>
                        <w:sz w:val="24"/>
                        <w:szCs w:val="24"/>
                        <w:rPrChange w:id="1132" w:author="Randy Maglinger" w:date="2026-03-02T21:58:00Z">
                          <w:rPr/>
                        </w:rPrChange>
                      </w:rPr>
                      <w:t xml:space="preserve"> </w:t>
                    </w:r>
                    <w:proofErr w:type="spellStart"/>
                    <w:r w:rsidR="00347C4D">
                      <w:rPr>
                        <w:sz w:val="24"/>
                        <w:szCs w:val="24"/>
                        <w:rPrChange w:id="1133" w:author="Randy Maglinger" w:date="2026-03-02T21:58:00Z">
                          <w:rPr/>
                        </w:rPrChange>
                      </w:rPr>
                      <w:t>académica</w:t>
                    </w:r>
                    <w:proofErr w:type="spellEnd"/>
                    <w:r w:rsidR="00347C4D">
                      <w:rPr>
                        <w:sz w:val="24"/>
                        <w:szCs w:val="24"/>
                        <w:rPrChange w:id="1134" w:author="Randy Maglinger" w:date="2026-03-02T21:58:00Z">
                          <w:rPr/>
                        </w:rPrChange>
                      </w:rPr>
                      <w:t xml:space="preserve">, los </w:t>
                    </w:r>
                  </w:ins>
                  <w:proofErr w:type="spellStart"/>
                  <w:r w:rsidR="00E16E4F">
                    <w:rPr>
                      <w:sz w:val="24"/>
                      <w:szCs w:val="24"/>
                    </w:rPr>
                    <w:t>estudiantes</w:t>
                  </w:r>
                  <w:proofErr w:type="spellEnd"/>
                  <w:ins w:id="1135" w:author="Randy Maglinger" w:date="2026-03-02T21:58:00Z">
                    <w:r w:rsidR="00347C4D">
                      <w:rPr>
                        <w:sz w:val="24"/>
                        <w:szCs w:val="24"/>
                        <w:rPrChange w:id="1136" w:author="Randy Maglinger" w:date="2026-03-02T21:58:00Z">
                          <w:rPr/>
                        </w:rPrChange>
                      </w:rPr>
                      <w:t xml:space="preserve"> </w:t>
                    </w:r>
                    <w:proofErr w:type="spellStart"/>
                    <w:r w:rsidR="00347C4D">
                      <w:rPr>
                        <w:sz w:val="24"/>
                        <w:szCs w:val="24"/>
                        <w:rPrChange w:id="1137" w:author="Randy Maglinger" w:date="2026-03-02T21:58:00Z">
                          <w:rPr/>
                        </w:rPrChange>
                      </w:rPr>
                      <w:t>deberán</w:t>
                    </w:r>
                    <w:proofErr w:type="spellEnd"/>
                    <w:r w:rsidR="00347C4D">
                      <w:rPr>
                        <w:sz w:val="24"/>
                        <w:szCs w:val="24"/>
                        <w:rPrChange w:id="1138" w:author="Randy Maglinger" w:date="2026-03-02T21:58:00Z">
                          <w:rPr/>
                        </w:rPrChange>
                      </w:rPr>
                      <w:t>:</w:t>
                    </w:r>
                  </w:ins>
                </w:sdtContent>
              </w:sdt>
            </w:sdtContent>
          </w:sdt>
        </w:p>
      </w:sdtContent>
    </w:sdt>
    <w:sdt>
      <w:sdtPr>
        <w:tag w:val="goog_rdk_858"/>
        <w:id w:val="1538066184"/>
      </w:sdtPr>
      <w:sdtEndPr/>
      <w:sdtContent>
        <w:p w14:paraId="00000562" w14:textId="77777777" w:rsidR="00F96BBF" w:rsidRPr="00F2455F" w:rsidRDefault="00B162D4">
          <w:pPr>
            <w:numPr>
              <w:ilvl w:val="0"/>
              <w:numId w:val="3"/>
            </w:numPr>
            <w:spacing w:after="0" w:line="240" w:lineRule="auto"/>
            <w:rPr>
              <w:ins w:id="1139" w:author="Randy Maglinger" w:date="2026-03-02T21:58:00Z"/>
              <w:rFonts w:ascii="Century Gothic" w:eastAsia="Century Gothic" w:hAnsi="Century Gothic" w:cs="Century Gothic"/>
              <w:lang w:val="es-CO"/>
            </w:rPr>
          </w:pPr>
          <w:sdt>
            <w:sdtPr>
              <w:tag w:val="goog_rdk_855"/>
              <w:id w:val="-12136110"/>
            </w:sdtPr>
            <w:sdtEndPr/>
            <w:sdtContent>
              <w:sdt>
                <w:sdtPr>
                  <w:tag w:val="goog_rdk_856"/>
                  <w:id w:val="-335131155"/>
                </w:sdtPr>
                <w:sdtEndPr/>
                <w:sdtContent>
                  <w:ins w:id="1140" w:author="Randy Maglinger" w:date="2026-03-02T21:58:00Z">
                    <w:r w:rsidR="00347C4D" w:rsidRPr="00F2455F">
                      <w:rPr>
                        <w:b/>
                        <w:bCs/>
                        <w:sz w:val="24"/>
                        <w:szCs w:val="24"/>
                        <w:lang w:val="es-CO"/>
                        <w:rPrChange w:id="1141" w:author="Randy Maglinger" w:date="2026-03-02T21:58:00Z">
                          <w:rPr/>
                        </w:rPrChange>
                      </w:rPr>
                      <w:t>Ser siempre honestos</w:t>
                    </w:r>
                  </w:ins>
                </w:sdtContent>
              </w:sdt>
              <w:customXmlInsRangeStart w:id="1142" w:author="Randy Maglinger" w:date="2026-03-02T21:58:00Z"/>
              <w:sdt>
                <w:sdtPr>
                  <w:tag w:val="goog_rdk_857"/>
                  <w:id w:val="-1196370457"/>
                </w:sdtPr>
                <w:sdtEndPr/>
                <w:sdtContent>
                  <w:customXmlInsRangeEnd w:id="1142"/>
                  <w:ins w:id="1143" w:author="Randy Maglinger" w:date="2026-03-02T21:58:00Z">
                    <w:r w:rsidR="00347C4D" w:rsidRPr="00F2455F">
                      <w:rPr>
                        <w:sz w:val="24"/>
                        <w:szCs w:val="24"/>
                        <w:lang w:val="es-CO"/>
                        <w:rPrChange w:id="1144" w:author="Randy Maglinger" w:date="2026-03-02T21:58:00Z">
                          <w:rPr/>
                        </w:rPrChange>
                      </w:rPr>
                      <w:t>: si un estudiante utiliza la IA por cualquier motivo, debe indicar claramente cuándo y cómo lo ha hecho.</w:t>
                    </w:r>
                  </w:ins>
                  <w:customXmlInsRangeStart w:id="1145" w:author="Randy Maglinger" w:date="2026-03-02T21:58:00Z"/>
                </w:sdtContent>
              </w:sdt>
              <w:customXmlInsRangeEnd w:id="1145"/>
            </w:sdtContent>
          </w:sdt>
        </w:p>
      </w:sdtContent>
    </w:sdt>
    <w:sdt>
      <w:sdtPr>
        <w:tag w:val="goog_rdk_862"/>
        <w:id w:val="762842085"/>
      </w:sdtPr>
      <w:sdtEndPr/>
      <w:sdtContent>
        <w:p w14:paraId="00000563" w14:textId="77777777" w:rsidR="00F96BBF" w:rsidRPr="00F2455F" w:rsidRDefault="00B162D4">
          <w:pPr>
            <w:numPr>
              <w:ilvl w:val="0"/>
              <w:numId w:val="3"/>
            </w:numPr>
            <w:spacing w:after="0" w:line="240" w:lineRule="auto"/>
            <w:rPr>
              <w:ins w:id="1146" w:author="Randy Maglinger" w:date="2026-03-02T21:58:00Z"/>
              <w:rFonts w:ascii="Century Gothic" w:eastAsia="Century Gothic" w:hAnsi="Century Gothic" w:cs="Century Gothic"/>
              <w:lang w:val="es-CO"/>
            </w:rPr>
          </w:pPr>
          <w:sdt>
            <w:sdtPr>
              <w:tag w:val="goog_rdk_859"/>
              <w:id w:val="-2009539241"/>
            </w:sdtPr>
            <w:sdtEndPr/>
            <w:sdtContent>
              <w:sdt>
                <w:sdtPr>
                  <w:tag w:val="goog_rdk_860"/>
                  <w:id w:val="-1083922017"/>
                </w:sdtPr>
                <w:sdtEndPr/>
                <w:sdtContent>
                  <w:ins w:id="1147" w:author="Randy Maglinger" w:date="2026-03-02T21:58:00Z">
                    <w:r w:rsidR="00347C4D" w:rsidRPr="00F2455F">
                      <w:rPr>
                        <w:b/>
                        <w:bCs/>
                        <w:sz w:val="24"/>
                        <w:szCs w:val="24"/>
                        <w:lang w:val="es-CO"/>
                        <w:rPrChange w:id="1148" w:author="Randy Maglinger" w:date="2026-03-02T21:58:00Z">
                          <w:rPr/>
                        </w:rPrChange>
                      </w:rPr>
                      <w:t>Mantener el pensamiento original</w:t>
                    </w:r>
                  </w:ins>
                </w:sdtContent>
              </w:sdt>
              <w:customXmlInsRangeStart w:id="1149" w:author="Randy Maglinger" w:date="2026-03-02T21:58:00Z"/>
              <w:sdt>
                <w:sdtPr>
                  <w:tag w:val="goog_rdk_861"/>
                  <w:id w:val="-393078393"/>
                </w:sdtPr>
                <w:sdtEndPr/>
                <w:sdtContent>
                  <w:customXmlInsRangeEnd w:id="1149"/>
                  <w:ins w:id="1150" w:author="Randy Maglinger" w:date="2026-03-02T21:58:00Z">
                    <w:r w:rsidR="00347C4D" w:rsidRPr="00F2455F">
                      <w:rPr>
                        <w:sz w:val="24"/>
                        <w:szCs w:val="24"/>
                        <w:lang w:val="es-CO"/>
                        <w:rPrChange w:id="1151" w:author="Randy Maglinger" w:date="2026-03-02T21:58:00Z">
                          <w:rPr/>
                        </w:rPrChange>
                      </w:rPr>
                      <w:t>:  Los estudiantes deben utilizar la IA para apoyar su pensamiento, no para sustituirlo. Los trabajos que dependan en exceso de contenido generado por IA pueden perder la voz y la comprensión propias del estudiante.</w:t>
                    </w:r>
                  </w:ins>
                  <w:customXmlInsRangeStart w:id="1152" w:author="Randy Maglinger" w:date="2026-03-02T21:58:00Z"/>
                </w:sdtContent>
              </w:sdt>
              <w:customXmlInsRangeEnd w:id="1152"/>
            </w:sdtContent>
          </w:sdt>
        </w:p>
      </w:sdtContent>
    </w:sdt>
    <w:sdt>
      <w:sdtPr>
        <w:tag w:val="goog_rdk_866"/>
        <w:id w:val="1006680103"/>
      </w:sdtPr>
      <w:sdtEndPr/>
      <w:sdtContent>
        <w:p w14:paraId="00000564" w14:textId="3B162024" w:rsidR="00F96BBF" w:rsidRPr="00F2455F" w:rsidRDefault="00B162D4">
          <w:pPr>
            <w:numPr>
              <w:ilvl w:val="0"/>
              <w:numId w:val="3"/>
            </w:numPr>
            <w:spacing w:after="0" w:line="240" w:lineRule="auto"/>
            <w:rPr>
              <w:ins w:id="1153" w:author="Randy Maglinger" w:date="2026-03-02T21:58:00Z"/>
              <w:rFonts w:ascii="Century Gothic" w:eastAsia="Century Gothic" w:hAnsi="Century Gothic" w:cs="Century Gothic"/>
              <w:lang w:val="es-CO"/>
            </w:rPr>
          </w:pPr>
          <w:sdt>
            <w:sdtPr>
              <w:tag w:val="goog_rdk_863"/>
              <w:id w:val="15112863"/>
            </w:sdtPr>
            <w:sdtEndPr/>
            <w:sdtContent>
              <w:sdt>
                <w:sdtPr>
                  <w:tag w:val="goog_rdk_864"/>
                  <w:id w:val="1893772980"/>
                </w:sdtPr>
                <w:sdtEndPr/>
                <w:sdtContent>
                  <w:ins w:id="1154" w:author="Randy Maglinger" w:date="2026-03-02T21:58:00Z">
                    <w:r w:rsidR="00347C4D" w:rsidRPr="00F2455F">
                      <w:rPr>
                        <w:b/>
                        <w:bCs/>
                        <w:sz w:val="24"/>
                        <w:szCs w:val="24"/>
                        <w:lang w:val="es-CO"/>
                        <w:rPrChange w:id="1155" w:author="Randy Maglinger" w:date="2026-03-02T21:58:00Z">
                          <w:rPr/>
                        </w:rPrChange>
                      </w:rPr>
                      <w:t xml:space="preserve">Seguir las </w:t>
                    </w:r>
                  </w:ins>
                  <w:r w:rsidR="00E16E4F">
                    <w:rPr>
                      <w:b/>
                      <w:bCs/>
                      <w:sz w:val="24"/>
                      <w:szCs w:val="24"/>
                      <w:lang w:val="es-CO"/>
                    </w:rPr>
                    <w:t xml:space="preserve">instrucciones </w:t>
                  </w:r>
                  <w:ins w:id="1156" w:author="Randy Maglinger" w:date="2026-03-02T21:58:00Z">
                    <w:r w:rsidR="00347C4D" w:rsidRPr="00F2455F">
                      <w:rPr>
                        <w:b/>
                        <w:bCs/>
                        <w:sz w:val="24"/>
                        <w:szCs w:val="24"/>
                        <w:lang w:val="es-CO"/>
                        <w:rPrChange w:id="1157" w:author="Randy Maglinger" w:date="2026-03-02T21:58:00Z">
                          <w:rPr/>
                        </w:rPrChange>
                      </w:rPr>
                      <w:t xml:space="preserve">del </w:t>
                    </w:r>
                  </w:ins>
                  <w:r w:rsidR="00E16E4F">
                    <w:rPr>
                      <w:b/>
                      <w:bCs/>
                      <w:sz w:val="24"/>
                      <w:szCs w:val="24"/>
                      <w:lang w:val="es-CO"/>
                    </w:rPr>
                    <w:t>maestro</w:t>
                  </w:r>
                  <w:ins w:id="1158" w:author="Randy Maglinger" w:date="2026-03-02T21:58:00Z">
                    <w:r w:rsidR="00347C4D" w:rsidRPr="00F2455F">
                      <w:rPr>
                        <w:b/>
                        <w:bCs/>
                        <w:sz w:val="24"/>
                        <w:szCs w:val="24"/>
                        <w:lang w:val="es-CO"/>
                        <w:rPrChange w:id="1159" w:author="Randy Maglinger" w:date="2026-03-02T21:58:00Z">
                          <w:rPr/>
                        </w:rPrChange>
                      </w:rPr>
                      <w:t xml:space="preserve">: </w:t>
                    </w:r>
                  </w:ins>
                </w:sdtContent>
              </w:sdt>
              <w:customXmlInsRangeStart w:id="1160" w:author="Randy Maglinger" w:date="2026-03-02T21:58:00Z"/>
              <w:sdt>
                <w:sdtPr>
                  <w:tag w:val="goog_rdk_865"/>
                  <w:id w:val="-2018321377"/>
                </w:sdtPr>
                <w:sdtEndPr/>
                <w:sdtContent>
                  <w:customXmlInsRangeEnd w:id="1160"/>
                  <w:ins w:id="1161" w:author="Randy Maglinger" w:date="2026-03-02T21:58:00Z">
                    <w:r w:rsidR="00347C4D" w:rsidRPr="00F2455F">
                      <w:rPr>
                        <w:sz w:val="24"/>
                        <w:szCs w:val="24"/>
                        <w:lang w:val="es-CO"/>
                        <w:rPrChange w:id="1162" w:author="Randy Maglinger" w:date="2026-03-02T21:58:00Z">
                          <w:rPr/>
                        </w:rPrChange>
                      </w:rPr>
                      <w:t xml:space="preserve">Cada </w:t>
                    </w:r>
                  </w:ins>
                  <w:r w:rsidR="00E16E4F">
                    <w:rPr>
                      <w:sz w:val="24"/>
                      <w:szCs w:val="24"/>
                      <w:lang w:val="es-CO"/>
                    </w:rPr>
                    <w:t>maestro</w:t>
                  </w:r>
                  <w:ins w:id="1163" w:author="Randy Maglinger" w:date="2026-03-02T21:58:00Z">
                    <w:r w:rsidR="00347C4D" w:rsidRPr="00F2455F">
                      <w:rPr>
                        <w:sz w:val="24"/>
                        <w:szCs w:val="24"/>
                        <w:lang w:val="es-CO"/>
                        <w:rPrChange w:id="1164" w:author="Randy Maglinger" w:date="2026-03-02T21:58:00Z">
                          <w:rPr/>
                        </w:rPrChange>
                      </w:rPr>
                      <w:t xml:space="preserve"> puede adaptar estas prácticas a sus tareas. En caso de duda, los </w:t>
                    </w:r>
                  </w:ins>
                  <w:r w:rsidR="00714A0C">
                    <w:rPr>
                      <w:sz w:val="24"/>
                      <w:szCs w:val="24"/>
                      <w:lang w:val="es-CO"/>
                    </w:rPr>
                    <w:t>estudiantes</w:t>
                  </w:r>
                  <w:ins w:id="1165" w:author="Randy Maglinger" w:date="2026-03-02T21:58:00Z">
                    <w:r w:rsidR="00347C4D" w:rsidRPr="00F2455F">
                      <w:rPr>
                        <w:sz w:val="24"/>
                        <w:szCs w:val="24"/>
                        <w:lang w:val="es-CO"/>
                        <w:rPrChange w:id="1166" w:author="Randy Maglinger" w:date="2026-03-02T21:58:00Z">
                          <w:rPr/>
                        </w:rPrChange>
                      </w:rPr>
                      <w:t xml:space="preserve"> deben consultar con su </w:t>
                    </w:r>
                  </w:ins>
                  <w:r w:rsidR="00E16E4F">
                    <w:rPr>
                      <w:sz w:val="24"/>
                      <w:szCs w:val="24"/>
                      <w:lang w:val="es-CO"/>
                    </w:rPr>
                    <w:t xml:space="preserve">maestro </w:t>
                  </w:r>
                  <w:ins w:id="1167" w:author="Randy Maglinger" w:date="2026-03-02T21:58:00Z">
                    <w:r w:rsidR="00347C4D" w:rsidRPr="00F2455F">
                      <w:rPr>
                        <w:sz w:val="24"/>
                        <w:szCs w:val="24"/>
                        <w:lang w:val="es-CO"/>
                        <w:rPrChange w:id="1168" w:author="Randy Maglinger" w:date="2026-03-02T21:58:00Z">
                          <w:rPr/>
                        </w:rPrChange>
                      </w:rPr>
                      <w:t>antes de utilizar la IA.</w:t>
                    </w:r>
                  </w:ins>
                  <w:customXmlInsRangeStart w:id="1169" w:author="Randy Maglinger" w:date="2026-03-02T21:58:00Z"/>
                </w:sdtContent>
              </w:sdt>
              <w:customXmlInsRangeEnd w:id="1169"/>
            </w:sdtContent>
          </w:sdt>
        </w:p>
      </w:sdtContent>
    </w:sdt>
    <w:sdt>
      <w:sdtPr>
        <w:tag w:val="goog_rdk_869"/>
        <w:id w:val="-1704921147"/>
      </w:sdtPr>
      <w:sdtEndPr/>
      <w:sdtContent>
        <w:p w14:paraId="00000565" w14:textId="77777777" w:rsidR="00F96BBF" w:rsidRPr="00F96BBF" w:rsidRDefault="00B162D4">
          <w:pPr>
            <w:spacing w:after="0" w:line="240" w:lineRule="auto"/>
            <w:ind w:left="720"/>
            <w:rPr>
              <w:ins w:id="1170" w:author="Randy Maglinger" w:date="2026-03-02T21:58:00Z"/>
              <w:sz w:val="24"/>
              <w:szCs w:val="24"/>
              <w:rPrChange w:id="1171" w:author="Randy Maglinger" w:date="2026-03-02T21:58:00Z">
                <w:rPr>
                  <w:ins w:id="1172" w:author="Randy Maglinger" w:date="2026-03-02T21:58:00Z"/>
                </w:rPr>
              </w:rPrChange>
            </w:rPr>
          </w:pPr>
        </w:p>
      </w:sdtContent>
    </w:sdt>
    <w:sdt>
      <w:sdtPr>
        <w:tag w:val="goog_rdk_874"/>
        <w:id w:val="1783511557"/>
      </w:sdtPr>
      <w:sdtEndPr/>
      <w:sdtContent>
        <w:p w14:paraId="00000566" w14:textId="77777777" w:rsidR="00F96BBF" w:rsidRPr="00F2455F" w:rsidRDefault="00B162D4">
          <w:pPr>
            <w:spacing w:after="0" w:line="240" w:lineRule="auto"/>
            <w:rPr>
              <w:ins w:id="1173" w:author="Randy Maglinger" w:date="2026-03-02T21:58:00Z"/>
              <w:sz w:val="24"/>
              <w:szCs w:val="24"/>
              <w:lang w:val="es-CO"/>
              <w:rPrChange w:id="1174" w:author="Randy Maglinger" w:date="2026-03-02T21:58:00Z">
                <w:rPr>
                  <w:ins w:id="1175" w:author="Randy Maglinger" w:date="2026-03-02T21:58:00Z"/>
                </w:rPr>
              </w:rPrChange>
            </w:rPr>
          </w:pPr>
          <w:sdt>
            <w:sdtPr>
              <w:tag w:val="goog_rdk_870"/>
              <w:id w:val="-821228705"/>
            </w:sdtPr>
            <w:sdtEndPr/>
            <w:sdtContent>
              <w:sdt>
                <w:sdtPr>
                  <w:tag w:val="goog_rdk_871"/>
                  <w:id w:val="-1956688100"/>
                </w:sdtPr>
                <w:sdtEndPr/>
                <w:sdtContent>
                  <w:ins w:id="1176" w:author="Randy Maglinger" w:date="2026-03-02T21:58:00Z">
                    <w:r w:rsidR="00347C4D" w:rsidRPr="00F2455F">
                      <w:rPr>
                        <w:sz w:val="24"/>
                        <w:szCs w:val="24"/>
                        <w:lang w:val="es-CO"/>
                        <w:rPrChange w:id="1177" w:author="Randy Maglinger" w:date="2026-03-02T21:58:00Z">
                          <w:rPr/>
                        </w:rPrChange>
                      </w:rPr>
                      <w:t>Haga clic en</w:t>
                    </w:r>
                  </w:ins>
                </w:sdtContent>
              </w:sdt>
              <w:ins w:id="1178" w:author="Randy Maglinger" w:date="2026-03-02T21:58:00Z">
                <w:r w:rsidR="00347C4D">
                  <w:fldChar w:fldCharType="begin"/>
                </w:r>
                <w:r w:rsidR="00347C4D" w:rsidRPr="00F2455F">
                  <w:rPr>
                    <w:lang w:val="es-CO"/>
                  </w:rPr>
                  <w:instrText>HYPERLINK "https://docs.google.com/document/d/1eksQNoQpIy7QMT6-Ews3PPYzlyxvVNtEHmKGvqWSoZE/edit?tab=t.0"</w:instrText>
                </w:r>
                <w:r>
                  <w:fldChar w:fldCharType="separate"/>
                </w:r>
                <w:r w:rsidR="00347C4D">
                  <w:fldChar w:fldCharType="end"/>
                </w:r>
              </w:ins>
              <w:customXmlInsRangeStart w:id="1179" w:author="Randy Maglinger" w:date="2026-03-02T21:58:00Z"/>
              <w:sdt>
                <w:sdtPr>
                  <w:tag w:val="goog_rdk_872"/>
                  <w:id w:val="698276856"/>
                </w:sdtPr>
                <w:sdtEndPr/>
                <w:sdtContent>
                  <w:customXmlInsRangeEnd w:id="1179"/>
                  <w:ins w:id="1180" w:author="Randy Maglinger" w:date="2026-03-02T21:58:00Z">
                    <w:r w:rsidR="00347C4D" w:rsidRPr="00F2455F">
                      <w:rPr>
                        <w:sz w:val="24"/>
                        <w:szCs w:val="24"/>
                        <w:lang w:val="es-CO"/>
                        <w:rPrChange w:id="1181" w:author="Randy Maglinger" w:date="2026-03-02T21:54:00Z">
                          <w:rPr>
                            <w:color w:val="1155CC"/>
                            <w:sz w:val="24"/>
                            <w:szCs w:val="24"/>
                            <w:u w:val="single"/>
                          </w:rPr>
                        </w:rPrChange>
                      </w:rPr>
                      <w:t xml:space="preserve"> AQUÍ </w:t>
                    </w:r>
                  </w:ins>
                  <w:customXmlInsRangeStart w:id="1182" w:author="Randy Maglinger" w:date="2026-03-02T21:58:00Z"/>
                </w:sdtContent>
              </w:sdt>
              <w:customXmlInsRangeEnd w:id="1182"/>
              <w:customXmlInsRangeStart w:id="1183" w:author="Randy Maglinger" w:date="2026-03-02T21:58:00Z"/>
              <w:sdt>
                <w:sdtPr>
                  <w:tag w:val="goog_rdk_873"/>
                  <w:id w:val="-659557229"/>
                </w:sdtPr>
                <w:sdtEndPr/>
                <w:sdtContent>
                  <w:customXmlInsRangeEnd w:id="1183"/>
                  <w:ins w:id="1184" w:author="Randy Maglinger" w:date="2026-03-02T21:58:00Z">
                    <w:r w:rsidR="00347C4D" w:rsidRPr="00F2455F">
                      <w:rPr>
                        <w:sz w:val="24"/>
                        <w:szCs w:val="24"/>
                        <w:lang w:val="es-CO"/>
                        <w:rPrChange w:id="1185" w:author="Randy Maglinger" w:date="2026-03-02T21:58:00Z">
                          <w:rPr/>
                        </w:rPrChange>
                      </w:rPr>
                      <w:t>para obtener información adicional sobre las categorías de uso de la IA.</w:t>
                    </w:r>
                  </w:ins>
                  <w:customXmlInsRangeStart w:id="1186" w:author="Randy Maglinger" w:date="2026-03-02T21:58:00Z"/>
                </w:sdtContent>
              </w:sdt>
              <w:customXmlInsRangeEnd w:id="1186"/>
            </w:sdtContent>
          </w:sdt>
        </w:p>
      </w:sdtContent>
    </w:sdt>
    <w:sdt>
      <w:sdtPr>
        <w:tag w:val="goog_rdk_877"/>
        <w:id w:val="838877600"/>
        <w:showingPlcHdr/>
      </w:sdtPr>
      <w:sdtEndPr/>
      <w:sdtContent>
        <w:p w14:paraId="00000567" w14:textId="7C8E66B4" w:rsidR="00F96BBF" w:rsidRPr="00EC2BC3" w:rsidRDefault="00E16E4F">
          <w:pPr>
            <w:spacing w:after="0" w:line="240" w:lineRule="auto"/>
            <w:rPr>
              <w:ins w:id="1187" w:author="Randy Maglinger" w:date="2026-03-02T21:58:00Z"/>
              <w:sz w:val="24"/>
              <w:szCs w:val="24"/>
              <w:lang w:val="es-CO"/>
              <w:rPrChange w:id="1188" w:author="Randy Maglinger" w:date="2026-03-02T21:58:00Z">
                <w:rPr>
                  <w:ins w:id="1189" w:author="Randy Maglinger" w:date="2026-03-02T21:58:00Z"/>
                </w:rPr>
              </w:rPrChange>
            </w:rPr>
          </w:pPr>
          <w:r w:rsidRPr="00EC2BC3">
            <w:rPr>
              <w:lang w:val="es-CO"/>
            </w:rPr>
            <w:t xml:space="preserve">     </w:t>
          </w:r>
        </w:p>
      </w:sdtContent>
    </w:sdt>
    <w:p w14:paraId="00000568" w14:textId="77777777" w:rsidR="00F96BBF" w:rsidRPr="00F2455F" w:rsidRDefault="00347C4D">
      <w:pPr>
        <w:pStyle w:val="Heading2"/>
        <w:rPr>
          <w:sz w:val="18"/>
          <w:szCs w:val="18"/>
          <w:u w:val="single"/>
          <w:lang w:val="es-CO"/>
        </w:rPr>
      </w:pPr>
      <w:bookmarkStart w:id="1190" w:name="_heading=h.jz6m7aech5zi" w:colFirst="0" w:colLast="0"/>
      <w:bookmarkEnd w:id="1190"/>
      <w:r w:rsidRPr="00F2455F">
        <w:rPr>
          <w:u w:val="single"/>
          <w:lang w:val="es-CO"/>
        </w:rPr>
        <w:t xml:space="preserve">Programa del curso </w:t>
      </w:r>
    </w:p>
    <w:p w14:paraId="00000569" w14:textId="35A09F8F"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Cada </w:t>
      </w:r>
      <w:r w:rsidR="00E16E4F">
        <w:rPr>
          <w:color w:val="000000"/>
          <w:sz w:val="24"/>
          <w:szCs w:val="24"/>
          <w:lang w:val="es-CO"/>
        </w:rPr>
        <w:t>maestro</w:t>
      </w:r>
      <w:r w:rsidRPr="00F2455F">
        <w:rPr>
          <w:color w:val="000000"/>
          <w:sz w:val="24"/>
          <w:szCs w:val="24"/>
          <w:lang w:val="es-CO"/>
        </w:rPr>
        <w:t xml:space="preserve"> puede proporcionar a los </w:t>
      </w:r>
      <w:r w:rsidR="00E16E4F">
        <w:rPr>
          <w:color w:val="000000"/>
          <w:sz w:val="24"/>
          <w:szCs w:val="24"/>
          <w:lang w:val="es-CO"/>
        </w:rPr>
        <w:t xml:space="preserve">estudiantes </w:t>
      </w:r>
      <w:r w:rsidRPr="00F2455F">
        <w:rPr>
          <w:color w:val="000000"/>
          <w:sz w:val="24"/>
          <w:szCs w:val="24"/>
          <w:lang w:val="es-CO"/>
        </w:rPr>
        <w:t xml:space="preserve">un programa del curso durante la primera semana de clase, que también estará disponible en la página de </w:t>
      </w:r>
      <w:proofErr w:type="spellStart"/>
      <w:r w:rsidRPr="00F2455F">
        <w:rPr>
          <w:color w:val="000000"/>
          <w:sz w:val="24"/>
          <w:szCs w:val="24"/>
          <w:lang w:val="es-CO"/>
        </w:rPr>
        <w:t>Canvas</w:t>
      </w:r>
      <w:proofErr w:type="spellEnd"/>
      <w:r w:rsidRPr="00F2455F">
        <w:rPr>
          <w:color w:val="000000"/>
          <w:sz w:val="24"/>
          <w:szCs w:val="24"/>
          <w:lang w:val="es-CO"/>
        </w:rPr>
        <w:t xml:space="preserve"> del </w:t>
      </w:r>
      <w:r w:rsidR="00E16E4F">
        <w:rPr>
          <w:color w:val="000000"/>
          <w:sz w:val="24"/>
          <w:szCs w:val="24"/>
          <w:lang w:val="es-CO"/>
        </w:rPr>
        <w:t>maestro</w:t>
      </w:r>
      <w:r w:rsidRPr="00F2455F">
        <w:rPr>
          <w:color w:val="000000"/>
          <w:sz w:val="24"/>
          <w:szCs w:val="24"/>
          <w:lang w:val="es-CO"/>
        </w:rPr>
        <w:t xml:space="preserve">. El programa incluirá los objetivos académicos, las </w:t>
      </w:r>
      <w:r w:rsidR="00E16E4F">
        <w:rPr>
          <w:color w:val="000000"/>
          <w:sz w:val="24"/>
          <w:szCs w:val="24"/>
          <w:lang w:val="es-CO"/>
        </w:rPr>
        <w:t>reglas</w:t>
      </w:r>
      <w:r w:rsidRPr="00F2455F">
        <w:rPr>
          <w:color w:val="000000"/>
          <w:sz w:val="24"/>
          <w:szCs w:val="24"/>
          <w:lang w:val="es-CO"/>
        </w:rPr>
        <w:t xml:space="preserve"> de</w:t>
      </w:r>
      <w:r w:rsidR="00E16E4F">
        <w:rPr>
          <w:color w:val="000000"/>
          <w:sz w:val="24"/>
          <w:szCs w:val="24"/>
          <w:lang w:val="es-CO"/>
        </w:rPr>
        <w:t>l salón de clase</w:t>
      </w:r>
      <w:r w:rsidRPr="00F2455F">
        <w:rPr>
          <w:color w:val="000000"/>
          <w:sz w:val="24"/>
          <w:szCs w:val="24"/>
          <w:lang w:val="es-CO"/>
        </w:rPr>
        <w:t xml:space="preserve">, el esquema general del curso con las lecciones y las tareas, las políticas de calificación y de entrega tardía de trabajos, y una lista de los recursos necesarios. </w:t>
      </w:r>
    </w:p>
    <w:p w14:paraId="0000056A"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56B" w14:textId="77777777" w:rsidR="00F96BBF" w:rsidRPr="00F2455F" w:rsidRDefault="00347C4D">
      <w:pPr>
        <w:pStyle w:val="Heading2"/>
        <w:rPr>
          <w:sz w:val="18"/>
          <w:szCs w:val="18"/>
          <w:u w:val="single"/>
          <w:lang w:val="es-CO"/>
        </w:rPr>
      </w:pPr>
      <w:bookmarkStart w:id="1191" w:name="_heading=h.ailbswxguf0o" w:colFirst="0" w:colLast="0"/>
      <w:bookmarkEnd w:id="1191"/>
      <w:r w:rsidRPr="00F2455F">
        <w:rPr>
          <w:u w:val="single"/>
          <w:lang w:val="es-CO"/>
        </w:rPr>
        <w:t xml:space="preserve">Libros de texto </w:t>
      </w:r>
    </w:p>
    <w:p w14:paraId="0000056C" w14:textId="293F61A9"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El distrito puede proporcionar libros de texto a los </w:t>
      </w:r>
      <w:r w:rsidR="00E01029">
        <w:rPr>
          <w:color w:val="000000"/>
          <w:sz w:val="24"/>
          <w:szCs w:val="24"/>
          <w:lang w:val="es-CO"/>
        </w:rPr>
        <w:t>estudiantes</w:t>
      </w:r>
      <w:r w:rsidRPr="00F2455F">
        <w:rPr>
          <w:color w:val="000000"/>
          <w:sz w:val="24"/>
          <w:szCs w:val="24"/>
          <w:lang w:val="es-CO"/>
        </w:rPr>
        <w:t xml:space="preserve">. Los libros se prestarán a los </w:t>
      </w:r>
      <w:r w:rsidR="00E01029">
        <w:rPr>
          <w:color w:val="000000"/>
          <w:sz w:val="24"/>
          <w:szCs w:val="24"/>
          <w:lang w:val="es-CO"/>
        </w:rPr>
        <w:t>estudiantes</w:t>
      </w:r>
      <w:r w:rsidRPr="00F2455F">
        <w:rPr>
          <w:color w:val="000000"/>
          <w:sz w:val="24"/>
          <w:szCs w:val="24"/>
          <w:lang w:val="es-CO"/>
        </w:rPr>
        <w:t xml:space="preserve"> mediante sus </w:t>
      </w:r>
      <w:r w:rsidR="00E01029">
        <w:rPr>
          <w:color w:val="000000"/>
          <w:sz w:val="24"/>
          <w:szCs w:val="24"/>
          <w:lang w:val="es-CO"/>
        </w:rPr>
        <w:t>identificacione</w:t>
      </w:r>
      <w:r w:rsidRPr="00F2455F">
        <w:rPr>
          <w:color w:val="000000"/>
          <w:sz w:val="24"/>
          <w:szCs w:val="24"/>
          <w:lang w:val="es-CO"/>
        </w:rPr>
        <w:t xml:space="preserve">s de estudiante. Los </w:t>
      </w:r>
      <w:r w:rsidR="00E01029">
        <w:rPr>
          <w:color w:val="000000"/>
          <w:sz w:val="24"/>
          <w:szCs w:val="24"/>
          <w:lang w:val="es-CO"/>
        </w:rPr>
        <w:t>estudiantes</w:t>
      </w:r>
      <w:r w:rsidRPr="00F2455F">
        <w:rPr>
          <w:color w:val="000000"/>
          <w:sz w:val="24"/>
          <w:szCs w:val="24"/>
          <w:lang w:val="es-CO"/>
        </w:rPr>
        <w:t xml:space="preserve"> son responsables de los libros de texto que se les asignen y de devolver los libros específicos en buen estado al final del trimestre. Los libros dañados o no devueltos se facturarán al cost</w:t>
      </w:r>
      <w:r w:rsidR="00E01029">
        <w:rPr>
          <w:color w:val="000000"/>
          <w:sz w:val="24"/>
          <w:szCs w:val="24"/>
          <w:lang w:val="es-CO"/>
        </w:rPr>
        <w:t>o</w:t>
      </w:r>
      <w:r w:rsidRPr="00F2455F">
        <w:rPr>
          <w:color w:val="000000"/>
          <w:sz w:val="24"/>
          <w:szCs w:val="24"/>
          <w:lang w:val="es-CO"/>
        </w:rPr>
        <w:t xml:space="preserve"> correspondiente. La entrega de un libro diferente no exime al estudiante de la obligación de devolver los libros asignados. Cualquier daño que exceda el desgaste normal se facturará para sustituir o reparar el libro. Los precios de los libros de texto están disponibles previa solicitud. </w:t>
      </w:r>
    </w:p>
    <w:p w14:paraId="0000056D"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56E" w14:textId="77777777"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No se sancionará a ningún estudiante si se pierde un libro por causas ajenas a su voluntad. Se informará a todos los estudiantes de que, si dichas pérdidas se comunican de inmediato y la administración considera que la pérdida fue ajena a la voluntad del estudiante, se anularán las multas. </w:t>
      </w:r>
    </w:p>
    <w:p w14:paraId="0000056F" w14:textId="77777777" w:rsidR="00F96BBF" w:rsidRPr="00F2455F" w:rsidRDefault="00F96BBF">
      <w:pPr>
        <w:spacing w:after="0"/>
        <w:rPr>
          <w:sz w:val="24"/>
          <w:szCs w:val="24"/>
          <w:lang w:val="es-CO"/>
        </w:rPr>
      </w:pPr>
    </w:p>
    <w:p w14:paraId="00000570" w14:textId="77777777" w:rsidR="00F96BBF" w:rsidRPr="00F2455F" w:rsidRDefault="00347C4D">
      <w:pPr>
        <w:pStyle w:val="Heading2"/>
        <w:spacing w:before="0"/>
        <w:rPr>
          <w:sz w:val="18"/>
          <w:szCs w:val="18"/>
          <w:lang w:val="es-CO"/>
        </w:rPr>
      </w:pPr>
      <w:bookmarkStart w:id="1192" w:name="_heading=h.qpv1lm5stwdu" w:colFirst="0" w:colLast="0"/>
      <w:bookmarkEnd w:id="1192"/>
      <w:r w:rsidRPr="00F2455F">
        <w:rPr>
          <w:u w:val="single"/>
          <w:lang w:val="es-CO"/>
        </w:rPr>
        <w:lastRenderedPageBreak/>
        <w:t xml:space="preserve">Política sobre trabajos incompletos o entregados fuera de plazo </w:t>
      </w:r>
    </w:p>
    <w:p w14:paraId="00000571" w14:textId="2763553F"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Se espera que los </w:t>
      </w:r>
      <w:r w:rsidR="00E90709">
        <w:rPr>
          <w:color w:val="000000"/>
          <w:sz w:val="24"/>
          <w:szCs w:val="24"/>
          <w:lang w:val="es-CO"/>
        </w:rPr>
        <w:t>estudiantes</w:t>
      </w:r>
      <w:r w:rsidRPr="00F2455F">
        <w:rPr>
          <w:color w:val="000000"/>
          <w:sz w:val="24"/>
          <w:szCs w:val="24"/>
          <w:lang w:val="es-CO"/>
        </w:rPr>
        <w:t xml:space="preserve"> completen todo el trabajo antes de la fecha de entrega asignada. Los </w:t>
      </w:r>
      <w:r w:rsidR="00E90709">
        <w:rPr>
          <w:color w:val="000000"/>
          <w:sz w:val="24"/>
          <w:szCs w:val="24"/>
          <w:lang w:val="es-CO"/>
        </w:rPr>
        <w:t xml:space="preserve">estudiantes </w:t>
      </w:r>
      <w:r w:rsidRPr="00F2455F">
        <w:rPr>
          <w:color w:val="000000"/>
          <w:sz w:val="24"/>
          <w:szCs w:val="24"/>
          <w:lang w:val="es-CO"/>
        </w:rPr>
        <w:t xml:space="preserve">deberán acordar con el </w:t>
      </w:r>
      <w:r w:rsidR="00E90709">
        <w:rPr>
          <w:color w:val="000000"/>
          <w:sz w:val="24"/>
          <w:szCs w:val="24"/>
          <w:lang w:val="es-CO"/>
        </w:rPr>
        <w:t>maestro</w:t>
      </w:r>
      <w:r w:rsidRPr="00F2455F">
        <w:rPr>
          <w:color w:val="000000"/>
          <w:sz w:val="24"/>
          <w:szCs w:val="24"/>
          <w:lang w:val="es-CO"/>
        </w:rPr>
        <w:t xml:space="preserve"> o </w:t>
      </w:r>
      <w:r w:rsidR="00E90709">
        <w:rPr>
          <w:color w:val="000000"/>
          <w:sz w:val="24"/>
          <w:szCs w:val="24"/>
          <w:lang w:val="es-CO"/>
        </w:rPr>
        <w:t>maestro</w:t>
      </w:r>
      <w:r w:rsidRPr="00F2455F">
        <w:rPr>
          <w:color w:val="000000"/>
          <w:sz w:val="24"/>
          <w:szCs w:val="24"/>
          <w:lang w:val="es-CO"/>
        </w:rPr>
        <w:t>s la fecha límite para cualquier tarea que no hayan podido realizar durante una ausencia justificada. Los trabajos entregados con retraso estarán sujetos a la política de trabajos entregados fuera de plazo.</w:t>
      </w:r>
    </w:p>
    <w:p w14:paraId="00000572" w14:textId="77777777" w:rsidR="00F96BBF" w:rsidRPr="00F2455F" w:rsidRDefault="00F96BBF">
      <w:pPr>
        <w:spacing w:after="0"/>
        <w:rPr>
          <w:sz w:val="24"/>
          <w:szCs w:val="24"/>
          <w:lang w:val="es-CO"/>
        </w:rPr>
      </w:pPr>
    </w:p>
    <w:p w14:paraId="00000573" w14:textId="77777777" w:rsidR="00F96BBF" w:rsidRPr="00F2455F" w:rsidRDefault="00347C4D">
      <w:pPr>
        <w:pStyle w:val="Heading2"/>
        <w:rPr>
          <w:sz w:val="18"/>
          <w:szCs w:val="18"/>
          <w:lang w:val="es-CO"/>
        </w:rPr>
      </w:pPr>
      <w:bookmarkStart w:id="1193" w:name="_heading=h.fu1oz22dirkz" w:colFirst="0" w:colLast="0"/>
      <w:bookmarkEnd w:id="1193"/>
      <w:r w:rsidRPr="00F2455F">
        <w:rPr>
          <w:u w:val="single"/>
          <w:lang w:val="es-CO"/>
        </w:rPr>
        <w:t>Política sobre plagio y falta de honestidad académica</w:t>
      </w:r>
      <w:r w:rsidRPr="00F2455F">
        <w:rPr>
          <w:lang w:val="es-CO"/>
        </w:rPr>
        <w:t xml:space="preserve"> </w:t>
      </w:r>
    </w:p>
    <w:sdt>
      <w:sdtPr>
        <w:tag w:val="goog_rdk_882"/>
        <w:id w:val="1861054774"/>
      </w:sdtPr>
      <w:sdtEndPr/>
      <w:sdtContent>
        <w:p w14:paraId="00000574" w14:textId="77777777" w:rsidR="00F96BBF" w:rsidRPr="00F2455F" w:rsidRDefault="00B162D4">
          <w:pPr>
            <w:spacing w:after="0" w:line="240" w:lineRule="auto"/>
            <w:rPr>
              <w:ins w:id="1194" w:author="Randy Maglinger" w:date="2026-03-02T22:05:00Z"/>
              <w:sz w:val="18"/>
              <w:szCs w:val="18"/>
              <w:lang w:val="es-CO"/>
            </w:rPr>
          </w:pPr>
          <w:sdt>
            <w:sdtPr>
              <w:tag w:val="goog_rdk_879"/>
              <w:id w:val="379940976"/>
            </w:sdtPr>
            <w:sdtEndPr/>
            <w:sdtContent>
              <w:sdt>
                <w:sdtPr>
                  <w:tag w:val="goog_rdk_880"/>
                  <w:id w:val="-505313791"/>
                </w:sdtPr>
                <w:sdtEndPr/>
                <w:sdtContent>
                  <w:ins w:id="1195" w:author="Randy Maglinger" w:date="2026-03-02T22:05:00Z">
                    <w:r w:rsidR="00347C4D" w:rsidRPr="00F2455F">
                      <w:rPr>
                        <w:sz w:val="24"/>
                        <w:szCs w:val="24"/>
                        <w:lang w:val="es-CO"/>
                        <w:rPrChange w:id="1196" w:author="Randy Maglinger" w:date="2026-03-02T22:05:00Z">
                          <w:rPr>
                            <w:sz w:val="18"/>
                            <w:szCs w:val="18"/>
                          </w:rPr>
                        </w:rPrChange>
                      </w:rPr>
                      <w:t xml:space="preserve">Los estudiantes deben ser conscientes de las consecuencias legales y éticas del plagio y/o la falta de honestidad académica. Ya sea intencionado o no, nunca es aceptable utilizar las palabras de otra persona sin darle el crédito correspondiente. Para tener éxito en los estudios, los estudiantes deben saber cómo evitar el plagio. Se define como «el uso de los escritos o ideas de otra persona sin darle crédito mediante comillas y/o notas al pie. Todo el material de referencia, ya sea presentado mediante resumen, paráfrasis o sinopsis, debe incluir citas adecuadas utilizando el formato apropiado para esa materia (p. ej., MLA, APA, Chicago). Cita en nota al pie.» (Manual de inglés de la UMKC – HSCP, 2006) </w:t>
                    </w:r>
                  </w:ins>
                </w:sdtContent>
              </w:sdt>
            </w:sdtContent>
          </w:sdt>
        </w:p>
      </w:sdtContent>
    </w:sdt>
    <w:sdt>
      <w:sdtPr>
        <w:tag w:val="goog_rdk_885"/>
        <w:id w:val="85974616"/>
      </w:sdtPr>
      <w:sdtEndPr/>
      <w:sdtContent>
        <w:p w14:paraId="00000575" w14:textId="77777777" w:rsidR="00F96BBF" w:rsidRPr="00F96BBF" w:rsidRDefault="00B162D4">
          <w:pPr>
            <w:spacing w:after="0" w:line="240" w:lineRule="auto"/>
            <w:rPr>
              <w:ins w:id="1197" w:author="Randy Maglinger" w:date="2026-03-02T22:05:00Z"/>
              <w:sz w:val="24"/>
              <w:szCs w:val="24"/>
              <w:rPrChange w:id="1198" w:author="Randy Maglinger" w:date="2026-03-02T22:05:00Z">
                <w:rPr>
                  <w:ins w:id="1199" w:author="Randy Maglinger" w:date="2026-03-02T22:05:00Z"/>
                  <w:sz w:val="18"/>
                  <w:szCs w:val="18"/>
                </w:rPr>
              </w:rPrChange>
            </w:rPr>
          </w:pPr>
        </w:p>
      </w:sdtContent>
    </w:sdt>
    <w:sdt>
      <w:sdtPr>
        <w:tag w:val="goog_rdk_891"/>
        <w:id w:val="-507660116"/>
      </w:sdtPr>
      <w:sdtEndPr/>
      <w:sdtContent>
        <w:p w14:paraId="00000576" w14:textId="017F27B4" w:rsidR="00F96BBF" w:rsidRPr="00F2455F" w:rsidRDefault="00B162D4">
          <w:pPr>
            <w:spacing w:after="0" w:line="240" w:lineRule="auto"/>
            <w:rPr>
              <w:ins w:id="1200" w:author="Randy Maglinger" w:date="2026-03-02T22:05:00Z"/>
              <w:sz w:val="18"/>
              <w:szCs w:val="18"/>
              <w:lang w:val="es-CO"/>
            </w:rPr>
          </w:pPr>
          <w:sdt>
            <w:sdtPr>
              <w:tag w:val="goog_rdk_886"/>
              <w:id w:val="-726176868"/>
            </w:sdtPr>
            <w:sdtEndPr/>
            <w:sdtContent>
              <w:sdt>
                <w:sdtPr>
                  <w:tag w:val="goog_rdk_887"/>
                  <w:id w:val="1820698634"/>
                </w:sdtPr>
                <w:sdtEndPr/>
                <w:sdtContent>
                  <w:ins w:id="1201" w:author="Randy Maglinger" w:date="2026-03-02T22:05:00Z">
                    <w:r w:rsidR="00347C4D" w:rsidRPr="00F2455F">
                      <w:rPr>
                        <w:sz w:val="24"/>
                        <w:szCs w:val="24"/>
                        <w:lang w:val="es-CO"/>
                        <w:rPrChange w:id="1202" w:author="Randy Maglinger" w:date="2026-03-02T22:05:00Z">
                          <w:rPr>
                            <w:sz w:val="18"/>
                            <w:szCs w:val="18"/>
                          </w:rPr>
                        </w:rPrChange>
                      </w:rPr>
                      <w:t>En l</w:t>
                    </w:r>
                  </w:ins>
                  <w:r w:rsidR="00DD5365">
                    <w:rPr>
                      <w:sz w:val="24"/>
                      <w:szCs w:val="24"/>
                      <w:lang w:val="es-CO"/>
                    </w:rPr>
                    <w:t>os salones de clase</w:t>
                  </w:r>
                  <w:ins w:id="1203" w:author="Randy Maglinger" w:date="2026-03-02T22:05:00Z">
                    <w:r w:rsidR="00347C4D" w:rsidRPr="00F2455F">
                      <w:rPr>
                        <w:sz w:val="24"/>
                        <w:szCs w:val="24"/>
                        <w:lang w:val="es-CO"/>
                        <w:rPrChange w:id="1204" w:author="Randy Maglinger" w:date="2026-03-02T22:05:00Z">
                          <w:rPr>
                            <w:sz w:val="18"/>
                            <w:szCs w:val="18"/>
                          </w:rPr>
                        </w:rPrChange>
                      </w:rPr>
                      <w:t xml:space="preserve">, los </w:t>
                    </w:r>
                  </w:ins>
                  <w:r w:rsidR="00DD5365">
                    <w:rPr>
                      <w:sz w:val="24"/>
                      <w:szCs w:val="24"/>
                      <w:lang w:val="es-CO"/>
                    </w:rPr>
                    <w:t>maestros</w:t>
                  </w:r>
                  <w:ins w:id="1205" w:author="Randy Maglinger" w:date="2026-03-02T22:05:00Z">
                    <w:r w:rsidR="00347C4D" w:rsidRPr="00F2455F">
                      <w:rPr>
                        <w:sz w:val="24"/>
                        <w:szCs w:val="24"/>
                        <w:lang w:val="es-CO"/>
                        <w:rPrChange w:id="1206" w:author="Randy Maglinger" w:date="2026-03-02T22:05:00Z">
                          <w:rPr>
                            <w:sz w:val="18"/>
                            <w:szCs w:val="18"/>
                          </w:rPr>
                        </w:rPrChange>
                      </w:rPr>
                      <w:t xml:space="preserve"> hablarán sobre la honestidad académica e instruirán a los </w:t>
                    </w:r>
                  </w:ins>
                  <w:r w:rsidR="00DD5365">
                    <w:rPr>
                      <w:sz w:val="24"/>
                      <w:szCs w:val="24"/>
                      <w:lang w:val="es-CO"/>
                    </w:rPr>
                    <w:t xml:space="preserve">estudiantes </w:t>
                  </w:r>
                  <w:ins w:id="1207" w:author="Randy Maglinger" w:date="2026-03-02T22:05:00Z">
                    <w:r w:rsidR="00347C4D" w:rsidRPr="00F2455F">
                      <w:rPr>
                        <w:sz w:val="24"/>
                        <w:szCs w:val="24"/>
                        <w:lang w:val="es-CO"/>
                        <w:rPrChange w:id="1208" w:author="Randy Maglinger" w:date="2026-03-02T22:05:00Z">
                          <w:rPr>
                            <w:sz w:val="18"/>
                            <w:szCs w:val="18"/>
                          </w:rPr>
                        </w:rPrChange>
                      </w:rPr>
                      <w:t xml:space="preserve">sobre los métodos adecuados de documentación para evitar el plagio. De este modo, se convierte en responsabilidad del </w:t>
                    </w:r>
                  </w:ins>
                  <w:r w:rsidR="00DD5365">
                    <w:rPr>
                      <w:sz w:val="24"/>
                      <w:szCs w:val="24"/>
                      <w:lang w:val="es-CO"/>
                    </w:rPr>
                    <w:t>estudiante</w:t>
                  </w:r>
                  <w:ins w:id="1209" w:author="Randy Maglinger" w:date="2026-03-02T22:05:00Z">
                    <w:r w:rsidR="00347C4D" w:rsidRPr="00F2455F">
                      <w:rPr>
                        <w:sz w:val="24"/>
                        <w:szCs w:val="24"/>
                        <w:lang w:val="es-CO"/>
                        <w:rPrChange w:id="1210" w:author="Randy Maglinger" w:date="2026-03-02T22:05:00Z">
                          <w:rPr>
                            <w:sz w:val="18"/>
                            <w:szCs w:val="18"/>
                          </w:rPr>
                        </w:rPrChange>
                      </w:rPr>
                      <w:t xml:space="preserve"> citar sus fuentes correctamente. El incumplimiento de esta norma puede dar lugar a una calificación de suspenso en la tarea y, en casos graves, a una calificación </w:t>
                    </w:r>
                  </w:ins>
                  <w:r w:rsidR="00DD5365">
                    <w:rPr>
                      <w:sz w:val="24"/>
                      <w:szCs w:val="24"/>
                      <w:lang w:val="es-CO"/>
                    </w:rPr>
                    <w:t xml:space="preserve">de reprobación </w:t>
                  </w:r>
                  <w:ins w:id="1211" w:author="Randy Maglinger" w:date="2026-03-02T22:05:00Z">
                    <w:r w:rsidR="00347C4D" w:rsidRPr="00F2455F">
                      <w:rPr>
                        <w:sz w:val="24"/>
                        <w:szCs w:val="24"/>
                        <w:lang w:val="es-CO"/>
                        <w:rPrChange w:id="1212" w:author="Randy Maglinger" w:date="2026-03-02T22:05:00Z">
                          <w:rPr>
                            <w:sz w:val="18"/>
                            <w:szCs w:val="18"/>
                          </w:rPr>
                        </w:rPrChange>
                      </w:rPr>
                      <w:t>en la asignatura. (</w:t>
                    </w:r>
                  </w:ins>
                </w:sdtContent>
              </w:sdt>
              <w:customXmlInsRangeStart w:id="1213" w:author="Randy Maglinger" w:date="2026-03-02T22:05:00Z"/>
              <w:sdt>
                <w:sdtPr>
                  <w:tag w:val="goog_rdk_888"/>
                  <w:id w:val="-1090774426"/>
                </w:sdtPr>
                <w:sdtEndPr/>
                <w:sdtContent>
                  <w:customXmlInsRangeEnd w:id="1213"/>
                  <w:ins w:id="1214" w:author="Randy Maglinger" w:date="2026-03-02T22:05:00Z">
                    <w:r w:rsidR="00347C4D" w:rsidRPr="00F2455F">
                      <w:rPr>
                        <w:i/>
                        <w:iCs/>
                        <w:sz w:val="24"/>
                        <w:szCs w:val="24"/>
                        <w:lang w:val="es-CO"/>
                        <w:rPrChange w:id="1215" w:author="Randy Maglinger" w:date="2026-03-02T22:05:00Z">
                          <w:rPr>
                            <w:sz w:val="18"/>
                            <w:szCs w:val="18"/>
                          </w:rPr>
                        </w:rPrChange>
                      </w:rPr>
                      <w:t xml:space="preserve"> </w:t>
                    </w:r>
                  </w:ins>
                  <w:customXmlInsRangeStart w:id="1216" w:author="Randy Maglinger" w:date="2026-03-02T22:05:00Z"/>
                </w:sdtContent>
              </w:sdt>
              <w:customXmlInsRangeEnd w:id="1216"/>
              <w:customXmlInsRangeStart w:id="1217" w:author="Randy Maglinger" w:date="2026-03-02T22:05:00Z"/>
              <w:sdt>
                <w:sdtPr>
                  <w:tag w:val="goog_rdk_889"/>
                  <w:id w:val="492021423"/>
                </w:sdtPr>
                <w:sdtEndPr/>
                <w:sdtContent>
                  <w:customXmlInsRangeEnd w:id="1217"/>
                  <w:r w:rsidR="000F0E39" w:rsidRPr="00F2455F">
                    <w:rPr>
                      <w:sz w:val="24"/>
                      <w:szCs w:val="24"/>
                      <w:lang w:val="es-CO"/>
                    </w:rPr>
                    <w:t>Véase</w:t>
                  </w:r>
                  <w:ins w:id="1218" w:author="Randy Maglinger" w:date="2026-03-02T22:05:00Z">
                    <w:r w:rsidR="00347C4D" w:rsidRPr="00F2455F">
                      <w:rPr>
                        <w:sz w:val="24"/>
                        <w:szCs w:val="24"/>
                        <w:lang w:val="es-CO"/>
                        <w:rPrChange w:id="1219" w:author="Randy Maglinger" w:date="2026-03-02T22:05:00Z">
                          <w:rPr>
                            <w:sz w:val="18"/>
                            <w:szCs w:val="18"/>
                          </w:rPr>
                        </w:rPrChange>
                      </w:rPr>
                      <w:t xml:space="preserve"> Disciplina del </w:t>
                    </w:r>
                  </w:ins>
                  <w:r w:rsidR="000F0E39">
                    <w:rPr>
                      <w:sz w:val="24"/>
                      <w:szCs w:val="24"/>
                      <w:lang w:val="es-CO"/>
                    </w:rPr>
                    <w:t>estudiante</w:t>
                  </w:r>
                  <w:ins w:id="1220" w:author="Randy Maglinger" w:date="2026-03-02T22:05:00Z">
                    <w:r w:rsidR="00347C4D" w:rsidRPr="00F2455F">
                      <w:rPr>
                        <w:sz w:val="24"/>
                        <w:szCs w:val="24"/>
                        <w:lang w:val="es-CO"/>
                        <w:rPrChange w:id="1221" w:author="Randy Maglinger" w:date="2026-03-02T22:05:00Z">
                          <w:rPr>
                            <w:sz w:val="18"/>
                            <w:szCs w:val="18"/>
                          </w:rPr>
                        </w:rPrChange>
                      </w:rPr>
                      <w:t xml:space="preserve">, S-170-S) Se informará a los padres o </w:t>
                    </w:r>
                  </w:ins>
                  <w:r w:rsidR="000F0E39">
                    <w:rPr>
                      <w:sz w:val="24"/>
                      <w:szCs w:val="24"/>
                      <w:lang w:val="es-CO"/>
                    </w:rPr>
                    <w:t>guardianes</w:t>
                  </w:r>
                  <w:ins w:id="1222" w:author="Randy Maglinger" w:date="2026-03-02T22:05:00Z">
                    <w:r w:rsidR="00347C4D" w:rsidRPr="00F2455F">
                      <w:rPr>
                        <w:sz w:val="24"/>
                        <w:szCs w:val="24"/>
                        <w:lang w:val="es-CO"/>
                        <w:rPrChange w:id="1223" w:author="Randy Maglinger" w:date="2026-03-02T22:05:00Z">
                          <w:rPr>
                            <w:sz w:val="18"/>
                            <w:szCs w:val="18"/>
                          </w:rPr>
                        </w:rPrChange>
                      </w:rPr>
                      <w:t xml:space="preserve"> de cualquier caso de plagio, así como de las consecuencias decididas por el </w:t>
                    </w:r>
                  </w:ins>
                  <w:r w:rsidR="000F0E39">
                    <w:rPr>
                      <w:sz w:val="24"/>
                      <w:szCs w:val="24"/>
                      <w:lang w:val="es-CO"/>
                    </w:rPr>
                    <w:t>maestro</w:t>
                  </w:r>
                  <w:ins w:id="1224" w:author="Randy Maglinger" w:date="2026-03-02T22:05:00Z">
                    <w:r w:rsidR="00347C4D" w:rsidRPr="00F2455F">
                      <w:rPr>
                        <w:sz w:val="24"/>
                        <w:szCs w:val="24"/>
                        <w:lang w:val="es-CO"/>
                        <w:rPrChange w:id="1225" w:author="Randy Maglinger" w:date="2026-03-02T22:05:00Z">
                          <w:rPr>
                            <w:sz w:val="18"/>
                            <w:szCs w:val="18"/>
                          </w:rPr>
                        </w:rPrChange>
                      </w:rPr>
                      <w:t xml:space="preserve"> y la </w:t>
                    </w:r>
                  </w:ins>
                  <w:r w:rsidR="000F0E39">
                    <w:rPr>
                      <w:sz w:val="24"/>
                      <w:szCs w:val="24"/>
                      <w:lang w:val="es-CO"/>
                    </w:rPr>
                    <w:t>administració</w:t>
                  </w:r>
                  <w:r w:rsidR="000F0E39" w:rsidRPr="00F2455F">
                    <w:rPr>
                      <w:sz w:val="24"/>
                      <w:szCs w:val="24"/>
                      <w:lang w:val="es-CO"/>
                    </w:rPr>
                    <w:t>n</w:t>
                  </w:r>
                  <w:ins w:id="1226" w:author="Randy Maglinger" w:date="2026-03-02T22:05:00Z">
                    <w:r w:rsidR="00347C4D" w:rsidRPr="00F2455F">
                      <w:rPr>
                        <w:sz w:val="24"/>
                        <w:szCs w:val="24"/>
                        <w:lang w:val="es-CO"/>
                        <w:rPrChange w:id="1227" w:author="Randy Maglinger" w:date="2026-03-02T22:05:00Z">
                          <w:rPr>
                            <w:sz w:val="18"/>
                            <w:szCs w:val="18"/>
                          </w:rPr>
                        </w:rPrChange>
                      </w:rPr>
                      <w:t xml:space="preserve">. </w:t>
                    </w:r>
                  </w:ins>
                  <w:customXmlInsRangeStart w:id="1228" w:author="Randy Maglinger" w:date="2026-03-02T22:05:00Z"/>
                </w:sdtContent>
              </w:sdt>
              <w:customXmlInsRangeEnd w:id="1228"/>
            </w:sdtContent>
          </w:sdt>
        </w:p>
      </w:sdtContent>
    </w:sdt>
    <w:sdt>
      <w:sdtPr>
        <w:tag w:val="goog_rdk_896"/>
        <w:id w:val="-1768310739"/>
      </w:sdtPr>
      <w:sdtEndPr/>
      <w:sdtContent>
        <w:p w14:paraId="00000577" w14:textId="77777777" w:rsidR="00F96BBF" w:rsidRPr="00F96BBF" w:rsidRDefault="00B162D4">
          <w:pPr>
            <w:pBdr>
              <w:top w:val="nil"/>
              <w:left w:val="nil"/>
              <w:bottom w:val="nil"/>
              <w:right w:val="nil"/>
              <w:between w:val="nil"/>
            </w:pBdr>
            <w:spacing w:after="0" w:line="240" w:lineRule="auto"/>
            <w:rPr>
              <w:del w:id="1229" w:author="Randy Maglinger" w:date="2026-03-02T22:05:00Z"/>
              <w:sz w:val="18"/>
              <w:szCs w:val="18"/>
              <w:rPrChange w:id="1230" w:author="Randy Maglinger" w:date="2026-03-02T22:05:00Z">
                <w:rPr>
                  <w:del w:id="1231" w:author="Randy Maglinger" w:date="2026-03-02T22:05:00Z"/>
                  <w:color w:val="000000"/>
                  <w:sz w:val="18"/>
                  <w:szCs w:val="18"/>
                </w:rPr>
              </w:rPrChange>
            </w:rPr>
          </w:pPr>
          <w:sdt>
            <w:sdtPr>
              <w:tag w:val="goog_rdk_893"/>
              <w:id w:val="1000321607"/>
            </w:sdtPr>
            <w:sdtEndPr/>
            <w:sdtContent>
              <w:sdt>
                <w:sdtPr>
                  <w:tag w:val="goog_rdk_894"/>
                  <w:id w:val="-1053952524"/>
                </w:sdtPr>
                <w:sdtEndPr/>
                <w:sdtContent>
                  <w:del w:id="1232" w:author="Randy Maglinger" w:date="2026-03-02T22:05:00Z">
                    <w:r w:rsidR="00347C4D">
                      <w:rPr>
                        <w:sz w:val="18"/>
                        <w:szCs w:val="18"/>
                        <w:rPrChange w:id="1233" w:author="Randy Maglinger" w:date="2026-03-02T22:05:00Z">
                          <w:rPr>
                            <w:color w:val="000000"/>
                            <w:sz w:val="24"/>
                            <w:szCs w:val="24"/>
                          </w:rPr>
                        </w:rPrChange>
                      </w:rPr>
                      <w:delText>Students need to be aware of the legal and ethical consequences of plagiarism and/or academic dishonesty. Intentional or not, it is never acceptable to use someone else’s words without giving him or her credit. In order to be successful in school, students need to know how to avoid plagiarism. It is defined as “the use of another person’s writing or ideas without giving that person credit by means of quotation marks and/or footnotes. All source material, whether presented through summary, paraphrase, or précis, must have adequate footnote citation.” (UMKC – HSCP English Handbook, 2006) </w:delText>
                    </w:r>
                  </w:del>
                </w:sdtContent>
              </w:sdt>
              <w:customXmlDelRangeStart w:id="1234" w:author="Randy Maglinger" w:date="2026-03-02T22:05:00Z"/>
              <w:sdt>
                <w:sdtPr>
                  <w:tag w:val="goog_rdk_895"/>
                  <w:id w:val="-1328857746"/>
                </w:sdtPr>
                <w:sdtEndPr/>
                <w:sdtContent>
                  <w:customXmlDelRangeEnd w:id="1234"/>
                  <w:customXmlDelRangeStart w:id="1235" w:author="Randy Maglinger" w:date="2026-03-02T22:05:00Z"/>
                </w:sdtContent>
              </w:sdt>
              <w:customXmlDelRangeEnd w:id="1235"/>
            </w:sdtContent>
          </w:sdt>
        </w:p>
      </w:sdtContent>
    </w:sdt>
    <w:sdt>
      <w:sdtPr>
        <w:tag w:val="goog_rdk_899"/>
        <w:id w:val="198414269"/>
      </w:sdtPr>
      <w:sdtEndPr/>
      <w:sdtContent>
        <w:p w14:paraId="00000578" w14:textId="77777777" w:rsidR="00F96BBF" w:rsidRPr="00F96BBF" w:rsidRDefault="00B162D4">
          <w:pPr>
            <w:pBdr>
              <w:top w:val="nil"/>
              <w:left w:val="nil"/>
              <w:bottom w:val="nil"/>
              <w:right w:val="nil"/>
              <w:between w:val="nil"/>
            </w:pBdr>
            <w:spacing w:after="0" w:line="240" w:lineRule="auto"/>
            <w:rPr>
              <w:del w:id="1236" w:author="Randy Maglinger" w:date="2026-03-02T22:05:00Z"/>
              <w:sz w:val="18"/>
              <w:szCs w:val="18"/>
              <w:rPrChange w:id="1237" w:author="Randy Maglinger" w:date="2026-03-02T22:05:00Z">
                <w:rPr>
                  <w:del w:id="1238" w:author="Randy Maglinger" w:date="2026-03-02T22:05:00Z"/>
                  <w:color w:val="000000"/>
                  <w:sz w:val="24"/>
                  <w:szCs w:val="24"/>
                </w:rPr>
              </w:rPrChange>
            </w:rPr>
          </w:pPr>
          <w:sdt>
            <w:sdtPr>
              <w:tag w:val="goog_rdk_897"/>
              <w:id w:val="-1001353569"/>
            </w:sdtPr>
            <w:sdtEndPr/>
            <w:sdtContent>
              <w:sdt>
                <w:sdtPr>
                  <w:tag w:val="goog_rdk_898"/>
                  <w:id w:val="1674578727"/>
                </w:sdtPr>
                <w:sdtEndPr/>
                <w:sdtContent/>
              </w:sdt>
            </w:sdtContent>
          </w:sdt>
        </w:p>
      </w:sdtContent>
    </w:sdt>
    <w:sdt>
      <w:sdtPr>
        <w:tag w:val="goog_rdk_904"/>
        <w:id w:val="847677987"/>
      </w:sdtPr>
      <w:sdtEndPr/>
      <w:sdtContent>
        <w:p w14:paraId="00000579" w14:textId="77777777" w:rsidR="00F96BBF" w:rsidRPr="00F96BBF" w:rsidRDefault="00B162D4">
          <w:pPr>
            <w:pBdr>
              <w:top w:val="nil"/>
              <w:left w:val="nil"/>
              <w:bottom w:val="nil"/>
              <w:right w:val="nil"/>
              <w:between w:val="nil"/>
            </w:pBdr>
            <w:spacing w:after="0" w:line="240" w:lineRule="auto"/>
            <w:rPr>
              <w:sz w:val="24"/>
              <w:szCs w:val="24"/>
              <w:rPrChange w:id="1239" w:author="Randy Maglinger" w:date="2026-03-02T22:05:00Z">
                <w:rPr>
                  <w:color w:val="000000"/>
                  <w:sz w:val="18"/>
                  <w:szCs w:val="18"/>
                </w:rPr>
              </w:rPrChange>
            </w:rPr>
          </w:pPr>
          <w:sdt>
            <w:sdtPr>
              <w:tag w:val="goog_rdk_900"/>
              <w:id w:val="-1207853375"/>
            </w:sdtPr>
            <w:sdtEndPr/>
            <w:sdtContent>
              <w:sdt>
                <w:sdtPr>
                  <w:tag w:val="goog_rdk_901"/>
                  <w:id w:val="-1746291360"/>
                </w:sdtPr>
                <w:sdtEndPr/>
                <w:sdtContent>
                  <w:del w:id="1240" w:author="Randy Maglinger" w:date="2026-03-02T22:05:00Z">
                    <w:r w:rsidR="00347C4D">
                      <w:rPr>
                        <w:sz w:val="18"/>
                        <w:szCs w:val="18"/>
                        <w:rPrChange w:id="1241" w:author="Randy Maglinger" w:date="2026-03-02T22:05:00Z">
                          <w:rPr>
                            <w:color w:val="000000"/>
                            <w:sz w:val="24"/>
                            <w:szCs w:val="24"/>
                          </w:rPr>
                        </w:rPrChange>
                      </w:rPr>
                      <w:delText xml:space="preserve">In individual classrooms, teachers will discuss academic honesty and will instruct students as to proper methods of documentation to avoid plagiarism. It then becomes, and is, the student’s responsibility to credit his or her sources properly. Failure to do so may result in a failing grade for the assignment and, in serious instances, may result in a failing grade for the course. (See Student Discipline, </w:delText>
                    </w:r>
                  </w:del>
                </w:sdtContent>
              </w:sdt>
              <w:del w:id="1242" w:author="Randy Maglinger" w:date="2026-03-02T22:05:00Z">
                <w:r w:rsidR="00347C4D">
                  <w:rPr>
                    <w:sz w:val="18"/>
                    <w:szCs w:val="18"/>
                  </w:rPr>
                  <w:delText>S-170-S</w:delText>
                </w:r>
              </w:del>
              <w:customXmlDelRangeStart w:id="1243" w:author="Randy Maglinger" w:date="2026-03-02T22:05:00Z"/>
              <w:sdt>
                <w:sdtPr>
                  <w:tag w:val="goog_rdk_902"/>
                  <w:id w:val="-209442439"/>
                </w:sdtPr>
                <w:sdtEndPr/>
                <w:sdtContent>
                  <w:customXmlDelRangeEnd w:id="1243"/>
                  <w:del w:id="1244" w:author="Randy Maglinger" w:date="2026-03-02T22:05:00Z">
                    <w:r w:rsidR="00347C4D">
                      <w:rPr>
                        <w:sz w:val="18"/>
                        <w:szCs w:val="18"/>
                        <w:rPrChange w:id="1245" w:author="Randy Maglinger" w:date="2026-03-02T22:05:00Z">
                          <w:rPr>
                            <w:color w:val="000000"/>
                            <w:sz w:val="24"/>
                            <w:szCs w:val="24"/>
                          </w:rPr>
                        </w:rPrChange>
                      </w:rPr>
                      <w:delText>) Parents/guardians will be informed of any instances of plagiarism as well as the consequences decided upon by the classroom teacher and administration. </w:delText>
                    </w:r>
                  </w:del>
                  <w:customXmlDelRangeStart w:id="1246" w:author="Randy Maglinger" w:date="2026-03-02T22:05:00Z"/>
                </w:sdtContent>
              </w:sdt>
              <w:customXmlDelRangeEnd w:id="1246"/>
            </w:sdtContent>
          </w:sdt>
        </w:p>
      </w:sdtContent>
    </w:sdt>
    <w:p w14:paraId="0000057A" w14:textId="77777777" w:rsidR="00F96BBF" w:rsidRDefault="00F96BBF">
      <w:pPr>
        <w:spacing w:after="0"/>
        <w:rPr>
          <w:sz w:val="24"/>
          <w:szCs w:val="24"/>
        </w:rPr>
      </w:pPr>
    </w:p>
    <w:p w14:paraId="0000057B" w14:textId="77777777" w:rsidR="00F96BBF" w:rsidRPr="00F2455F" w:rsidRDefault="00347C4D">
      <w:pPr>
        <w:pStyle w:val="Heading2"/>
        <w:rPr>
          <w:sz w:val="18"/>
          <w:szCs w:val="18"/>
          <w:u w:val="single"/>
          <w:lang w:val="es-CO"/>
        </w:rPr>
      </w:pPr>
      <w:bookmarkStart w:id="1247" w:name="_heading=h.by9b2hesrdw8" w:colFirst="0" w:colLast="0"/>
      <w:bookmarkEnd w:id="1247"/>
      <w:r w:rsidRPr="00F2455F">
        <w:rPr>
          <w:u w:val="single"/>
          <w:lang w:val="es-CO"/>
        </w:rPr>
        <w:t xml:space="preserve">Cambios en los horarios </w:t>
      </w:r>
    </w:p>
    <w:p w14:paraId="0000057C" w14:textId="3B10C09F"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Los horarios se elaboran mediante el proceso de </w:t>
      </w:r>
      <w:r w:rsidR="00956843" w:rsidRPr="00F2455F">
        <w:rPr>
          <w:color w:val="000000"/>
          <w:sz w:val="24"/>
          <w:szCs w:val="24"/>
          <w:lang w:val="es-CO"/>
        </w:rPr>
        <w:t>matrícula</w:t>
      </w:r>
      <w:r w:rsidRPr="00F2455F">
        <w:rPr>
          <w:color w:val="000000"/>
          <w:sz w:val="24"/>
          <w:szCs w:val="24"/>
          <w:lang w:val="es-CO"/>
        </w:rPr>
        <w:t xml:space="preserve"> cada primavera. Las clases se han programado para mantener el equilibrio en l</w:t>
      </w:r>
      <w:r w:rsidR="00956843">
        <w:rPr>
          <w:color w:val="000000"/>
          <w:sz w:val="24"/>
          <w:szCs w:val="24"/>
          <w:lang w:val="es-CO"/>
        </w:rPr>
        <w:t>os salones de clase</w:t>
      </w:r>
      <w:r w:rsidRPr="00F2455F">
        <w:rPr>
          <w:color w:val="000000"/>
          <w:sz w:val="24"/>
          <w:szCs w:val="24"/>
          <w:lang w:val="es-CO"/>
        </w:rPr>
        <w:t xml:space="preserve"> y contar con el personal adecuado. No se realizarán cambios de asignaturas ni de </w:t>
      </w:r>
      <w:r w:rsidR="00956843">
        <w:rPr>
          <w:color w:val="000000"/>
          <w:sz w:val="24"/>
          <w:szCs w:val="24"/>
          <w:lang w:val="es-CO"/>
        </w:rPr>
        <w:t>maestros</w:t>
      </w:r>
      <w:r w:rsidRPr="00F2455F">
        <w:rPr>
          <w:color w:val="000000"/>
          <w:sz w:val="24"/>
          <w:szCs w:val="24"/>
          <w:lang w:val="es-CO"/>
        </w:rPr>
        <w:t xml:space="preserve"> a menos que exista una razón legítima. Los cambios solo pueden realizarse al comienzo de cada semestre. </w:t>
      </w:r>
    </w:p>
    <w:p w14:paraId="0000057D" w14:textId="77777777"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w:t>
      </w:r>
    </w:p>
    <w:p w14:paraId="0000057E" w14:textId="6FA3C918"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Las bajas de una clase iniciadas por el estudiante o por motivos disciplinarios después del vigésimo día lectivo del semestre pueden dar lugar a una calificación de </w:t>
      </w:r>
      <w:r w:rsidR="00155DCC">
        <w:rPr>
          <w:color w:val="000000"/>
          <w:sz w:val="24"/>
          <w:szCs w:val="24"/>
          <w:lang w:val="es-CO"/>
        </w:rPr>
        <w:t xml:space="preserve">reprobación </w:t>
      </w:r>
      <w:r w:rsidRPr="00F2455F">
        <w:rPr>
          <w:color w:val="000000"/>
          <w:sz w:val="24"/>
          <w:szCs w:val="24"/>
          <w:lang w:val="es-CO"/>
        </w:rPr>
        <w:t>para el semestre. Los estudiantes no pueden tener un horario parcial a menos que lo aprueben los padres/</w:t>
      </w:r>
      <w:r w:rsidR="00155DCC">
        <w:rPr>
          <w:color w:val="000000"/>
          <w:sz w:val="24"/>
          <w:szCs w:val="24"/>
          <w:lang w:val="es-CO"/>
        </w:rPr>
        <w:t xml:space="preserve">guardianes </w:t>
      </w:r>
      <w:r w:rsidRPr="00F2455F">
        <w:rPr>
          <w:color w:val="000000"/>
          <w:sz w:val="24"/>
          <w:szCs w:val="24"/>
          <w:lang w:val="es-CO"/>
        </w:rPr>
        <w:t>y el administrador y se firme un formulario de exención de asistencia.</w:t>
      </w:r>
    </w:p>
    <w:p w14:paraId="0000057F" w14:textId="77777777" w:rsidR="00F96BBF" w:rsidRPr="00F2455F" w:rsidRDefault="00F96BBF">
      <w:pPr>
        <w:pBdr>
          <w:top w:val="nil"/>
          <w:left w:val="nil"/>
          <w:bottom w:val="nil"/>
          <w:right w:val="nil"/>
          <w:between w:val="nil"/>
        </w:pBdr>
        <w:spacing w:after="0" w:line="240" w:lineRule="auto"/>
        <w:ind w:left="360"/>
        <w:rPr>
          <w:color w:val="000000"/>
          <w:sz w:val="24"/>
          <w:szCs w:val="24"/>
          <w:lang w:val="es-CO"/>
        </w:rPr>
      </w:pPr>
      <w:bookmarkStart w:id="1248" w:name="_heading=h.qbtyoq" w:colFirst="0" w:colLast="0"/>
      <w:bookmarkEnd w:id="1248"/>
    </w:p>
    <w:p w14:paraId="00000580" w14:textId="77777777" w:rsidR="00F96BBF" w:rsidRPr="00F2455F" w:rsidRDefault="00347C4D">
      <w:pPr>
        <w:pStyle w:val="Heading2"/>
        <w:rPr>
          <w:u w:val="single"/>
          <w:lang w:val="es-CO"/>
        </w:rPr>
      </w:pPr>
      <w:bookmarkStart w:id="1249" w:name="_heading=h.50c7xg3xb7b7" w:colFirst="0" w:colLast="0"/>
      <w:bookmarkEnd w:id="1249"/>
      <w:r w:rsidRPr="00F2455F">
        <w:rPr>
          <w:u w:val="single"/>
          <w:lang w:val="es-CO"/>
        </w:rPr>
        <w:t>Programa de evaluación I-195-S</w:t>
      </w:r>
    </w:p>
    <w:p w14:paraId="00000581" w14:textId="4A752218" w:rsidR="00F96BBF" w:rsidRPr="00F2455F" w:rsidRDefault="00347C4D">
      <w:pPr>
        <w:spacing w:after="0" w:line="240" w:lineRule="auto"/>
        <w:rPr>
          <w:i/>
          <w:iCs/>
          <w:sz w:val="24"/>
          <w:szCs w:val="24"/>
          <w:lang w:val="es-CO"/>
        </w:rPr>
      </w:pPr>
      <w:r w:rsidRPr="00F2455F">
        <w:rPr>
          <w:sz w:val="24"/>
          <w:szCs w:val="24"/>
          <w:lang w:val="es-CO"/>
        </w:rPr>
        <w:t xml:space="preserve">Todos los </w:t>
      </w:r>
      <w:r w:rsidR="00130C50">
        <w:rPr>
          <w:sz w:val="24"/>
          <w:szCs w:val="24"/>
          <w:lang w:val="es-CO"/>
        </w:rPr>
        <w:t xml:space="preserve">estudiantes </w:t>
      </w:r>
      <w:r w:rsidRPr="00F2455F">
        <w:rPr>
          <w:sz w:val="24"/>
          <w:szCs w:val="24"/>
          <w:lang w:val="es-CO"/>
        </w:rPr>
        <w:t xml:space="preserve">participarán en el programa de evaluación y cribado obligatorio a nivel estatal o en una evaluación alternativa según lo determine el Plan de Educación Individualizado (IEP) del </w:t>
      </w:r>
      <w:r w:rsidR="00130C50">
        <w:rPr>
          <w:sz w:val="24"/>
          <w:szCs w:val="24"/>
          <w:lang w:val="es-CO"/>
        </w:rPr>
        <w:t>estudiante</w:t>
      </w:r>
      <w:r w:rsidRPr="00F2455F">
        <w:rPr>
          <w:sz w:val="24"/>
          <w:szCs w:val="24"/>
          <w:lang w:val="es-CO"/>
        </w:rPr>
        <w:t xml:space="preserve">. El Distrito cumplirá con todos los requisitos de evaluación para </w:t>
      </w:r>
      <w:r w:rsidR="00130C50">
        <w:rPr>
          <w:sz w:val="24"/>
          <w:szCs w:val="24"/>
          <w:lang w:val="es-CO"/>
        </w:rPr>
        <w:t>estudiantes</w:t>
      </w:r>
      <w:r w:rsidRPr="00F2455F">
        <w:rPr>
          <w:sz w:val="24"/>
          <w:szCs w:val="24"/>
          <w:lang w:val="es-CO"/>
        </w:rPr>
        <w:t xml:space="preserve"> con discapacidades. El Distrito cuenta con un plan de </w:t>
      </w:r>
      <w:r w:rsidRPr="00F2455F">
        <w:rPr>
          <w:sz w:val="24"/>
          <w:szCs w:val="24"/>
          <w:lang w:val="es-CO"/>
        </w:rPr>
        <w:lastRenderedPageBreak/>
        <w:t>evaluación por escrito, que se actualiza y publica anualmente en el sitio web del Distrito. El plan de evaluación es el siguiente:</w:t>
      </w:r>
      <w:hyperlink r:id="rId56">
        <w:r w:rsidRPr="00F2455F">
          <w:rPr>
            <w:color w:val="0563C1"/>
            <w:sz w:val="24"/>
            <w:szCs w:val="24"/>
            <w:u w:val="single"/>
            <w:lang w:val="es-CO"/>
          </w:rPr>
          <w:t xml:space="preserve"> https://www.isdschools.org/education/curriculum/middle-school-curriculum</w:t>
        </w:r>
      </w:hyperlink>
      <w:r w:rsidRPr="00F2455F">
        <w:rPr>
          <w:sz w:val="24"/>
          <w:szCs w:val="24"/>
          <w:lang w:val="es-CO"/>
        </w:rPr>
        <w:t xml:space="preserve"> </w:t>
      </w:r>
    </w:p>
    <w:p w14:paraId="00000582"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583" w14:textId="6A8F1E2A" w:rsidR="00F96BBF" w:rsidRPr="00F2455F" w:rsidRDefault="00347C4D">
      <w:pPr>
        <w:spacing w:after="0" w:line="240" w:lineRule="auto"/>
        <w:rPr>
          <w:sz w:val="24"/>
          <w:szCs w:val="24"/>
          <w:lang w:val="es-CO"/>
        </w:rPr>
      </w:pPr>
      <w:r w:rsidRPr="00F2455F">
        <w:rPr>
          <w:color w:val="000000"/>
          <w:sz w:val="24"/>
          <w:szCs w:val="24"/>
          <w:lang w:val="es-CO"/>
        </w:rPr>
        <w:t xml:space="preserve">En el Distrito Escolar de Independence, nos comprometemos a proporcionar a su hijo la mejor educación posible. Trabajar juntos como un equipo es un componente crucial para ayudar a su hijo a alcanzar el éxito. El Equipo de Resolución de Problemas (PST) es un proceso para evaluar a los </w:t>
      </w:r>
      <w:r w:rsidR="00BE3470">
        <w:rPr>
          <w:color w:val="000000"/>
          <w:sz w:val="24"/>
          <w:szCs w:val="24"/>
          <w:lang w:val="es-CO"/>
        </w:rPr>
        <w:t>estudiantes</w:t>
      </w:r>
      <w:r w:rsidRPr="00F2455F">
        <w:rPr>
          <w:color w:val="000000"/>
          <w:sz w:val="24"/>
          <w:szCs w:val="24"/>
          <w:lang w:val="es-CO"/>
        </w:rPr>
        <w:t xml:space="preserve">, identificar áreas de dificultad, proporcionar intervenciones y realizar un seguimiento de su progreso mediante la recopilación de datos. El PST es un proceso por niveles en el que los </w:t>
      </w:r>
      <w:r w:rsidR="00BE3470">
        <w:rPr>
          <w:color w:val="000000"/>
          <w:sz w:val="24"/>
          <w:szCs w:val="24"/>
          <w:lang w:val="es-CO"/>
        </w:rPr>
        <w:t xml:space="preserve">estudiantes </w:t>
      </w:r>
      <w:r w:rsidRPr="00F2455F">
        <w:rPr>
          <w:color w:val="000000"/>
          <w:sz w:val="24"/>
          <w:szCs w:val="24"/>
          <w:lang w:val="es-CO"/>
        </w:rPr>
        <w:t xml:space="preserve">reciben apoyo e intervenciones escalonadas en función de sus necesidades. El objetivo del PST es el crecimiento del </w:t>
      </w:r>
      <w:r w:rsidR="00BE3470">
        <w:rPr>
          <w:color w:val="000000"/>
          <w:sz w:val="24"/>
          <w:szCs w:val="24"/>
          <w:lang w:val="es-CO"/>
        </w:rPr>
        <w:t>estudiante</w:t>
      </w:r>
      <w:r w:rsidR="00BE3470" w:rsidRPr="00BE3470">
        <w:rPr>
          <w:color w:val="000000"/>
          <w:sz w:val="24"/>
          <w:szCs w:val="24"/>
          <w:lang w:val="es-CO"/>
        </w:rPr>
        <w:t xml:space="preserve"> El PST es un proceso por niveles en el que los estudiantes reciben apoyo e intervenciones diferenciadas en función de sus necesidades. El objetivo del PST es el desarrollo de los estudiantes. El PST está formado por personal altamente cualificado que atiende las diversas necesidades de los estudiantes, tales como el rendimiento académico, el aprendizaje socioemocional y la asistencia. Este equipo evalúa el progreso utilizando datos para ajustar las intervenciones y el paso de un nivel de apoyo a otro. Cuando es necesario, este equipo también solicita la opinión de otros miembros del personal de</w:t>
      </w:r>
      <w:r w:rsidR="00BE3470">
        <w:rPr>
          <w:color w:val="000000"/>
          <w:sz w:val="24"/>
          <w:szCs w:val="24"/>
          <w:lang w:val="es-CO"/>
        </w:rPr>
        <w:t xml:space="preserve"> la escuela</w:t>
      </w:r>
      <w:r w:rsidR="00BE3470" w:rsidRPr="00BE3470">
        <w:rPr>
          <w:color w:val="000000"/>
          <w:sz w:val="24"/>
          <w:szCs w:val="24"/>
          <w:lang w:val="es-CO"/>
        </w:rPr>
        <w:t xml:space="preserve"> para poner en contacto a los estudiantes y sus familias con los recursos comunitarios, según sea necesario</w:t>
      </w:r>
      <w:r w:rsidRPr="00F2455F">
        <w:rPr>
          <w:color w:val="000000"/>
          <w:sz w:val="24"/>
          <w:szCs w:val="24"/>
          <w:lang w:val="es-CO"/>
        </w:rPr>
        <w:t xml:space="preserve">. </w:t>
      </w:r>
    </w:p>
    <w:p w14:paraId="00000584" w14:textId="77777777" w:rsidR="00F96BBF" w:rsidRPr="00F2455F" w:rsidRDefault="00F96BBF">
      <w:pPr>
        <w:spacing w:after="0" w:line="240" w:lineRule="auto"/>
        <w:rPr>
          <w:sz w:val="24"/>
          <w:szCs w:val="24"/>
          <w:lang w:val="es-CO"/>
        </w:rPr>
      </w:pPr>
    </w:p>
    <w:p w14:paraId="00000586" w14:textId="3C7F948E" w:rsidR="00F96BBF" w:rsidRDefault="00733F4A">
      <w:pPr>
        <w:spacing w:after="0" w:line="240" w:lineRule="auto"/>
        <w:rPr>
          <w:color w:val="000000"/>
          <w:sz w:val="24"/>
          <w:szCs w:val="24"/>
          <w:lang w:val="es-CO"/>
        </w:rPr>
      </w:pPr>
      <w:r w:rsidRPr="00733F4A">
        <w:rPr>
          <w:color w:val="000000"/>
          <w:sz w:val="24"/>
          <w:szCs w:val="24"/>
          <w:lang w:val="es-CO"/>
        </w:rPr>
        <w:t>Las familias son una parte esencial de este proceso. Este equipo tiene en cuenta las aportaciones y comentarios de los responsables del cuidado del estudiante para crear planes, determinar el apoyo que mejor se adapta a las necesidades del estudiante y ajustar los planes cuando sea necesario. Si en algún momento tiene alguna pregunta sobre el PST, puede ponerse en contacto con el coordinador del PST de su hijo o con la escuela para obtener más información.</w:t>
      </w:r>
    </w:p>
    <w:p w14:paraId="0572D1DF" w14:textId="77777777" w:rsidR="00733F4A" w:rsidRPr="00F2455F" w:rsidRDefault="00733F4A">
      <w:pPr>
        <w:spacing w:after="0" w:line="240" w:lineRule="auto"/>
        <w:rPr>
          <w:sz w:val="24"/>
          <w:szCs w:val="24"/>
          <w:lang w:val="es-CO"/>
        </w:rPr>
      </w:pPr>
    </w:p>
    <w:tbl>
      <w:tblPr>
        <w:tblStyle w:val="aa"/>
        <w:tblW w:w="6265" w:type="dxa"/>
        <w:tblLayout w:type="fixed"/>
        <w:tblLook w:val="0400" w:firstRow="0" w:lastRow="0" w:firstColumn="0" w:lastColumn="0" w:noHBand="0" w:noVBand="1"/>
      </w:tblPr>
      <w:tblGrid>
        <w:gridCol w:w="2737"/>
        <w:gridCol w:w="3528"/>
      </w:tblGrid>
      <w:tr w:rsidR="00F96BBF" w14:paraId="0C3C6034" w14:textId="77777777">
        <w:tc>
          <w:tcPr>
            <w:tcW w:w="2737"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00000587" w14:textId="592C955E" w:rsidR="00F96BBF" w:rsidRDefault="00B162D4">
            <w:pPr>
              <w:spacing w:after="0" w:line="240" w:lineRule="auto"/>
              <w:jc w:val="center"/>
              <w:rPr>
                <w:sz w:val="24"/>
                <w:szCs w:val="24"/>
              </w:rPr>
            </w:pPr>
            <w:sdt>
              <w:sdtPr>
                <w:tag w:val="goog_rdk_905"/>
                <w:id w:val="-154527257"/>
                <w:showingPlcHdr/>
              </w:sdtPr>
              <w:sdtEndPr/>
              <w:sdtContent>
                <w:r w:rsidR="003A0340">
                  <w:t xml:space="preserve">     </w:t>
                </w:r>
                <w:commentRangeStart w:id="1250"/>
              </w:sdtContent>
            </w:sdt>
            <w:proofErr w:type="spellStart"/>
            <w:r w:rsidR="00F15397">
              <w:rPr>
                <w:b/>
                <w:bCs/>
                <w:color w:val="000000"/>
                <w:sz w:val="24"/>
                <w:szCs w:val="24"/>
              </w:rPr>
              <w:t>Edificio</w:t>
            </w:r>
            <w:proofErr w:type="spellEnd"/>
          </w:p>
        </w:tc>
        <w:tc>
          <w:tcPr>
            <w:tcW w:w="3529"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00000588" w14:textId="77777777" w:rsidR="00F96BBF" w:rsidRDefault="00B162D4">
            <w:pPr>
              <w:spacing w:after="0" w:line="240" w:lineRule="auto"/>
              <w:jc w:val="center"/>
              <w:rPr>
                <w:sz w:val="24"/>
                <w:szCs w:val="24"/>
              </w:rPr>
            </w:pPr>
            <w:sdt>
              <w:sdtPr>
                <w:tag w:val="goog_rdk_906"/>
                <w:id w:val="1218270647"/>
              </w:sdtPr>
              <w:sdtEndPr/>
              <w:sdtContent>
                <w:commentRangeStart w:id="1251"/>
              </w:sdtContent>
            </w:sdt>
            <w:proofErr w:type="spellStart"/>
            <w:r w:rsidR="00347C4D">
              <w:rPr>
                <w:b/>
                <w:bCs/>
                <w:color w:val="000000"/>
                <w:sz w:val="24"/>
                <w:szCs w:val="24"/>
              </w:rPr>
              <w:t>Facilitador</w:t>
            </w:r>
            <w:proofErr w:type="spellEnd"/>
            <w:r w:rsidR="00347C4D">
              <w:rPr>
                <w:b/>
                <w:bCs/>
                <w:color w:val="000000"/>
                <w:sz w:val="24"/>
                <w:szCs w:val="24"/>
              </w:rPr>
              <w:t xml:space="preserve"> del PST</w:t>
            </w:r>
            <w:commentRangeEnd w:id="1251"/>
            <w:r w:rsidR="00347C4D">
              <w:commentReference w:id="1251"/>
            </w:r>
          </w:p>
        </w:tc>
      </w:tr>
      <w:commentRangeEnd w:id="1250"/>
      <w:tr w:rsidR="00F96BBF" w14:paraId="4D67ECB6" w14:textId="77777777">
        <w:tc>
          <w:tcPr>
            <w:tcW w:w="27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589" w14:textId="77777777" w:rsidR="00F96BBF" w:rsidRDefault="00347C4D">
            <w:pPr>
              <w:spacing w:after="0" w:line="240" w:lineRule="auto"/>
              <w:rPr>
                <w:sz w:val="24"/>
                <w:szCs w:val="24"/>
              </w:rPr>
            </w:pPr>
            <w:r>
              <w:commentReference w:id="1250"/>
            </w:r>
            <w:sdt>
              <w:sdtPr>
                <w:tag w:val="goog_rdk_907"/>
                <w:id w:val="-267924647"/>
              </w:sdtPr>
              <w:sdtEndPr/>
              <w:sdtContent>
                <w:commentRangeStart w:id="1252"/>
              </w:sdtContent>
            </w:sdt>
            <w:r>
              <w:rPr>
                <w:color w:val="000000"/>
                <w:sz w:val="24"/>
                <w:szCs w:val="24"/>
              </w:rPr>
              <w:t>Bridger</w:t>
            </w:r>
          </w:p>
        </w:tc>
        <w:tc>
          <w:tcPr>
            <w:tcW w:w="35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58A" w14:textId="77777777" w:rsidR="00F96BBF" w:rsidRDefault="00347C4D">
            <w:pPr>
              <w:spacing w:after="0" w:line="240" w:lineRule="auto"/>
              <w:rPr>
                <w:sz w:val="24"/>
                <w:szCs w:val="24"/>
              </w:rPr>
            </w:pPr>
            <w:r>
              <w:rPr>
                <w:color w:val="000000"/>
                <w:sz w:val="24"/>
                <w:szCs w:val="24"/>
              </w:rPr>
              <w:t>Julia Pemberton</w:t>
            </w:r>
          </w:p>
        </w:tc>
      </w:tr>
      <w:commentRangeEnd w:id="1252"/>
      <w:tr w:rsidR="00F96BBF" w14:paraId="0401CE5A" w14:textId="77777777">
        <w:tc>
          <w:tcPr>
            <w:tcW w:w="27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58B" w14:textId="77777777" w:rsidR="00F96BBF" w:rsidRDefault="00347C4D">
            <w:pPr>
              <w:spacing w:after="0" w:line="240" w:lineRule="auto"/>
              <w:rPr>
                <w:sz w:val="24"/>
                <w:szCs w:val="24"/>
              </w:rPr>
            </w:pPr>
            <w:r>
              <w:commentReference w:id="1252"/>
            </w:r>
            <w:sdt>
              <w:sdtPr>
                <w:tag w:val="goog_rdk_908"/>
                <w:id w:val="-1898264942"/>
              </w:sdtPr>
              <w:sdtEndPr/>
              <w:sdtContent>
                <w:commentRangeStart w:id="1253"/>
              </w:sdtContent>
            </w:sdt>
            <w:r>
              <w:rPr>
                <w:color w:val="000000"/>
                <w:sz w:val="24"/>
                <w:szCs w:val="24"/>
              </w:rPr>
              <w:t>Bingham</w:t>
            </w:r>
          </w:p>
        </w:tc>
        <w:tc>
          <w:tcPr>
            <w:tcW w:w="35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58C" w14:textId="77777777" w:rsidR="00F96BBF" w:rsidRDefault="00347C4D">
            <w:pPr>
              <w:spacing w:after="0" w:line="240" w:lineRule="auto"/>
              <w:rPr>
                <w:sz w:val="24"/>
                <w:szCs w:val="24"/>
              </w:rPr>
            </w:pPr>
            <w:r>
              <w:rPr>
                <w:color w:val="000000"/>
                <w:sz w:val="24"/>
                <w:szCs w:val="24"/>
              </w:rPr>
              <w:t>Stacey Mitchem/</w:t>
            </w:r>
            <w:proofErr w:type="spellStart"/>
            <w:r>
              <w:rPr>
                <w:color w:val="000000"/>
                <w:sz w:val="24"/>
                <w:szCs w:val="24"/>
              </w:rPr>
              <w:t>LaRyta</w:t>
            </w:r>
            <w:proofErr w:type="spellEnd"/>
            <w:r>
              <w:rPr>
                <w:color w:val="000000"/>
                <w:sz w:val="24"/>
                <w:szCs w:val="24"/>
              </w:rPr>
              <w:t xml:space="preserve"> Hargis</w:t>
            </w:r>
          </w:p>
        </w:tc>
      </w:tr>
      <w:commentRangeEnd w:id="1253"/>
      <w:tr w:rsidR="00F96BBF" w14:paraId="029F3E84" w14:textId="77777777">
        <w:tc>
          <w:tcPr>
            <w:tcW w:w="27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58D" w14:textId="77777777" w:rsidR="00F96BBF" w:rsidRDefault="00347C4D">
            <w:pPr>
              <w:spacing w:after="0" w:line="240" w:lineRule="auto"/>
              <w:rPr>
                <w:sz w:val="24"/>
                <w:szCs w:val="24"/>
              </w:rPr>
            </w:pPr>
            <w:r>
              <w:commentReference w:id="1253"/>
            </w:r>
            <w:sdt>
              <w:sdtPr>
                <w:tag w:val="goog_rdk_909"/>
                <w:id w:val="1158827042"/>
              </w:sdtPr>
              <w:sdtEndPr/>
              <w:sdtContent>
                <w:commentRangeStart w:id="1254"/>
              </w:sdtContent>
            </w:sdt>
            <w:r>
              <w:rPr>
                <w:color w:val="000000"/>
                <w:sz w:val="24"/>
                <w:szCs w:val="24"/>
              </w:rPr>
              <w:t>Nowlin</w:t>
            </w:r>
          </w:p>
        </w:tc>
        <w:tc>
          <w:tcPr>
            <w:tcW w:w="35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58E" w14:textId="77777777" w:rsidR="00F96BBF" w:rsidRDefault="00347C4D">
            <w:pPr>
              <w:spacing w:after="0" w:line="240" w:lineRule="auto"/>
              <w:rPr>
                <w:sz w:val="24"/>
                <w:szCs w:val="24"/>
              </w:rPr>
            </w:pPr>
            <w:r>
              <w:rPr>
                <w:color w:val="000000"/>
                <w:sz w:val="24"/>
                <w:szCs w:val="24"/>
              </w:rPr>
              <w:t xml:space="preserve">Megan </w:t>
            </w:r>
            <w:proofErr w:type="spellStart"/>
            <w:r>
              <w:rPr>
                <w:color w:val="000000"/>
                <w:sz w:val="24"/>
                <w:szCs w:val="24"/>
              </w:rPr>
              <w:t>Minnis</w:t>
            </w:r>
            <w:proofErr w:type="spellEnd"/>
          </w:p>
        </w:tc>
      </w:tr>
      <w:commentRangeEnd w:id="1254"/>
      <w:tr w:rsidR="00F96BBF" w14:paraId="28251FB8" w14:textId="77777777">
        <w:tc>
          <w:tcPr>
            <w:tcW w:w="27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58F" w14:textId="77777777" w:rsidR="00F96BBF" w:rsidRDefault="00347C4D">
            <w:pPr>
              <w:spacing w:after="0" w:line="240" w:lineRule="auto"/>
              <w:rPr>
                <w:sz w:val="24"/>
                <w:szCs w:val="24"/>
              </w:rPr>
            </w:pPr>
            <w:r>
              <w:commentReference w:id="1254"/>
            </w:r>
            <w:sdt>
              <w:sdtPr>
                <w:tag w:val="goog_rdk_910"/>
                <w:id w:val="-594995327"/>
              </w:sdtPr>
              <w:sdtEndPr/>
              <w:sdtContent>
                <w:commentRangeStart w:id="1255"/>
              </w:sdtContent>
            </w:sdt>
            <w:r>
              <w:rPr>
                <w:color w:val="000000"/>
                <w:sz w:val="24"/>
                <w:szCs w:val="24"/>
              </w:rPr>
              <w:t>Pioneer</w:t>
            </w:r>
          </w:p>
        </w:tc>
        <w:tc>
          <w:tcPr>
            <w:tcW w:w="35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590" w14:textId="77777777" w:rsidR="00F96BBF" w:rsidRDefault="00347C4D">
            <w:pPr>
              <w:spacing w:after="0" w:line="240" w:lineRule="auto"/>
              <w:rPr>
                <w:sz w:val="24"/>
                <w:szCs w:val="24"/>
              </w:rPr>
            </w:pPr>
            <w:r>
              <w:rPr>
                <w:color w:val="000000"/>
                <w:sz w:val="24"/>
                <w:szCs w:val="24"/>
              </w:rPr>
              <w:t>Nicole Gilbert</w:t>
            </w:r>
          </w:p>
        </w:tc>
      </w:tr>
      <w:commentRangeEnd w:id="1255"/>
      <w:tr w:rsidR="00F96BBF" w14:paraId="01B69A00" w14:textId="77777777">
        <w:tc>
          <w:tcPr>
            <w:tcW w:w="27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591" w14:textId="77777777" w:rsidR="00F96BBF" w:rsidRDefault="00347C4D">
            <w:pPr>
              <w:spacing w:after="0" w:line="240" w:lineRule="auto"/>
              <w:rPr>
                <w:sz w:val="24"/>
                <w:szCs w:val="24"/>
              </w:rPr>
            </w:pPr>
            <w:r>
              <w:commentReference w:id="1255"/>
            </w:r>
            <w:sdt>
              <w:sdtPr>
                <w:tag w:val="goog_rdk_911"/>
                <w:id w:val="546413947"/>
              </w:sdtPr>
              <w:sdtEndPr/>
              <w:sdtContent>
                <w:commentRangeStart w:id="1256"/>
              </w:sdtContent>
            </w:sdt>
            <w:r>
              <w:rPr>
                <w:color w:val="000000"/>
                <w:sz w:val="24"/>
                <w:szCs w:val="24"/>
              </w:rPr>
              <w:t>Truman</w:t>
            </w:r>
          </w:p>
        </w:tc>
        <w:tc>
          <w:tcPr>
            <w:tcW w:w="35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592" w14:textId="77777777" w:rsidR="00F96BBF" w:rsidRDefault="00347C4D">
            <w:pPr>
              <w:spacing w:after="0" w:line="240" w:lineRule="auto"/>
              <w:rPr>
                <w:sz w:val="24"/>
                <w:szCs w:val="24"/>
              </w:rPr>
            </w:pPr>
            <w:r>
              <w:rPr>
                <w:color w:val="000000"/>
                <w:sz w:val="24"/>
                <w:szCs w:val="24"/>
              </w:rPr>
              <w:t>Dr. Jason Morton</w:t>
            </w:r>
          </w:p>
        </w:tc>
      </w:tr>
      <w:commentRangeEnd w:id="1256"/>
      <w:tr w:rsidR="00F96BBF" w14:paraId="5D2BA457" w14:textId="77777777">
        <w:tc>
          <w:tcPr>
            <w:tcW w:w="27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593" w14:textId="77777777" w:rsidR="00F96BBF" w:rsidRDefault="00347C4D">
            <w:pPr>
              <w:spacing w:after="0" w:line="240" w:lineRule="auto"/>
              <w:rPr>
                <w:sz w:val="24"/>
                <w:szCs w:val="24"/>
              </w:rPr>
            </w:pPr>
            <w:r>
              <w:commentReference w:id="1256"/>
            </w:r>
            <w:sdt>
              <w:sdtPr>
                <w:tag w:val="goog_rdk_912"/>
                <w:id w:val="-1869122373"/>
              </w:sdtPr>
              <w:sdtEndPr/>
              <w:sdtContent>
                <w:commentRangeStart w:id="1257"/>
              </w:sdtContent>
            </w:sdt>
            <w:r>
              <w:rPr>
                <w:color w:val="000000"/>
                <w:sz w:val="24"/>
                <w:szCs w:val="24"/>
              </w:rPr>
              <w:t>Van Horn</w:t>
            </w:r>
          </w:p>
        </w:tc>
        <w:tc>
          <w:tcPr>
            <w:tcW w:w="35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594" w14:textId="77777777" w:rsidR="00F96BBF" w:rsidRDefault="00347C4D">
            <w:pPr>
              <w:spacing w:after="0" w:line="240" w:lineRule="auto"/>
              <w:rPr>
                <w:sz w:val="24"/>
                <w:szCs w:val="24"/>
              </w:rPr>
            </w:pPr>
            <w:r>
              <w:rPr>
                <w:color w:val="000000"/>
                <w:sz w:val="24"/>
                <w:szCs w:val="24"/>
              </w:rPr>
              <w:t>Kellie Larson</w:t>
            </w:r>
          </w:p>
        </w:tc>
      </w:tr>
      <w:commentRangeEnd w:id="1257"/>
      <w:tr w:rsidR="00F96BBF" w14:paraId="0A40D78B" w14:textId="77777777">
        <w:tc>
          <w:tcPr>
            <w:tcW w:w="27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595" w14:textId="77777777" w:rsidR="00F96BBF" w:rsidRDefault="00347C4D">
            <w:pPr>
              <w:spacing w:after="0" w:line="240" w:lineRule="auto"/>
              <w:rPr>
                <w:sz w:val="24"/>
                <w:szCs w:val="24"/>
              </w:rPr>
            </w:pPr>
            <w:r>
              <w:commentReference w:id="1257"/>
            </w:r>
            <w:sdt>
              <w:sdtPr>
                <w:tag w:val="goog_rdk_913"/>
                <w:id w:val="405819308"/>
              </w:sdtPr>
              <w:sdtEndPr/>
              <w:sdtContent>
                <w:commentRangeStart w:id="1258"/>
              </w:sdtContent>
            </w:sdt>
            <w:r>
              <w:rPr>
                <w:color w:val="000000"/>
                <w:sz w:val="24"/>
                <w:szCs w:val="24"/>
              </w:rPr>
              <w:t>William Chrisman</w:t>
            </w:r>
          </w:p>
        </w:tc>
        <w:tc>
          <w:tcPr>
            <w:tcW w:w="35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596" w14:textId="77777777" w:rsidR="00F96BBF" w:rsidRDefault="00347C4D">
            <w:pPr>
              <w:spacing w:after="0" w:line="240" w:lineRule="auto"/>
              <w:rPr>
                <w:sz w:val="24"/>
                <w:szCs w:val="24"/>
              </w:rPr>
            </w:pPr>
            <w:r>
              <w:rPr>
                <w:color w:val="000000"/>
                <w:sz w:val="24"/>
                <w:szCs w:val="24"/>
              </w:rPr>
              <w:t xml:space="preserve">Denise </w:t>
            </w:r>
            <w:proofErr w:type="spellStart"/>
            <w:r>
              <w:rPr>
                <w:color w:val="000000"/>
                <w:sz w:val="24"/>
                <w:szCs w:val="24"/>
              </w:rPr>
              <w:t>Textor</w:t>
            </w:r>
            <w:proofErr w:type="spellEnd"/>
          </w:p>
        </w:tc>
      </w:tr>
      <w:commentRangeEnd w:id="1258"/>
      <w:tr w:rsidR="00F96BBF" w14:paraId="43089368" w14:textId="77777777">
        <w:tc>
          <w:tcPr>
            <w:tcW w:w="27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597" w14:textId="2DCB6031" w:rsidR="00F96BBF" w:rsidRDefault="00347C4D">
            <w:pPr>
              <w:spacing w:after="0" w:line="240" w:lineRule="auto"/>
              <w:rPr>
                <w:sz w:val="24"/>
                <w:szCs w:val="24"/>
              </w:rPr>
            </w:pPr>
            <w:r>
              <w:commentReference w:id="1258"/>
            </w:r>
            <w:sdt>
              <w:sdtPr>
                <w:tag w:val="goog_rdk_914"/>
                <w:id w:val="1665503830"/>
              </w:sdtPr>
              <w:sdtEndPr/>
              <w:sdtContent>
                <w:commentRangeStart w:id="1259"/>
              </w:sdtContent>
            </w:sdt>
            <w:r w:rsidR="00F15397">
              <w:rPr>
                <w:color w:val="000000"/>
                <w:sz w:val="24"/>
                <w:szCs w:val="24"/>
              </w:rPr>
              <w:t xml:space="preserve"> Independence Academy</w:t>
            </w:r>
          </w:p>
        </w:tc>
        <w:tc>
          <w:tcPr>
            <w:tcW w:w="35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598" w14:textId="77777777" w:rsidR="00F96BBF" w:rsidRDefault="00347C4D">
            <w:pPr>
              <w:spacing w:after="0" w:line="240" w:lineRule="auto"/>
              <w:rPr>
                <w:sz w:val="24"/>
                <w:szCs w:val="24"/>
              </w:rPr>
            </w:pPr>
            <w:r>
              <w:rPr>
                <w:color w:val="000000"/>
                <w:sz w:val="24"/>
                <w:szCs w:val="24"/>
              </w:rPr>
              <w:t>Megan Hinkle</w:t>
            </w:r>
          </w:p>
        </w:tc>
      </w:tr>
    </w:tbl>
    <w:commentRangeEnd w:id="1259"/>
    <w:p w14:paraId="00000599" w14:textId="77777777" w:rsidR="00F96BBF" w:rsidRDefault="00347C4D">
      <w:pPr>
        <w:pBdr>
          <w:top w:val="nil"/>
          <w:left w:val="nil"/>
          <w:bottom w:val="nil"/>
          <w:right w:val="nil"/>
          <w:between w:val="nil"/>
        </w:pBdr>
        <w:spacing w:after="0" w:line="240" w:lineRule="auto"/>
        <w:rPr>
          <w:color w:val="000000"/>
          <w:sz w:val="24"/>
          <w:szCs w:val="24"/>
        </w:rPr>
      </w:pPr>
      <w:r>
        <w:commentReference w:id="1259"/>
      </w:r>
    </w:p>
    <w:p w14:paraId="0000059A" w14:textId="77777777" w:rsidR="00F96BBF" w:rsidRPr="00F2455F" w:rsidRDefault="00347C4D">
      <w:pPr>
        <w:pStyle w:val="Heading2"/>
        <w:rPr>
          <w:u w:val="single"/>
          <w:lang w:val="es-CO"/>
        </w:rPr>
      </w:pPr>
      <w:bookmarkStart w:id="1260" w:name="_heading=h.lolrcm1p4xdl" w:colFirst="0" w:colLast="0"/>
      <w:bookmarkEnd w:id="1260"/>
      <w:r w:rsidRPr="00F2455F">
        <w:rPr>
          <w:u w:val="single"/>
          <w:lang w:val="es-CO"/>
        </w:rPr>
        <w:lastRenderedPageBreak/>
        <w:t>Enseñanza sobre la sexualidad humana</w:t>
      </w:r>
      <w:sdt>
        <w:sdtPr>
          <w:tag w:val="goog_rdk_915"/>
          <w:id w:val="1467486634"/>
        </w:sdtPr>
        <w:sdtEndPr/>
        <w:sdtContent>
          <w:commentRangeStart w:id="1261"/>
        </w:sdtContent>
      </w:sdt>
      <w:r w:rsidRPr="00F2455F">
        <w:rPr>
          <w:u w:val="single"/>
          <w:lang w:val="es-CO"/>
        </w:rPr>
        <w:t xml:space="preserve"> I-120</w:t>
      </w:r>
      <w:commentRangeEnd w:id="1261"/>
      <w:r>
        <w:commentReference w:id="1261"/>
      </w:r>
      <w:r w:rsidRPr="00F2455F">
        <w:rPr>
          <w:u w:val="single"/>
          <w:lang w:val="es-CO"/>
        </w:rPr>
        <w:t xml:space="preserve"> -S </w:t>
      </w:r>
    </w:p>
    <w:p w14:paraId="0000059B" w14:textId="79427B07" w:rsidR="00F96BBF" w:rsidRPr="00F2455F" w:rsidRDefault="00347C4D">
      <w:pPr>
        <w:spacing w:after="0" w:line="240" w:lineRule="auto"/>
        <w:rPr>
          <w:sz w:val="24"/>
          <w:szCs w:val="24"/>
          <w:lang w:val="es-CO"/>
        </w:rPr>
      </w:pPr>
      <w:bookmarkStart w:id="1262" w:name="_heading=h.3q5sasy" w:colFirst="0" w:colLast="0"/>
      <w:bookmarkEnd w:id="1262"/>
      <w:r w:rsidRPr="00F2455F">
        <w:rPr>
          <w:sz w:val="24"/>
          <w:szCs w:val="24"/>
          <w:lang w:val="es-CO"/>
        </w:rPr>
        <w:t xml:space="preserve">Se impartirá a los </w:t>
      </w:r>
      <w:r w:rsidR="008426D3">
        <w:rPr>
          <w:sz w:val="24"/>
          <w:szCs w:val="24"/>
          <w:lang w:val="es-CO"/>
        </w:rPr>
        <w:t xml:space="preserve">estudiantes </w:t>
      </w:r>
      <w:r w:rsidRPr="00F2455F">
        <w:rPr>
          <w:sz w:val="24"/>
          <w:szCs w:val="24"/>
          <w:lang w:val="es-CO"/>
        </w:rPr>
        <w:t xml:space="preserve">una formación sobre la sexualidad humana adecuada a su edad y género. Los </w:t>
      </w:r>
      <w:r w:rsidR="008426D3">
        <w:rPr>
          <w:sz w:val="24"/>
          <w:szCs w:val="24"/>
          <w:lang w:val="es-CO"/>
        </w:rPr>
        <w:t>estudiantes</w:t>
      </w:r>
      <w:r w:rsidRPr="00F2455F">
        <w:rPr>
          <w:sz w:val="24"/>
          <w:szCs w:val="24"/>
          <w:lang w:val="es-CO"/>
        </w:rPr>
        <w:t xml:space="preserve"> de 6.º a 12.º grado recibirán formación sobre el abuso sexual basada en el enfoque del trauma y adecuada a su desarrollo. La política del distrito proporciona información sobre los requisitos relacionados con el contenido. Los padres o </w:t>
      </w:r>
      <w:r w:rsidR="008426D3">
        <w:rPr>
          <w:sz w:val="24"/>
          <w:szCs w:val="24"/>
          <w:lang w:val="es-CO"/>
        </w:rPr>
        <w:t>guardianes</w:t>
      </w:r>
      <w:r w:rsidRPr="00F2455F">
        <w:rPr>
          <w:sz w:val="24"/>
          <w:szCs w:val="24"/>
          <w:lang w:val="es-CO"/>
        </w:rPr>
        <w:t xml:space="preserve"> tienen derecho a retirar a su hijo de cualquier parte de la enseñanza sobre sexualidad humana o de la formación sobre abuso sexual. Todos los materiales curriculares utilizados en la enseñanza sobre sexualidad humana y la formación sobre abuso sexual del distrito están disponibles para su revisión antes de su uso en la enseñanza. </w:t>
      </w:r>
    </w:p>
    <w:p w14:paraId="0000059C" w14:textId="77777777" w:rsidR="00F96BBF" w:rsidRPr="00F2455F" w:rsidRDefault="00F96BBF">
      <w:pPr>
        <w:spacing w:after="0" w:line="240" w:lineRule="auto"/>
        <w:rPr>
          <w:sz w:val="24"/>
          <w:szCs w:val="24"/>
          <w:lang w:val="es-CO"/>
        </w:rPr>
      </w:pPr>
    </w:p>
    <w:sdt>
      <w:sdtPr>
        <w:tag w:val="goog_rdk_918"/>
        <w:id w:val="922670136"/>
      </w:sdtPr>
      <w:sdtEndPr/>
      <w:sdtContent>
        <w:p w14:paraId="0000059D" w14:textId="77777777" w:rsidR="00F96BBF" w:rsidRDefault="00B162D4">
          <w:pPr>
            <w:spacing w:after="0" w:line="240" w:lineRule="auto"/>
            <w:rPr>
              <w:del w:id="1263" w:author="Randy Maglinger" w:date="2026-03-02T22:06:00Z"/>
              <w:sz w:val="24"/>
              <w:szCs w:val="24"/>
            </w:rPr>
          </w:pPr>
          <w:sdt>
            <w:sdtPr>
              <w:tag w:val="goog_rdk_917"/>
              <w:id w:val="1934205534"/>
            </w:sdtPr>
            <w:sdtEndPr/>
            <w:sdtContent/>
          </w:sdt>
        </w:p>
      </w:sdtContent>
    </w:sdt>
    <w:sdt>
      <w:sdtPr>
        <w:tag w:val="goog_rdk_920"/>
        <w:id w:val="-1599004036"/>
      </w:sdtPr>
      <w:sdtEndPr/>
      <w:sdtContent>
        <w:p w14:paraId="0000059E" w14:textId="77777777" w:rsidR="00F96BBF" w:rsidRDefault="00B162D4">
          <w:pPr>
            <w:spacing w:after="0" w:line="240" w:lineRule="auto"/>
            <w:rPr>
              <w:del w:id="1264" w:author="Randy Maglinger" w:date="2026-03-02T22:06:00Z"/>
              <w:sz w:val="24"/>
              <w:szCs w:val="24"/>
            </w:rPr>
          </w:pPr>
          <w:sdt>
            <w:sdtPr>
              <w:tag w:val="goog_rdk_919"/>
              <w:id w:val="1407234040"/>
            </w:sdtPr>
            <w:sdtEndPr/>
            <w:sdtContent/>
          </w:sdt>
        </w:p>
      </w:sdtContent>
    </w:sdt>
    <w:p w14:paraId="34FAF29A" w14:textId="77777777" w:rsidR="00435FE8" w:rsidRPr="004F5756" w:rsidRDefault="00B162D4" w:rsidP="00435FE8">
      <w:pPr>
        <w:rPr>
          <w:sz w:val="24"/>
          <w:szCs w:val="24"/>
          <w:u w:val="single"/>
          <w:lang w:val="es-CO"/>
        </w:rPr>
      </w:pPr>
      <w:sdt>
        <w:sdtPr>
          <w:tag w:val="goog_rdk_923"/>
          <w:id w:val="1996652731"/>
        </w:sdtPr>
        <w:sdtEndPr/>
        <w:sdtContent>
          <w:sdt>
            <w:sdtPr>
              <w:tag w:val="goog_rdk_921"/>
              <w:id w:val="-1637465831"/>
            </w:sdtPr>
            <w:sdtEndPr/>
            <w:sdtContent>
              <w:r w:rsidR="00347C4D" w:rsidRPr="004F5756">
                <w:rPr>
                  <w:i/>
                  <w:iCs/>
                  <w:sz w:val="24"/>
                  <w:szCs w:val="24"/>
                  <w:u w:val="single"/>
                  <w:lang w:val="es-CO"/>
                  <w:rPrChange w:id="1265" w:author="Randy Maglinger" w:date="2026-03-02T22:07:00Z">
                    <w:rPr>
                      <w:i/>
                      <w:iCs/>
                      <w:sz w:val="24"/>
                      <w:szCs w:val="24"/>
                    </w:rPr>
                  </w:rPrChange>
                </w:rPr>
                <w:t>AVID</w:t>
              </w:r>
            </w:sdtContent>
          </w:sdt>
        </w:sdtContent>
      </w:sdt>
    </w:p>
    <w:p w14:paraId="44EB7244" w14:textId="7D30D585" w:rsidR="00435FE8" w:rsidRPr="00435FE8" w:rsidRDefault="00435FE8" w:rsidP="00435FE8">
      <w:pPr>
        <w:spacing w:before="100" w:beforeAutospacing="1" w:after="100" w:afterAutospacing="1" w:line="240" w:lineRule="auto"/>
        <w:rPr>
          <w:rFonts w:eastAsia="Times New Roman" w:cs="Times New Roman"/>
          <w:sz w:val="24"/>
          <w:szCs w:val="24"/>
          <w:lang w:val="es-CO"/>
        </w:rPr>
      </w:pPr>
      <w:proofErr w:type="spellStart"/>
      <w:r w:rsidRPr="00435FE8">
        <w:rPr>
          <w:rFonts w:eastAsia="Times New Roman" w:cs="Times New Roman"/>
          <w:sz w:val="24"/>
          <w:szCs w:val="24"/>
          <w:lang w:val="es-CO"/>
        </w:rPr>
        <w:t>Advancement</w:t>
      </w:r>
      <w:proofErr w:type="spellEnd"/>
      <w:r w:rsidRPr="00435FE8">
        <w:rPr>
          <w:rFonts w:eastAsia="Times New Roman" w:cs="Times New Roman"/>
          <w:sz w:val="24"/>
          <w:szCs w:val="24"/>
          <w:lang w:val="es-CO"/>
        </w:rPr>
        <w:t xml:space="preserve"> </w:t>
      </w:r>
      <w:proofErr w:type="spellStart"/>
      <w:r w:rsidRPr="00435FE8">
        <w:rPr>
          <w:rFonts w:eastAsia="Times New Roman" w:cs="Times New Roman"/>
          <w:sz w:val="24"/>
          <w:szCs w:val="24"/>
          <w:lang w:val="es-CO"/>
        </w:rPr>
        <w:t>Via</w:t>
      </w:r>
      <w:proofErr w:type="spellEnd"/>
      <w:r w:rsidRPr="00435FE8">
        <w:rPr>
          <w:rFonts w:eastAsia="Times New Roman" w:cs="Times New Roman"/>
          <w:sz w:val="24"/>
          <w:szCs w:val="24"/>
          <w:lang w:val="es-CO"/>
        </w:rPr>
        <w:t xml:space="preserve"> Individual </w:t>
      </w:r>
      <w:proofErr w:type="spellStart"/>
      <w:r w:rsidRPr="00435FE8">
        <w:rPr>
          <w:rFonts w:eastAsia="Times New Roman" w:cs="Times New Roman"/>
          <w:sz w:val="24"/>
          <w:szCs w:val="24"/>
          <w:lang w:val="es-CO"/>
        </w:rPr>
        <w:t>Determination</w:t>
      </w:r>
      <w:proofErr w:type="spellEnd"/>
      <w:r w:rsidRPr="00435FE8">
        <w:rPr>
          <w:rFonts w:eastAsia="Times New Roman" w:cs="Times New Roman"/>
          <w:sz w:val="24"/>
          <w:szCs w:val="24"/>
          <w:lang w:val="es-CO"/>
        </w:rPr>
        <w:t xml:space="preserve"> (AVID) es un sistema de aprendizaje que proporciona a los </w:t>
      </w:r>
      <w:r>
        <w:rPr>
          <w:rFonts w:eastAsia="Times New Roman" w:cs="Times New Roman"/>
          <w:sz w:val="24"/>
          <w:szCs w:val="24"/>
          <w:lang w:val="es-CO"/>
        </w:rPr>
        <w:t>estudiantes</w:t>
      </w:r>
      <w:r w:rsidRPr="00435FE8">
        <w:rPr>
          <w:rFonts w:eastAsia="Times New Roman" w:cs="Times New Roman"/>
          <w:sz w:val="24"/>
          <w:szCs w:val="24"/>
          <w:lang w:val="es-CO"/>
        </w:rPr>
        <w:t xml:space="preserve"> estrategias prácticas para mejorar su rendimiento académico, con el fin de que puedan alcanzar el éxito en la universidad y en la vida. Más de 6.000 centros educativos de todo el mundo han adoptado el programa AVID desde su creación en 1980. Un</w:t>
      </w:r>
      <w:r>
        <w:rPr>
          <w:rFonts w:eastAsia="Times New Roman" w:cs="Times New Roman"/>
          <w:sz w:val="24"/>
          <w:szCs w:val="24"/>
          <w:lang w:val="es-CO"/>
        </w:rPr>
        <w:t>a escuela</w:t>
      </w:r>
      <w:r w:rsidRPr="00435FE8">
        <w:rPr>
          <w:rFonts w:eastAsia="Times New Roman" w:cs="Times New Roman"/>
          <w:sz w:val="24"/>
          <w:szCs w:val="24"/>
          <w:lang w:val="es-CO"/>
        </w:rPr>
        <w:t xml:space="preserve"> AVID se caracteriza por un mayor diálogo, una organización estructurada y actividades centradas en el </w:t>
      </w:r>
      <w:r>
        <w:rPr>
          <w:rFonts w:eastAsia="Times New Roman" w:cs="Times New Roman"/>
          <w:sz w:val="24"/>
          <w:szCs w:val="24"/>
          <w:lang w:val="es-CO"/>
        </w:rPr>
        <w:t>estudiante</w:t>
      </w:r>
      <w:r w:rsidRPr="00435FE8">
        <w:rPr>
          <w:rFonts w:eastAsia="Times New Roman" w:cs="Times New Roman"/>
          <w:sz w:val="24"/>
          <w:szCs w:val="24"/>
          <w:lang w:val="es-CO"/>
        </w:rPr>
        <w:t xml:space="preserve">. Los estudiantes aprenden a formular preguntas que van más allá de la memorización y fomentan el pensamiento de orden superior, lo que les proporciona una ventaja educativa. AVID se integra en el plan de estudios existente, lo que permite a los </w:t>
      </w:r>
      <w:r>
        <w:rPr>
          <w:rFonts w:eastAsia="Times New Roman" w:cs="Times New Roman"/>
          <w:sz w:val="24"/>
          <w:szCs w:val="24"/>
          <w:lang w:val="es-CO"/>
        </w:rPr>
        <w:t>maestros</w:t>
      </w:r>
      <w:r w:rsidRPr="00435FE8">
        <w:rPr>
          <w:rFonts w:eastAsia="Times New Roman" w:cs="Times New Roman"/>
          <w:sz w:val="24"/>
          <w:szCs w:val="24"/>
          <w:lang w:val="es-CO"/>
        </w:rPr>
        <w:t xml:space="preserve"> aplicar las estrategias AVID en cualquier lección o asignatura. Los </w:t>
      </w:r>
      <w:r>
        <w:rPr>
          <w:rFonts w:eastAsia="Times New Roman" w:cs="Times New Roman"/>
          <w:sz w:val="24"/>
          <w:szCs w:val="24"/>
          <w:lang w:val="es-CO"/>
        </w:rPr>
        <w:t xml:space="preserve">estudiantes </w:t>
      </w:r>
      <w:r w:rsidRPr="00435FE8">
        <w:rPr>
          <w:rFonts w:eastAsia="Times New Roman" w:cs="Times New Roman"/>
          <w:sz w:val="24"/>
          <w:szCs w:val="24"/>
          <w:lang w:val="es-CO"/>
        </w:rPr>
        <w:t xml:space="preserve">utilizan el método de toma de apuntes de Cornell para crear potentes herramientas de estudio. Aprenden a identificar las partes más importantes de una lección, a formular preguntas que guíen su estudio y a revisar y perfeccionar sus apuntes para consolidar el aprendizaje. Los </w:t>
      </w:r>
      <w:r>
        <w:rPr>
          <w:rFonts w:eastAsia="Times New Roman" w:cs="Times New Roman"/>
          <w:sz w:val="24"/>
          <w:szCs w:val="24"/>
          <w:lang w:val="es-CO"/>
        </w:rPr>
        <w:t xml:space="preserve">estudiantes </w:t>
      </w:r>
      <w:r w:rsidRPr="00435FE8">
        <w:rPr>
          <w:rFonts w:eastAsia="Times New Roman" w:cs="Times New Roman"/>
          <w:sz w:val="24"/>
          <w:szCs w:val="24"/>
          <w:lang w:val="es-CO"/>
        </w:rPr>
        <w:t xml:space="preserve">también desarrollan habilidades sociales, como hablar en público, </w:t>
      </w:r>
      <w:r>
        <w:rPr>
          <w:rFonts w:eastAsia="Times New Roman" w:cs="Times New Roman"/>
          <w:sz w:val="24"/>
          <w:szCs w:val="24"/>
          <w:lang w:val="es-CO"/>
        </w:rPr>
        <w:t>hablar por sí mismos</w:t>
      </w:r>
      <w:r w:rsidRPr="00435FE8">
        <w:rPr>
          <w:rFonts w:eastAsia="Times New Roman" w:cs="Times New Roman"/>
          <w:sz w:val="24"/>
          <w:szCs w:val="24"/>
          <w:lang w:val="es-CO"/>
        </w:rPr>
        <w:t>, la gestión del tiempo y la organización.</w:t>
      </w:r>
    </w:p>
    <w:p w14:paraId="000005A1" w14:textId="77777777" w:rsidR="00F96BBF" w:rsidRPr="00435FE8" w:rsidRDefault="00347C4D">
      <w:pPr>
        <w:spacing w:after="0" w:line="240" w:lineRule="auto"/>
        <w:rPr>
          <w:sz w:val="24"/>
          <w:szCs w:val="24"/>
          <w:lang w:val="es-CO"/>
        </w:rPr>
      </w:pPr>
      <w:r w:rsidRPr="00435FE8">
        <w:rPr>
          <w:sz w:val="24"/>
          <w:szCs w:val="24"/>
          <w:lang w:val="es-CO"/>
        </w:rPr>
        <w:t>Para obtener más información, visite</w:t>
      </w:r>
      <w:hyperlink r:id="rId57">
        <w:r w:rsidRPr="00435FE8">
          <w:rPr>
            <w:color w:val="0563C1"/>
            <w:sz w:val="24"/>
            <w:szCs w:val="24"/>
            <w:u w:val="single"/>
            <w:lang w:val="es-CO"/>
          </w:rPr>
          <w:t xml:space="preserve"> https://www.isdschools.org/education/curriculum/middle-school-curriculum</w:t>
        </w:r>
      </w:hyperlink>
      <w:r w:rsidRPr="00435FE8">
        <w:rPr>
          <w:sz w:val="24"/>
          <w:szCs w:val="24"/>
          <w:lang w:val="es-CO"/>
        </w:rPr>
        <w:t xml:space="preserve"> </w:t>
      </w:r>
    </w:p>
    <w:p w14:paraId="000005A2" w14:textId="77777777" w:rsidR="00F96BBF" w:rsidRPr="00F2455F" w:rsidRDefault="00F96BBF">
      <w:pPr>
        <w:spacing w:after="0" w:line="240" w:lineRule="auto"/>
        <w:rPr>
          <w:sz w:val="24"/>
          <w:szCs w:val="24"/>
          <w:lang w:val="es-CO"/>
        </w:rPr>
      </w:pPr>
    </w:p>
    <w:p w14:paraId="000005A3" w14:textId="77777777" w:rsidR="00F96BBF" w:rsidRPr="00F2455F" w:rsidRDefault="00347C4D">
      <w:pPr>
        <w:pStyle w:val="Heading2"/>
        <w:rPr>
          <w:u w:val="single"/>
          <w:lang w:val="es-CO"/>
        </w:rPr>
      </w:pPr>
      <w:bookmarkStart w:id="1266" w:name="_heading=h.sg6wtmpam3ps" w:colFirst="0" w:colLast="0"/>
      <w:bookmarkEnd w:id="1266"/>
      <w:r w:rsidRPr="00F2455F">
        <w:rPr>
          <w:u w:val="single"/>
          <w:lang w:val="es-CO"/>
        </w:rPr>
        <w:t>Créditos</w:t>
      </w:r>
    </w:p>
    <w:p w14:paraId="000005A4" w14:textId="079AA36E" w:rsidR="00F96BBF" w:rsidRPr="00F2455F" w:rsidRDefault="00347C4D">
      <w:pPr>
        <w:spacing w:after="0"/>
        <w:rPr>
          <w:sz w:val="24"/>
          <w:szCs w:val="24"/>
          <w:lang w:val="es-CO"/>
        </w:rPr>
      </w:pPr>
      <w:r w:rsidRPr="00F2455F">
        <w:rPr>
          <w:sz w:val="24"/>
          <w:szCs w:val="24"/>
          <w:lang w:val="es-CO"/>
        </w:rPr>
        <w:t xml:space="preserve">Se ha implementado un sistema de créditos para los </w:t>
      </w:r>
      <w:r w:rsidR="00283E71">
        <w:rPr>
          <w:sz w:val="24"/>
          <w:szCs w:val="24"/>
          <w:lang w:val="es-CO"/>
        </w:rPr>
        <w:t>estudiantes</w:t>
      </w:r>
      <w:r w:rsidRPr="00F2455F">
        <w:rPr>
          <w:sz w:val="24"/>
          <w:szCs w:val="24"/>
          <w:lang w:val="es-CO"/>
        </w:rPr>
        <w:t xml:space="preserve"> de 7.º y 8.º </w:t>
      </w:r>
      <w:r w:rsidR="00283E71">
        <w:rPr>
          <w:sz w:val="24"/>
          <w:szCs w:val="24"/>
          <w:lang w:val="es-CO"/>
        </w:rPr>
        <w:t>grado</w:t>
      </w:r>
      <w:r w:rsidRPr="00F2455F">
        <w:rPr>
          <w:sz w:val="24"/>
          <w:szCs w:val="24"/>
          <w:lang w:val="es-CO"/>
        </w:rPr>
        <w:t xml:space="preserve">. Los </w:t>
      </w:r>
      <w:r w:rsidR="00283E71">
        <w:rPr>
          <w:sz w:val="24"/>
          <w:szCs w:val="24"/>
          <w:lang w:val="es-CO"/>
        </w:rPr>
        <w:t>estudiantes</w:t>
      </w:r>
      <w:r w:rsidRPr="00F2455F">
        <w:rPr>
          <w:sz w:val="24"/>
          <w:szCs w:val="24"/>
          <w:lang w:val="es-CO"/>
        </w:rPr>
        <w:t xml:space="preserve"> tendrán la oportunidad de obtener seis créditos por año. Los </w:t>
      </w:r>
      <w:r w:rsidR="00283E71">
        <w:rPr>
          <w:sz w:val="24"/>
          <w:szCs w:val="24"/>
          <w:lang w:val="es-CO"/>
        </w:rPr>
        <w:t xml:space="preserve">estudiantes </w:t>
      </w:r>
      <w:r w:rsidRPr="00F2455F">
        <w:rPr>
          <w:sz w:val="24"/>
          <w:szCs w:val="24"/>
          <w:lang w:val="es-CO"/>
        </w:rPr>
        <w:t xml:space="preserve">deben obtener un </w:t>
      </w:r>
      <w:r w:rsidRPr="00F2455F">
        <w:rPr>
          <w:b/>
          <w:bCs/>
          <w:sz w:val="24"/>
          <w:szCs w:val="24"/>
          <w:lang w:val="es-CO"/>
        </w:rPr>
        <w:t xml:space="preserve">mínimo de 4,5 créditos cada año escolar y, de esos 4,5 créditos, al menos 3 deben proceder de las asignaturas </w:t>
      </w:r>
      <w:r w:rsidR="001E7189">
        <w:rPr>
          <w:b/>
          <w:bCs/>
          <w:sz w:val="24"/>
          <w:szCs w:val="24"/>
          <w:lang w:val="es-CO"/>
        </w:rPr>
        <w:t>obligatorias</w:t>
      </w:r>
      <w:r w:rsidRPr="00F2455F">
        <w:rPr>
          <w:b/>
          <w:bCs/>
          <w:sz w:val="24"/>
          <w:szCs w:val="24"/>
          <w:lang w:val="es-CO"/>
        </w:rPr>
        <w:t xml:space="preserve"> (Lengua y Literatura Inglesa, Matemáticas, Ciencias o Ciencias Sociales).</w:t>
      </w:r>
      <w:r w:rsidRPr="00F2455F">
        <w:rPr>
          <w:sz w:val="24"/>
          <w:szCs w:val="24"/>
          <w:lang w:val="es-CO"/>
        </w:rPr>
        <w:t xml:space="preserve"> Los </w:t>
      </w:r>
      <w:r w:rsidR="0040778D">
        <w:rPr>
          <w:sz w:val="24"/>
          <w:szCs w:val="24"/>
          <w:lang w:val="es-CO"/>
        </w:rPr>
        <w:t xml:space="preserve">estudiantes </w:t>
      </w:r>
      <w:r w:rsidRPr="00F2455F">
        <w:rPr>
          <w:sz w:val="24"/>
          <w:szCs w:val="24"/>
          <w:lang w:val="es-CO"/>
        </w:rPr>
        <w:t xml:space="preserve">supervisarán su progreso académico y de asistencia en la clase de </w:t>
      </w:r>
      <w:r w:rsidR="007F7E62">
        <w:rPr>
          <w:sz w:val="24"/>
          <w:szCs w:val="24"/>
          <w:lang w:val="es-CO"/>
        </w:rPr>
        <w:t xml:space="preserve">guardián </w:t>
      </w:r>
      <w:proofErr w:type="spellStart"/>
      <w:r w:rsidRPr="00F2455F">
        <w:rPr>
          <w:sz w:val="24"/>
          <w:szCs w:val="24"/>
          <w:lang w:val="es-CO"/>
        </w:rPr>
        <w:t>ía</w:t>
      </w:r>
      <w:proofErr w:type="spellEnd"/>
      <w:r w:rsidRPr="00F2455F">
        <w:rPr>
          <w:sz w:val="24"/>
          <w:szCs w:val="24"/>
          <w:lang w:val="es-CO"/>
        </w:rPr>
        <w:t xml:space="preserve"> y en los bloques de intervención a lo largo del año. Los </w:t>
      </w:r>
      <w:r w:rsidR="0040778D">
        <w:rPr>
          <w:sz w:val="24"/>
          <w:szCs w:val="24"/>
          <w:lang w:val="es-CO"/>
        </w:rPr>
        <w:t>estudiantes</w:t>
      </w:r>
      <w:r w:rsidRPr="00F2455F">
        <w:rPr>
          <w:sz w:val="24"/>
          <w:szCs w:val="24"/>
          <w:lang w:val="es-CO"/>
        </w:rPr>
        <w:t xml:space="preserve"> tendrán numerosas oportunidades de recuperar créditos mediante clases particulares, clases de intervención y/o créditos por finalización. Los </w:t>
      </w:r>
      <w:r w:rsidR="0040778D">
        <w:rPr>
          <w:sz w:val="24"/>
          <w:szCs w:val="24"/>
          <w:lang w:val="es-CO"/>
        </w:rPr>
        <w:t>estudiantes</w:t>
      </w:r>
      <w:r w:rsidRPr="00F2455F">
        <w:rPr>
          <w:sz w:val="24"/>
          <w:szCs w:val="24"/>
          <w:lang w:val="es-CO"/>
        </w:rPr>
        <w:t xml:space="preserve"> de 7.º y 8.º </w:t>
      </w:r>
      <w:r w:rsidR="0040778D">
        <w:rPr>
          <w:sz w:val="24"/>
          <w:szCs w:val="24"/>
          <w:lang w:val="es-CO"/>
        </w:rPr>
        <w:t>grado</w:t>
      </w:r>
      <w:r w:rsidRPr="00F2455F">
        <w:rPr>
          <w:sz w:val="24"/>
          <w:szCs w:val="24"/>
          <w:lang w:val="es-CO"/>
        </w:rPr>
        <w:t xml:space="preserve"> que no cumplan el requisito de créditos y que no completen la escuela de verano repetirán </w:t>
      </w:r>
      <w:r w:rsidR="0040778D">
        <w:rPr>
          <w:sz w:val="24"/>
          <w:szCs w:val="24"/>
          <w:lang w:val="es-CO"/>
        </w:rPr>
        <w:t xml:space="preserve">el </w:t>
      </w:r>
      <w:r w:rsidRPr="00F2455F">
        <w:rPr>
          <w:sz w:val="24"/>
          <w:szCs w:val="24"/>
          <w:lang w:val="es-CO"/>
        </w:rPr>
        <w:t xml:space="preserve">curso para garantizar que estén preparados para los </w:t>
      </w:r>
      <w:r w:rsidR="0040778D">
        <w:rPr>
          <w:sz w:val="24"/>
          <w:szCs w:val="24"/>
          <w:lang w:val="es-CO"/>
        </w:rPr>
        <w:t>trabajos</w:t>
      </w:r>
      <w:r w:rsidR="00880DFD">
        <w:rPr>
          <w:sz w:val="24"/>
          <w:szCs w:val="24"/>
          <w:lang w:val="es-CO"/>
        </w:rPr>
        <w:t>/proyectos/</w:t>
      </w:r>
      <w:r w:rsidR="00D520EC">
        <w:rPr>
          <w:sz w:val="24"/>
          <w:szCs w:val="24"/>
          <w:lang w:val="es-CO"/>
        </w:rPr>
        <w:t xml:space="preserve">tareas </w:t>
      </w:r>
      <w:r w:rsidR="00D520EC" w:rsidRPr="00F2455F">
        <w:rPr>
          <w:sz w:val="24"/>
          <w:szCs w:val="24"/>
          <w:lang w:val="es-CO"/>
        </w:rPr>
        <w:t>futuras</w:t>
      </w:r>
      <w:r w:rsidRPr="00F2455F">
        <w:rPr>
          <w:sz w:val="24"/>
          <w:szCs w:val="24"/>
          <w:lang w:val="es-CO"/>
        </w:rPr>
        <w:t xml:space="preserve">. </w:t>
      </w:r>
    </w:p>
    <w:p w14:paraId="000005A5" w14:textId="77777777" w:rsidR="00F96BBF" w:rsidRPr="0040778D" w:rsidRDefault="00F96BBF">
      <w:pPr>
        <w:spacing w:after="0"/>
        <w:rPr>
          <w:sz w:val="24"/>
          <w:szCs w:val="24"/>
          <w:lang w:val="es-CO"/>
        </w:rPr>
      </w:pPr>
    </w:p>
    <w:p w14:paraId="000005A6" w14:textId="77777777" w:rsidR="00F96BBF" w:rsidRPr="00F2455F" w:rsidRDefault="00347C4D">
      <w:pPr>
        <w:pStyle w:val="Heading2"/>
        <w:spacing w:line="240" w:lineRule="auto"/>
        <w:rPr>
          <w:u w:val="single"/>
          <w:lang w:val="es-CO"/>
        </w:rPr>
      </w:pPr>
      <w:bookmarkStart w:id="1267" w:name="_heading=h.baky5g5yrtap" w:colFirst="0" w:colLast="0"/>
      <w:bookmarkEnd w:id="1267"/>
      <w:r w:rsidRPr="00F2455F">
        <w:rPr>
          <w:u w:val="single"/>
          <w:lang w:val="es-CO"/>
        </w:rPr>
        <w:lastRenderedPageBreak/>
        <w:t>Sección 504 I-125-S</w:t>
      </w:r>
    </w:p>
    <w:p w14:paraId="000005A7" w14:textId="1B0B43A8"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El Distrito está obligado a adoptar medidas para identificar y localizar a todas las personas con discapacidad que cumplan los requisitos y residan en el Distrito y que no estén recibiendo educación pública; y a tomar las medidas adecuadas para notificar a las personas con discapacidad y a sus padres o </w:t>
      </w:r>
      <w:r w:rsidR="00D520EC">
        <w:rPr>
          <w:color w:val="000000"/>
          <w:sz w:val="24"/>
          <w:szCs w:val="24"/>
          <w:lang w:val="es-CO"/>
        </w:rPr>
        <w:t>guardiane</w:t>
      </w:r>
      <w:r w:rsidRPr="00F2455F">
        <w:rPr>
          <w:color w:val="000000"/>
          <w:sz w:val="24"/>
          <w:szCs w:val="24"/>
          <w:lang w:val="es-CO"/>
        </w:rPr>
        <w:t>s la obligación del Distrito.</w:t>
      </w:r>
    </w:p>
    <w:p w14:paraId="000005A8"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5A9"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El Distrito proporcionará educación pública gratuita y adecuada (FAPE) a toda persona con discapacidad que reúna los requisitos dentro de la jurisdicción del Distrito, independientemente de la naturaleza o gravedad de su discapacidad. A efectos de la Sección 504 de la Ley de Rehabilitación de 1973, la prestación de una educación adecuada consiste en la provisión de ayudas y servicios regulares o especiales y relacionados, diseñados para satisfacer las necesidades educativas individuales de las personas con discapacidad de forma tan adecuada como se satisfacen las necesidades de las personas sin discapacidad, y basados en el cumplimiento de procedimientos que satisfagan los requisitos de las regulaciones federales de la Sección 504.</w:t>
      </w:r>
    </w:p>
    <w:p w14:paraId="000005AA"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5AB" w14:textId="34A3F032" w:rsidR="00F96BBF" w:rsidRPr="00F2455F" w:rsidRDefault="00347C4D">
      <w:pPr>
        <w:spacing w:after="0" w:line="240" w:lineRule="auto"/>
        <w:rPr>
          <w:sz w:val="24"/>
          <w:szCs w:val="24"/>
          <w:lang w:val="es-CO"/>
        </w:rPr>
      </w:pPr>
      <w:r w:rsidRPr="00F2455F">
        <w:rPr>
          <w:sz w:val="24"/>
          <w:szCs w:val="24"/>
          <w:lang w:val="es-CO"/>
        </w:rPr>
        <w:t xml:space="preserve">El distrito ha elaborado un Manual de procedimientos 504 para la aplicación de la normativa federal relativa a la Sección 504 de la Ley de Rehabilitación, Subparte D. Este Manual de procedimientos puede consultarse </w:t>
      </w:r>
      <w:r w:rsidRPr="00F2455F">
        <w:rPr>
          <w:i/>
          <w:iCs/>
          <w:sz w:val="24"/>
          <w:szCs w:val="24"/>
          <w:lang w:val="es-CO"/>
        </w:rPr>
        <w:t xml:space="preserve">de lunes a viernes (de 8:00 a </w:t>
      </w:r>
      <w:r w:rsidR="00AD328B">
        <w:rPr>
          <w:i/>
          <w:iCs/>
          <w:sz w:val="24"/>
          <w:szCs w:val="24"/>
          <w:lang w:val="es-CO"/>
        </w:rPr>
        <w:t>4</w:t>
      </w:r>
      <w:r w:rsidRPr="00F2455F">
        <w:rPr>
          <w:i/>
          <w:iCs/>
          <w:sz w:val="24"/>
          <w:szCs w:val="24"/>
          <w:lang w:val="es-CO"/>
        </w:rPr>
        <w:t xml:space="preserve">:30) </w:t>
      </w:r>
      <w:r w:rsidRPr="00F2455F">
        <w:rPr>
          <w:sz w:val="24"/>
          <w:szCs w:val="24"/>
          <w:lang w:val="es-CO"/>
        </w:rPr>
        <w:t>en la oficina del director de Servicios Especiales, (816) 521-5300, ext. 10101,</w:t>
      </w:r>
      <w:r w:rsidR="00203EE5">
        <w:rPr>
          <w:sz w:val="24"/>
          <w:szCs w:val="24"/>
          <w:lang w:val="es-CO"/>
        </w:rPr>
        <w:t xml:space="preserve"> </w:t>
      </w:r>
      <w:hyperlink r:id="rId58" w:history="1">
        <w:r w:rsidR="00836D5B" w:rsidRPr="007F2CDB">
          <w:rPr>
            <w:rStyle w:val="Hyperlink"/>
            <w:sz w:val="24"/>
            <w:szCs w:val="24"/>
            <w:lang w:val="es-CO"/>
          </w:rPr>
          <w:t>spedcompliance@isdschools.org</w:t>
        </w:r>
      </w:hyperlink>
      <w:r w:rsidRPr="00F2455F">
        <w:rPr>
          <w:sz w:val="24"/>
          <w:szCs w:val="24"/>
          <w:lang w:val="es-CO"/>
        </w:rPr>
        <w:t xml:space="preserve"> . Hay horarios alternativos disponibles</w:t>
      </w:r>
      <w:r w:rsidR="00836D5B">
        <w:rPr>
          <w:sz w:val="24"/>
          <w:szCs w:val="24"/>
          <w:lang w:val="es-CO"/>
        </w:rPr>
        <w:t xml:space="preserve"> con</w:t>
      </w:r>
      <w:r w:rsidRPr="00F2455F">
        <w:rPr>
          <w:sz w:val="24"/>
          <w:szCs w:val="24"/>
          <w:lang w:val="es-CO"/>
        </w:rPr>
        <w:t xml:space="preserve"> previa solicitud. El coordinador de</w:t>
      </w:r>
      <w:r w:rsidR="00B91BC6">
        <w:rPr>
          <w:sz w:val="24"/>
          <w:szCs w:val="24"/>
          <w:lang w:val="es-CO"/>
        </w:rPr>
        <w:t xml:space="preserve"> 504 en la escuela</w:t>
      </w:r>
      <w:r w:rsidRPr="00F2455F">
        <w:rPr>
          <w:sz w:val="24"/>
          <w:szCs w:val="24"/>
          <w:lang w:val="es-CO"/>
        </w:rPr>
        <w:t xml:space="preserve"> es el </w:t>
      </w:r>
      <w:r w:rsidR="00B91BC6">
        <w:rPr>
          <w:sz w:val="24"/>
          <w:szCs w:val="24"/>
          <w:lang w:val="es-CO"/>
        </w:rPr>
        <w:t>consejero</w:t>
      </w:r>
      <w:r w:rsidRPr="00F2455F">
        <w:rPr>
          <w:sz w:val="24"/>
          <w:szCs w:val="24"/>
          <w:lang w:val="es-CO"/>
        </w:rPr>
        <w:t xml:space="preserve"> escolar.</w:t>
      </w:r>
    </w:p>
    <w:p w14:paraId="000005AC"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5AD" w14:textId="77777777" w:rsidR="00F96BBF" w:rsidRPr="00F2455F" w:rsidRDefault="00347C4D">
      <w:pPr>
        <w:pBdr>
          <w:top w:val="nil"/>
          <w:left w:val="nil"/>
          <w:bottom w:val="nil"/>
          <w:right w:val="nil"/>
          <w:between w:val="nil"/>
        </w:pBdr>
        <w:spacing w:after="0" w:line="240" w:lineRule="auto"/>
        <w:rPr>
          <w:color w:val="000000"/>
          <w:sz w:val="24"/>
          <w:szCs w:val="24"/>
          <w:lang w:val="es-CO"/>
        </w:rPr>
      </w:pPr>
      <w:bookmarkStart w:id="1268" w:name="_heading=h.otvqird0tzyn" w:colFirst="0" w:colLast="0"/>
      <w:bookmarkEnd w:id="1268"/>
      <w:r w:rsidRPr="00F2455F">
        <w:rPr>
          <w:color w:val="000000"/>
          <w:sz w:val="24"/>
          <w:szCs w:val="24"/>
          <w:lang w:val="es-CO"/>
        </w:rPr>
        <w:t>Este aviso se proporcionará en los idiomas nativos según corresponda.</w:t>
      </w:r>
    </w:p>
    <w:p w14:paraId="000005AE" w14:textId="77777777" w:rsidR="00F96BBF" w:rsidRPr="00F2455F" w:rsidRDefault="00F96BBF">
      <w:pPr>
        <w:spacing w:after="0"/>
        <w:rPr>
          <w:lang w:val="es-CO"/>
        </w:rPr>
      </w:pPr>
    </w:p>
    <w:p w14:paraId="000005AF" w14:textId="77777777" w:rsidR="00F96BBF" w:rsidRPr="00F2455F" w:rsidRDefault="00347C4D">
      <w:pPr>
        <w:pStyle w:val="Heading2"/>
        <w:spacing w:line="240" w:lineRule="auto"/>
        <w:rPr>
          <w:u w:val="single"/>
          <w:lang w:val="es-CO"/>
        </w:rPr>
      </w:pPr>
      <w:bookmarkStart w:id="1269" w:name="_heading=h.c1k645vt377r" w:colFirst="0" w:colLast="0"/>
      <w:bookmarkEnd w:id="1269"/>
      <w:r w:rsidRPr="00F2455F">
        <w:rPr>
          <w:u w:val="single"/>
          <w:lang w:val="es-CO"/>
        </w:rPr>
        <w:t>Educación Especial I-125-S</w:t>
      </w:r>
    </w:p>
    <w:p w14:paraId="000005B0"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El Distrito tiene la obligación de localizar, evaluar e identificar a los niños con discapacidades que se encuentran bajo su jurisdicción, independientemente de la gravedad de la discapacidad, incluidos los niños que asisten a escuelas privadas, los niños que viven fuera del Distrito pero asisten a una escuela privada dentro del mismo, los niños con gran movilidad, como los migrantes y los sin hogar, los niños bajo tutela del estado y los niños de los que se sospecha que tienen una discapacidad y necesitan educación especial, aunque estén pasando de un grado a otro. El Distrito garantiza que proporcionará una educación pública gratuita y adecuada (FAPE) a todos los niños con discapacidades elegibles de entre 3 y 21 años que se encuentren bajo su jurisdicción. Las discapacidades incluyen autismo, sordoceguera, trastornos emocionales, discapacidad auditiva y sordera, discapacidad intelectual, discapacidades múltiples, discapacidad ortopédica, otras discapacidades de salud, discapacidades específicas del aprendizaje, discapacidad del habla o del lenguaje, lesión cerebral traumática, discapacidad visual/ceguera y niños pequeños con retraso en el desarrollo. </w:t>
      </w:r>
    </w:p>
    <w:p w14:paraId="000005B1"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5B2" w14:textId="58BD4E5D"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El Distrito garantiza que proporcionará la información y los servicios de </w:t>
      </w:r>
      <w:r w:rsidR="007A33EF">
        <w:rPr>
          <w:color w:val="000000"/>
          <w:sz w:val="24"/>
          <w:szCs w:val="24"/>
          <w:lang w:val="es-CO"/>
        </w:rPr>
        <w:t>recomendación</w:t>
      </w:r>
      <w:r w:rsidRPr="00F2455F">
        <w:rPr>
          <w:color w:val="000000"/>
          <w:sz w:val="24"/>
          <w:szCs w:val="24"/>
          <w:lang w:val="es-CO"/>
        </w:rPr>
        <w:t xml:space="preserve"> necesarios para ayudar al Estado de</w:t>
      </w:r>
      <w:r w:rsidR="007A33EF">
        <w:rPr>
          <w:color w:val="000000"/>
          <w:sz w:val="24"/>
          <w:szCs w:val="24"/>
          <w:lang w:val="es-CO"/>
        </w:rPr>
        <w:t xml:space="preserve"> Missouri</w:t>
      </w:r>
      <w:r w:rsidRPr="00F2455F">
        <w:rPr>
          <w:color w:val="000000"/>
          <w:sz w:val="24"/>
          <w:szCs w:val="24"/>
          <w:lang w:val="es-CO"/>
        </w:rPr>
        <w:t xml:space="preserve"> en la implementación de servicios de intervención temprana para bebés y niños pequeños que reúnan los requisitos para el programa Missouri </w:t>
      </w:r>
      <w:proofErr w:type="spellStart"/>
      <w:r w:rsidRPr="00F2455F">
        <w:rPr>
          <w:color w:val="000000"/>
          <w:sz w:val="24"/>
          <w:szCs w:val="24"/>
          <w:lang w:val="es-CO"/>
        </w:rPr>
        <w:t>First</w:t>
      </w:r>
      <w:proofErr w:type="spellEnd"/>
      <w:r w:rsidRPr="00F2455F">
        <w:rPr>
          <w:color w:val="000000"/>
          <w:sz w:val="24"/>
          <w:szCs w:val="24"/>
          <w:lang w:val="es-CO"/>
        </w:rPr>
        <w:t xml:space="preserve"> </w:t>
      </w:r>
      <w:proofErr w:type="spellStart"/>
      <w:r w:rsidRPr="00F2455F">
        <w:rPr>
          <w:color w:val="000000"/>
          <w:sz w:val="24"/>
          <w:szCs w:val="24"/>
          <w:lang w:val="es-CO"/>
        </w:rPr>
        <w:t>Steps</w:t>
      </w:r>
      <w:proofErr w:type="spellEnd"/>
      <w:r w:rsidRPr="00F2455F">
        <w:rPr>
          <w:color w:val="000000"/>
          <w:sz w:val="24"/>
          <w:szCs w:val="24"/>
          <w:lang w:val="es-CO"/>
        </w:rPr>
        <w:t xml:space="preserve">. </w:t>
      </w:r>
    </w:p>
    <w:p w14:paraId="000005B3"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5B4" w14:textId="7753A8B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lastRenderedPageBreak/>
        <w:t>El Distrito garantiza que la información de identificación personal recopilada, utilizada o conservada por el Distrito con fines de identificación, evaluación, asignación o prestación de FAPE a niños con discapacidades podrá ser inspeccionada y/o revisada por sus padres/</w:t>
      </w:r>
      <w:r w:rsidR="007E7591">
        <w:rPr>
          <w:color w:val="000000"/>
          <w:sz w:val="24"/>
          <w:szCs w:val="24"/>
          <w:lang w:val="es-CO"/>
        </w:rPr>
        <w:t>guardianes</w:t>
      </w:r>
      <w:r w:rsidRPr="00F2455F">
        <w:rPr>
          <w:color w:val="000000"/>
          <w:sz w:val="24"/>
          <w:szCs w:val="24"/>
          <w:lang w:val="es-CO"/>
        </w:rPr>
        <w:t xml:space="preserve">. Los padres o </w:t>
      </w:r>
      <w:r w:rsidR="007E7591">
        <w:rPr>
          <w:color w:val="000000"/>
          <w:sz w:val="24"/>
          <w:szCs w:val="24"/>
          <w:lang w:val="es-CO"/>
        </w:rPr>
        <w:t xml:space="preserve">guardianes </w:t>
      </w:r>
      <w:r w:rsidRPr="00F2455F">
        <w:rPr>
          <w:color w:val="000000"/>
          <w:sz w:val="24"/>
          <w:szCs w:val="24"/>
          <w:lang w:val="es-CO"/>
        </w:rPr>
        <w:t xml:space="preserve">pueden solicitar una modificación del expediente educativo si consideran que este es inexacto, engañoso o viola la privacidad u otros derechos de su hijo. Los padres o </w:t>
      </w:r>
      <w:r w:rsidR="007E7591">
        <w:rPr>
          <w:color w:val="000000"/>
          <w:sz w:val="24"/>
          <w:szCs w:val="24"/>
          <w:lang w:val="es-CO"/>
        </w:rPr>
        <w:t xml:space="preserve">guardianes </w:t>
      </w:r>
      <w:r w:rsidRPr="00F2455F">
        <w:rPr>
          <w:color w:val="000000"/>
          <w:sz w:val="24"/>
          <w:szCs w:val="24"/>
          <w:lang w:val="es-CO"/>
        </w:rPr>
        <w:t xml:space="preserve">tienen derecho a presentar quejas ante el Departamento de Educación de los Estados Unidos o el Departamento de Educación Primaria y Secundaria de Missouri en relación con presuntos incumplimientos por parte del Distrito de los requisitos de la Ley de Derechos Educativos y Privacidad de la Familia (FERPA). </w:t>
      </w:r>
    </w:p>
    <w:p w14:paraId="000005B5" w14:textId="77777777" w:rsidR="00F96BBF" w:rsidRPr="00F2455F" w:rsidRDefault="00F96BBF">
      <w:pPr>
        <w:pBdr>
          <w:top w:val="nil"/>
          <w:left w:val="nil"/>
          <w:bottom w:val="nil"/>
          <w:right w:val="nil"/>
          <w:between w:val="nil"/>
        </w:pBdr>
        <w:spacing w:after="0"/>
        <w:rPr>
          <w:color w:val="000000"/>
          <w:sz w:val="24"/>
          <w:szCs w:val="24"/>
          <w:lang w:val="es-CO"/>
        </w:rPr>
      </w:pPr>
    </w:p>
    <w:p w14:paraId="000005B6"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El Distrito ha elaborado un Plan de Cumplimiento Local para la aplicación de las regulaciones estatales de la Ley de Educación para Personas con Discapacidades (IDEA). Este plan contiene las políticas y procedimientos de la agencia en relación con el almacenamiento, la divulgación a terceros, la conservación y la destrucción de información de identificación personal, así como las garantías de la agencia de que los servicios se prestan de conformidad con la Ley de Disposiciones de Educación General (GEPA). </w:t>
      </w:r>
    </w:p>
    <w:p w14:paraId="000005B7"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5B8" w14:textId="2821537D"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Este plan puede consultarse </w:t>
      </w:r>
      <w:r w:rsidRPr="00F2455F">
        <w:rPr>
          <w:i/>
          <w:iCs/>
          <w:color w:val="000000"/>
          <w:sz w:val="24"/>
          <w:szCs w:val="24"/>
          <w:lang w:val="es-CO"/>
        </w:rPr>
        <w:t xml:space="preserve">de lunes a viernes (de 8:00 a. m. a 4:30 p. m.) </w:t>
      </w:r>
      <w:r w:rsidRPr="00F2455F">
        <w:rPr>
          <w:color w:val="000000"/>
          <w:sz w:val="24"/>
          <w:szCs w:val="24"/>
          <w:lang w:val="es-CO"/>
        </w:rPr>
        <w:t xml:space="preserve">en la oficina del </w:t>
      </w:r>
      <w:proofErr w:type="gramStart"/>
      <w:r w:rsidRPr="00F2455F">
        <w:rPr>
          <w:color w:val="000000"/>
          <w:sz w:val="24"/>
          <w:szCs w:val="24"/>
          <w:lang w:val="es-CO"/>
        </w:rPr>
        <w:t>Director</w:t>
      </w:r>
      <w:proofErr w:type="gramEnd"/>
      <w:r w:rsidRPr="00F2455F">
        <w:rPr>
          <w:color w:val="000000"/>
          <w:sz w:val="24"/>
          <w:szCs w:val="24"/>
          <w:lang w:val="es-CO"/>
        </w:rPr>
        <w:t xml:space="preserve"> de Servicios Especiales, (816) 521-5300, ext. 10101,</w:t>
      </w:r>
      <w:r w:rsidR="00E41D34">
        <w:rPr>
          <w:color w:val="000000"/>
          <w:sz w:val="24"/>
          <w:szCs w:val="24"/>
          <w:lang w:val="es-CO"/>
        </w:rPr>
        <w:t xml:space="preserve"> </w:t>
      </w:r>
      <w:hyperlink r:id="rId59" w:history="1">
        <w:r w:rsidR="00E41D34" w:rsidRPr="007F2CDB">
          <w:rPr>
            <w:rStyle w:val="Hyperlink"/>
            <w:sz w:val="24"/>
            <w:szCs w:val="24"/>
            <w:lang w:val="es-CO"/>
          </w:rPr>
          <w:t>spedcompliance@isdschools.org</w:t>
        </w:r>
      </w:hyperlink>
      <w:r w:rsidRPr="00F2455F">
        <w:rPr>
          <w:i/>
          <w:iCs/>
          <w:color w:val="000000"/>
          <w:sz w:val="24"/>
          <w:szCs w:val="24"/>
          <w:lang w:val="es-CO"/>
        </w:rPr>
        <w:t xml:space="preserve"> . </w:t>
      </w:r>
      <w:r w:rsidRPr="00F2455F">
        <w:rPr>
          <w:color w:val="000000"/>
          <w:sz w:val="24"/>
          <w:szCs w:val="24"/>
          <w:lang w:val="es-CO"/>
        </w:rPr>
        <w:t>Se pueden concertar citas en otros horarios</w:t>
      </w:r>
      <w:r w:rsidR="00E41D34">
        <w:rPr>
          <w:color w:val="000000"/>
          <w:sz w:val="24"/>
          <w:szCs w:val="24"/>
          <w:lang w:val="es-CO"/>
        </w:rPr>
        <w:t xml:space="preserve"> con</w:t>
      </w:r>
      <w:r w:rsidRPr="00F2455F">
        <w:rPr>
          <w:color w:val="000000"/>
          <w:sz w:val="24"/>
          <w:szCs w:val="24"/>
          <w:lang w:val="es-CO"/>
        </w:rPr>
        <w:t xml:space="preserve"> previa solicitud.</w:t>
      </w:r>
    </w:p>
    <w:p w14:paraId="000005B9"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5BA" w14:textId="425BE932"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Este aviso se facilitará en las lenguas </w:t>
      </w:r>
      <w:r w:rsidR="005005E0">
        <w:rPr>
          <w:color w:val="000000"/>
          <w:sz w:val="24"/>
          <w:szCs w:val="24"/>
          <w:lang w:val="es-CO"/>
        </w:rPr>
        <w:t>nativas</w:t>
      </w:r>
      <w:r w:rsidRPr="00F2455F">
        <w:rPr>
          <w:color w:val="000000"/>
          <w:sz w:val="24"/>
          <w:szCs w:val="24"/>
          <w:lang w:val="es-CO"/>
        </w:rPr>
        <w:t xml:space="preserve"> según corresponda.</w:t>
      </w:r>
    </w:p>
    <w:p w14:paraId="000005BB" w14:textId="77777777" w:rsidR="00F96BBF" w:rsidRPr="00F2455F" w:rsidRDefault="00F96BBF">
      <w:pPr>
        <w:pBdr>
          <w:top w:val="nil"/>
          <w:left w:val="nil"/>
          <w:bottom w:val="nil"/>
          <w:right w:val="nil"/>
          <w:between w:val="nil"/>
        </w:pBdr>
        <w:spacing w:after="0" w:line="240" w:lineRule="auto"/>
        <w:ind w:left="1260"/>
        <w:rPr>
          <w:i/>
          <w:iCs/>
          <w:color w:val="000000"/>
          <w:sz w:val="24"/>
          <w:szCs w:val="24"/>
          <w:lang w:val="es-CO"/>
        </w:rPr>
      </w:pPr>
    </w:p>
    <w:p w14:paraId="000005BC"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 xml:space="preserve">Notificación anual sobre el uso de los beneficios de los programas financiados con fondos públicos </w:t>
      </w:r>
    </w:p>
    <w:p w14:paraId="000005BD" w14:textId="11CC47DE"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La Parte B de la Ley de Mejora de la Educación para Personas con Discapacidades de 2004 (IDEA) permite a los distritos escolares utilizar prestaciones específicas de programas públicos financiados por el gobierno para ayudar a sufragar los cost</w:t>
      </w:r>
      <w:r w:rsidR="00291368">
        <w:rPr>
          <w:color w:val="000000"/>
          <w:sz w:val="24"/>
          <w:szCs w:val="24"/>
          <w:lang w:val="es-CO"/>
        </w:rPr>
        <w:t>o</w:t>
      </w:r>
      <w:r w:rsidRPr="00F2455F">
        <w:rPr>
          <w:color w:val="000000"/>
          <w:sz w:val="24"/>
          <w:szCs w:val="24"/>
          <w:lang w:val="es-CO"/>
        </w:rPr>
        <w:t xml:space="preserve">s asociados a los servicios del IEP. Entre los servicios del IEP cubiertos se incluyen la </w:t>
      </w:r>
      <w:r w:rsidR="00D45C3A">
        <w:rPr>
          <w:color w:val="000000"/>
          <w:sz w:val="24"/>
          <w:szCs w:val="24"/>
          <w:lang w:val="es-CO"/>
        </w:rPr>
        <w:t>terapia del habla</w:t>
      </w:r>
      <w:r w:rsidRPr="00F2455F">
        <w:rPr>
          <w:color w:val="000000"/>
          <w:sz w:val="24"/>
          <w:szCs w:val="24"/>
          <w:lang w:val="es-CO"/>
        </w:rPr>
        <w:t xml:space="preserve">, la terapia ocupacional y la fisioterapia. Estamos obligados a notificar anualmente a los padres o </w:t>
      </w:r>
      <w:r w:rsidR="00D45C3A">
        <w:rPr>
          <w:color w:val="000000"/>
          <w:sz w:val="24"/>
          <w:szCs w:val="24"/>
          <w:lang w:val="es-CO"/>
        </w:rPr>
        <w:t>guardianes</w:t>
      </w:r>
      <w:r w:rsidRPr="00F2455F">
        <w:rPr>
          <w:color w:val="000000"/>
          <w:sz w:val="24"/>
          <w:szCs w:val="24"/>
          <w:lang w:val="es-CO"/>
        </w:rPr>
        <w:t xml:space="preserve"> nuestra participación. </w:t>
      </w:r>
    </w:p>
    <w:p w14:paraId="000005BE"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5BF" w14:textId="569FDED8"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El Distrito solicitará el consentimiento por escrito de los padres o </w:t>
      </w:r>
      <w:r w:rsidR="00210E97">
        <w:rPr>
          <w:color w:val="000000"/>
          <w:sz w:val="24"/>
          <w:szCs w:val="24"/>
          <w:lang w:val="es-CO"/>
        </w:rPr>
        <w:t>guardianes</w:t>
      </w:r>
      <w:r w:rsidRPr="00F2455F">
        <w:rPr>
          <w:color w:val="000000"/>
          <w:sz w:val="24"/>
          <w:szCs w:val="24"/>
          <w:lang w:val="es-CO"/>
        </w:rPr>
        <w:t xml:space="preserve">, de carácter único, para divulgar información de identificación personal al programa público financiado por el gobierno (es decir, Medicaid—MO </w:t>
      </w:r>
      <w:proofErr w:type="spellStart"/>
      <w:r w:rsidRPr="00F2455F">
        <w:rPr>
          <w:color w:val="000000"/>
          <w:sz w:val="24"/>
          <w:szCs w:val="24"/>
          <w:lang w:val="es-CO"/>
        </w:rPr>
        <w:t>HealthNet</w:t>
      </w:r>
      <w:proofErr w:type="spellEnd"/>
      <w:r w:rsidRPr="00F2455F">
        <w:rPr>
          <w:color w:val="000000"/>
          <w:sz w:val="24"/>
          <w:szCs w:val="24"/>
          <w:lang w:val="es-CO"/>
        </w:rPr>
        <w:t xml:space="preserve">) con el fin de determinar, acceder y recuperar los beneficios a los que tiene derecho el estudiante o los padres o </w:t>
      </w:r>
      <w:r w:rsidR="00210E97">
        <w:rPr>
          <w:color w:val="000000"/>
          <w:sz w:val="24"/>
          <w:szCs w:val="24"/>
          <w:lang w:val="es-CO"/>
        </w:rPr>
        <w:t>guardiane</w:t>
      </w:r>
      <w:r w:rsidRPr="00F2455F">
        <w:rPr>
          <w:color w:val="000000"/>
          <w:sz w:val="24"/>
          <w:szCs w:val="24"/>
          <w:lang w:val="es-CO"/>
        </w:rPr>
        <w:t xml:space="preserve">s de los beneficios del programa público financiado por el gobierno. El consentimiento es voluntario y puede revocarse en cualquier momento. El consentimiento no otorga al Distrito permiso para acceder a los beneficios de seguros privados. Su consentimiento por escrito indica que usted comprende y acepta que el Distrito enviará la información de su hijo al programa público financiado por el gobierno y a sus agencias autorizadas para verificar la elegibilidad y presentar reclamaciones. </w:t>
      </w:r>
    </w:p>
    <w:p w14:paraId="000005C0"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5C1" w14:textId="42325273"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lastRenderedPageBreak/>
        <w:t xml:space="preserve">Los padres o </w:t>
      </w:r>
      <w:r w:rsidR="00210E97">
        <w:rPr>
          <w:color w:val="000000"/>
          <w:sz w:val="24"/>
          <w:szCs w:val="24"/>
          <w:lang w:val="es-CO"/>
        </w:rPr>
        <w:t xml:space="preserve">guardianes </w:t>
      </w:r>
      <w:r w:rsidRPr="00F2455F">
        <w:rPr>
          <w:color w:val="000000"/>
          <w:sz w:val="24"/>
          <w:szCs w:val="24"/>
          <w:lang w:val="es-CO"/>
        </w:rPr>
        <w:t>no están obligados a inscribirse en Medicaid para recibir los servicios del IEP o una educación pública gratuita y adecuada, ni son responsables de ningún gasto de su propio bolsillo por estos servicios del IEP. El Distrito proporcionará los servicios del IEP requeridos a su hijo sin cost</w:t>
      </w:r>
      <w:r w:rsidR="00210E97">
        <w:rPr>
          <w:color w:val="000000"/>
          <w:sz w:val="24"/>
          <w:szCs w:val="24"/>
          <w:lang w:val="es-CO"/>
        </w:rPr>
        <w:t xml:space="preserve">o </w:t>
      </w:r>
      <w:r w:rsidRPr="00F2455F">
        <w:rPr>
          <w:color w:val="000000"/>
          <w:sz w:val="24"/>
          <w:szCs w:val="24"/>
          <w:lang w:val="es-CO"/>
        </w:rPr>
        <w:t>alguno para usted, independientemente de si otorga o no su consentimiento por escrito. El uso que el Distrito hace de este programa de reembolso no afecta ni repercute en modo alguno en otras prestaciones de Medicaid a las que el niño tiene derecho, incluidos los servicios fuera de la escuela a los que, de otro modo, tendría derecho.</w:t>
      </w:r>
    </w:p>
    <w:p w14:paraId="000005C2" w14:textId="77777777" w:rsidR="00F96BBF" w:rsidRPr="00F2455F" w:rsidRDefault="00F96BBF">
      <w:pPr>
        <w:pBdr>
          <w:top w:val="nil"/>
          <w:left w:val="nil"/>
          <w:bottom w:val="nil"/>
          <w:right w:val="nil"/>
          <w:between w:val="nil"/>
        </w:pBdr>
        <w:spacing w:after="0" w:line="240" w:lineRule="auto"/>
        <w:ind w:left="1260"/>
        <w:rPr>
          <w:color w:val="000000"/>
          <w:sz w:val="24"/>
          <w:szCs w:val="24"/>
          <w:lang w:val="es-CO"/>
        </w:rPr>
      </w:pPr>
    </w:p>
    <w:p w14:paraId="000005C3" w14:textId="77777777" w:rsidR="00F96BBF" w:rsidRPr="00F2455F" w:rsidRDefault="00347C4D">
      <w:pPr>
        <w:pStyle w:val="Heading2"/>
        <w:rPr>
          <w:u w:val="single"/>
          <w:lang w:val="es-CO"/>
        </w:rPr>
      </w:pPr>
      <w:bookmarkStart w:id="1270" w:name="_heading=h.ctz1mn9ikull" w:colFirst="0" w:colLast="0"/>
      <w:bookmarkEnd w:id="1270"/>
      <w:r w:rsidRPr="00F2455F">
        <w:rPr>
          <w:u w:val="single"/>
          <w:lang w:val="es-CO"/>
        </w:rPr>
        <w:t>Cursos virtuales/en línea I-160-S</w:t>
      </w:r>
    </w:p>
    <w:p w14:paraId="000005C4" w14:textId="37325C22" w:rsidR="00F96BBF" w:rsidRPr="00F2455F" w:rsidRDefault="00347C4D">
      <w:pPr>
        <w:spacing w:after="0" w:line="240" w:lineRule="auto"/>
        <w:rPr>
          <w:sz w:val="24"/>
          <w:szCs w:val="24"/>
          <w:lang w:val="es-CO"/>
        </w:rPr>
      </w:pPr>
      <w:r w:rsidRPr="00F2455F">
        <w:rPr>
          <w:sz w:val="24"/>
          <w:szCs w:val="24"/>
          <w:lang w:val="es-CO"/>
        </w:rPr>
        <w:t xml:space="preserve">El Distrito ofrece clases en línea para los estudiantes con fines de aceleración, recuperación de créditos y opciones para aquellos que necesitan horarios flexibles. Los cursos son impartidos por </w:t>
      </w:r>
      <w:r w:rsidR="00CB4771">
        <w:rPr>
          <w:sz w:val="24"/>
          <w:szCs w:val="24"/>
          <w:lang w:val="es-CO"/>
        </w:rPr>
        <w:t>maestros</w:t>
      </w:r>
      <w:r w:rsidRPr="00F2455F">
        <w:rPr>
          <w:sz w:val="24"/>
          <w:szCs w:val="24"/>
          <w:lang w:val="es-CO"/>
        </w:rPr>
        <w:t xml:space="preserve"> de Missouri, se ajustan a los Estándares de Aprendizaje del Estado de Missouri y siguen el mismo calendario semestral que las clases presenciales. Los requisitos para el proceso de inscripción y aprobación se describen en la Política del Distrito I-160-P y cuando el estudiante se </w:t>
      </w:r>
      <w:r w:rsidR="002653E2">
        <w:rPr>
          <w:sz w:val="24"/>
          <w:szCs w:val="24"/>
          <w:lang w:val="es-CO"/>
        </w:rPr>
        <w:t>inscripción</w:t>
      </w:r>
      <w:r w:rsidRPr="00F2455F">
        <w:rPr>
          <w:sz w:val="24"/>
          <w:szCs w:val="24"/>
          <w:lang w:val="es-CO"/>
        </w:rPr>
        <w:t xml:space="preserve"> para el año escolar</w:t>
      </w:r>
      <w:r w:rsidRPr="00F2455F">
        <w:rPr>
          <w:i/>
          <w:iCs/>
          <w:sz w:val="24"/>
          <w:szCs w:val="24"/>
          <w:lang w:val="es-CO"/>
        </w:rPr>
        <w:t>.</w:t>
      </w:r>
      <w:r w:rsidRPr="00F2455F">
        <w:rPr>
          <w:sz w:val="24"/>
          <w:szCs w:val="24"/>
          <w:lang w:val="es-CO"/>
        </w:rPr>
        <w:t xml:space="preserve"> Los </w:t>
      </w:r>
      <w:r w:rsidR="00CB4771">
        <w:rPr>
          <w:sz w:val="24"/>
          <w:szCs w:val="24"/>
          <w:lang w:val="es-CO"/>
        </w:rPr>
        <w:t>estudiante</w:t>
      </w:r>
      <w:r w:rsidRPr="00F2455F">
        <w:rPr>
          <w:sz w:val="24"/>
          <w:szCs w:val="24"/>
          <w:lang w:val="es-CO"/>
        </w:rPr>
        <w:t xml:space="preserve">s cuyos intereses educativos se satisfacen mejor a través de opciones en línea pueden cursar hasta seis créditos por semestre. </w:t>
      </w:r>
    </w:p>
    <w:p w14:paraId="000005C5"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5C6" w14:textId="2F5A9315" w:rsidR="00F96BBF" w:rsidRPr="00F2455F" w:rsidRDefault="00347C4D">
      <w:pPr>
        <w:spacing w:after="0" w:line="240" w:lineRule="auto"/>
        <w:rPr>
          <w:i/>
          <w:iCs/>
          <w:sz w:val="24"/>
          <w:szCs w:val="24"/>
          <w:lang w:val="es-CO"/>
        </w:rPr>
      </w:pPr>
      <w:r w:rsidRPr="00F2455F">
        <w:rPr>
          <w:sz w:val="24"/>
          <w:szCs w:val="24"/>
          <w:lang w:val="es-CO"/>
        </w:rPr>
        <w:t xml:space="preserve">Para obtener más información sobre los cursos en línea, consulte el catálogo de cursos de secundaria y/o hable con su </w:t>
      </w:r>
      <w:r w:rsidR="00A55AC5">
        <w:rPr>
          <w:sz w:val="24"/>
          <w:szCs w:val="24"/>
          <w:lang w:val="es-CO"/>
        </w:rPr>
        <w:t>consejero</w:t>
      </w:r>
      <w:r w:rsidRPr="00F2455F">
        <w:rPr>
          <w:sz w:val="24"/>
          <w:szCs w:val="24"/>
          <w:lang w:val="es-CO"/>
        </w:rPr>
        <w:t xml:space="preserve"> escolar. Se puede acceder a información adicional sobre recursos y procesos en el sitio web del Distrito en</w:t>
      </w:r>
      <w:hyperlink r:id="rId60">
        <w:r w:rsidRPr="00F2455F">
          <w:rPr>
            <w:color w:val="0563C1"/>
            <w:sz w:val="24"/>
            <w:szCs w:val="24"/>
            <w:u w:val="single"/>
            <w:lang w:val="es-CO"/>
          </w:rPr>
          <w:t xml:space="preserve"> https://www.isdschools.org/education/virtual-learning</w:t>
        </w:r>
      </w:hyperlink>
      <w:r w:rsidRPr="00F2455F">
        <w:rPr>
          <w:sz w:val="24"/>
          <w:szCs w:val="24"/>
          <w:lang w:val="es-CO"/>
        </w:rPr>
        <w:t xml:space="preserve"> y en la Política del Distrito</w:t>
      </w:r>
      <w:r w:rsidRPr="00F2455F">
        <w:rPr>
          <w:i/>
          <w:iCs/>
          <w:sz w:val="24"/>
          <w:szCs w:val="24"/>
          <w:lang w:val="es-CO"/>
        </w:rPr>
        <w:t>.</w:t>
      </w:r>
    </w:p>
    <w:p w14:paraId="000005C7" w14:textId="77777777" w:rsidR="00F96BBF" w:rsidRPr="00F2455F" w:rsidRDefault="00F96BBF">
      <w:pPr>
        <w:spacing w:after="0" w:line="240" w:lineRule="auto"/>
        <w:rPr>
          <w:i/>
          <w:iCs/>
          <w:sz w:val="24"/>
          <w:szCs w:val="24"/>
          <w:lang w:val="es-CO"/>
        </w:rPr>
      </w:pPr>
    </w:p>
    <w:p w14:paraId="000005C8" w14:textId="2CCBE6B9" w:rsidR="00F96BBF" w:rsidRPr="00F2455F" w:rsidRDefault="00347C4D">
      <w:pPr>
        <w:spacing w:after="0" w:line="240" w:lineRule="auto"/>
        <w:rPr>
          <w:sz w:val="24"/>
          <w:szCs w:val="24"/>
          <w:lang w:val="es-CO"/>
        </w:rPr>
      </w:pPr>
      <w:r w:rsidRPr="00F2455F">
        <w:rPr>
          <w:sz w:val="24"/>
          <w:szCs w:val="24"/>
          <w:lang w:val="es-CO"/>
        </w:rPr>
        <w:t xml:space="preserve">El resto de la información de esta sección se refiere a la </w:t>
      </w:r>
      <w:r w:rsidR="002653E2">
        <w:rPr>
          <w:sz w:val="24"/>
          <w:szCs w:val="24"/>
          <w:lang w:val="es-CO"/>
        </w:rPr>
        <w:t>inscripció</w:t>
      </w:r>
      <w:r w:rsidR="00721B94">
        <w:rPr>
          <w:sz w:val="24"/>
          <w:szCs w:val="24"/>
          <w:lang w:val="es-CO"/>
        </w:rPr>
        <w:t>n</w:t>
      </w:r>
      <w:r w:rsidRPr="00F2455F">
        <w:rPr>
          <w:sz w:val="24"/>
          <w:szCs w:val="24"/>
          <w:lang w:val="es-CO"/>
        </w:rPr>
        <w:t xml:space="preserve"> de un estudiante en clases virtuales a tiempo parcial. Los estudiantes que deseen asistir a clases virtuales a tiempo completo de MOCAP deben dirigir sus solicitudes de </w:t>
      </w:r>
      <w:r w:rsidR="002653E2">
        <w:rPr>
          <w:sz w:val="24"/>
          <w:szCs w:val="24"/>
          <w:lang w:val="es-CO"/>
        </w:rPr>
        <w:t>inscripción</w:t>
      </w:r>
      <w:r w:rsidRPr="00F2455F">
        <w:rPr>
          <w:sz w:val="24"/>
          <w:szCs w:val="24"/>
          <w:lang w:val="es-CO"/>
        </w:rPr>
        <w:t xml:space="preserve"> a tiempo completo al proveedor virtual y ya no estarán </w:t>
      </w:r>
      <w:r w:rsidR="002653E2">
        <w:rPr>
          <w:sz w:val="24"/>
          <w:szCs w:val="24"/>
          <w:lang w:val="es-CO"/>
        </w:rPr>
        <w:t>inscri</w:t>
      </w:r>
      <w:r w:rsidR="00721B94">
        <w:rPr>
          <w:sz w:val="24"/>
          <w:szCs w:val="24"/>
          <w:lang w:val="es-CO"/>
        </w:rPr>
        <w:t>tos</w:t>
      </w:r>
      <w:r w:rsidRPr="00F2455F">
        <w:rPr>
          <w:sz w:val="24"/>
          <w:szCs w:val="24"/>
          <w:lang w:val="es-CO"/>
        </w:rPr>
        <w:t xml:space="preserve"> en el Distrito.</w:t>
      </w:r>
    </w:p>
    <w:p w14:paraId="000005C9" w14:textId="77777777" w:rsidR="00F96BBF" w:rsidRPr="00F2455F" w:rsidRDefault="00F96BBF">
      <w:pPr>
        <w:spacing w:after="0" w:line="240" w:lineRule="auto"/>
        <w:rPr>
          <w:sz w:val="24"/>
          <w:szCs w:val="24"/>
          <w:lang w:val="es-CO"/>
        </w:rPr>
      </w:pPr>
    </w:p>
    <w:p w14:paraId="000005CA" w14:textId="4ED2557D" w:rsidR="00F96BBF" w:rsidRPr="00F2455F" w:rsidRDefault="00347C4D">
      <w:pPr>
        <w:pBdr>
          <w:top w:val="nil"/>
          <w:left w:val="nil"/>
          <w:bottom w:val="nil"/>
          <w:right w:val="nil"/>
          <w:between w:val="nil"/>
        </w:pBdr>
        <w:shd w:val="clear" w:color="auto" w:fill="FFFFFF"/>
        <w:spacing w:after="0" w:line="240" w:lineRule="auto"/>
        <w:ind w:right="135"/>
        <w:rPr>
          <w:color w:val="000000"/>
          <w:sz w:val="18"/>
          <w:szCs w:val="18"/>
          <w:lang w:val="es-CO"/>
        </w:rPr>
      </w:pPr>
      <w:r w:rsidRPr="00F2455F">
        <w:rPr>
          <w:color w:val="000000"/>
          <w:sz w:val="24"/>
          <w:szCs w:val="24"/>
          <w:lang w:val="es-CO"/>
        </w:rPr>
        <w:t>Las familias que soliciten que su hijo sea asignado a clases virtuales del ISD durante el</w:t>
      </w:r>
      <w:sdt>
        <w:sdtPr>
          <w:tag w:val="goog_rdk_924"/>
          <w:id w:val="2059341621"/>
        </w:sdtPr>
        <w:sdtEndPr/>
        <w:sdtContent/>
      </w:sdt>
      <w:sdt>
        <w:sdtPr>
          <w:tag w:val="goog_rdk_925"/>
          <w:id w:val="-25839693"/>
        </w:sdtPr>
        <w:sdtEndPr/>
        <w:sdtContent/>
      </w:sdt>
      <w:r w:rsidRPr="00F2455F">
        <w:rPr>
          <w:color w:val="000000"/>
          <w:sz w:val="24"/>
          <w:szCs w:val="24"/>
          <w:lang w:val="es-CO"/>
        </w:rPr>
        <w:t xml:space="preserve"> año escolar</w:t>
      </w:r>
      <w:r w:rsidR="00FE50DA">
        <w:rPr>
          <w:color w:val="000000"/>
          <w:sz w:val="24"/>
          <w:szCs w:val="24"/>
          <w:lang w:val="es-CO"/>
        </w:rPr>
        <w:t xml:space="preserve"> </w:t>
      </w:r>
      <w:r w:rsidR="00FE50DA" w:rsidRPr="00F45930">
        <w:rPr>
          <w:sz w:val="24"/>
          <w:szCs w:val="24"/>
          <w:lang w:val="es-CO"/>
        </w:rPr>
        <w:t>26-27</w:t>
      </w:r>
      <w:r w:rsidRPr="00F45930">
        <w:rPr>
          <w:sz w:val="24"/>
          <w:szCs w:val="24"/>
          <w:lang w:val="es-CO"/>
        </w:rPr>
        <w:t xml:space="preserve"> </w:t>
      </w:r>
      <w:r w:rsidRPr="00F2455F">
        <w:rPr>
          <w:color w:val="000000"/>
          <w:sz w:val="24"/>
          <w:szCs w:val="24"/>
          <w:lang w:val="es-CO"/>
        </w:rPr>
        <w:t xml:space="preserve">deberán cumplir los criterios descritos en el proceso de inscripción. </w:t>
      </w:r>
    </w:p>
    <w:p w14:paraId="000005CB" w14:textId="4D018A2D" w:rsidR="00F96BBF" w:rsidRPr="00F2455F" w:rsidRDefault="00347C4D">
      <w:pPr>
        <w:pBdr>
          <w:top w:val="nil"/>
          <w:left w:val="nil"/>
          <w:bottom w:val="nil"/>
          <w:right w:val="nil"/>
          <w:between w:val="nil"/>
        </w:pBdr>
        <w:shd w:val="clear" w:color="auto" w:fill="FFFFFF"/>
        <w:spacing w:after="0" w:line="240" w:lineRule="auto"/>
        <w:ind w:right="135"/>
        <w:rPr>
          <w:color w:val="000000"/>
          <w:sz w:val="18"/>
          <w:szCs w:val="18"/>
          <w:lang w:val="es-CO"/>
        </w:rPr>
      </w:pPr>
      <w:r w:rsidRPr="00F2455F">
        <w:rPr>
          <w:color w:val="000000"/>
          <w:sz w:val="24"/>
          <w:szCs w:val="24"/>
          <w:lang w:val="es-CO"/>
        </w:rPr>
        <w:t xml:space="preserve">Los plazos para que los </w:t>
      </w:r>
      <w:r w:rsidR="00FE50DA">
        <w:rPr>
          <w:color w:val="000000"/>
          <w:sz w:val="24"/>
          <w:szCs w:val="24"/>
          <w:lang w:val="es-CO"/>
        </w:rPr>
        <w:t xml:space="preserve">estudiantes </w:t>
      </w:r>
      <w:r w:rsidRPr="00F2455F">
        <w:rPr>
          <w:color w:val="000000"/>
          <w:sz w:val="24"/>
          <w:szCs w:val="24"/>
          <w:lang w:val="es-CO"/>
        </w:rPr>
        <w:t xml:space="preserve">de educación virtual regresen a las clases presenciales durante el año escolar son los siguientes: </w:t>
      </w:r>
    </w:p>
    <w:p w14:paraId="000005CC" w14:textId="12FBDFB2" w:rsidR="00F96BBF" w:rsidRPr="00F2455F" w:rsidRDefault="00347C4D">
      <w:pPr>
        <w:numPr>
          <w:ilvl w:val="0"/>
          <w:numId w:val="52"/>
        </w:numPr>
        <w:pBdr>
          <w:top w:val="nil"/>
          <w:left w:val="nil"/>
          <w:bottom w:val="nil"/>
          <w:right w:val="nil"/>
          <w:between w:val="nil"/>
        </w:pBdr>
        <w:shd w:val="clear" w:color="auto" w:fill="FFFFFF"/>
        <w:spacing w:after="0" w:line="240" w:lineRule="auto"/>
        <w:ind w:left="1080"/>
        <w:rPr>
          <w:color w:val="000000"/>
          <w:sz w:val="24"/>
          <w:szCs w:val="24"/>
          <w:lang w:val="es-CO"/>
        </w:rPr>
      </w:pPr>
      <w:r w:rsidRPr="00F2455F">
        <w:rPr>
          <w:color w:val="000000"/>
          <w:sz w:val="24"/>
          <w:szCs w:val="24"/>
          <w:lang w:val="es-CO"/>
        </w:rPr>
        <w:t xml:space="preserve">Los </w:t>
      </w:r>
      <w:r w:rsidR="00FE50DA">
        <w:rPr>
          <w:color w:val="000000"/>
          <w:sz w:val="24"/>
          <w:szCs w:val="24"/>
          <w:lang w:val="es-CO"/>
        </w:rPr>
        <w:t>estudiantes</w:t>
      </w:r>
      <w:r w:rsidRPr="00F2455F">
        <w:rPr>
          <w:color w:val="000000"/>
          <w:sz w:val="24"/>
          <w:szCs w:val="24"/>
          <w:lang w:val="es-CO"/>
        </w:rPr>
        <w:t xml:space="preserve"> de secundaria que cursan estudios virtuales permanecerán en el modelo virtual durante todo el semestre y podrán pasar a la enseñanza presencial al comienzo del próximo semestre. </w:t>
      </w:r>
    </w:p>
    <w:p w14:paraId="000005CD" w14:textId="6AEAD689" w:rsidR="00F96BBF" w:rsidRPr="00F2455F" w:rsidRDefault="00347C4D">
      <w:pPr>
        <w:numPr>
          <w:ilvl w:val="0"/>
          <w:numId w:val="52"/>
        </w:numPr>
        <w:pBdr>
          <w:top w:val="nil"/>
          <w:left w:val="nil"/>
          <w:bottom w:val="nil"/>
          <w:right w:val="nil"/>
          <w:between w:val="nil"/>
        </w:pBdr>
        <w:shd w:val="clear" w:color="auto" w:fill="FFFFFF"/>
        <w:spacing w:after="0" w:line="240" w:lineRule="auto"/>
        <w:ind w:left="1080"/>
        <w:rPr>
          <w:color w:val="000000"/>
          <w:sz w:val="24"/>
          <w:szCs w:val="24"/>
          <w:lang w:val="es-CO"/>
        </w:rPr>
      </w:pPr>
      <w:r w:rsidRPr="00F2455F">
        <w:rPr>
          <w:color w:val="000000"/>
          <w:sz w:val="24"/>
          <w:szCs w:val="24"/>
          <w:lang w:val="es-CO"/>
        </w:rPr>
        <w:t xml:space="preserve">Si un </w:t>
      </w:r>
      <w:r w:rsidR="00FE50DA">
        <w:rPr>
          <w:color w:val="000000"/>
          <w:sz w:val="24"/>
          <w:szCs w:val="24"/>
          <w:lang w:val="es-CO"/>
        </w:rPr>
        <w:t xml:space="preserve">estudiante </w:t>
      </w:r>
      <w:r w:rsidRPr="00F2455F">
        <w:rPr>
          <w:color w:val="000000"/>
          <w:sz w:val="24"/>
          <w:szCs w:val="24"/>
          <w:lang w:val="es-CO"/>
        </w:rPr>
        <w:t xml:space="preserve">de secundaria que sigue la modalidad virtual no logra progresar académicamente, </w:t>
      </w:r>
      <w:r w:rsidR="00FE50DA">
        <w:rPr>
          <w:color w:val="000000"/>
          <w:sz w:val="24"/>
          <w:szCs w:val="24"/>
          <w:lang w:val="es-CO"/>
        </w:rPr>
        <w:t>la escuela</w:t>
      </w:r>
      <w:r w:rsidRPr="00F2455F">
        <w:rPr>
          <w:color w:val="000000"/>
          <w:sz w:val="24"/>
          <w:szCs w:val="24"/>
          <w:lang w:val="es-CO"/>
        </w:rPr>
        <w:t xml:space="preserve"> podrá reincorporarlo a la enseñanza presencial al final de</w:t>
      </w:r>
      <w:r w:rsidR="00293B0F">
        <w:rPr>
          <w:color w:val="000000"/>
          <w:sz w:val="24"/>
          <w:szCs w:val="24"/>
          <w:lang w:val="es-CO"/>
        </w:rPr>
        <w:t>l periodo</w:t>
      </w:r>
      <w:r w:rsidRPr="00F2455F">
        <w:rPr>
          <w:color w:val="000000"/>
          <w:sz w:val="24"/>
          <w:szCs w:val="24"/>
          <w:lang w:val="es-CO"/>
        </w:rPr>
        <w:t xml:space="preserve">. </w:t>
      </w:r>
    </w:p>
    <w:p w14:paraId="000005CE" w14:textId="77777777" w:rsidR="00F96BBF" w:rsidRPr="00F2455F" w:rsidRDefault="00F96BBF">
      <w:pPr>
        <w:spacing w:after="0" w:line="240" w:lineRule="auto"/>
        <w:rPr>
          <w:color w:val="000000"/>
          <w:sz w:val="24"/>
          <w:szCs w:val="24"/>
          <w:highlight w:val="white"/>
          <w:lang w:val="es-CO"/>
        </w:rPr>
      </w:pPr>
    </w:p>
    <w:p w14:paraId="000005CF" w14:textId="77777777" w:rsidR="00F96BBF" w:rsidRPr="00F2455F" w:rsidRDefault="00347C4D">
      <w:pPr>
        <w:pStyle w:val="Heading3"/>
        <w:jc w:val="left"/>
        <w:rPr>
          <w:b w:val="0"/>
          <w:bCs w:val="0"/>
          <w:i/>
          <w:iCs/>
          <w:lang w:val="es-CO"/>
        </w:rPr>
      </w:pPr>
      <w:bookmarkStart w:id="1271" w:name="_heading=h.gh02f4s122uq" w:colFirst="0" w:colLast="0"/>
      <w:bookmarkEnd w:id="1271"/>
      <w:r w:rsidRPr="00F2455F">
        <w:rPr>
          <w:b w:val="0"/>
          <w:bCs w:val="0"/>
          <w:i/>
          <w:iCs/>
          <w:lang w:val="es-CO"/>
        </w:rPr>
        <w:t>Perfil de un estudiante de educación en línea exitoso</w:t>
      </w:r>
    </w:p>
    <w:p w14:paraId="000005D0" w14:textId="54C16C88" w:rsidR="00F96BBF" w:rsidRPr="00F2455F" w:rsidRDefault="00347C4D">
      <w:pPr>
        <w:spacing w:after="0"/>
        <w:rPr>
          <w:sz w:val="24"/>
          <w:szCs w:val="24"/>
          <w:lang w:val="es-CO"/>
        </w:rPr>
      </w:pPr>
      <w:r w:rsidRPr="00F2455F">
        <w:rPr>
          <w:sz w:val="24"/>
          <w:szCs w:val="24"/>
          <w:lang w:val="es-CO"/>
        </w:rPr>
        <w:t>La pregunta más importante que hay que responder es si el estudiante es a</w:t>
      </w:r>
      <w:r w:rsidR="00A255D6">
        <w:rPr>
          <w:sz w:val="24"/>
          <w:szCs w:val="24"/>
          <w:lang w:val="es-CO"/>
        </w:rPr>
        <w:t>pto</w:t>
      </w:r>
      <w:r w:rsidRPr="00F2455F">
        <w:rPr>
          <w:sz w:val="24"/>
          <w:szCs w:val="24"/>
          <w:lang w:val="es-CO"/>
        </w:rPr>
        <w:t xml:space="preserve"> para un entorno de aprendizaje en línea. Los padres/</w:t>
      </w:r>
      <w:r w:rsidR="00FC4116">
        <w:rPr>
          <w:sz w:val="24"/>
          <w:szCs w:val="24"/>
          <w:lang w:val="es-CO"/>
        </w:rPr>
        <w:t>guardianes</w:t>
      </w:r>
      <w:r w:rsidRPr="00F2455F">
        <w:rPr>
          <w:sz w:val="24"/>
          <w:szCs w:val="24"/>
          <w:lang w:val="es-CO"/>
        </w:rPr>
        <w:t xml:space="preserve"> y los </w:t>
      </w:r>
      <w:r w:rsidR="00FC4116">
        <w:rPr>
          <w:sz w:val="24"/>
          <w:szCs w:val="24"/>
          <w:lang w:val="es-CO"/>
        </w:rPr>
        <w:t>estudiantes</w:t>
      </w:r>
      <w:r w:rsidRPr="00F2455F">
        <w:rPr>
          <w:sz w:val="24"/>
          <w:szCs w:val="24"/>
          <w:lang w:val="es-CO"/>
        </w:rPr>
        <w:t xml:space="preserve"> deben ser conscientes de que las exigencias de los cursos en línea son iguales o superiores a las de los cursos tradicionales «presenciales». La enseñanza en línea impone una responsabilidad mucho mayor al </w:t>
      </w:r>
      <w:r w:rsidR="00220BD4">
        <w:rPr>
          <w:sz w:val="24"/>
          <w:szCs w:val="24"/>
          <w:lang w:val="es-CO"/>
        </w:rPr>
        <w:t>estudiante</w:t>
      </w:r>
      <w:r w:rsidRPr="00F2455F">
        <w:rPr>
          <w:sz w:val="24"/>
          <w:szCs w:val="24"/>
          <w:lang w:val="es-CO"/>
        </w:rPr>
        <w:t xml:space="preserve">. Un </w:t>
      </w:r>
      <w:r w:rsidR="00220BD4">
        <w:rPr>
          <w:sz w:val="24"/>
          <w:szCs w:val="24"/>
          <w:lang w:val="es-CO"/>
        </w:rPr>
        <w:t>estudiante</w:t>
      </w:r>
      <w:r w:rsidRPr="00F2455F">
        <w:rPr>
          <w:sz w:val="24"/>
          <w:szCs w:val="24"/>
          <w:lang w:val="es-CO"/>
        </w:rPr>
        <w:t xml:space="preserve"> debe planificar dedicar al </w:t>
      </w:r>
      <w:r w:rsidRPr="00F2455F">
        <w:rPr>
          <w:sz w:val="24"/>
          <w:szCs w:val="24"/>
          <w:lang w:val="es-CO"/>
        </w:rPr>
        <w:lastRenderedPageBreak/>
        <w:t xml:space="preserve">menos una hora al día, cuatro o cinco días a la semana (dependiendo de lo que establezca el calendario escolar para una semana determinada), a cada curso. En otras palabras, al menos cuatro o cinco horas a la semana en cada curso. Esto es similar al tiempo que un estudiante dedicaría a un curso en una escuela «presencial» local. Los </w:t>
      </w:r>
      <w:r w:rsidR="00220BD4">
        <w:rPr>
          <w:sz w:val="24"/>
          <w:szCs w:val="24"/>
          <w:lang w:val="es-CO"/>
        </w:rPr>
        <w:t xml:space="preserve">maestros </w:t>
      </w:r>
      <w:r w:rsidRPr="00F2455F">
        <w:rPr>
          <w:sz w:val="24"/>
          <w:szCs w:val="24"/>
          <w:lang w:val="es-CO"/>
        </w:rPr>
        <w:t>con experiencia en la enseñanza en línea coinciden en que los estudiantes que tienen éxito en el aprendizaje en línea presentan las siguientes características fundamentales:</w:t>
      </w:r>
    </w:p>
    <w:p w14:paraId="000005D1" w14:textId="77777777" w:rsidR="00F96BBF" w:rsidRPr="00F2455F" w:rsidRDefault="00F96BBF">
      <w:pPr>
        <w:spacing w:after="0"/>
        <w:rPr>
          <w:sz w:val="24"/>
          <w:szCs w:val="24"/>
          <w:lang w:val="es-CO"/>
        </w:rPr>
      </w:pPr>
    </w:p>
    <w:p w14:paraId="000005D2" w14:textId="54D97C06" w:rsidR="00F96BBF" w:rsidRPr="00F2455F" w:rsidRDefault="00B162D4">
      <w:pPr>
        <w:ind w:firstLine="720"/>
        <w:rPr>
          <w:sz w:val="24"/>
          <w:szCs w:val="24"/>
          <w:lang w:val="es-CO"/>
        </w:rPr>
      </w:pPr>
      <w:sdt>
        <w:sdtPr>
          <w:tag w:val="goog_rdk_932"/>
          <w:id w:val="-586424092"/>
        </w:sdtPr>
        <w:sdtEndPr/>
        <w:sdtContent>
          <w:r w:rsidR="00347C4D" w:rsidRPr="00F2455F">
            <w:rPr>
              <w:rFonts w:ascii="Arial Unicode MS" w:eastAsia="Arial Unicode MS" w:hAnsi="Arial Unicode MS" w:cs="Arial Unicode MS"/>
              <w:sz w:val="24"/>
              <w:szCs w:val="24"/>
              <w:lang w:val="es-CO"/>
            </w:rPr>
            <w:t xml:space="preserve">❖ </w:t>
          </w:r>
        </w:sdtContent>
      </w:sdt>
      <w:r w:rsidR="00347C4D" w:rsidRPr="00F2455F">
        <w:rPr>
          <w:sz w:val="24"/>
          <w:szCs w:val="24"/>
          <w:lang w:val="es-CO"/>
        </w:rPr>
        <w:t>Buen</w:t>
      </w:r>
      <w:r w:rsidR="00205481">
        <w:rPr>
          <w:sz w:val="24"/>
          <w:szCs w:val="24"/>
          <w:lang w:val="es-CO"/>
        </w:rPr>
        <w:t xml:space="preserve"> manejo</w:t>
      </w:r>
      <w:r w:rsidR="00347C4D" w:rsidRPr="00F2455F">
        <w:rPr>
          <w:sz w:val="24"/>
          <w:szCs w:val="24"/>
          <w:lang w:val="es-CO"/>
        </w:rPr>
        <w:t xml:space="preserve"> del tiempo </w:t>
      </w:r>
    </w:p>
    <w:p w14:paraId="000005D3" w14:textId="305F10E2" w:rsidR="00F96BBF" w:rsidRPr="00F2455F" w:rsidRDefault="00347C4D">
      <w:pPr>
        <w:spacing w:after="0"/>
        <w:ind w:left="1440"/>
        <w:rPr>
          <w:sz w:val="24"/>
          <w:szCs w:val="24"/>
          <w:lang w:val="es-CO"/>
        </w:rPr>
      </w:pPr>
      <w:r w:rsidRPr="00F2455F">
        <w:rPr>
          <w:sz w:val="24"/>
          <w:szCs w:val="24"/>
          <w:lang w:val="es-CO"/>
        </w:rPr>
        <w:t xml:space="preserve">¿Es capaz el estudiante de crear y mantener un horario de estudio a lo largo del semestre sin interacción presencial con un </w:t>
      </w:r>
      <w:r w:rsidR="00BB2E90">
        <w:rPr>
          <w:sz w:val="24"/>
          <w:szCs w:val="24"/>
          <w:lang w:val="es-CO"/>
        </w:rPr>
        <w:t>maestro</w:t>
      </w:r>
      <w:r w:rsidRPr="00F2455F">
        <w:rPr>
          <w:sz w:val="24"/>
          <w:szCs w:val="24"/>
          <w:lang w:val="es-CO"/>
        </w:rPr>
        <w:t xml:space="preserve">? </w:t>
      </w:r>
    </w:p>
    <w:p w14:paraId="000005D4" w14:textId="77777777" w:rsidR="00F96BBF" w:rsidRPr="00F2455F" w:rsidRDefault="00F96BBF">
      <w:pPr>
        <w:spacing w:after="0"/>
        <w:ind w:left="1440"/>
        <w:rPr>
          <w:sz w:val="24"/>
          <w:szCs w:val="24"/>
          <w:lang w:val="es-CO"/>
        </w:rPr>
      </w:pPr>
    </w:p>
    <w:p w14:paraId="000005D5" w14:textId="7A530155" w:rsidR="00F96BBF" w:rsidRPr="00F2455F" w:rsidRDefault="00B162D4">
      <w:pPr>
        <w:ind w:left="720"/>
        <w:rPr>
          <w:sz w:val="24"/>
          <w:szCs w:val="24"/>
          <w:lang w:val="es-CO"/>
        </w:rPr>
      </w:pPr>
      <w:sdt>
        <w:sdtPr>
          <w:tag w:val="goog_rdk_933"/>
          <w:id w:val="1525410260"/>
        </w:sdtPr>
        <w:sdtEndPr/>
        <w:sdtContent>
          <w:r w:rsidR="00347C4D" w:rsidRPr="00F2455F">
            <w:rPr>
              <w:rFonts w:ascii="Arial Unicode MS" w:eastAsia="Arial Unicode MS" w:hAnsi="Arial Unicode MS" w:cs="Arial Unicode MS"/>
              <w:sz w:val="24"/>
              <w:szCs w:val="24"/>
              <w:lang w:val="es-CO"/>
            </w:rPr>
            <w:t xml:space="preserve">❖ </w:t>
          </w:r>
        </w:sdtContent>
      </w:sdt>
      <w:r w:rsidR="00347C4D" w:rsidRPr="00F2455F">
        <w:rPr>
          <w:sz w:val="24"/>
          <w:szCs w:val="24"/>
          <w:lang w:val="es-CO"/>
        </w:rPr>
        <w:t>Comunicación ef</w:t>
      </w:r>
      <w:r w:rsidR="00BB2E90">
        <w:rPr>
          <w:sz w:val="24"/>
          <w:szCs w:val="24"/>
          <w:lang w:val="es-CO"/>
        </w:rPr>
        <w:t>ectiva</w:t>
      </w:r>
    </w:p>
    <w:p w14:paraId="000005D6" w14:textId="0A39118B" w:rsidR="00F96BBF" w:rsidRPr="00F2455F" w:rsidRDefault="00347C4D">
      <w:pPr>
        <w:spacing w:after="0"/>
        <w:ind w:left="1440"/>
        <w:rPr>
          <w:sz w:val="24"/>
          <w:szCs w:val="24"/>
          <w:lang w:val="es-CO"/>
        </w:rPr>
      </w:pPr>
      <w:r w:rsidRPr="00F2455F">
        <w:rPr>
          <w:sz w:val="24"/>
          <w:szCs w:val="24"/>
          <w:lang w:val="es-CO"/>
        </w:rPr>
        <w:t xml:space="preserve">¿Es capaz el estudiante de pedir ayuda, ponerse en contacto con otros estudiantes o </w:t>
      </w:r>
      <w:r w:rsidR="00BB2E90">
        <w:rPr>
          <w:sz w:val="24"/>
          <w:szCs w:val="24"/>
          <w:lang w:val="es-CO"/>
        </w:rPr>
        <w:t xml:space="preserve">maestros </w:t>
      </w:r>
      <w:r w:rsidRPr="00F2455F">
        <w:rPr>
          <w:sz w:val="24"/>
          <w:szCs w:val="24"/>
          <w:lang w:val="es-CO"/>
        </w:rPr>
        <w:t xml:space="preserve">en línea y describir cualquier problema que tenga con los materiales de aprendizaje mediante el correo electrónico? </w:t>
      </w:r>
    </w:p>
    <w:p w14:paraId="000005D7" w14:textId="77777777" w:rsidR="00F96BBF" w:rsidRPr="00F2455F" w:rsidRDefault="00F96BBF">
      <w:pPr>
        <w:spacing w:after="0"/>
        <w:ind w:left="1440"/>
        <w:rPr>
          <w:sz w:val="24"/>
          <w:szCs w:val="24"/>
          <w:lang w:val="es-CO"/>
        </w:rPr>
      </w:pPr>
    </w:p>
    <w:p w14:paraId="000005D8" w14:textId="77777777" w:rsidR="00F96BBF" w:rsidRPr="00F2455F" w:rsidRDefault="00B162D4">
      <w:pPr>
        <w:ind w:left="720"/>
        <w:rPr>
          <w:sz w:val="24"/>
          <w:szCs w:val="24"/>
          <w:lang w:val="es-CO"/>
        </w:rPr>
      </w:pPr>
      <w:sdt>
        <w:sdtPr>
          <w:tag w:val="goog_rdk_934"/>
          <w:id w:val="-886960193"/>
        </w:sdtPr>
        <w:sdtEndPr/>
        <w:sdtContent>
          <w:r w:rsidR="00347C4D" w:rsidRPr="00F2455F">
            <w:rPr>
              <w:rFonts w:ascii="Arial Unicode MS" w:eastAsia="Arial Unicode MS" w:hAnsi="Arial Unicode MS" w:cs="Arial Unicode MS"/>
              <w:sz w:val="24"/>
              <w:szCs w:val="24"/>
              <w:lang w:val="es-CO"/>
            </w:rPr>
            <w:t xml:space="preserve">❖ </w:t>
          </w:r>
        </w:sdtContent>
      </w:sdt>
      <w:r w:rsidR="00347C4D" w:rsidRPr="00F2455F">
        <w:rPr>
          <w:sz w:val="24"/>
          <w:szCs w:val="24"/>
          <w:lang w:val="es-CO"/>
        </w:rPr>
        <w:t xml:space="preserve">Hábitos de estudio autónomo </w:t>
      </w:r>
    </w:p>
    <w:p w14:paraId="000005D9" w14:textId="59985763" w:rsidR="00F96BBF" w:rsidRPr="00F2455F" w:rsidRDefault="00347C4D">
      <w:pPr>
        <w:spacing w:after="0"/>
        <w:ind w:left="1440"/>
        <w:rPr>
          <w:sz w:val="24"/>
          <w:szCs w:val="24"/>
          <w:lang w:val="es-CO"/>
        </w:rPr>
      </w:pPr>
      <w:r w:rsidRPr="00F2455F">
        <w:rPr>
          <w:sz w:val="24"/>
          <w:szCs w:val="24"/>
          <w:lang w:val="es-CO"/>
        </w:rPr>
        <w:t xml:space="preserve">¿Es capaz el </w:t>
      </w:r>
      <w:r w:rsidR="00CD1043">
        <w:rPr>
          <w:sz w:val="24"/>
          <w:szCs w:val="24"/>
          <w:lang w:val="es-CO"/>
        </w:rPr>
        <w:t>estudiante</w:t>
      </w:r>
      <w:r w:rsidRPr="00F2455F">
        <w:rPr>
          <w:sz w:val="24"/>
          <w:szCs w:val="24"/>
          <w:lang w:val="es-CO"/>
        </w:rPr>
        <w:t xml:space="preserve"> de estudiar y realizar las tareas sin supervisión directa y de mantener la autodisciplina necesaria para cumplir con un horario? </w:t>
      </w:r>
    </w:p>
    <w:p w14:paraId="000005DA" w14:textId="77777777" w:rsidR="00F96BBF" w:rsidRPr="00F2455F" w:rsidRDefault="00F96BBF">
      <w:pPr>
        <w:spacing w:after="0"/>
        <w:ind w:left="1440"/>
        <w:rPr>
          <w:sz w:val="24"/>
          <w:szCs w:val="24"/>
          <w:lang w:val="es-CO"/>
        </w:rPr>
      </w:pPr>
    </w:p>
    <w:p w14:paraId="000005DB" w14:textId="77777777" w:rsidR="00F96BBF" w:rsidRPr="00F2455F" w:rsidRDefault="00B162D4">
      <w:pPr>
        <w:ind w:left="720"/>
        <w:rPr>
          <w:sz w:val="24"/>
          <w:szCs w:val="24"/>
          <w:lang w:val="es-CO"/>
        </w:rPr>
      </w:pPr>
      <w:sdt>
        <w:sdtPr>
          <w:tag w:val="goog_rdk_935"/>
          <w:id w:val="291791593"/>
        </w:sdtPr>
        <w:sdtEndPr/>
        <w:sdtContent>
          <w:r w:rsidR="00347C4D" w:rsidRPr="00F2455F">
            <w:rPr>
              <w:rFonts w:ascii="Arial Unicode MS" w:eastAsia="Arial Unicode MS" w:hAnsi="Arial Unicode MS" w:cs="Arial Unicode MS"/>
              <w:sz w:val="24"/>
              <w:szCs w:val="24"/>
              <w:lang w:val="es-CO"/>
            </w:rPr>
            <w:t xml:space="preserve">❖ </w:t>
          </w:r>
        </w:sdtContent>
      </w:sdt>
      <w:r w:rsidR="00347C4D" w:rsidRPr="00F2455F">
        <w:rPr>
          <w:sz w:val="24"/>
          <w:szCs w:val="24"/>
          <w:lang w:val="es-CO"/>
        </w:rPr>
        <w:t xml:space="preserve">Automotivación </w:t>
      </w:r>
    </w:p>
    <w:p w14:paraId="000005DC" w14:textId="77777777" w:rsidR="00F96BBF" w:rsidRPr="00F2455F" w:rsidRDefault="00347C4D">
      <w:pPr>
        <w:spacing w:after="0"/>
        <w:ind w:left="1440"/>
        <w:rPr>
          <w:sz w:val="24"/>
          <w:szCs w:val="24"/>
          <w:lang w:val="es-CO"/>
        </w:rPr>
      </w:pPr>
      <w:r w:rsidRPr="00F2455F">
        <w:rPr>
          <w:sz w:val="24"/>
          <w:szCs w:val="24"/>
          <w:lang w:val="es-CO"/>
        </w:rPr>
        <w:t xml:space="preserve">¿Tiene el estudiante un fuerte deseo de aprender habilidades, adquirir conocimientos y realizar las tareas de los cursos en línea debido a sus objetivos educativos? </w:t>
      </w:r>
    </w:p>
    <w:p w14:paraId="000005DD" w14:textId="77777777" w:rsidR="00F96BBF" w:rsidRPr="00F2455F" w:rsidRDefault="00F96BBF">
      <w:pPr>
        <w:spacing w:after="0"/>
        <w:ind w:left="1440"/>
        <w:rPr>
          <w:sz w:val="24"/>
          <w:szCs w:val="24"/>
          <w:lang w:val="es-CO"/>
        </w:rPr>
      </w:pPr>
    </w:p>
    <w:p w14:paraId="000005DE" w14:textId="77777777" w:rsidR="00F96BBF" w:rsidRPr="00F2455F" w:rsidRDefault="00B162D4">
      <w:pPr>
        <w:ind w:left="720"/>
        <w:rPr>
          <w:sz w:val="24"/>
          <w:szCs w:val="24"/>
          <w:lang w:val="es-CO"/>
        </w:rPr>
      </w:pPr>
      <w:sdt>
        <w:sdtPr>
          <w:tag w:val="goog_rdk_936"/>
          <w:id w:val="-280792"/>
        </w:sdtPr>
        <w:sdtEndPr/>
        <w:sdtContent>
          <w:r w:rsidR="00347C4D" w:rsidRPr="00F2455F">
            <w:rPr>
              <w:rFonts w:ascii="Arial Unicode MS" w:eastAsia="Arial Unicode MS" w:hAnsi="Arial Unicode MS" w:cs="Arial Unicode MS"/>
              <w:sz w:val="24"/>
              <w:szCs w:val="24"/>
              <w:lang w:val="es-CO"/>
            </w:rPr>
            <w:t xml:space="preserve">❖ </w:t>
          </w:r>
        </w:sdtContent>
      </w:sdt>
      <w:r w:rsidR="00347C4D" w:rsidRPr="00F2455F">
        <w:rPr>
          <w:sz w:val="24"/>
          <w:szCs w:val="24"/>
          <w:lang w:val="es-CO"/>
        </w:rPr>
        <w:t xml:space="preserve">Preparación académica </w:t>
      </w:r>
    </w:p>
    <w:p w14:paraId="000005DF" w14:textId="77777777" w:rsidR="00F96BBF" w:rsidRPr="00F2455F" w:rsidRDefault="00347C4D">
      <w:pPr>
        <w:spacing w:after="0"/>
        <w:ind w:left="1440"/>
        <w:rPr>
          <w:sz w:val="24"/>
          <w:szCs w:val="24"/>
          <w:lang w:val="es-CO"/>
        </w:rPr>
      </w:pPr>
      <w:r w:rsidRPr="00F2455F">
        <w:rPr>
          <w:sz w:val="24"/>
          <w:szCs w:val="24"/>
          <w:lang w:val="es-CO"/>
        </w:rPr>
        <w:t xml:space="preserve">¿Posee el estudiante las habilidades básicas de lectura, escritura, matemáticas y conocimientos informáticos para tener éxito en un curso en línea? </w:t>
      </w:r>
    </w:p>
    <w:p w14:paraId="000005E0" w14:textId="77777777" w:rsidR="00F96BBF" w:rsidRPr="00F2455F" w:rsidRDefault="00F96BBF">
      <w:pPr>
        <w:spacing w:after="0"/>
        <w:ind w:left="1440"/>
        <w:rPr>
          <w:sz w:val="24"/>
          <w:szCs w:val="24"/>
          <w:lang w:val="es-CO"/>
        </w:rPr>
      </w:pPr>
    </w:p>
    <w:p w14:paraId="000005E1" w14:textId="77777777" w:rsidR="00F96BBF" w:rsidRPr="00F2455F" w:rsidRDefault="00B162D4">
      <w:pPr>
        <w:ind w:left="720"/>
        <w:rPr>
          <w:sz w:val="24"/>
          <w:szCs w:val="24"/>
          <w:lang w:val="es-CO"/>
        </w:rPr>
      </w:pPr>
      <w:sdt>
        <w:sdtPr>
          <w:tag w:val="goog_rdk_937"/>
          <w:id w:val="-368396401"/>
        </w:sdtPr>
        <w:sdtEndPr/>
        <w:sdtContent>
          <w:r w:rsidR="00347C4D" w:rsidRPr="00F2455F">
            <w:rPr>
              <w:rFonts w:ascii="Arial Unicode MS" w:eastAsia="Arial Unicode MS" w:hAnsi="Arial Unicode MS" w:cs="Arial Unicode MS"/>
              <w:sz w:val="24"/>
              <w:szCs w:val="24"/>
              <w:lang w:val="es-CO"/>
            </w:rPr>
            <w:t xml:space="preserve">❖ </w:t>
          </w:r>
        </w:sdtContent>
      </w:sdt>
      <w:r w:rsidR="00347C4D" w:rsidRPr="00F2455F">
        <w:rPr>
          <w:sz w:val="24"/>
          <w:szCs w:val="24"/>
          <w:lang w:val="es-CO"/>
        </w:rPr>
        <w:t xml:space="preserve">Preparación tecnológica </w:t>
      </w:r>
    </w:p>
    <w:p w14:paraId="000005E2" w14:textId="0B3CDE2D" w:rsidR="00F96BBF" w:rsidRPr="00F2455F" w:rsidRDefault="00347C4D">
      <w:pPr>
        <w:spacing w:after="0"/>
        <w:ind w:left="1440"/>
        <w:rPr>
          <w:sz w:val="24"/>
          <w:szCs w:val="24"/>
          <w:lang w:val="es-CO"/>
        </w:rPr>
      </w:pPr>
      <w:r w:rsidRPr="00F2455F">
        <w:rPr>
          <w:sz w:val="24"/>
          <w:szCs w:val="24"/>
          <w:lang w:val="es-CO"/>
        </w:rPr>
        <w:t xml:space="preserve">¿Sabe el </w:t>
      </w:r>
      <w:r w:rsidR="00804E73">
        <w:rPr>
          <w:sz w:val="24"/>
          <w:szCs w:val="24"/>
          <w:lang w:val="es-CO"/>
        </w:rPr>
        <w:t>estudiante</w:t>
      </w:r>
      <w:r w:rsidRPr="00F2455F">
        <w:rPr>
          <w:sz w:val="24"/>
          <w:szCs w:val="24"/>
          <w:lang w:val="es-CO"/>
        </w:rPr>
        <w:t xml:space="preserve"> cómo abrir, crear y/o guardar un documento, utilizar diversas herramientas tecnológicas e identificar formatos de archivo (por ejemplo, </w:t>
      </w:r>
      <w:proofErr w:type="spellStart"/>
      <w:r w:rsidRPr="00F2455F">
        <w:rPr>
          <w:sz w:val="24"/>
          <w:szCs w:val="24"/>
          <w:lang w:val="es-CO"/>
        </w:rPr>
        <w:t>doc</w:t>
      </w:r>
      <w:proofErr w:type="spellEnd"/>
      <w:r w:rsidRPr="00F2455F">
        <w:rPr>
          <w:sz w:val="24"/>
          <w:szCs w:val="24"/>
          <w:lang w:val="es-CO"/>
        </w:rPr>
        <w:t xml:space="preserve">, xls, </w:t>
      </w:r>
      <w:proofErr w:type="spellStart"/>
      <w:r w:rsidRPr="00F2455F">
        <w:rPr>
          <w:sz w:val="24"/>
          <w:szCs w:val="24"/>
          <w:lang w:val="es-CO"/>
        </w:rPr>
        <w:t>pdf</w:t>
      </w:r>
      <w:proofErr w:type="spellEnd"/>
      <w:r w:rsidRPr="00F2455F">
        <w:rPr>
          <w:sz w:val="24"/>
          <w:szCs w:val="24"/>
          <w:lang w:val="es-CO"/>
        </w:rPr>
        <w:t xml:space="preserve">, </w:t>
      </w:r>
      <w:proofErr w:type="spellStart"/>
      <w:r w:rsidRPr="00F2455F">
        <w:rPr>
          <w:sz w:val="24"/>
          <w:szCs w:val="24"/>
          <w:lang w:val="es-CO"/>
        </w:rPr>
        <w:t>jpg</w:t>
      </w:r>
      <w:proofErr w:type="spellEnd"/>
      <w:r w:rsidRPr="00F2455F">
        <w:rPr>
          <w:sz w:val="24"/>
          <w:szCs w:val="24"/>
          <w:lang w:val="es-CO"/>
        </w:rPr>
        <w:t xml:space="preserve">)? </w:t>
      </w:r>
    </w:p>
    <w:p w14:paraId="000005E3" w14:textId="77777777" w:rsidR="00F96BBF" w:rsidRPr="00F2455F" w:rsidRDefault="00F96BBF">
      <w:pPr>
        <w:spacing w:after="0"/>
        <w:ind w:left="1440"/>
        <w:rPr>
          <w:sz w:val="24"/>
          <w:szCs w:val="24"/>
          <w:lang w:val="es-CO"/>
        </w:rPr>
      </w:pPr>
    </w:p>
    <w:p w14:paraId="000005E4" w14:textId="774F518E" w:rsidR="00F96BBF" w:rsidRPr="00F2455F" w:rsidRDefault="00347C4D">
      <w:pPr>
        <w:rPr>
          <w:sz w:val="24"/>
          <w:szCs w:val="24"/>
          <w:lang w:val="es-CO"/>
        </w:rPr>
      </w:pPr>
      <w:r w:rsidRPr="00F2455F">
        <w:rPr>
          <w:sz w:val="24"/>
          <w:szCs w:val="24"/>
          <w:lang w:val="es-CO"/>
        </w:rPr>
        <w:t xml:space="preserve">**El Instituto de Investigación de Stanford examinó la accesibilidad del aprendizaje en línea para los estudiantes, especialmente aquellos que corrían el riesgo de </w:t>
      </w:r>
      <w:r w:rsidR="00A91238">
        <w:rPr>
          <w:sz w:val="24"/>
          <w:szCs w:val="24"/>
          <w:lang w:val="es-CO"/>
        </w:rPr>
        <w:t>reprobar</w:t>
      </w:r>
      <w:r w:rsidRPr="00F2455F">
        <w:rPr>
          <w:sz w:val="24"/>
          <w:szCs w:val="24"/>
          <w:lang w:val="es-CO"/>
        </w:rPr>
        <w:t xml:space="preserve">. Su </w:t>
      </w:r>
      <w:r w:rsidRPr="00F2455F">
        <w:rPr>
          <w:sz w:val="24"/>
          <w:szCs w:val="24"/>
          <w:lang w:val="es-CO"/>
        </w:rPr>
        <w:lastRenderedPageBreak/>
        <w:t xml:space="preserve">informe advierte de que los estudiantes que han </w:t>
      </w:r>
      <w:r w:rsidR="00A91238">
        <w:rPr>
          <w:sz w:val="24"/>
          <w:szCs w:val="24"/>
          <w:lang w:val="es-CO"/>
        </w:rPr>
        <w:t>reprobado</w:t>
      </w:r>
      <w:r w:rsidRPr="00F2455F">
        <w:rPr>
          <w:sz w:val="24"/>
          <w:szCs w:val="24"/>
          <w:lang w:val="es-CO"/>
        </w:rPr>
        <w:t xml:space="preserve"> clases presenciales pueden tener dificultades que también afectarán a su éxito en un curso en línea. Muchos estudiantes no se dan cuenta de que tendrán que ser aún más responsables de su tiempo, rendimiento y productividad en una clase en </w:t>
      </w:r>
      <w:r w:rsidR="00A91238" w:rsidRPr="00F2455F">
        <w:rPr>
          <w:sz w:val="24"/>
          <w:szCs w:val="24"/>
          <w:lang w:val="es-CO"/>
        </w:rPr>
        <w:t>línea. *</w:t>
      </w:r>
      <w:r w:rsidRPr="00F2455F">
        <w:rPr>
          <w:sz w:val="24"/>
          <w:szCs w:val="24"/>
          <w:lang w:val="es-CO"/>
        </w:rPr>
        <w:t>*</w:t>
      </w:r>
    </w:p>
    <w:p w14:paraId="000005E5" w14:textId="77777777" w:rsidR="00F96BBF" w:rsidRPr="00F2455F" w:rsidRDefault="00347C4D">
      <w:pPr>
        <w:pStyle w:val="Heading3"/>
        <w:jc w:val="left"/>
        <w:rPr>
          <w:b w:val="0"/>
          <w:bCs w:val="0"/>
          <w:i/>
          <w:iCs/>
          <w:lang w:val="es-CO"/>
        </w:rPr>
      </w:pPr>
      <w:bookmarkStart w:id="1272" w:name="_heading=h.8rzmukd3s0ld" w:colFirst="0" w:colLast="0"/>
      <w:bookmarkEnd w:id="1272"/>
      <w:r w:rsidRPr="00F2455F">
        <w:rPr>
          <w:b w:val="0"/>
          <w:bCs w:val="0"/>
          <w:i/>
          <w:iCs/>
          <w:lang w:val="es-CO"/>
        </w:rPr>
        <w:t>Expectativas del aprendizaje virtual</w:t>
      </w:r>
    </w:p>
    <w:p w14:paraId="000005E6" w14:textId="5079B8BE" w:rsidR="00F96BBF" w:rsidRPr="00F2455F" w:rsidRDefault="00347C4D">
      <w:pPr>
        <w:widowControl w:val="0"/>
        <w:spacing w:after="0"/>
        <w:rPr>
          <w:sz w:val="24"/>
          <w:szCs w:val="24"/>
          <w:highlight w:val="white"/>
          <w:lang w:val="es-CO"/>
        </w:rPr>
      </w:pPr>
      <w:r w:rsidRPr="00F2455F">
        <w:rPr>
          <w:sz w:val="24"/>
          <w:szCs w:val="24"/>
          <w:highlight w:val="white"/>
          <w:lang w:val="es-CO"/>
        </w:rPr>
        <w:t>Asincrónico</w:t>
      </w:r>
      <w:r w:rsidRPr="00F2455F">
        <w:rPr>
          <w:b/>
          <w:bCs/>
          <w:sz w:val="24"/>
          <w:szCs w:val="24"/>
          <w:highlight w:val="white"/>
          <w:lang w:val="es-CO"/>
        </w:rPr>
        <w:t xml:space="preserve">: </w:t>
      </w:r>
      <w:r w:rsidRPr="00F2455F">
        <w:rPr>
          <w:sz w:val="24"/>
          <w:szCs w:val="24"/>
          <w:highlight w:val="white"/>
          <w:lang w:val="es-CO"/>
        </w:rPr>
        <w:t xml:space="preserve">Trabajo realizado en casa, no durante las sesiones de enseñanza en directo. Los </w:t>
      </w:r>
      <w:r w:rsidR="00D41FC0">
        <w:rPr>
          <w:sz w:val="24"/>
          <w:szCs w:val="24"/>
          <w:highlight w:val="white"/>
          <w:lang w:val="es-CO"/>
        </w:rPr>
        <w:t xml:space="preserve">estudiantes </w:t>
      </w:r>
      <w:r w:rsidRPr="00F2455F">
        <w:rPr>
          <w:sz w:val="24"/>
          <w:szCs w:val="24"/>
          <w:highlight w:val="white"/>
          <w:lang w:val="es-CO"/>
        </w:rPr>
        <w:t xml:space="preserve">realizarán el trabajo, a su propio ritmo, normalmente a través de </w:t>
      </w:r>
      <w:proofErr w:type="spellStart"/>
      <w:r w:rsidRPr="00F2455F">
        <w:rPr>
          <w:sz w:val="24"/>
          <w:szCs w:val="24"/>
          <w:highlight w:val="white"/>
          <w:lang w:val="es-CO"/>
        </w:rPr>
        <w:t>Canvas</w:t>
      </w:r>
      <w:proofErr w:type="spellEnd"/>
      <w:r w:rsidRPr="00F2455F">
        <w:rPr>
          <w:sz w:val="24"/>
          <w:szCs w:val="24"/>
          <w:highlight w:val="white"/>
          <w:lang w:val="es-CO"/>
        </w:rPr>
        <w:t xml:space="preserve"> o </w:t>
      </w:r>
      <w:r w:rsidRPr="00F2455F">
        <w:rPr>
          <w:sz w:val="24"/>
          <w:szCs w:val="24"/>
          <w:lang w:val="es-CO"/>
        </w:rPr>
        <w:t xml:space="preserve">Imagine </w:t>
      </w:r>
      <w:proofErr w:type="spellStart"/>
      <w:r w:rsidRPr="00F2455F">
        <w:rPr>
          <w:sz w:val="24"/>
          <w:szCs w:val="24"/>
          <w:lang w:val="es-CO"/>
        </w:rPr>
        <w:t>Learning</w:t>
      </w:r>
      <w:proofErr w:type="spellEnd"/>
      <w:r w:rsidRPr="00F2455F">
        <w:rPr>
          <w:sz w:val="24"/>
          <w:szCs w:val="24"/>
          <w:lang w:val="es-CO"/>
        </w:rPr>
        <w:t xml:space="preserve"> </w:t>
      </w:r>
      <w:r w:rsidRPr="00F2455F">
        <w:rPr>
          <w:sz w:val="24"/>
          <w:szCs w:val="24"/>
          <w:highlight w:val="white"/>
          <w:lang w:val="es-CO"/>
        </w:rPr>
        <w:t xml:space="preserve">durante el aprendizaje asincrónico. Otros ejemplos de trabajo asincrónico: leer, escribir en un diario o realizar proyectos. Este trabajo debe completarse cada día lectivo, según lo asignado. </w:t>
      </w:r>
    </w:p>
    <w:p w14:paraId="000005E7" w14:textId="77777777" w:rsidR="00F96BBF" w:rsidRPr="00F2455F" w:rsidRDefault="00F96BBF">
      <w:pPr>
        <w:widowControl w:val="0"/>
        <w:spacing w:after="0"/>
        <w:rPr>
          <w:sz w:val="24"/>
          <w:szCs w:val="24"/>
          <w:highlight w:val="white"/>
          <w:lang w:val="es-CO"/>
        </w:rPr>
      </w:pPr>
    </w:p>
    <w:p w14:paraId="000005E8" w14:textId="77777777" w:rsidR="00F96BBF" w:rsidRPr="00F2455F" w:rsidRDefault="00347C4D">
      <w:pPr>
        <w:widowControl w:val="0"/>
        <w:spacing w:after="0"/>
        <w:rPr>
          <w:sz w:val="24"/>
          <w:szCs w:val="24"/>
          <w:highlight w:val="white"/>
          <w:lang w:val="es-CO"/>
        </w:rPr>
      </w:pPr>
      <w:r w:rsidRPr="00F2455F">
        <w:rPr>
          <w:sz w:val="24"/>
          <w:szCs w:val="24"/>
          <w:highlight w:val="white"/>
          <w:lang w:val="es-CO"/>
        </w:rPr>
        <w:t xml:space="preserve">El objetivo del aprendizaje virtual es mantener a los niños activos y comprometidos para que puedan aprender y crecer, al tiempo que se les brindan oportunidades significativas de conexión y comunidad. </w:t>
      </w:r>
    </w:p>
    <w:p w14:paraId="000005E9" w14:textId="77777777" w:rsidR="00F96BBF" w:rsidRPr="00F2455F" w:rsidRDefault="00F96BBF">
      <w:pPr>
        <w:widowControl w:val="0"/>
        <w:spacing w:after="0"/>
        <w:rPr>
          <w:sz w:val="24"/>
          <w:szCs w:val="24"/>
          <w:highlight w:val="white"/>
          <w:lang w:val="es-CO"/>
        </w:rPr>
      </w:pPr>
    </w:p>
    <w:p w14:paraId="000005EA" w14:textId="1A917294" w:rsidR="00F96BBF" w:rsidRPr="00F2455F" w:rsidRDefault="00347C4D">
      <w:pPr>
        <w:widowControl w:val="0"/>
        <w:spacing w:after="0"/>
        <w:rPr>
          <w:sz w:val="24"/>
          <w:szCs w:val="24"/>
          <w:highlight w:val="white"/>
          <w:lang w:val="es-CO"/>
        </w:rPr>
      </w:pPr>
      <w:r w:rsidRPr="00F2455F">
        <w:rPr>
          <w:sz w:val="24"/>
          <w:szCs w:val="24"/>
          <w:highlight w:val="white"/>
          <w:lang w:val="es-CO"/>
        </w:rPr>
        <w:t xml:space="preserve">Los días lectivos, cada </w:t>
      </w:r>
      <w:r w:rsidR="006D3129">
        <w:rPr>
          <w:sz w:val="24"/>
          <w:szCs w:val="24"/>
          <w:highlight w:val="white"/>
          <w:lang w:val="es-CO"/>
        </w:rPr>
        <w:t>estudiante</w:t>
      </w:r>
      <w:r w:rsidRPr="00F2455F">
        <w:rPr>
          <w:sz w:val="24"/>
          <w:szCs w:val="24"/>
          <w:highlight w:val="white"/>
          <w:lang w:val="es-CO"/>
        </w:rPr>
        <w:t xml:space="preserve"> iniciará sesión en </w:t>
      </w:r>
      <w:r w:rsidRPr="00F2455F">
        <w:rPr>
          <w:sz w:val="24"/>
          <w:szCs w:val="24"/>
          <w:lang w:val="es-CO"/>
        </w:rPr>
        <w:t xml:space="preserve">Imagine </w:t>
      </w:r>
      <w:proofErr w:type="spellStart"/>
      <w:r w:rsidRPr="00F2455F">
        <w:rPr>
          <w:sz w:val="24"/>
          <w:szCs w:val="24"/>
          <w:lang w:val="es-CO"/>
        </w:rPr>
        <w:t>Learning</w:t>
      </w:r>
      <w:proofErr w:type="spellEnd"/>
      <w:r w:rsidRPr="00F2455F">
        <w:rPr>
          <w:sz w:val="24"/>
          <w:szCs w:val="24"/>
          <w:lang w:val="es-CO"/>
        </w:rPr>
        <w:t xml:space="preserve"> </w:t>
      </w:r>
      <w:r w:rsidRPr="00F2455F">
        <w:rPr>
          <w:sz w:val="24"/>
          <w:szCs w:val="24"/>
          <w:highlight w:val="white"/>
          <w:lang w:val="es-CO"/>
        </w:rPr>
        <w:t xml:space="preserve">para que se registre su asistencia. El horario de aprendizaje se puede consultar en la página de inicio de </w:t>
      </w:r>
      <w:proofErr w:type="spellStart"/>
      <w:r w:rsidRPr="00F2455F">
        <w:rPr>
          <w:sz w:val="24"/>
          <w:szCs w:val="24"/>
          <w:highlight w:val="white"/>
          <w:lang w:val="es-CO"/>
        </w:rPr>
        <w:t>Canvas</w:t>
      </w:r>
      <w:proofErr w:type="spellEnd"/>
      <w:r w:rsidRPr="00F2455F">
        <w:rPr>
          <w:sz w:val="24"/>
          <w:szCs w:val="24"/>
          <w:highlight w:val="white"/>
          <w:lang w:val="es-CO"/>
        </w:rPr>
        <w:t xml:space="preserve">. Como siempre, el personal docente y los administradores están disponibles por correo electrónico o por teléfono si algún padre o </w:t>
      </w:r>
      <w:r w:rsidR="006D3129">
        <w:rPr>
          <w:sz w:val="24"/>
          <w:szCs w:val="24"/>
          <w:highlight w:val="white"/>
          <w:lang w:val="es-CO"/>
        </w:rPr>
        <w:t xml:space="preserve">guardián </w:t>
      </w:r>
      <w:r w:rsidRPr="00F2455F">
        <w:rPr>
          <w:sz w:val="24"/>
          <w:szCs w:val="24"/>
          <w:highlight w:val="white"/>
          <w:lang w:val="es-CO"/>
        </w:rPr>
        <w:t xml:space="preserve">desea </w:t>
      </w:r>
      <w:r w:rsidR="00AE0C31">
        <w:rPr>
          <w:sz w:val="24"/>
          <w:szCs w:val="24"/>
          <w:highlight w:val="white"/>
          <w:lang w:val="es-CO"/>
        </w:rPr>
        <w:t>programar</w:t>
      </w:r>
      <w:r w:rsidRPr="00F2455F">
        <w:rPr>
          <w:sz w:val="24"/>
          <w:szCs w:val="24"/>
          <w:highlight w:val="white"/>
          <w:lang w:val="es-CO"/>
        </w:rPr>
        <w:t xml:space="preserve"> una conversación. </w:t>
      </w:r>
    </w:p>
    <w:p w14:paraId="000005EB" w14:textId="77777777" w:rsidR="00F96BBF" w:rsidRPr="00F2455F" w:rsidRDefault="00F96BBF">
      <w:pPr>
        <w:widowControl w:val="0"/>
        <w:spacing w:after="0"/>
        <w:rPr>
          <w:sz w:val="24"/>
          <w:szCs w:val="24"/>
          <w:highlight w:val="white"/>
          <w:lang w:val="es-CO"/>
        </w:rPr>
      </w:pPr>
    </w:p>
    <w:p w14:paraId="000005EC" w14:textId="67F54AE0" w:rsidR="00F96BBF" w:rsidRPr="001A38DF" w:rsidRDefault="00347C4D">
      <w:pPr>
        <w:widowControl w:val="0"/>
        <w:spacing w:after="0" w:line="240" w:lineRule="auto"/>
        <w:rPr>
          <w:i/>
          <w:iCs/>
          <w:sz w:val="24"/>
          <w:szCs w:val="24"/>
          <w:highlight w:val="white"/>
          <w:u w:val="single"/>
          <w:lang w:val="es-CO"/>
        </w:rPr>
      </w:pPr>
      <w:r w:rsidRPr="001A38DF">
        <w:rPr>
          <w:i/>
          <w:iCs/>
          <w:sz w:val="24"/>
          <w:szCs w:val="24"/>
          <w:highlight w:val="white"/>
          <w:u w:val="single"/>
          <w:lang w:val="es-CO"/>
        </w:rPr>
        <w:t>Papel de los padres/</w:t>
      </w:r>
      <w:r w:rsidR="001A38DF" w:rsidRPr="001A38DF">
        <w:rPr>
          <w:i/>
          <w:iCs/>
          <w:sz w:val="24"/>
          <w:szCs w:val="24"/>
          <w:highlight w:val="white"/>
          <w:u w:val="single"/>
          <w:lang w:val="es-CO"/>
        </w:rPr>
        <w:t>gua</w:t>
      </w:r>
      <w:r w:rsidR="001A38DF">
        <w:rPr>
          <w:i/>
          <w:iCs/>
          <w:sz w:val="24"/>
          <w:szCs w:val="24"/>
          <w:highlight w:val="white"/>
          <w:u w:val="single"/>
          <w:lang w:val="es-CO"/>
        </w:rPr>
        <w:t>rdianes</w:t>
      </w:r>
    </w:p>
    <w:p w14:paraId="000005ED" w14:textId="77777777" w:rsidR="00F96BBF" w:rsidRPr="00F2455F" w:rsidRDefault="00347C4D">
      <w:pPr>
        <w:widowControl w:val="0"/>
        <w:numPr>
          <w:ilvl w:val="0"/>
          <w:numId w:val="63"/>
        </w:numPr>
        <w:spacing w:after="0" w:line="240" w:lineRule="auto"/>
        <w:rPr>
          <w:sz w:val="24"/>
          <w:szCs w:val="24"/>
          <w:highlight w:val="white"/>
          <w:lang w:val="es-CO"/>
        </w:rPr>
      </w:pPr>
      <w:r w:rsidRPr="00F2455F">
        <w:rPr>
          <w:sz w:val="24"/>
          <w:szCs w:val="24"/>
          <w:highlight w:val="white"/>
          <w:lang w:val="es-CO"/>
        </w:rPr>
        <w:t xml:space="preserve">Establezca rutinas y expectativas para su hijo. </w:t>
      </w:r>
    </w:p>
    <w:p w14:paraId="000005EE" w14:textId="77777777" w:rsidR="00F96BBF" w:rsidRPr="00F2455F" w:rsidRDefault="00347C4D">
      <w:pPr>
        <w:widowControl w:val="0"/>
        <w:numPr>
          <w:ilvl w:val="0"/>
          <w:numId w:val="63"/>
        </w:numPr>
        <w:spacing w:after="0" w:line="276" w:lineRule="auto"/>
        <w:rPr>
          <w:sz w:val="24"/>
          <w:szCs w:val="24"/>
          <w:highlight w:val="white"/>
          <w:lang w:val="es-CO"/>
        </w:rPr>
      </w:pPr>
      <w:r w:rsidRPr="00F2455F">
        <w:rPr>
          <w:sz w:val="24"/>
          <w:szCs w:val="24"/>
          <w:highlight w:val="white"/>
          <w:lang w:val="es-CO"/>
        </w:rPr>
        <w:t xml:space="preserve">Ayude a su hijo a gestionar el aprendizaje en línea exigiéndole que asista a todas las clases durante el día y que mantenga la pantalla encendida durante todas las lecciones. </w:t>
      </w:r>
    </w:p>
    <w:p w14:paraId="000005EF" w14:textId="77777777" w:rsidR="00F96BBF" w:rsidRPr="00F2455F" w:rsidRDefault="00347C4D">
      <w:pPr>
        <w:widowControl w:val="0"/>
        <w:numPr>
          <w:ilvl w:val="0"/>
          <w:numId w:val="63"/>
        </w:numPr>
        <w:spacing w:after="0" w:line="276" w:lineRule="auto"/>
        <w:rPr>
          <w:sz w:val="24"/>
          <w:szCs w:val="24"/>
          <w:highlight w:val="white"/>
          <w:lang w:val="es-CO"/>
        </w:rPr>
      </w:pPr>
      <w:r w:rsidRPr="00F2455F">
        <w:rPr>
          <w:sz w:val="24"/>
          <w:szCs w:val="24"/>
          <w:highlight w:val="white"/>
          <w:lang w:val="es-CO"/>
        </w:rPr>
        <w:t>Ayude a su hijo a planificar y entregar los trabajos, a mantenerse concentrado y centrado en la tarea.</w:t>
      </w:r>
    </w:p>
    <w:p w14:paraId="000005F0" w14:textId="77777777" w:rsidR="00F96BBF" w:rsidRPr="00F2455F" w:rsidRDefault="00347C4D">
      <w:pPr>
        <w:widowControl w:val="0"/>
        <w:numPr>
          <w:ilvl w:val="0"/>
          <w:numId w:val="63"/>
        </w:numPr>
        <w:spacing w:after="0" w:line="276" w:lineRule="auto"/>
        <w:rPr>
          <w:sz w:val="24"/>
          <w:szCs w:val="24"/>
          <w:highlight w:val="white"/>
          <w:lang w:val="es-CO"/>
        </w:rPr>
      </w:pPr>
      <w:r w:rsidRPr="00F2455F">
        <w:rPr>
          <w:sz w:val="24"/>
          <w:szCs w:val="24"/>
          <w:highlight w:val="white"/>
          <w:lang w:val="es-CO"/>
        </w:rPr>
        <w:t xml:space="preserve">Cree un lugar cómodo y libre de distracciones para trabajar. </w:t>
      </w:r>
    </w:p>
    <w:p w14:paraId="000005F1" w14:textId="699C0EC9" w:rsidR="00F96BBF" w:rsidRPr="00F2455F" w:rsidRDefault="00347C4D">
      <w:pPr>
        <w:widowControl w:val="0"/>
        <w:numPr>
          <w:ilvl w:val="0"/>
          <w:numId w:val="63"/>
        </w:numPr>
        <w:spacing w:after="0" w:line="276" w:lineRule="auto"/>
        <w:rPr>
          <w:sz w:val="24"/>
          <w:szCs w:val="24"/>
          <w:highlight w:val="white"/>
          <w:lang w:val="es-CO"/>
        </w:rPr>
      </w:pPr>
      <w:r w:rsidRPr="00F2455F">
        <w:rPr>
          <w:sz w:val="24"/>
          <w:szCs w:val="24"/>
          <w:highlight w:val="white"/>
          <w:lang w:val="es-CO"/>
        </w:rPr>
        <w:t xml:space="preserve">Colabore con los </w:t>
      </w:r>
      <w:r w:rsidR="00FF4B4D">
        <w:rPr>
          <w:sz w:val="24"/>
          <w:szCs w:val="24"/>
          <w:highlight w:val="white"/>
          <w:lang w:val="es-CO"/>
        </w:rPr>
        <w:t>maestros</w:t>
      </w:r>
      <w:r w:rsidRPr="00F2455F">
        <w:rPr>
          <w:sz w:val="24"/>
          <w:szCs w:val="24"/>
          <w:highlight w:val="white"/>
          <w:lang w:val="es-CO"/>
        </w:rPr>
        <w:t xml:space="preserve"> de su hijo y póngase en contacto con ellos si surge algún problema.</w:t>
      </w:r>
    </w:p>
    <w:p w14:paraId="000005F2" w14:textId="2BB2705E" w:rsidR="00F96BBF" w:rsidRDefault="00347C4D">
      <w:pPr>
        <w:widowControl w:val="0"/>
        <w:spacing w:after="0" w:line="240" w:lineRule="auto"/>
        <w:rPr>
          <w:i/>
          <w:iCs/>
          <w:sz w:val="24"/>
          <w:szCs w:val="24"/>
          <w:highlight w:val="white"/>
          <w:u w:val="single"/>
        </w:rPr>
      </w:pPr>
      <w:proofErr w:type="spellStart"/>
      <w:r>
        <w:rPr>
          <w:i/>
          <w:iCs/>
          <w:sz w:val="24"/>
          <w:szCs w:val="24"/>
          <w:highlight w:val="white"/>
          <w:u w:val="single"/>
        </w:rPr>
        <w:t>Papel</w:t>
      </w:r>
      <w:proofErr w:type="spellEnd"/>
      <w:r>
        <w:rPr>
          <w:i/>
          <w:iCs/>
          <w:sz w:val="24"/>
          <w:szCs w:val="24"/>
          <w:highlight w:val="white"/>
          <w:u w:val="single"/>
        </w:rPr>
        <w:t xml:space="preserve"> de los </w:t>
      </w:r>
      <w:proofErr w:type="spellStart"/>
      <w:r w:rsidR="00FF4B4D">
        <w:rPr>
          <w:i/>
          <w:iCs/>
          <w:sz w:val="24"/>
          <w:szCs w:val="24"/>
          <w:highlight w:val="white"/>
          <w:u w:val="single"/>
        </w:rPr>
        <w:t>estudiantes</w:t>
      </w:r>
      <w:proofErr w:type="spellEnd"/>
    </w:p>
    <w:p w14:paraId="000005F3" w14:textId="77777777" w:rsidR="00F96BBF" w:rsidRPr="00F2455F" w:rsidRDefault="00347C4D">
      <w:pPr>
        <w:widowControl w:val="0"/>
        <w:numPr>
          <w:ilvl w:val="0"/>
          <w:numId w:val="61"/>
        </w:numPr>
        <w:spacing w:after="0" w:line="240" w:lineRule="auto"/>
        <w:rPr>
          <w:sz w:val="24"/>
          <w:szCs w:val="24"/>
          <w:highlight w:val="white"/>
          <w:lang w:val="es-CO"/>
        </w:rPr>
      </w:pPr>
      <w:r w:rsidRPr="00F2455F">
        <w:rPr>
          <w:sz w:val="24"/>
          <w:szCs w:val="24"/>
          <w:highlight w:val="white"/>
          <w:lang w:val="es-CO"/>
        </w:rPr>
        <w:t>Esfuércese al máximo y muestre un comportamiento adecuado en las clases en línea.</w:t>
      </w:r>
    </w:p>
    <w:p w14:paraId="000005F4" w14:textId="46ABB61A" w:rsidR="00F96BBF" w:rsidRPr="00F2455F" w:rsidRDefault="00347C4D">
      <w:pPr>
        <w:widowControl w:val="0"/>
        <w:numPr>
          <w:ilvl w:val="0"/>
          <w:numId w:val="61"/>
        </w:numPr>
        <w:spacing w:after="0" w:line="276" w:lineRule="auto"/>
        <w:rPr>
          <w:sz w:val="24"/>
          <w:szCs w:val="24"/>
          <w:highlight w:val="white"/>
          <w:lang w:val="es-CO"/>
        </w:rPr>
      </w:pPr>
      <w:r w:rsidRPr="00F2455F">
        <w:rPr>
          <w:sz w:val="24"/>
          <w:szCs w:val="24"/>
          <w:highlight w:val="white"/>
          <w:lang w:val="es-CO"/>
        </w:rPr>
        <w:t xml:space="preserve">Manténgase en contacto con los </w:t>
      </w:r>
      <w:r w:rsidR="00FD717A">
        <w:rPr>
          <w:sz w:val="24"/>
          <w:szCs w:val="24"/>
          <w:highlight w:val="white"/>
          <w:lang w:val="es-CO"/>
        </w:rPr>
        <w:t>maestros</w:t>
      </w:r>
      <w:r w:rsidRPr="00F2455F">
        <w:rPr>
          <w:sz w:val="24"/>
          <w:szCs w:val="24"/>
          <w:highlight w:val="white"/>
          <w:lang w:val="es-CO"/>
        </w:rPr>
        <w:t xml:space="preserve">, con la ayuda de un padre o </w:t>
      </w:r>
      <w:r w:rsidR="00FD717A">
        <w:rPr>
          <w:sz w:val="24"/>
          <w:szCs w:val="24"/>
          <w:highlight w:val="white"/>
          <w:lang w:val="es-CO"/>
        </w:rPr>
        <w:t xml:space="preserve">guardián </w:t>
      </w:r>
      <w:r w:rsidRPr="00F2455F">
        <w:rPr>
          <w:sz w:val="24"/>
          <w:szCs w:val="24"/>
          <w:highlight w:val="white"/>
          <w:lang w:val="es-CO"/>
        </w:rPr>
        <w:t>si es necesario.</w:t>
      </w:r>
    </w:p>
    <w:p w14:paraId="000005F5" w14:textId="7913070D" w:rsidR="00F96BBF" w:rsidRPr="00F2455F" w:rsidRDefault="00347C4D">
      <w:pPr>
        <w:widowControl w:val="0"/>
        <w:numPr>
          <w:ilvl w:val="0"/>
          <w:numId w:val="61"/>
        </w:numPr>
        <w:spacing w:after="0" w:line="276" w:lineRule="auto"/>
        <w:rPr>
          <w:highlight w:val="white"/>
          <w:lang w:val="es-CO"/>
        </w:rPr>
      </w:pPr>
      <w:r w:rsidRPr="00F2455F">
        <w:rPr>
          <w:sz w:val="24"/>
          <w:szCs w:val="24"/>
          <w:highlight w:val="white"/>
          <w:lang w:val="es-CO"/>
        </w:rPr>
        <w:t>Ven</w:t>
      </w:r>
      <w:r w:rsidR="00FD717A">
        <w:rPr>
          <w:sz w:val="24"/>
          <w:szCs w:val="24"/>
          <w:highlight w:val="white"/>
          <w:lang w:val="es-CO"/>
        </w:rPr>
        <w:t>ga</w:t>
      </w:r>
      <w:r w:rsidRPr="00F2455F">
        <w:rPr>
          <w:sz w:val="24"/>
          <w:szCs w:val="24"/>
          <w:highlight w:val="white"/>
          <w:lang w:val="es-CO"/>
        </w:rPr>
        <w:t xml:space="preserve"> a clase preparado con todo el material necesario: libros, papel, apuntes, lápiz, etc.</w:t>
      </w:r>
      <w:r w:rsidRPr="00F2455F">
        <w:rPr>
          <w:highlight w:val="white"/>
          <w:lang w:val="es-CO"/>
        </w:rPr>
        <w:t xml:space="preserve"> </w:t>
      </w:r>
      <w:r w:rsidRPr="00F2455F">
        <w:rPr>
          <w:highlight w:val="white"/>
          <w:lang w:val="es-CO"/>
        </w:rPr>
        <w:br/>
      </w:r>
    </w:p>
    <w:p w14:paraId="000005F6" w14:textId="247373F3" w:rsidR="00F96BBF" w:rsidRPr="00F2455F" w:rsidRDefault="00347C4D">
      <w:pPr>
        <w:pStyle w:val="Heading3"/>
        <w:jc w:val="left"/>
        <w:rPr>
          <w:b w:val="0"/>
          <w:bCs w:val="0"/>
          <w:i/>
          <w:iCs/>
          <w:lang w:val="es-CO"/>
        </w:rPr>
      </w:pPr>
      <w:bookmarkStart w:id="1273" w:name="_heading=h.qyw2mg31gd54" w:colFirst="0" w:colLast="0"/>
      <w:bookmarkEnd w:id="1273"/>
      <w:r w:rsidRPr="00F2455F">
        <w:rPr>
          <w:b w:val="0"/>
          <w:bCs w:val="0"/>
          <w:i/>
          <w:iCs/>
          <w:lang w:val="es-CO"/>
        </w:rPr>
        <w:t xml:space="preserve">Compromisos de los </w:t>
      </w:r>
      <w:r w:rsidR="009E29FB">
        <w:rPr>
          <w:b w:val="0"/>
          <w:bCs w:val="0"/>
          <w:i/>
          <w:iCs/>
          <w:lang w:val="es-CO"/>
        </w:rPr>
        <w:t>estudiantes</w:t>
      </w:r>
      <w:r w:rsidRPr="00F2455F">
        <w:rPr>
          <w:b w:val="0"/>
          <w:bCs w:val="0"/>
          <w:i/>
          <w:iCs/>
          <w:lang w:val="es-CO"/>
        </w:rPr>
        <w:t xml:space="preserve"> y los padres </w:t>
      </w:r>
      <w:r w:rsidR="009E29FB">
        <w:rPr>
          <w:b w:val="0"/>
          <w:bCs w:val="0"/>
          <w:i/>
          <w:iCs/>
          <w:lang w:val="es-CO"/>
        </w:rPr>
        <w:t>/guardianes</w:t>
      </w:r>
    </w:p>
    <w:p w14:paraId="000005F7" w14:textId="77777777" w:rsidR="00F96BBF" w:rsidRPr="00F2455F" w:rsidRDefault="00347C4D">
      <w:pPr>
        <w:shd w:val="clear" w:color="auto" w:fill="FFFFFF"/>
        <w:spacing w:after="0" w:line="240" w:lineRule="auto"/>
        <w:rPr>
          <w:i/>
          <w:iCs/>
          <w:sz w:val="24"/>
          <w:szCs w:val="24"/>
          <w:u w:val="single"/>
          <w:lang w:val="es-CO"/>
        </w:rPr>
      </w:pPr>
      <w:r w:rsidRPr="00F2455F">
        <w:rPr>
          <w:i/>
          <w:iCs/>
          <w:sz w:val="24"/>
          <w:szCs w:val="24"/>
          <w:u w:val="single"/>
          <w:lang w:val="es-CO"/>
        </w:rPr>
        <w:t xml:space="preserve">Compromiso del estudiante </w:t>
      </w:r>
    </w:p>
    <w:p w14:paraId="000005F8" w14:textId="77777777" w:rsidR="00F96BBF" w:rsidRPr="00F2455F" w:rsidRDefault="00347C4D">
      <w:pPr>
        <w:shd w:val="clear" w:color="auto" w:fill="FFFFFF"/>
        <w:spacing w:after="0" w:line="240" w:lineRule="auto"/>
        <w:rPr>
          <w:sz w:val="24"/>
          <w:szCs w:val="24"/>
          <w:lang w:val="es-CO"/>
        </w:rPr>
      </w:pPr>
      <w:r w:rsidRPr="00F2455F">
        <w:rPr>
          <w:sz w:val="24"/>
          <w:szCs w:val="24"/>
          <w:lang w:val="es-CO"/>
        </w:rPr>
        <w:t>Al inscribirse en los cursos virtuales, el estudiante entiende que se compromete a:</w:t>
      </w:r>
    </w:p>
    <w:p w14:paraId="000005F9" w14:textId="52CC8901" w:rsidR="00F96BBF" w:rsidRPr="00F2455F" w:rsidRDefault="00347C4D">
      <w:pPr>
        <w:numPr>
          <w:ilvl w:val="0"/>
          <w:numId w:val="66"/>
        </w:numPr>
        <w:shd w:val="clear" w:color="auto" w:fill="FFFFFF"/>
        <w:spacing w:after="0" w:line="276" w:lineRule="auto"/>
        <w:ind w:left="1440"/>
        <w:rPr>
          <w:sz w:val="24"/>
          <w:szCs w:val="24"/>
          <w:lang w:val="es-CO"/>
        </w:rPr>
      </w:pPr>
      <w:r w:rsidRPr="00F2455F">
        <w:rPr>
          <w:sz w:val="24"/>
          <w:szCs w:val="24"/>
          <w:lang w:val="es-CO"/>
        </w:rPr>
        <w:t xml:space="preserve">Obtener calificaciones de aprobado en todas las asignaturas </w:t>
      </w:r>
      <w:r w:rsidR="009E29FB">
        <w:rPr>
          <w:sz w:val="24"/>
          <w:szCs w:val="24"/>
          <w:lang w:val="es-CO"/>
        </w:rPr>
        <w:t>obligatorias</w:t>
      </w:r>
    </w:p>
    <w:p w14:paraId="000005FA" w14:textId="77777777" w:rsidR="00F96BBF" w:rsidRPr="00F2455F" w:rsidRDefault="00347C4D">
      <w:pPr>
        <w:numPr>
          <w:ilvl w:val="0"/>
          <w:numId w:val="65"/>
        </w:numPr>
        <w:shd w:val="clear" w:color="auto" w:fill="FFFFFF"/>
        <w:spacing w:after="0" w:line="276" w:lineRule="auto"/>
        <w:ind w:left="1440"/>
        <w:rPr>
          <w:sz w:val="24"/>
          <w:szCs w:val="24"/>
          <w:lang w:val="es-CO"/>
        </w:rPr>
      </w:pPr>
      <w:r w:rsidRPr="00F2455F">
        <w:rPr>
          <w:sz w:val="24"/>
          <w:szCs w:val="24"/>
          <w:lang w:val="es-CO"/>
        </w:rPr>
        <w:lastRenderedPageBreak/>
        <w:t>Volver a la enseñanza presencial en caso de falta de progreso o de asistencia</w:t>
      </w:r>
    </w:p>
    <w:p w14:paraId="000005FB" w14:textId="77777777" w:rsidR="00F96BBF" w:rsidRPr="00F2455F" w:rsidRDefault="00347C4D">
      <w:pPr>
        <w:numPr>
          <w:ilvl w:val="0"/>
          <w:numId w:val="65"/>
        </w:numPr>
        <w:shd w:val="clear" w:color="auto" w:fill="FFFFFF"/>
        <w:spacing w:after="0" w:line="276" w:lineRule="auto"/>
        <w:ind w:left="1440"/>
        <w:rPr>
          <w:sz w:val="24"/>
          <w:szCs w:val="24"/>
          <w:lang w:val="es-CO"/>
        </w:rPr>
      </w:pPr>
      <w:r w:rsidRPr="00F2455F">
        <w:rPr>
          <w:sz w:val="24"/>
          <w:szCs w:val="24"/>
          <w:lang w:val="es-CO"/>
        </w:rPr>
        <w:t>Participar en los exámenes presenciales según lo exija el distrito</w:t>
      </w:r>
    </w:p>
    <w:p w14:paraId="000005FC" w14:textId="77777777" w:rsidR="00F96BBF" w:rsidRDefault="00347C4D">
      <w:pPr>
        <w:numPr>
          <w:ilvl w:val="0"/>
          <w:numId w:val="65"/>
        </w:numPr>
        <w:shd w:val="clear" w:color="auto" w:fill="FFFFFF"/>
        <w:spacing w:after="0" w:line="276" w:lineRule="auto"/>
        <w:ind w:left="1440"/>
        <w:rPr>
          <w:sz w:val="24"/>
          <w:szCs w:val="24"/>
        </w:rPr>
      </w:pPr>
      <w:proofErr w:type="spellStart"/>
      <w:r>
        <w:rPr>
          <w:sz w:val="24"/>
          <w:szCs w:val="24"/>
        </w:rPr>
        <w:t>Participar</w:t>
      </w:r>
      <w:proofErr w:type="spellEnd"/>
      <w:r>
        <w:rPr>
          <w:sz w:val="24"/>
          <w:szCs w:val="24"/>
        </w:rPr>
        <w:t xml:space="preserve"> </w:t>
      </w:r>
      <w:proofErr w:type="spellStart"/>
      <w:r>
        <w:rPr>
          <w:sz w:val="24"/>
          <w:szCs w:val="24"/>
        </w:rPr>
        <w:t>activamente</w:t>
      </w:r>
      <w:proofErr w:type="spellEnd"/>
      <w:r>
        <w:rPr>
          <w:sz w:val="24"/>
          <w:szCs w:val="24"/>
        </w:rPr>
        <w:t xml:space="preserve"> </w:t>
      </w:r>
      <w:proofErr w:type="spellStart"/>
      <w:r>
        <w:rPr>
          <w:sz w:val="24"/>
          <w:szCs w:val="24"/>
        </w:rPr>
        <w:t>en</w:t>
      </w:r>
      <w:proofErr w:type="spellEnd"/>
      <w:r>
        <w:rPr>
          <w:sz w:val="24"/>
          <w:szCs w:val="24"/>
        </w:rPr>
        <w:t xml:space="preserve"> las </w:t>
      </w:r>
      <w:proofErr w:type="spellStart"/>
      <w:r>
        <w:rPr>
          <w:sz w:val="24"/>
          <w:szCs w:val="24"/>
        </w:rPr>
        <w:t>clases</w:t>
      </w:r>
      <w:proofErr w:type="spellEnd"/>
      <w:r>
        <w:rPr>
          <w:sz w:val="24"/>
          <w:szCs w:val="24"/>
        </w:rPr>
        <w:t xml:space="preserve"> </w:t>
      </w:r>
    </w:p>
    <w:p w14:paraId="000005FD" w14:textId="77777777" w:rsidR="00F96BBF" w:rsidRPr="00F2455F" w:rsidRDefault="00347C4D">
      <w:pPr>
        <w:numPr>
          <w:ilvl w:val="0"/>
          <w:numId w:val="65"/>
        </w:numPr>
        <w:shd w:val="clear" w:color="auto" w:fill="FFFFFF"/>
        <w:spacing w:after="0" w:line="276" w:lineRule="auto"/>
        <w:ind w:left="1440"/>
        <w:rPr>
          <w:sz w:val="24"/>
          <w:szCs w:val="24"/>
          <w:lang w:val="es-CO"/>
        </w:rPr>
      </w:pPr>
      <w:r w:rsidRPr="00F2455F">
        <w:rPr>
          <w:sz w:val="24"/>
          <w:szCs w:val="24"/>
          <w:lang w:val="es-CO"/>
        </w:rPr>
        <w:t>Utilizar la tecnología del ISD de forma adecuada, de acuerdo con la Política de Uso Aceptable para Estudiantes del ISD y todas las demás políticas, normas y requisitos de uso de la tecnología del ISD en todo momento</w:t>
      </w:r>
    </w:p>
    <w:p w14:paraId="000005FE" w14:textId="77777777" w:rsidR="00F96BBF" w:rsidRPr="00F2455F" w:rsidRDefault="00F96BBF">
      <w:pPr>
        <w:shd w:val="clear" w:color="auto" w:fill="FFFFFF"/>
        <w:spacing w:after="0" w:line="276" w:lineRule="auto"/>
        <w:ind w:left="1440"/>
        <w:rPr>
          <w:sz w:val="24"/>
          <w:szCs w:val="24"/>
          <w:lang w:val="es-CO"/>
        </w:rPr>
      </w:pPr>
    </w:p>
    <w:p w14:paraId="000005FF" w14:textId="1C5E9FF0" w:rsidR="00F96BBF" w:rsidRPr="00F2455F" w:rsidRDefault="00347C4D">
      <w:pPr>
        <w:shd w:val="clear" w:color="auto" w:fill="FFFFFF"/>
        <w:spacing w:after="0" w:line="240" w:lineRule="auto"/>
        <w:rPr>
          <w:i/>
          <w:iCs/>
          <w:sz w:val="24"/>
          <w:szCs w:val="24"/>
          <w:u w:val="single"/>
          <w:lang w:val="es-CO"/>
        </w:rPr>
      </w:pPr>
      <w:r w:rsidRPr="00F2455F">
        <w:rPr>
          <w:i/>
          <w:iCs/>
          <w:sz w:val="24"/>
          <w:szCs w:val="24"/>
          <w:u w:val="single"/>
          <w:lang w:val="es-CO"/>
        </w:rPr>
        <w:t xml:space="preserve">Compromiso de los padres o </w:t>
      </w:r>
      <w:r w:rsidR="00892E74">
        <w:rPr>
          <w:i/>
          <w:iCs/>
          <w:sz w:val="24"/>
          <w:szCs w:val="24"/>
          <w:u w:val="single"/>
          <w:lang w:val="es-CO"/>
        </w:rPr>
        <w:t>guardianes</w:t>
      </w:r>
    </w:p>
    <w:p w14:paraId="00000600" w14:textId="5A391BD9" w:rsidR="00F96BBF" w:rsidRPr="00F2455F" w:rsidRDefault="00347C4D">
      <w:pPr>
        <w:shd w:val="clear" w:color="auto" w:fill="FFFFFF"/>
        <w:spacing w:after="0" w:line="240" w:lineRule="auto"/>
        <w:rPr>
          <w:sz w:val="24"/>
          <w:szCs w:val="24"/>
          <w:lang w:val="es-CO"/>
        </w:rPr>
      </w:pPr>
      <w:proofErr w:type="gramStart"/>
      <w:r w:rsidRPr="00F2455F">
        <w:rPr>
          <w:sz w:val="24"/>
          <w:szCs w:val="24"/>
          <w:lang w:val="es-CO"/>
        </w:rPr>
        <w:t xml:space="preserve">Al </w:t>
      </w:r>
      <w:r w:rsidR="002653E2">
        <w:rPr>
          <w:sz w:val="24"/>
          <w:szCs w:val="24"/>
          <w:lang w:val="es-CO"/>
        </w:rPr>
        <w:t>inscripción</w:t>
      </w:r>
      <w:proofErr w:type="gramEnd"/>
      <w:r w:rsidRPr="00F2455F">
        <w:rPr>
          <w:sz w:val="24"/>
          <w:szCs w:val="24"/>
          <w:lang w:val="es-CO"/>
        </w:rPr>
        <w:t xml:space="preserve"> al estudiante en cursos virtuales, el padre/</w:t>
      </w:r>
      <w:r w:rsidR="00892E74">
        <w:rPr>
          <w:sz w:val="24"/>
          <w:szCs w:val="24"/>
          <w:lang w:val="es-CO"/>
        </w:rPr>
        <w:t xml:space="preserve">guardián </w:t>
      </w:r>
      <w:r w:rsidRPr="00F2455F">
        <w:rPr>
          <w:sz w:val="24"/>
          <w:szCs w:val="24"/>
          <w:lang w:val="es-CO"/>
        </w:rPr>
        <w:t>entiende que se compromete a:</w:t>
      </w:r>
    </w:p>
    <w:p w14:paraId="00000601" w14:textId="77777777" w:rsidR="00F96BBF" w:rsidRPr="00F2455F" w:rsidRDefault="00347C4D">
      <w:pPr>
        <w:numPr>
          <w:ilvl w:val="0"/>
          <w:numId w:val="64"/>
        </w:numPr>
        <w:shd w:val="clear" w:color="auto" w:fill="FFFFFF"/>
        <w:spacing w:after="0" w:line="276" w:lineRule="auto"/>
        <w:ind w:left="1440"/>
        <w:rPr>
          <w:sz w:val="24"/>
          <w:szCs w:val="24"/>
          <w:lang w:val="es-CO"/>
        </w:rPr>
      </w:pPr>
      <w:r w:rsidRPr="00F2455F">
        <w:rPr>
          <w:sz w:val="24"/>
          <w:szCs w:val="24"/>
          <w:lang w:val="es-CO"/>
        </w:rPr>
        <w:t xml:space="preserve">Ser un observador activo de la cuenta de </w:t>
      </w:r>
      <w:proofErr w:type="spellStart"/>
      <w:r w:rsidRPr="00F2455F">
        <w:rPr>
          <w:sz w:val="24"/>
          <w:szCs w:val="24"/>
          <w:lang w:val="es-CO"/>
        </w:rPr>
        <w:t>Canvas</w:t>
      </w:r>
      <w:proofErr w:type="spellEnd"/>
      <w:r w:rsidRPr="00F2455F">
        <w:rPr>
          <w:sz w:val="24"/>
          <w:szCs w:val="24"/>
          <w:lang w:val="es-CO"/>
        </w:rPr>
        <w:t xml:space="preserve"> de su estudiante para supervisar su progreso académico</w:t>
      </w:r>
    </w:p>
    <w:p w14:paraId="00000602" w14:textId="3DECBAD6" w:rsidR="00F96BBF" w:rsidRPr="00F2455F" w:rsidRDefault="00347C4D">
      <w:pPr>
        <w:numPr>
          <w:ilvl w:val="0"/>
          <w:numId w:val="64"/>
        </w:numPr>
        <w:shd w:val="clear" w:color="auto" w:fill="FFFFFF"/>
        <w:spacing w:after="0" w:line="276" w:lineRule="auto"/>
        <w:ind w:left="1440"/>
        <w:rPr>
          <w:sz w:val="24"/>
          <w:szCs w:val="24"/>
          <w:lang w:val="es-CO"/>
        </w:rPr>
      </w:pPr>
      <w:r w:rsidRPr="00F2455F">
        <w:rPr>
          <w:sz w:val="24"/>
          <w:szCs w:val="24"/>
          <w:lang w:val="es-CO"/>
        </w:rPr>
        <w:t>Asistir al curso de formación para padres/</w:t>
      </w:r>
      <w:r w:rsidR="00892E74">
        <w:rPr>
          <w:sz w:val="24"/>
          <w:szCs w:val="24"/>
          <w:lang w:val="es-CO"/>
        </w:rPr>
        <w:t>guardianes</w:t>
      </w:r>
    </w:p>
    <w:p w14:paraId="00000603" w14:textId="77777777" w:rsidR="00F96BBF" w:rsidRPr="00F2455F" w:rsidRDefault="00347C4D">
      <w:pPr>
        <w:numPr>
          <w:ilvl w:val="0"/>
          <w:numId w:val="64"/>
        </w:numPr>
        <w:shd w:val="clear" w:color="auto" w:fill="FFFFFF"/>
        <w:spacing w:after="0" w:line="276" w:lineRule="auto"/>
        <w:ind w:left="1440"/>
        <w:rPr>
          <w:sz w:val="24"/>
          <w:szCs w:val="24"/>
          <w:lang w:val="es-CO"/>
        </w:rPr>
      </w:pPr>
      <w:r w:rsidRPr="00F2455F">
        <w:rPr>
          <w:sz w:val="24"/>
          <w:szCs w:val="24"/>
          <w:lang w:val="es-CO"/>
        </w:rPr>
        <w:t>Dar prioridad a que su estudiante asista a clase diariamente y complete el trabajo asignado</w:t>
      </w:r>
    </w:p>
    <w:p w14:paraId="00000604" w14:textId="77777777" w:rsidR="00F96BBF" w:rsidRPr="00F2455F" w:rsidRDefault="00347C4D">
      <w:pPr>
        <w:numPr>
          <w:ilvl w:val="0"/>
          <w:numId w:val="64"/>
        </w:numPr>
        <w:shd w:val="clear" w:color="auto" w:fill="FFFFFF"/>
        <w:spacing w:after="0" w:line="276" w:lineRule="auto"/>
        <w:ind w:left="1440"/>
        <w:rPr>
          <w:sz w:val="24"/>
          <w:szCs w:val="24"/>
          <w:lang w:val="es-CO"/>
        </w:rPr>
      </w:pPr>
      <w:r w:rsidRPr="00F2455F">
        <w:rPr>
          <w:sz w:val="24"/>
          <w:szCs w:val="24"/>
          <w:lang w:val="es-CO"/>
        </w:rPr>
        <w:t>Asegurarse de que se completen las evaluaciones periódicas del estudiante que deban realizarse en la escuela de origen</w:t>
      </w:r>
    </w:p>
    <w:p w14:paraId="00000605" w14:textId="4A46CFD0" w:rsidR="00F96BBF" w:rsidRPr="00F2455F" w:rsidRDefault="00347C4D">
      <w:pPr>
        <w:numPr>
          <w:ilvl w:val="0"/>
          <w:numId w:val="64"/>
        </w:numPr>
        <w:shd w:val="clear" w:color="auto" w:fill="FFFFFF"/>
        <w:spacing w:after="0" w:line="276" w:lineRule="auto"/>
        <w:ind w:left="1440"/>
        <w:rPr>
          <w:sz w:val="24"/>
          <w:szCs w:val="24"/>
          <w:lang w:val="es-CO"/>
        </w:rPr>
      </w:pPr>
      <w:r w:rsidRPr="00F2455F">
        <w:rPr>
          <w:sz w:val="24"/>
          <w:szCs w:val="24"/>
          <w:lang w:val="es-CO"/>
        </w:rPr>
        <w:t xml:space="preserve">Mantener una comunicación bidireccional con el </w:t>
      </w:r>
      <w:r w:rsidR="000A4E15">
        <w:rPr>
          <w:sz w:val="24"/>
          <w:szCs w:val="24"/>
          <w:lang w:val="es-CO"/>
        </w:rPr>
        <w:t>maestro</w:t>
      </w:r>
      <w:r w:rsidRPr="00F2455F">
        <w:rPr>
          <w:sz w:val="24"/>
          <w:szCs w:val="24"/>
          <w:lang w:val="es-CO"/>
        </w:rPr>
        <w:t xml:space="preserve"> de su hijo durante todo el año escolar</w:t>
      </w:r>
    </w:p>
    <w:p w14:paraId="00000606" w14:textId="77777777" w:rsidR="00F96BBF" w:rsidRPr="00F2455F" w:rsidRDefault="00347C4D">
      <w:pPr>
        <w:numPr>
          <w:ilvl w:val="0"/>
          <w:numId w:val="64"/>
        </w:numPr>
        <w:shd w:val="clear" w:color="auto" w:fill="FFFFFF"/>
        <w:spacing w:after="0" w:line="276" w:lineRule="auto"/>
        <w:ind w:left="1440"/>
        <w:rPr>
          <w:sz w:val="24"/>
          <w:szCs w:val="24"/>
          <w:lang w:val="es-CO"/>
        </w:rPr>
      </w:pPr>
      <w:r w:rsidRPr="00F2455F">
        <w:rPr>
          <w:sz w:val="24"/>
          <w:szCs w:val="24"/>
          <w:lang w:val="es-CO"/>
        </w:rPr>
        <w:t>Devolver el material tecnológico del ISD dentro de los plazos comunicados. Se podrán aplicar cargos por daños o roturas, según sea necesario</w:t>
      </w:r>
    </w:p>
    <w:p w14:paraId="00000607" w14:textId="21E041C2" w:rsidR="00F96BBF" w:rsidRPr="00F2455F" w:rsidRDefault="00347C4D">
      <w:pPr>
        <w:numPr>
          <w:ilvl w:val="0"/>
          <w:numId w:val="64"/>
        </w:numPr>
        <w:shd w:val="clear" w:color="auto" w:fill="FFFFFF"/>
        <w:spacing w:after="0" w:line="276" w:lineRule="auto"/>
        <w:ind w:left="1440"/>
        <w:rPr>
          <w:sz w:val="24"/>
          <w:szCs w:val="24"/>
          <w:lang w:val="es-CO"/>
        </w:rPr>
      </w:pPr>
      <w:r w:rsidRPr="00F2455F">
        <w:rPr>
          <w:sz w:val="24"/>
          <w:szCs w:val="24"/>
          <w:lang w:val="es-CO"/>
        </w:rPr>
        <w:t>Transporte: los padres/</w:t>
      </w:r>
      <w:r w:rsidR="001C3EF6">
        <w:rPr>
          <w:sz w:val="24"/>
          <w:szCs w:val="24"/>
          <w:lang w:val="es-CO"/>
        </w:rPr>
        <w:t>guardianes</w:t>
      </w:r>
      <w:r w:rsidRPr="00F2455F">
        <w:rPr>
          <w:sz w:val="24"/>
          <w:szCs w:val="24"/>
          <w:lang w:val="es-CO"/>
        </w:rPr>
        <w:t xml:space="preserve"> deberán organizar el transporte para llevar y recoger a los </w:t>
      </w:r>
      <w:r w:rsidR="001C3EF6">
        <w:rPr>
          <w:sz w:val="24"/>
          <w:szCs w:val="24"/>
          <w:lang w:val="es-CO"/>
        </w:rPr>
        <w:t xml:space="preserve">estudiantes </w:t>
      </w:r>
      <w:r w:rsidRPr="00F2455F">
        <w:rPr>
          <w:sz w:val="24"/>
          <w:szCs w:val="24"/>
          <w:lang w:val="es-CO"/>
        </w:rPr>
        <w:t>para sus evaluaciones.</w:t>
      </w:r>
      <w:r w:rsidRPr="00F2455F">
        <w:rPr>
          <w:sz w:val="24"/>
          <w:szCs w:val="24"/>
          <w:lang w:val="es-CO"/>
        </w:rPr>
        <w:br/>
      </w:r>
    </w:p>
    <w:p w14:paraId="00000608" w14:textId="63954D06" w:rsidR="00F96BBF" w:rsidRPr="00F2455F" w:rsidRDefault="00347C4D">
      <w:pPr>
        <w:shd w:val="clear" w:color="auto" w:fill="FFFFFF"/>
        <w:spacing w:after="0"/>
        <w:rPr>
          <w:sz w:val="24"/>
          <w:szCs w:val="24"/>
          <w:lang w:val="es-CO"/>
        </w:rPr>
      </w:pPr>
      <w:r w:rsidRPr="00F2455F">
        <w:rPr>
          <w:sz w:val="24"/>
          <w:szCs w:val="24"/>
          <w:lang w:val="es-CO"/>
        </w:rPr>
        <w:t>Los padres/</w:t>
      </w:r>
      <w:r w:rsidR="00404805">
        <w:rPr>
          <w:sz w:val="24"/>
          <w:szCs w:val="24"/>
          <w:lang w:val="es-CO"/>
        </w:rPr>
        <w:t>guardianes</w:t>
      </w:r>
      <w:r w:rsidRPr="00F2455F">
        <w:rPr>
          <w:sz w:val="24"/>
          <w:szCs w:val="24"/>
          <w:lang w:val="es-CO"/>
        </w:rPr>
        <w:t xml:space="preserve"> también entienden que, si han optado por </w:t>
      </w:r>
      <w:r w:rsidR="00DA7E54">
        <w:rPr>
          <w:sz w:val="24"/>
          <w:szCs w:val="24"/>
          <w:lang w:val="es-CO"/>
        </w:rPr>
        <w:t>inscripción</w:t>
      </w:r>
      <w:r w:rsidRPr="00F2455F">
        <w:rPr>
          <w:sz w:val="24"/>
          <w:szCs w:val="24"/>
          <w:lang w:val="es-CO"/>
        </w:rPr>
        <w:t xml:space="preserve"> al </w:t>
      </w:r>
      <w:r w:rsidR="00404805">
        <w:rPr>
          <w:sz w:val="24"/>
          <w:szCs w:val="24"/>
          <w:lang w:val="es-CO"/>
        </w:rPr>
        <w:t>estudiante</w:t>
      </w:r>
      <w:r w:rsidRPr="00F2455F">
        <w:rPr>
          <w:sz w:val="24"/>
          <w:szCs w:val="24"/>
          <w:lang w:val="es-CO"/>
        </w:rPr>
        <w:t xml:space="preserve"> en cursos virtuales, este permanecerá normalmente en dichos cursos durante todo el semestre y no se le permitirá volver a los cursos presenciales hasta el siguiente semestre. Sin embargo, si no se cumple alguno de los requisitos de compromiso del </w:t>
      </w:r>
      <w:r w:rsidR="00E9417F">
        <w:rPr>
          <w:sz w:val="24"/>
          <w:szCs w:val="24"/>
          <w:lang w:val="es-CO"/>
        </w:rPr>
        <w:t xml:space="preserve">estudiante </w:t>
      </w:r>
      <w:r w:rsidRPr="00F2455F">
        <w:rPr>
          <w:sz w:val="24"/>
          <w:szCs w:val="24"/>
          <w:lang w:val="es-CO"/>
        </w:rPr>
        <w:t xml:space="preserve">mencionados anteriormente durante las primeras nueve (9) semanas de cualquier semestre en el que el </w:t>
      </w:r>
      <w:r w:rsidR="00E9417F">
        <w:rPr>
          <w:sz w:val="24"/>
          <w:szCs w:val="24"/>
          <w:lang w:val="es-CO"/>
        </w:rPr>
        <w:t>estudiante</w:t>
      </w:r>
      <w:r w:rsidRPr="00F2455F">
        <w:rPr>
          <w:sz w:val="24"/>
          <w:szCs w:val="24"/>
          <w:lang w:val="es-CO"/>
        </w:rPr>
        <w:t xml:space="preserve"> esté </w:t>
      </w:r>
      <w:r w:rsidR="002653E2">
        <w:rPr>
          <w:sz w:val="24"/>
          <w:szCs w:val="24"/>
          <w:lang w:val="es-CO"/>
        </w:rPr>
        <w:t>inscri</w:t>
      </w:r>
      <w:r w:rsidR="00DA7E54">
        <w:rPr>
          <w:sz w:val="24"/>
          <w:szCs w:val="24"/>
          <w:lang w:val="es-CO"/>
        </w:rPr>
        <w:t>to</w:t>
      </w:r>
      <w:r w:rsidRPr="00F2455F">
        <w:rPr>
          <w:sz w:val="24"/>
          <w:szCs w:val="24"/>
          <w:lang w:val="es-CO"/>
        </w:rPr>
        <w:t xml:space="preserve"> en cursos virtuales, el </w:t>
      </w:r>
      <w:r w:rsidR="00E9417F">
        <w:rPr>
          <w:sz w:val="24"/>
          <w:szCs w:val="24"/>
          <w:lang w:val="es-CO"/>
        </w:rPr>
        <w:t>estudiante</w:t>
      </w:r>
      <w:r w:rsidRPr="00F2455F">
        <w:rPr>
          <w:sz w:val="24"/>
          <w:szCs w:val="24"/>
          <w:lang w:val="es-CO"/>
        </w:rPr>
        <w:t xml:space="preserve"> volverá al aprendizaje presencial inmediatamente después de las primeras nueve semanas. La asignación a cursos virtuales o presenciales también puede modificarse de acuerdo con el IEP o el plan de la Sección 504 de cualquier </w:t>
      </w:r>
      <w:r w:rsidR="00E9417F">
        <w:rPr>
          <w:sz w:val="24"/>
          <w:szCs w:val="24"/>
          <w:lang w:val="es-CO"/>
        </w:rPr>
        <w:t>estudiante</w:t>
      </w:r>
      <w:r w:rsidRPr="00F2455F">
        <w:rPr>
          <w:sz w:val="24"/>
          <w:szCs w:val="24"/>
          <w:lang w:val="es-CO"/>
        </w:rPr>
        <w:t>, tal y como se indica a continuación.</w:t>
      </w:r>
    </w:p>
    <w:p w14:paraId="00000609" w14:textId="77777777" w:rsidR="00F96BBF" w:rsidRPr="00BD68E2" w:rsidRDefault="00F96BBF">
      <w:pPr>
        <w:shd w:val="clear" w:color="auto" w:fill="FFFFFF"/>
        <w:spacing w:after="0"/>
        <w:rPr>
          <w:sz w:val="24"/>
          <w:szCs w:val="24"/>
          <w:lang w:val="es-CO"/>
        </w:rPr>
      </w:pPr>
    </w:p>
    <w:p w14:paraId="0D15CC19" w14:textId="77777777" w:rsidR="006D3445" w:rsidRPr="006D3445" w:rsidRDefault="00347C4D" w:rsidP="006D3445">
      <w:pPr>
        <w:pStyle w:val="NormalWeb"/>
        <w:rPr>
          <w:rFonts w:ascii="Times New Roman" w:hAnsi="Times New Roman" w:cs="Times New Roman"/>
          <w:color w:val="auto"/>
          <w:sz w:val="24"/>
          <w:szCs w:val="24"/>
          <w:lang w:val="es-CO"/>
        </w:rPr>
      </w:pPr>
      <w:r w:rsidRPr="00BD68E2">
        <w:rPr>
          <w:rFonts w:ascii="Georgia" w:hAnsi="Georgia"/>
          <w:i/>
          <w:iCs/>
          <w:sz w:val="24"/>
          <w:szCs w:val="24"/>
          <w:u w:val="single"/>
          <w:lang w:val="es-CO"/>
        </w:rPr>
        <w:t>Servicios especiales</w:t>
      </w:r>
      <w:r w:rsidRPr="00F2455F">
        <w:rPr>
          <w:b/>
          <w:bCs/>
          <w:sz w:val="24"/>
          <w:szCs w:val="24"/>
          <w:lang w:val="es-CO"/>
        </w:rPr>
        <w:t xml:space="preserve"> </w:t>
      </w:r>
      <w:r w:rsidRPr="00F2455F">
        <w:rPr>
          <w:b/>
          <w:bCs/>
          <w:sz w:val="24"/>
          <w:szCs w:val="24"/>
          <w:lang w:val="es-CO"/>
        </w:rPr>
        <w:br/>
      </w:r>
      <w:r w:rsidR="006D3445" w:rsidRPr="006D3445">
        <w:rPr>
          <w:rFonts w:ascii="Georgia" w:hAnsi="Georgia" w:cs="Times New Roman"/>
          <w:color w:val="auto"/>
          <w:sz w:val="24"/>
          <w:szCs w:val="24"/>
          <w:lang w:val="es-CO"/>
        </w:rPr>
        <w:t xml:space="preserve">Aunque los padres o guardianes pueden optar por que el estudiante asista a la escuela de forma virtual, en todos los casos el equipo del IEP o el comité de la Sección 504 del estudiante (del que forman parte los padres o guardianes) es responsable de </w:t>
      </w:r>
      <w:r w:rsidR="006D3445" w:rsidRPr="006D3445">
        <w:rPr>
          <w:rFonts w:ascii="Georgia" w:hAnsi="Georgia" w:cs="Times New Roman"/>
          <w:color w:val="auto"/>
          <w:sz w:val="24"/>
          <w:szCs w:val="24"/>
          <w:lang w:val="es-CO"/>
        </w:rPr>
        <w:lastRenderedPageBreak/>
        <w:t>determinar si la educación virtual es lo más conveniente para el estudiante y le proporcionará una educación pública gratuita y adecuada (FAPE) en el entorno menos restricto (LRE) del estudiante. En consecuencia, el equipo del IEP o el comité de la Sección 504 de un estudiante pueden determinar en cualquier momento que la asignación de dicho estudiante a la enseñanza virtual o presencial es inadecuada para satisfacer sus necesidades. Esta determinación puede requerir un cambio inmediato en la asignación del estudiante.</w:t>
      </w:r>
    </w:p>
    <w:p w14:paraId="0000060B" w14:textId="77777777" w:rsidR="00F96BBF" w:rsidRPr="00F2455F" w:rsidRDefault="00F96BBF">
      <w:pPr>
        <w:shd w:val="clear" w:color="auto" w:fill="FFFFFF"/>
        <w:spacing w:after="0"/>
        <w:rPr>
          <w:b/>
          <w:bCs/>
          <w:sz w:val="24"/>
          <w:szCs w:val="24"/>
          <w:lang w:val="es-CO"/>
        </w:rPr>
      </w:pPr>
    </w:p>
    <w:p w14:paraId="0000060C" w14:textId="77777777" w:rsidR="00F96BBF" w:rsidRPr="00F2455F" w:rsidRDefault="00347C4D">
      <w:pPr>
        <w:pStyle w:val="Heading3"/>
        <w:jc w:val="left"/>
        <w:rPr>
          <w:b w:val="0"/>
          <w:bCs w:val="0"/>
          <w:i/>
          <w:iCs/>
          <w:lang w:val="es-CO"/>
        </w:rPr>
      </w:pPr>
      <w:bookmarkStart w:id="1274" w:name="_heading=h.q72tx054gjde" w:colFirst="0" w:colLast="0"/>
      <w:bookmarkEnd w:id="1274"/>
      <w:r w:rsidRPr="00F2455F">
        <w:rPr>
          <w:b w:val="0"/>
          <w:bCs w:val="0"/>
          <w:i/>
          <w:iCs/>
          <w:lang w:val="es-CO"/>
        </w:rPr>
        <w:t>Procedimientos y plazos de inscripción</w:t>
      </w:r>
    </w:p>
    <w:p w14:paraId="0000060E" w14:textId="1FF61F73" w:rsidR="00F96BBF" w:rsidRPr="00F2455F" w:rsidRDefault="00347C4D">
      <w:pPr>
        <w:widowControl w:val="0"/>
        <w:spacing w:after="0" w:line="240" w:lineRule="auto"/>
        <w:ind w:right="37"/>
        <w:rPr>
          <w:sz w:val="24"/>
          <w:szCs w:val="24"/>
          <w:highlight w:val="white"/>
          <w:lang w:val="es-CO"/>
        </w:rPr>
      </w:pPr>
      <w:r w:rsidRPr="00F2455F">
        <w:rPr>
          <w:sz w:val="24"/>
          <w:szCs w:val="24"/>
          <w:highlight w:val="white"/>
          <w:lang w:val="es-CO"/>
        </w:rPr>
        <w:t xml:space="preserve">Para inscribirse en un curso en línea, los estudiantes deben ser residentes del Distrito Escolar de Independence y estar dispuestos a inscribirse en el Distrito. </w:t>
      </w:r>
    </w:p>
    <w:p w14:paraId="2F327BB0" w14:textId="38029FD3" w:rsidR="00634B60" w:rsidRPr="00634B60" w:rsidRDefault="00634B60" w:rsidP="00634B60">
      <w:pPr>
        <w:spacing w:before="100" w:beforeAutospacing="1" w:after="100" w:afterAutospacing="1" w:line="240" w:lineRule="auto"/>
        <w:rPr>
          <w:rFonts w:eastAsia="Times New Roman" w:cs="Times New Roman"/>
          <w:sz w:val="24"/>
          <w:szCs w:val="24"/>
          <w:lang w:val="es-CO"/>
        </w:rPr>
      </w:pPr>
      <w:r w:rsidRPr="00634B60">
        <w:rPr>
          <w:rFonts w:eastAsia="Times New Roman" w:cs="Times New Roman"/>
          <w:sz w:val="24"/>
          <w:szCs w:val="24"/>
          <w:lang w:val="es-CO"/>
        </w:rPr>
        <w:t xml:space="preserve">Para que se considere la aprobación o </w:t>
      </w:r>
      <w:r w:rsidR="00893740">
        <w:rPr>
          <w:rFonts w:eastAsia="Times New Roman" w:cs="Times New Roman"/>
          <w:sz w:val="24"/>
          <w:szCs w:val="24"/>
          <w:lang w:val="es-CO"/>
        </w:rPr>
        <w:t>denegación</w:t>
      </w:r>
      <w:r w:rsidRPr="00634B60">
        <w:rPr>
          <w:rFonts w:eastAsia="Times New Roman" w:cs="Times New Roman"/>
          <w:sz w:val="24"/>
          <w:szCs w:val="24"/>
          <w:lang w:val="es-CO"/>
        </w:rPr>
        <w:t xml:space="preserve"> de la educación secundaria virtual, el padre, la madre o el </w:t>
      </w:r>
      <w:r>
        <w:rPr>
          <w:rFonts w:eastAsia="Times New Roman" w:cs="Times New Roman"/>
          <w:sz w:val="24"/>
          <w:szCs w:val="24"/>
          <w:lang w:val="es-CO"/>
        </w:rPr>
        <w:t xml:space="preserve">guardián </w:t>
      </w:r>
      <w:r w:rsidRPr="00634B60">
        <w:rPr>
          <w:rFonts w:eastAsia="Times New Roman" w:cs="Times New Roman"/>
          <w:sz w:val="24"/>
          <w:szCs w:val="24"/>
          <w:lang w:val="es-CO"/>
        </w:rPr>
        <w:t>debe seleccionar la opción de matrícula virtual al inscribir a su hijo o hija para el año escolar.</w:t>
      </w:r>
    </w:p>
    <w:p w14:paraId="00000610" w14:textId="77777777" w:rsidR="00F96BBF" w:rsidRPr="00F2455F" w:rsidRDefault="00F96BBF">
      <w:pPr>
        <w:widowControl w:val="0"/>
        <w:spacing w:after="0" w:line="240" w:lineRule="auto"/>
        <w:ind w:right="139"/>
        <w:rPr>
          <w:sz w:val="24"/>
          <w:szCs w:val="24"/>
          <w:highlight w:val="white"/>
          <w:lang w:val="es-CO"/>
        </w:rPr>
      </w:pPr>
    </w:p>
    <w:p w14:paraId="00000611" w14:textId="77777777" w:rsidR="00F96BBF" w:rsidRPr="00F2455F" w:rsidRDefault="00347C4D">
      <w:pPr>
        <w:pStyle w:val="Heading3"/>
        <w:jc w:val="left"/>
        <w:rPr>
          <w:b w:val="0"/>
          <w:bCs w:val="0"/>
          <w:i/>
          <w:iCs/>
          <w:lang w:val="es-CO"/>
        </w:rPr>
      </w:pPr>
      <w:bookmarkStart w:id="1275" w:name="_heading=h.7bxajkv7x7oa" w:colFirst="0" w:colLast="0"/>
      <w:bookmarkEnd w:id="1275"/>
      <w:r w:rsidRPr="00F2455F">
        <w:rPr>
          <w:b w:val="0"/>
          <w:bCs w:val="0"/>
          <w:i/>
          <w:iCs/>
          <w:lang w:val="es-CO"/>
        </w:rPr>
        <w:t>Procedimientos de programación</w:t>
      </w:r>
    </w:p>
    <w:p w14:paraId="00000612" w14:textId="0B98F0C6" w:rsidR="00F96BBF" w:rsidRPr="00F2455F" w:rsidRDefault="00347C4D">
      <w:pPr>
        <w:widowControl w:val="0"/>
        <w:spacing w:after="0"/>
        <w:rPr>
          <w:sz w:val="24"/>
          <w:szCs w:val="24"/>
          <w:highlight w:val="white"/>
          <w:lang w:val="es-CO"/>
        </w:rPr>
      </w:pPr>
      <w:r w:rsidRPr="00F2455F">
        <w:rPr>
          <w:sz w:val="24"/>
          <w:szCs w:val="24"/>
          <w:highlight w:val="white"/>
          <w:lang w:val="es-CO"/>
        </w:rPr>
        <w:t xml:space="preserve">Las clases comienzan tan pronto como empieza la jornada escolar. Consulte la página de aprendizaje virtual de su hijo para ver el horario diario. El tiempo dedicado a las tareas es esencial para el éxito del </w:t>
      </w:r>
      <w:r w:rsidR="00146524">
        <w:rPr>
          <w:sz w:val="24"/>
          <w:szCs w:val="24"/>
          <w:highlight w:val="white"/>
          <w:lang w:val="es-CO"/>
        </w:rPr>
        <w:t>estudiante</w:t>
      </w:r>
      <w:r w:rsidRPr="00F2455F">
        <w:rPr>
          <w:sz w:val="24"/>
          <w:szCs w:val="24"/>
          <w:highlight w:val="white"/>
          <w:lang w:val="es-CO"/>
        </w:rPr>
        <w:t xml:space="preserve">; por lo tanto, reducir las interrupciones al mínimo protege el tiempo de instrucción. Le animamos a que ayude a proteger el tiempo de instrucción asegurándose de que su hijo se conecta. </w:t>
      </w:r>
    </w:p>
    <w:p w14:paraId="00000613" w14:textId="77777777" w:rsidR="00F96BBF" w:rsidRPr="00F2455F" w:rsidRDefault="00F96BBF">
      <w:pPr>
        <w:widowControl w:val="0"/>
        <w:spacing w:after="0"/>
        <w:rPr>
          <w:sz w:val="24"/>
          <w:szCs w:val="24"/>
          <w:highlight w:val="white"/>
          <w:lang w:val="es-CO"/>
        </w:rPr>
      </w:pPr>
    </w:p>
    <w:p w14:paraId="00000614" w14:textId="4EDE4C0C" w:rsidR="00F96BBF" w:rsidRPr="00F2455F" w:rsidRDefault="00347C4D">
      <w:pPr>
        <w:spacing w:after="0"/>
        <w:rPr>
          <w:sz w:val="24"/>
          <w:szCs w:val="24"/>
          <w:lang w:val="es-CO"/>
        </w:rPr>
      </w:pPr>
      <w:r w:rsidRPr="00F2455F">
        <w:rPr>
          <w:sz w:val="24"/>
          <w:szCs w:val="24"/>
          <w:highlight w:val="white"/>
          <w:lang w:val="es-CO"/>
        </w:rPr>
        <w:t xml:space="preserve">De vez en cuando se realizarán pruebas estandarizadas de rendimiento a los </w:t>
      </w:r>
      <w:r w:rsidR="00215C66">
        <w:rPr>
          <w:sz w:val="24"/>
          <w:szCs w:val="24"/>
          <w:highlight w:val="white"/>
          <w:lang w:val="es-CO"/>
        </w:rPr>
        <w:t>estudiante</w:t>
      </w:r>
      <w:r w:rsidRPr="00F2455F">
        <w:rPr>
          <w:sz w:val="24"/>
          <w:szCs w:val="24"/>
          <w:highlight w:val="white"/>
          <w:lang w:val="es-CO"/>
        </w:rPr>
        <w:t xml:space="preserve">s. Se enviará información a casa sobre las fechas y horas de las pruebas. Por favor, ayude a su hijo a dar lo mejor de sí mismo en las pruebas asegurándose de que desayune y duerma bien la noche anterior al día de la prueba en la escuela. Llegar a clase a tiempo también es importante. El personal de la escuela se centrará en crear un entorno de evaluación positivo para ayudar a cada </w:t>
      </w:r>
      <w:r w:rsidR="00215C66">
        <w:rPr>
          <w:sz w:val="24"/>
          <w:szCs w:val="24"/>
          <w:highlight w:val="white"/>
          <w:lang w:val="es-CO"/>
        </w:rPr>
        <w:t>estudiante</w:t>
      </w:r>
      <w:r w:rsidRPr="00F2455F">
        <w:rPr>
          <w:sz w:val="24"/>
          <w:szCs w:val="24"/>
          <w:highlight w:val="white"/>
          <w:lang w:val="es-CO"/>
        </w:rPr>
        <w:t xml:space="preserve"> a dar lo mejor de sí mismo. Se proporcionará a los padres/</w:t>
      </w:r>
      <w:r w:rsidR="00283F3F">
        <w:rPr>
          <w:sz w:val="24"/>
          <w:szCs w:val="24"/>
          <w:highlight w:val="white"/>
          <w:lang w:val="es-CO"/>
        </w:rPr>
        <w:t>guardianes</w:t>
      </w:r>
      <w:r w:rsidRPr="00F2455F">
        <w:rPr>
          <w:sz w:val="24"/>
          <w:szCs w:val="24"/>
          <w:highlight w:val="white"/>
          <w:lang w:val="es-CO"/>
        </w:rPr>
        <w:t xml:space="preserve"> información sobre el rendimiento de su hijo en estas evaluaciones.</w:t>
      </w:r>
    </w:p>
    <w:p w14:paraId="00000615" w14:textId="77777777" w:rsidR="00F96BBF" w:rsidRPr="00F2455F" w:rsidRDefault="00F96BBF">
      <w:pPr>
        <w:spacing w:after="0"/>
        <w:rPr>
          <w:sz w:val="24"/>
          <w:szCs w:val="24"/>
          <w:lang w:val="es-CO"/>
        </w:rPr>
      </w:pPr>
    </w:p>
    <w:p w14:paraId="00000616" w14:textId="77777777" w:rsidR="00F96BBF" w:rsidRPr="00F2455F" w:rsidRDefault="00347C4D">
      <w:pPr>
        <w:pStyle w:val="Heading3"/>
        <w:jc w:val="left"/>
        <w:rPr>
          <w:b w:val="0"/>
          <w:bCs w:val="0"/>
          <w:i/>
          <w:iCs/>
          <w:lang w:val="es-CO"/>
        </w:rPr>
      </w:pPr>
      <w:bookmarkStart w:id="1276" w:name="_heading=h.eun3a8vg77p" w:colFirst="0" w:colLast="0"/>
      <w:bookmarkEnd w:id="1276"/>
      <w:r w:rsidRPr="00F2455F">
        <w:rPr>
          <w:b w:val="0"/>
          <w:bCs w:val="0"/>
          <w:i/>
          <w:iCs/>
          <w:lang w:val="es-CO"/>
        </w:rPr>
        <w:t>Información académica</w:t>
      </w:r>
    </w:p>
    <w:p w14:paraId="00000617" w14:textId="77777777" w:rsidR="00F96BBF" w:rsidRPr="00F2455F" w:rsidRDefault="00347C4D">
      <w:pPr>
        <w:spacing w:after="0"/>
        <w:rPr>
          <w:i/>
          <w:iCs/>
          <w:sz w:val="24"/>
          <w:szCs w:val="24"/>
          <w:u w:val="single"/>
          <w:lang w:val="es-CO"/>
        </w:rPr>
      </w:pPr>
      <w:r w:rsidRPr="00F2455F">
        <w:rPr>
          <w:i/>
          <w:iCs/>
          <w:sz w:val="24"/>
          <w:szCs w:val="24"/>
          <w:u w:val="single"/>
          <w:lang w:val="es-CO"/>
        </w:rPr>
        <w:t>Aprendizaje virtual:</w:t>
      </w:r>
    </w:p>
    <w:p w14:paraId="00000618" w14:textId="5F7FEAB2" w:rsidR="00F96BBF" w:rsidRPr="00F2455F" w:rsidRDefault="00347C4D">
      <w:pPr>
        <w:spacing w:after="0"/>
        <w:rPr>
          <w:sz w:val="24"/>
          <w:szCs w:val="24"/>
          <w:lang w:val="es-CO"/>
        </w:rPr>
      </w:pPr>
      <w:r w:rsidRPr="00F2455F">
        <w:rPr>
          <w:sz w:val="24"/>
          <w:szCs w:val="24"/>
          <w:lang w:val="es-CO"/>
        </w:rPr>
        <w:t xml:space="preserve">El ISD utiliza </w:t>
      </w:r>
      <w:proofErr w:type="spellStart"/>
      <w:r w:rsidRPr="00F2455F">
        <w:rPr>
          <w:sz w:val="24"/>
          <w:szCs w:val="24"/>
          <w:lang w:val="es-CO"/>
        </w:rPr>
        <w:t>Canvas</w:t>
      </w:r>
      <w:proofErr w:type="spellEnd"/>
      <w:r w:rsidRPr="00F2455F">
        <w:rPr>
          <w:sz w:val="24"/>
          <w:szCs w:val="24"/>
          <w:lang w:val="es-CO"/>
        </w:rPr>
        <w:t xml:space="preserve"> e Imagine </w:t>
      </w:r>
      <w:proofErr w:type="spellStart"/>
      <w:r w:rsidRPr="00F2455F">
        <w:rPr>
          <w:sz w:val="24"/>
          <w:szCs w:val="24"/>
          <w:lang w:val="es-CO"/>
        </w:rPr>
        <w:t>Learning</w:t>
      </w:r>
      <w:proofErr w:type="spellEnd"/>
      <w:r w:rsidRPr="00F2455F">
        <w:rPr>
          <w:sz w:val="24"/>
          <w:szCs w:val="24"/>
          <w:lang w:val="es-CO"/>
        </w:rPr>
        <w:t xml:space="preserve"> para todos los recursos de aprendizaje virtual. Los </w:t>
      </w:r>
      <w:r w:rsidR="00D034DB">
        <w:rPr>
          <w:sz w:val="24"/>
          <w:szCs w:val="24"/>
          <w:lang w:val="es-CO"/>
        </w:rPr>
        <w:t xml:space="preserve">estudiantes </w:t>
      </w:r>
      <w:r w:rsidRPr="00F2455F">
        <w:rPr>
          <w:sz w:val="24"/>
          <w:szCs w:val="24"/>
          <w:lang w:val="es-CO"/>
        </w:rPr>
        <w:t xml:space="preserve">de </w:t>
      </w:r>
      <w:r w:rsidR="005A3F8D">
        <w:rPr>
          <w:sz w:val="24"/>
          <w:szCs w:val="24"/>
          <w:lang w:val="es-CO"/>
        </w:rPr>
        <w:t>la escuela intermedia</w:t>
      </w:r>
      <w:r w:rsidRPr="00F2455F">
        <w:rPr>
          <w:sz w:val="24"/>
          <w:szCs w:val="24"/>
          <w:lang w:val="es-CO"/>
        </w:rPr>
        <w:t xml:space="preserve"> pueden estar </w:t>
      </w:r>
      <w:r w:rsidR="002653E2">
        <w:rPr>
          <w:sz w:val="24"/>
          <w:szCs w:val="24"/>
          <w:lang w:val="es-CO"/>
        </w:rPr>
        <w:t>inscri</w:t>
      </w:r>
      <w:r w:rsidR="0009270D">
        <w:rPr>
          <w:sz w:val="24"/>
          <w:szCs w:val="24"/>
          <w:lang w:val="es-CO"/>
        </w:rPr>
        <w:t>tos</w:t>
      </w:r>
      <w:r w:rsidRPr="00F2455F">
        <w:rPr>
          <w:sz w:val="24"/>
          <w:szCs w:val="24"/>
          <w:lang w:val="es-CO"/>
        </w:rPr>
        <w:t xml:space="preserve"> tanto en clases de </w:t>
      </w:r>
      <w:proofErr w:type="spellStart"/>
      <w:r w:rsidRPr="00F2455F">
        <w:rPr>
          <w:sz w:val="24"/>
          <w:szCs w:val="24"/>
          <w:lang w:val="es-CO"/>
        </w:rPr>
        <w:t>Canvas</w:t>
      </w:r>
      <w:proofErr w:type="spellEnd"/>
      <w:r w:rsidRPr="00F2455F">
        <w:rPr>
          <w:sz w:val="24"/>
          <w:szCs w:val="24"/>
          <w:lang w:val="es-CO"/>
        </w:rPr>
        <w:t xml:space="preserve"> como de Imagine </w:t>
      </w:r>
      <w:proofErr w:type="spellStart"/>
      <w:r w:rsidRPr="00F2455F">
        <w:rPr>
          <w:sz w:val="24"/>
          <w:szCs w:val="24"/>
          <w:lang w:val="es-CO"/>
        </w:rPr>
        <w:t>Learning</w:t>
      </w:r>
      <w:proofErr w:type="spellEnd"/>
      <w:r w:rsidRPr="00F2455F">
        <w:rPr>
          <w:sz w:val="24"/>
          <w:szCs w:val="24"/>
          <w:lang w:val="es-CO"/>
        </w:rPr>
        <w:t xml:space="preserve"> para las asignaturas </w:t>
      </w:r>
      <w:r w:rsidR="00D034DB">
        <w:rPr>
          <w:sz w:val="24"/>
          <w:szCs w:val="24"/>
          <w:lang w:val="es-CO"/>
        </w:rPr>
        <w:t>obligatorias</w:t>
      </w:r>
      <w:r w:rsidRPr="00F2455F">
        <w:rPr>
          <w:sz w:val="24"/>
          <w:szCs w:val="24"/>
          <w:lang w:val="es-CO"/>
        </w:rPr>
        <w:t xml:space="preserve"> y optativas.</w:t>
      </w:r>
    </w:p>
    <w:p w14:paraId="00000619" w14:textId="77777777" w:rsidR="00F96BBF" w:rsidRPr="00F2455F" w:rsidRDefault="00F96BBF">
      <w:pPr>
        <w:spacing w:after="0"/>
        <w:rPr>
          <w:sz w:val="24"/>
          <w:szCs w:val="24"/>
          <w:lang w:val="es-CO"/>
        </w:rPr>
      </w:pPr>
    </w:p>
    <w:p w14:paraId="0000061A" w14:textId="77777777" w:rsidR="00F96BBF" w:rsidRPr="00F2455F" w:rsidRDefault="00347C4D">
      <w:pPr>
        <w:rPr>
          <w:sz w:val="24"/>
          <w:szCs w:val="24"/>
          <w:lang w:val="es-CO"/>
        </w:rPr>
      </w:pPr>
      <w:r w:rsidRPr="00F2455F">
        <w:rPr>
          <w:sz w:val="24"/>
          <w:szCs w:val="24"/>
          <w:lang w:val="es-CO"/>
        </w:rPr>
        <w:t>Para iniciar sesión en su cuenta de aprendizaje virtual:</w:t>
      </w:r>
    </w:p>
    <w:p w14:paraId="0000061B" w14:textId="77777777" w:rsidR="00F96BBF" w:rsidRDefault="00347C4D">
      <w:pPr>
        <w:ind w:firstLine="720"/>
        <w:rPr>
          <w:sz w:val="24"/>
          <w:szCs w:val="24"/>
        </w:rPr>
      </w:pPr>
      <w:proofErr w:type="spellStart"/>
      <w:r>
        <w:rPr>
          <w:sz w:val="24"/>
          <w:szCs w:val="24"/>
        </w:rPr>
        <w:t>Visite</w:t>
      </w:r>
      <w:proofErr w:type="spellEnd"/>
      <w:r w:rsidR="00B162D4">
        <w:fldChar w:fldCharType="begin"/>
      </w:r>
      <w:r w:rsidR="00B162D4">
        <w:instrText xml:space="preserve"> HYPERLINK "https://www.isdschools.org/education/virtual-learning" \h </w:instrText>
      </w:r>
      <w:r w:rsidR="00B162D4">
        <w:fldChar w:fldCharType="separate"/>
      </w:r>
      <w:r>
        <w:rPr>
          <w:color w:val="0563C1"/>
          <w:sz w:val="24"/>
          <w:szCs w:val="24"/>
          <w:u w:val="single"/>
        </w:rPr>
        <w:t xml:space="preserve"> https://www.isdschools.org/education/virtual-learning</w:t>
      </w:r>
      <w:r w:rsidR="00B162D4">
        <w:rPr>
          <w:color w:val="0563C1"/>
          <w:sz w:val="24"/>
          <w:szCs w:val="24"/>
          <w:u w:val="single"/>
        </w:rPr>
        <w:fldChar w:fldCharType="end"/>
      </w:r>
      <w:r>
        <w:rPr>
          <w:sz w:val="24"/>
          <w:szCs w:val="24"/>
        </w:rPr>
        <w:t xml:space="preserve">   </w:t>
      </w:r>
    </w:p>
    <w:p w14:paraId="0000061C" w14:textId="0F1E7C89" w:rsidR="00F96BBF" w:rsidRPr="00F2455F" w:rsidRDefault="00347C4D">
      <w:pPr>
        <w:ind w:firstLine="720"/>
        <w:rPr>
          <w:sz w:val="24"/>
          <w:szCs w:val="24"/>
          <w:lang w:val="es-CO"/>
        </w:rPr>
      </w:pPr>
      <w:r w:rsidRPr="00F2455F">
        <w:rPr>
          <w:sz w:val="24"/>
          <w:szCs w:val="24"/>
          <w:lang w:val="es-CO"/>
        </w:rPr>
        <w:t>Ha</w:t>
      </w:r>
      <w:r w:rsidR="0009270D">
        <w:rPr>
          <w:sz w:val="24"/>
          <w:szCs w:val="24"/>
          <w:lang w:val="es-CO"/>
        </w:rPr>
        <w:t xml:space="preserve">ga </w:t>
      </w:r>
      <w:r w:rsidRPr="00F2455F">
        <w:rPr>
          <w:sz w:val="24"/>
          <w:szCs w:val="24"/>
          <w:lang w:val="es-CO"/>
        </w:rPr>
        <w:t>clic en «Iniciar sesión» en la esquina superior derecha.</w:t>
      </w:r>
    </w:p>
    <w:p w14:paraId="0000061D" w14:textId="22FB163B" w:rsidR="00F96BBF" w:rsidRPr="00F2455F" w:rsidRDefault="0009270D">
      <w:pPr>
        <w:ind w:firstLine="720"/>
        <w:rPr>
          <w:sz w:val="24"/>
          <w:szCs w:val="24"/>
          <w:lang w:val="es-CO"/>
        </w:rPr>
      </w:pPr>
      <w:r>
        <w:rPr>
          <w:sz w:val="24"/>
          <w:szCs w:val="24"/>
          <w:lang w:val="es-CO"/>
        </w:rPr>
        <w:t>S</w:t>
      </w:r>
      <w:r w:rsidR="00347C4D" w:rsidRPr="00F2455F">
        <w:rPr>
          <w:sz w:val="24"/>
          <w:szCs w:val="24"/>
          <w:lang w:val="es-CO"/>
        </w:rPr>
        <w:t xml:space="preserve">u nombre de usuario es </w:t>
      </w:r>
      <w:r>
        <w:rPr>
          <w:sz w:val="24"/>
          <w:szCs w:val="24"/>
          <w:lang w:val="es-CO"/>
        </w:rPr>
        <w:t>s</w:t>
      </w:r>
      <w:r w:rsidR="00347C4D" w:rsidRPr="00F2455F">
        <w:rPr>
          <w:sz w:val="24"/>
          <w:szCs w:val="24"/>
          <w:lang w:val="es-CO"/>
        </w:rPr>
        <w:t>u número de identificación de estudiante del ISD.</w:t>
      </w:r>
    </w:p>
    <w:p w14:paraId="0000061E" w14:textId="2AF96340" w:rsidR="00F96BBF" w:rsidRPr="00F2455F" w:rsidRDefault="0009270D">
      <w:pPr>
        <w:ind w:left="720"/>
        <w:rPr>
          <w:sz w:val="24"/>
          <w:szCs w:val="24"/>
          <w:lang w:val="es-CO"/>
        </w:rPr>
      </w:pPr>
      <w:r>
        <w:rPr>
          <w:sz w:val="24"/>
          <w:szCs w:val="24"/>
          <w:lang w:val="es-CO"/>
        </w:rPr>
        <w:lastRenderedPageBreak/>
        <w:t>S</w:t>
      </w:r>
      <w:r w:rsidR="00347C4D" w:rsidRPr="00F2455F">
        <w:rPr>
          <w:sz w:val="24"/>
          <w:szCs w:val="24"/>
          <w:lang w:val="es-CO"/>
        </w:rPr>
        <w:t xml:space="preserve">u contraseña es </w:t>
      </w:r>
      <w:r>
        <w:rPr>
          <w:sz w:val="24"/>
          <w:szCs w:val="24"/>
          <w:lang w:val="es-CO"/>
        </w:rPr>
        <w:t>s</w:t>
      </w:r>
      <w:r w:rsidR="00347C4D" w:rsidRPr="00F2455F">
        <w:rPr>
          <w:sz w:val="24"/>
          <w:szCs w:val="24"/>
          <w:lang w:val="es-CO"/>
        </w:rPr>
        <w:t xml:space="preserve">u fecha de nacimiento, utilizando las tres primeras letras del mes de nacimiento, los dos dígitos del día y los cuatro dígitos del año. Por ejemplo, si </w:t>
      </w:r>
      <w:r>
        <w:rPr>
          <w:sz w:val="24"/>
          <w:szCs w:val="24"/>
          <w:lang w:val="es-CO"/>
        </w:rPr>
        <w:t>s</w:t>
      </w:r>
      <w:r w:rsidR="00347C4D" w:rsidRPr="00F2455F">
        <w:rPr>
          <w:sz w:val="24"/>
          <w:szCs w:val="24"/>
          <w:lang w:val="es-CO"/>
        </w:rPr>
        <w:t xml:space="preserve">u fecha de nacimiento es el 2 de junio de 2003, </w:t>
      </w:r>
      <w:r>
        <w:rPr>
          <w:sz w:val="24"/>
          <w:szCs w:val="24"/>
          <w:lang w:val="es-CO"/>
        </w:rPr>
        <w:t>s</w:t>
      </w:r>
      <w:r w:rsidR="00347C4D" w:rsidRPr="00F2455F">
        <w:rPr>
          <w:sz w:val="24"/>
          <w:szCs w:val="24"/>
          <w:lang w:val="es-CO"/>
        </w:rPr>
        <w:t>u contraseña es Jun022003. Asegúr</w:t>
      </w:r>
      <w:r>
        <w:rPr>
          <w:sz w:val="24"/>
          <w:szCs w:val="24"/>
          <w:lang w:val="es-CO"/>
        </w:rPr>
        <w:t>ese</w:t>
      </w:r>
      <w:r w:rsidR="00347C4D" w:rsidRPr="00F2455F">
        <w:rPr>
          <w:sz w:val="24"/>
          <w:szCs w:val="24"/>
          <w:lang w:val="es-CO"/>
        </w:rPr>
        <w:t xml:space="preserve"> de escribir en mayúscula la primera letra del mes de nacimiento.</w:t>
      </w:r>
    </w:p>
    <w:p w14:paraId="0000061F" w14:textId="1986DC04" w:rsidR="00F96BBF" w:rsidRPr="00F2455F" w:rsidRDefault="00347C4D">
      <w:pPr>
        <w:ind w:left="720"/>
        <w:rPr>
          <w:sz w:val="24"/>
          <w:szCs w:val="24"/>
          <w:lang w:val="es-CO"/>
        </w:rPr>
      </w:pPr>
      <w:r w:rsidRPr="00F2455F">
        <w:rPr>
          <w:sz w:val="24"/>
          <w:szCs w:val="24"/>
          <w:lang w:val="es-CO"/>
        </w:rPr>
        <w:t xml:space="preserve">Una vez que haya iniciado sesión, verá los cursos de aprendizaje virtual en los que está </w:t>
      </w:r>
      <w:r w:rsidR="002653E2">
        <w:rPr>
          <w:sz w:val="24"/>
          <w:szCs w:val="24"/>
          <w:lang w:val="es-CO"/>
        </w:rPr>
        <w:t>inscri</w:t>
      </w:r>
      <w:r w:rsidR="0009270D">
        <w:rPr>
          <w:sz w:val="24"/>
          <w:szCs w:val="24"/>
          <w:lang w:val="es-CO"/>
        </w:rPr>
        <w:t>to</w:t>
      </w:r>
      <w:r w:rsidRPr="00F2455F">
        <w:rPr>
          <w:sz w:val="24"/>
          <w:szCs w:val="24"/>
          <w:lang w:val="es-CO"/>
        </w:rPr>
        <w:t xml:space="preserve"> actualmente. Ha</w:t>
      </w:r>
      <w:r w:rsidR="0009270D">
        <w:rPr>
          <w:sz w:val="24"/>
          <w:szCs w:val="24"/>
          <w:lang w:val="es-CO"/>
        </w:rPr>
        <w:t>ga</w:t>
      </w:r>
      <w:r w:rsidRPr="00F2455F">
        <w:rPr>
          <w:sz w:val="24"/>
          <w:szCs w:val="24"/>
          <w:lang w:val="es-CO"/>
        </w:rPr>
        <w:t xml:space="preserve"> clic en el icono de un curso para acceder a él.</w:t>
      </w:r>
    </w:p>
    <w:p w14:paraId="00000620" w14:textId="77777777" w:rsidR="00F96BBF" w:rsidRPr="00F2455F" w:rsidRDefault="00347C4D">
      <w:pPr>
        <w:spacing w:after="0"/>
        <w:rPr>
          <w:sz w:val="24"/>
          <w:szCs w:val="24"/>
          <w:lang w:val="es-CO"/>
        </w:rPr>
      </w:pPr>
      <w:r w:rsidRPr="00F2455F">
        <w:rPr>
          <w:sz w:val="24"/>
          <w:szCs w:val="24"/>
          <w:lang w:val="es-CO"/>
        </w:rPr>
        <w:t>Vea este vídeo (</w:t>
      </w:r>
      <w:hyperlink r:id="rId61">
        <w:r w:rsidRPr="00F2455F">
          <w:rPr>
            <w:color w:val="0563C1"/>
            <w:sz w:val="24"/>
            <w:szCs w:val="24"/>
            <w:u w:val="single"/>
            <w:lang w:val="es-CO"/>
          </w:rPr>
          <w:t>https://www.isdschools.org/education/virtual-learning</w:t>
        </w:r>
      </w:hyperlink>
      <w:r w:rsidRPr="00F2455F">
        <w:rPr>
          <w:sz w:val="24"/>
          <w:szCs w:val="24"/>
          <w:lang w:val="es-CO"/>
        </w:rPr>
        <w:t>) para obtener más información sobre cómo navegar por su cuenta de aprendizaje virtual.</w:t>
      </w:r>
    </w:p>
    <w:p w14:paraId="00000621" w14:textId="77777777" w:rsidR="00F96BBF" w:rsidRPr="00F2455F" w:rsidRDefault="00F96BBF">
      <w:pPr>
        <w:spacing w:after="0"/>
        <w:rPr>
          <w:sz w:val="24"/>
          <w:szCs w:val="24"/>
          <w:lang w:val="es-CO"/>
        </w:rPr>
      </w:pPr>
    </w:p>
    <w:p w14:paraId="00000622" w14:textId="17252F40" w:rsidR="00F96BBF" w:rsidRPr="00F2455F" w:rsidRDefault="00347C4D">
      <w:pPr>
        <w:spacing w:after="0"/>
        <w:rPr>
          <w:sz w:val="24"/>
          <w:szCs w:val="24"/>
          <w:lang w:val="es-CO"/>
        </w:rPr>
      </w:pPr>
      <w:r w:rsidRPr="00F2455F">
        <w:rPr>
          <w:sz w:val="24"/>
          <w:szCs w:val="24"/>
          <w:lang w:val="es-CO"/>
        </w:rPr>
        <w:t>Las familias del ISD pueden llamar al 816-521-5553 o enviar un correo electrónico a</w:t>
      </w:r>
      <w:hyperlink r:id="rId62">
        <w:r w:rsidRPr="00F2455F">
          <w:rPr>
            <w:color w:val="0563C1"/>
            <w:sz w:val="24"/>
            <w:szCs w:val="24"/>
            <w:u w:val="single"/>
            <w:lang w:val="es-CO"/>
          </w:rPr>
          <w:t>helpme@isdschools.org</w:t>
        </w:r>
      </w:hyperlink>
      <w:r w:rsidRPr="00F2455F">
        <w:rPr>
          <w:sz w:val="24"/>
          <w:szCs w:val="24"/>
          <w:lang w:val="es-CO"/>
        </w:rPr>
        <w:t xml:space="preserve"> si tienen preguntas sobre los </w:t>
      </w:r>
      <w:proofErr w:type="spellStart"/>
      <w:r w:rsidRPr="00F2455F">
        <w:rPr>
          <w:sz w:val="24"/>
          <w:szCs w:val="24"/>
          <w:lang w:val="es-CO"/>
        </w:rPr>
        <w:t>Chromebooks</w:t>
      </w:r>
      <w:proofErr w:type="spellEnd"/>
      <w:r w:rsidRPr="00F2455F">
        <w:rPr>
          <w:sz w:val="24"/>
          <w:szCs w:val="24"/>
          <w:lang w:val="es-CO"/>
        </w:rPr>
        <w:t xml:space="preserve">, </w:t>
      </w:r>
      <w:proofErr w:type="spellStart"/>
      <w:r w:rsidRPr="00F2455F">
        <w:rPr>
          <w:sz w:val="24"/>
          <w:szCs w:val="24"/>
          <w:lang w:val="es-CO"/>
        </w:rPr>
        <w:t>Canvas</w:t>
      </w:r>
      <w:proofErr w:type="spellEnd"/>
      <w:r w:rsidRPr="00F2455F">
        <w:rPr>
          <w:sz w:val="24"/>
          <w:szCs w:val="24"/>
          <w:lang w:val="es-CO"/>
        </w:rPr>
        <w:t xml:space="preserve">, Imagine </w:t>
      </w:r>
      <w:proofErr w:type="spellStart"/>
      <w:r w:rsidRPr="00F2455F">
        <w:rPr>
          <w:sz w:val="24"/>
          <w:szCs w:val="24"/>
          <w:lang w:val="es-CO"/>
        </w:rPr>
        <w:t>Learning</w:t>
      </w:r>
      <w:proofErr w:type="spellEnd"/>
      <w:r w:rsidRPr="00F2455F">
        <w:rPr>
          <w:sz w:val="24"/>
          <w:szCs w:val="24"/>
          <w:lang w:val="es-CO"/>
        </w:rPr>
        <w:t xml:space="preserve">, admisiones y otras cuestiones académicas. Las familias también pueden utilizar el buzón de entrada de </w:t>
      </w:r>
      <w:proofErr w:type="spellStart"/>
      <w:r w:rsidRPr="00F2455F">
        <w:rPr>
          <w:sz w:val="24"/>
          <w:szCs w:val="24"/>
          <w:lang w:val="es-CO"/>
        </w:rPr>
        <w:t>Canvas</w:t>
      </w:r>
      <w:proofErr w:type="spellEnd"/>
      <w:r w:rsidRPr="00F2455F">
        <w:rPr>
          <w:sz w:val="24"/>
          <w:szCs w:val="24"/>
          <w:lang w:val="es-CO"/>
        </w:rPr>
        <w:t xml:space="preserve"> para enviar por correo electrónico a los </w:t>
      </w:r>
      <w:r w:rsidR="00202CE1">
        <w:rPr>
          <w:sz w:val="24"/>
          <w:szCs w:val="24"/>
          <w:lang w:val="es-CO"/>
        </w:rPr>
        <w:t xml:space="preserve">maestros </w:t>
      </w:r>
      <w:r w:rsidRPr="00F2455F">
        <w:rPr>
          <w:sz w:val="24"/>
          <w:szCs w:val="24"/>
          <w:lang w:val="es-CO"/>
        </w:rPr>
        <w:t>de sus hijos preguntas sobre la navegación por los cursos y las tareas.</w:t>
      </w:r>
    </w:p>
    <w:p w14:paraId="00000623" w14:textId="77777777" w:rsidR="00F96BBF" w:rsidRPr="00F2455F" w:rsidRDefault="00F96BBF">
      <w:pPr>
        <w:spacing w:after="0"/>
        <w:rPr>
          <w:sz w:val="24"/>
          <w:szCs w:val="24"/>
          <w:lang w:val="es-CO"/>
        </w:rPr>
      </w:pPr>
    </w:p>
    <w:p w14:paraId="00000624" w14:textId="60712AF2" w:rsidR="00F96BBF" w:rsidRPr="00F2455F" w:rsidRDefault="00347C4D">
      <w:pPr>
        <w:widowControl w:val="0"/>
        <w:rPr>
          <w:sz w:val="24"/>
          <w:szCs w:val="24"/>
          <w:highlight w:val="white"/>
          <w:lang w:val="es-CO"/>
        </w:rPr>
      </w:pPr>
      <w:r w:rsidRPr="00F2455F">
        <w:rPr>
          <w:sz w:val="24"/>
          <w:szCs w:val="24"/>
          <w:highlight w:val="white"/>
          <w:lang w:val="es-CO"/>
        </w:rPr>
        <w:t xml:space="preserve">¿Qué deben esperar los </w:t>
      </w:r>
      <w:r w:rsidR="007B04D7">
        <w:rPr>
          <w:sz w:val="24"/>
          <w:szCs w:val="24"/>
          <w:highlight w:val="white"/>
          <w:lang w:val="es-CO"/>
        </w:rPr>
        <w:t>estudiantes</w:t>
      </w:r>
      <w:r w:rsidRPr="00F2455F">
        <w:rPr>
          <w:sz w:val="24"/>
          <w:szCs w:val="24"/>
          <w:highlight w:val="white"/>
          <w:lang w:val="es-CO"/>
        </w:rPr>
        <w:t xml:space="preserve"> durante el aprendizaje virtual?</w:t>
      </w:r>
    </w:p>
    <w:p w14:paraId="00000625" w14:textId="77777777" w:rsidR="00F96BBF" w:rsidRPr="00F2455F" w:rsidRDefault="00347C4D">
      <w:pPr>
        <w:pStyle w:val="Heading3"/>
        <w:spacing w:before="0" w:line="240" w:lineRule="auto"/>
        <w:jc w:val="left"/>
        <w:rPr>
          <w:b w:val="0"/>
          <w:bCs w:val="0"/>
          <w:i/>
          <w:iCs/>
          <w:lang w:val="es-CO"/>
        </w:rPr>
      </w:pPr>
      <w:bookmarkStart w:id="1277" w:name="_heading=h.guipqmimuc7v" w:colFirst="0" w:colLast="0"/>
      <w:bookmarkEnd w:id="1277"/>
      <w:r w:rsidRPr="00F2455F">
        <w:rPr>
          <w:b w:val="0"/>
          <w:bCs w:val="0"/>
          <w:i/>
          <w:iCs/>
          <w:lang w:val="es-CO"/>
        </w:rPr>
        <w:t>Asistencia y participación virtuales</w:t>
      </w:r>
    </w:p>
    <w:p w14:paraId="00000626" w14:textId="1673008F" w:rsidR="00F96BBF" w:rsidRPr="00F2455F" w:rsidRDefault="00347C4D">
      <w:pPr>
        <w:spacing w:after="0"/>
        <w:rPr>
          <w:sz w:val="24"/>
          <w:szCs w:val="24"/>
          <w:lang w:val="es-CO"/>
        </w:rPr>
      </w:pPr>
      <w:r w:rsidRPr="00F2455F">
        <w:rPr>
          <w:sz w:val="24"/>
          <w:szCs w:val="24"/>
          <w:lang w:val="es-CO"/>
        </w:rPr>
        <w:t>La Junta de Educación considera que la asistencia regular es esencial para alcanzar el éxito en la escuela. La educación es un proceso integral basado en la comunicación continua y las responsabilidades compartidas entre padres/</w:t>
      </w:r>
      <w:r w:rsidR="009C6441">
        <w:rPr>
          <w:sz w:val="24"/>
          <w:szCs w:val="24"/>
          <w:lang w:val="es-CO"/>
        </w:rPr>
        <w:t>guardianes</w:t>
      </w:r>
      <w:r w:rsidRPr="00F2455F">
        <w:rPr>
          <w:sz w:val="24"/>
          <w:szCs w:val="24"/>
          <w:lang w:val="es-CO"/>
        </w:rPr>
        <w:t xml:space="preserve">, estudiantes, </w:t>
      </w:r>
      <w:r w:rsidR="009C6441">
        <w:rPr>
          <w:sz w:val="24"/>
          <w:szCs w:val="24"/>
          <w:lang w:val="es-CO"/>
        </w:rPr>
        <w:t>maestros</w:t>
      </w:r>
      <w:r w:rsidRPr="00F2455F">
        <w:rPr>
          <w:sz w:val="24"/>
          <w:szCs w:val="24"/>
          <w:lang w:val="es-CO"/>
        </w:rPr>
        <w:t xml:space="preserve"> y la escuela. A medida que los estudiantes maduran y avanzan en el sistema educativo, deben asumir cada vez más la responsabilidad de asistir regularmente a clase. Sin embargo, los padres/</w:t>
      </w:r>
      <w:r w:rsidR="009C6441">
        <w:rPr>
          <w:sz w:val="24"/>
          <w:szCs w:val="24"/>
          <w:lang w:val="es-CO"/>
        </w:rPr>
        <w:t>guardianes</w:t>
      </w:r>
      <w:r w:rsidRPr="00F2455F">
        <w:rPr>
          <w:sz w:val="24"/>
          <w:szCs w:val="24"/>
          <w:lang w:val="es-CO"/>
        </w:rPr>
        <w:t xml:space="preserve"> tienen la responsabilidad legal y moral de exigir la asistencia regular a la escuela.</w:t>
      </w:r>
    </w:p>
    <w:p w14:paraId="00000627" w14:textId="77777777" w:rsidR="00F96BBF" w:rsidRPr="00F2455F" w:rsidRDefault="00F96BBF">
      <w:pPr>
        <w:spacing w:after="0"/>
        <w:rPr>
          <w:sz w:val="24"/>
          <w:szCs w:val="24"/>
          <w:lang w:val="es-CO"/>
        </w:rPr>
      </w:pPr>
    </w:p>
    <w:p w14:paraId="20488898" w14:textId="77777777" w:rsidR="004F5756" w:rsidRPr="004F5756" w:rsidRDefault="004F5756" w:rsidP="004F5756">
      <w:pPr>
        <w:spacing w:before="100" w:beforeAutospacing="1" w:after="100" w:afterAutospacing="1" w:line="240" w:lineRule="auto"/>
        <w:rPr>
          <w:rFonts w:eastAsia="Times New Roman" w:cs="Times New Roman"/>
          <w:sz w:val="24"/>
          <w:szCs w:val="24"/>
          <w:lang w:val="es-CO"/>
        </w:rPr>
      </w:pPr>
      <w:r w:rsidRPr="004F5756">
        <w:rPr>
          <w:rFonts w:eastAsia="Times New Roman" w:cs="Times New Roman"/>
          <w:sz w:val="24"/>
          <w:szCs w:val="24"/>
          <w:lang w:val="es-CO"/>
        </w:rPr>
        <w:t>Las ausencias excesivas a clase y/o la falta de participación tienen un impacto negativo en el rendimiento académico y en el desarrollo social y emocional del estudiante. Si su hijo va a estar ausente de las clases virtuales durante un periodo de tiempo, póngase en contacto con la secretaria de su escuela para informarles a fin de que puedan llevar un control de la asistencia.</w:t>
      </w:r>
    </w:p>
    <w:p w14:paraId="00000629" w14:textId="77777777" w:rsidR="00F96BBF" w:rsidRPr="00F2455F" w:rsidRDefault="00F96BBF">
      <w:pPr>
        <w:spacing w:after="0"/>
        <w:rPr>
          <w:sz w:val="24"/>
          <w:szCs w:val="24"/>
          <w:highlight w:val="white"/>
          <w:lang w:val="es-CO"/>
        </w:rPr>
      </w:pPr>
    </w:p>
    <w:p w14:paraId="0000062A" w14:textId="623C78EF" w:rsidR="00F96BBF" w:rsidRPr="00F2455F" w:rsidRDefault="00347C4D">
      <w:pPr>
        <w:rPr>
          <w:sz w:val="24"/>
          <w:szCs w:val="24"/>
          <w:highlight w:val="white"/>
          <w:lang w:val="es-CO"/>
        </w:rPr>
      </w:pPr>
      <w:r w:rsidRPr="00F2455F">
        <w:rPr>
          <w:sz w:val="24"/>
          <w:szCs w:val="24"/>
          <w:highlight w:val="white"/>
          <w:lang w:val="es-CO"/>
        </w:rPr>
        <w:t xml:space="preserve">Se aplicarán las siguientes </w:t>
      </w:r>
      <w:r w:rsidR="00B62906">
        <w:rPr>
          <w:sz w:val="24"/>
          <w:szCs w:val="24"/>
          <w:highlight w:val="white"/>
          <w:lang w:val="es-CO"/>
        </w:rPr>
        <w:t>normas</w:t>
      </w:r>
      <w:r w:rsidRPr="00F2455F">
        <w:rPr>
          <w:sz w:val="24"/>
          <w:szCs w:val="24"/>
          <w:highlight w:val="white"/>
          <w:lang w:val="es-CO"/>
        </w:rPr>
        <w:t xml:space="preserve"> para abordar el absentismo y la falta de participación:</w:t>
      </w:r>
    </w:p>
    <w:p w14:paraId="0000062B" w14:textId="417F9A13" w:rsidR="00F96BBF" w:rsidRPr="00F2455F" w:rsidRDefault="00347C4D">
      <w:pPr>
        <w:numPr>
          <w:ilvl w:val="0"/>
          <w:numId w:val="79"/>
        </w:numPr>
        <w:spacing w:after="0" w:line="276" w:lineRule="auto"/>
        <w:rPr>
          <w:sz w:val="24"/>
          <w:szCs w:val="24"/>
          <w:highlight w:val="white"/>
          <w:lang w:val="es-CO"/>
        </w:rPr>
      </w:pPr>
      <w:r w:rsidRPr="00F2455F">
        <w:rPr>
          <w:sz w:val="24"/>
          <w:szCs w:val="24"/>
          <w:highlight w:val="white"/>
          <w:lang w:val="es-CO"/>
        </w:rPr>
        <w:t xml:space="preserve">Cuando los </w:t>
      </w:r>
      <w:r w:rsidR="00FE31E8">
        <w:rPr>
          <w:sz w:val="24"/>
          <w:szCs w:val="24"/>
          <w:highlight w:val="white"/>
          <w:lang w:val="es-CO"/>
        </w:rPr>
        <w:t>estudiantes</w:t>
      </w:r>
      <w:r w:rsidRPr="00F2455F">
        <w:rPr>
          <w:sz w:val="24"/>
          <w:szCs w:val="24"/>
          <w:highlight w:val="white"/>
          <w:lang w:val="es-CO"/>
        </w:rPr>
        <w:t xml:space="preserve"> falten tres días a las clases virtuales, es probable que reciban una llamada del </w:t>
      </w:r>
      <w:r w:rsidR="00FE31E8">
        <w:rPr>
          <w:sz w:val="24"/>
          <w:szCs w:val="24"/>
          <w:highlight w:val="white"/>
          <w:lang w:val="es-CO"/>
        </w:rPr>
        <w:t>maestro</w:t>
      </w:r>
      <w:r w:rsidRPr="00F2455F">
        <w:rPr>
          <w:sz w:val="24"/>
          <w:szCs w:val="24"/>
          <w:highlight w:val="white"/>
          <w:lang w:val="es-CO"/>
        </w:rPr>
        <w:t xml:space="preserve"> del </w:t>
      </w:r>
      <w:r w:rsidR="00FE31E8">
        <w:rPr>
          <w:sz w:val="24"/>
          <w:szCs w:val="24"/>
          <w:highlight w:val="white"/>
          <w:lang w:val="es-CO"/>
        </w:rPr>
        <w:t>estudiante</w:t>
      </w:r>
      <w:r w:rsidRPr="00F2455F">
        <w:rPr>
          <w:sz w:val="24"/>
          <w:szCs w:val="24"/>
          <w:highlight w:val="white"/>
          <w:lang w:val="es-CO"/>
        </w:rPr>
        <w:t>.</w:t>
      </w:r>
    </w:p>
    <w:p w14:paraId="0000062C" w14:textId="5AE9DD66" w:rsidR="00F96BBF" w:rsidRPr="00F2455F" w:rsidRDefault="00347C4D">
      <w:pPr>
        <w:numPr>
          <w:ilvl w:val="0"/>
          <w:numId w:val="79"/>
        </w:numPr>
        <w:spacing w:after="0" w:line="276" w:lineRule="auto"/>
        <w:rPr>
          <w:sz w:val="24"/>
          <w:szCs w:val="24"/>
          <w:highlight w:val="white"/>
          <w:lang w:val="es-CO"/>
        </w:rPr>
      </w:pPr>
      <w:r w:rsidRPr="00F2455F">
        <w:rPr>
          <w:sz w:val="24"/>
          <w:szCs w:val="24"/>
          <w:highlight w:val="white"/>
          <w:lang w:val="es-CO"/>
        </w:rPr>
        <w:t xml:space="preserve">Cuando un </w:t>
      </w:r>
      <w:r w:rsidR="00FE31E8">
        <w:rPr>
          <w:sz w:val="24"/>
          <w:szCs w:val="24"/>
          <w:highlight w:val="white"/>
          <w:lang w:val="es-CO"/>
        </w:rPr>
        <w:t xml:space="preserve">estudiante </w:t>
      </w:r>
      <w:r w:rsidRPr="00F2455F">
        <w:rPr>
          <w:sz w:val="24"/>
          <w:szCs w:val="24"/>
          <w:highlight w:val="white"/>
          <w:lang w:val="es-CO"/>
        </w:rPr>
        <w:t xml:space="preserve">falte cinco días a las clases virtuales, las familias recibirán una carta de asistencia de la escuela de origen y se les ofrecerán oportunidades de intervención en materia de asistencia. </w:t>
      </w:r>
    </w:p>
    <w:p w14:paraId="0000062D" w14:textId="69390F0D" w:rsidR="00F96BBF" w:rsidRPr="00F2455F" w:rsidRDefault="00347C4D">
      <w:pPr>
        <w:numPr>
          <w:ilvl w:val="0"/>
          <w:numId w:val="79"/>
        </w:numPr>
        <w:spacing w:after="0" w:line="276" w:lineRule="auto"/>
        <w:rPr>
          <w:sz w:val="24"/>
          <w:szCs w:val="24"/>
          <w:highlight w:val="white"/>
          <w:lang w:val="es-CO"/>
        </w:rPr>
      </w:pPr>
      <w:r w:rsidRPr="00F2455F">
        <w:rPr>
          <w:sz w:val="24"/>
          <w:szCs w:val="24"/>
          <w:highlight w:val="white"/>
          <w:lang w:val="es-CO"/>
        </w:rPr>
        <w:lastRenderedPageBreak/>
        <w:t xml:space="preserve">Cuando un </w:t>
      </w:r>
      <w:r w:rsidR="007163A8">
        <w:rPr>
          <w:sz w:val="24"/>
          <w:szCs w:val="24"/>
          <w:highlight w:val="white"/>
          <w:lang w:val="es-CO"/>
        </w:rPr>
        <w:t>estudiante</w:t>
      </w:r>
      <w:r w:rsidRPr="00F2455F">
        <w:rPr>
          <w:sz w:val="24"/>
          <w:szCs w:val="24"/>
          <w:highlight w:val="white"/>
          <w:lang w:val="es-CO"/>
        </w:rPr>
        <w:t xml:space="preserve"> falte nueve días a las clases virtuales, las familias recibirán una segunda carta de asistencia. Otras opciones de intervención pueden incluir la gestión del caso por parte de un enlace entre la familia y la escuela, servicios a domicilio o intervenciones adicionales a nivel de</w:t>
      </w:r>
      <w:r w:rsidR="007163A8">
        <w:rPr>
          <w:sz w:val="24"/>
          <w:szCs w:val="24"/>
          <w:highlight w:val="white"/>
          <w:lang w:val="es-CO"/>
        </w:rPr>
        <w:t xml:space="preserve"> la escuela</w:t>
      </w:r>
      <w:r w:rsidRPr="00F2455F">
        <w:rPr>
          <w:sz w:val="24"/>
          <w:szCs w:val="24"/>
          <w:highlight w:val="white"/>
          <w:lang w:val="es-CO"/>
        </w:rPr>
        <w:t xml:space="preserve"> con el apoyo del Equipo de Resolución de Problemas.</w:t>
      </w:r>
    </w:p>
    <w:p w14:paraId="0000062E" w14:textId="7803AD6F" w:rsidR="00F96BBF" w:rsidRPr="00F2455F" w:rsidRDefault="00347C4D">
      <w:pPr>
        <w:numPr>
          <w:ilvl w:val="0"/>
          <w:numId w:val="79"/>
        </w:numPr>
        <w:spacing w:after="0" w:line="276" w:lineRule="auto"/>
        <w:rPr>
          <w:sz w:val="24"/>
          <w:szCs w:val="24"/>
          <w:highlight w:val="white"/>
          <w:lang w:val="es-CO"/>
        </w:rPr>
      </w:pPr>
      <w:r w:rsidRPr="00F2455F">
        <w:rPr>
          <w:sz w:val="24"/>
          <w:szCs w:val="24"/>
          <w:highlight w:val="white"/>
          <w:lang w:val="es-CO"/>
        </w:rPr>
        <w:t xml:space="preserve">Cuando un </w:t>
      </w:r>
      <w:r w:rsidR="00825ED0">
        <w:rPr>
          <w:sz w:val="24"/>
          <w:szCs w:val="24"/>
          <w:highlight w:val="white"/>
          <w:lang w:val="es-CO"/>
        </w:rPr>
        <w:t>estudiante</w:t>
      </w:r>
      <w:r w:rsidRPr="00F2455F">
        <w:rPr>
          <w:sz w:val="24"/>
          <w:szCs w:val="24"/>
          <w:highlight w:val="white"/>
          <w:lang w:val="es-CO"/>
        </w:rPr>
        <w:t xml:space="preserve"> acumule quince días de ausencia de la participación virtual, las familias recibirán una tercera carta de asistencia. El administrador de la escuela revisará un plan de participación presencial con el </w:t>
      </w:r>
      <w:r w:rsidR="00825ED0">
        <w:rPr>
          <w:sz w:val="24"/>
          <w:szCs w:val="24"/>
          <w:highlight w:val="white"/>
          <w:lang w:val="es-CO"/>
        </w:rPr>
        <w:t>estudiante</w:t>
      </w:r>
      <w:r w:rsidRPr="00F2455F">
        <w:rPr>
          <w:sz w:val="24"/>
          <w:szCs w:val="24"/>
          <w:highlight w:val="white"/>
          <w:lang w:val="es-CO"/>
        </w:rPr>
        <w:t xml:space="preserve"> y la familia. Se podrán aplicar medidas adicionales, como la remisión al tribunal de absentismo escolar o a los servicios de protección infantil.</w:t>
      </w:r>
    </w:p>
    <w:p w14:paraId="0000062F" w14:textId="03BCCDF1" w:rsidR="00F96BBF" w:rsidRPr="00F2455F" w:rsidRDefault="00347C4D">
      <w:pPr>
        <w:numPr>
          <w:ilvl w:val="0"/>
          <w:numId w:val="79"/>
        </w:numPr>
        <w:spacing w:after="0" w:line="276" w:lineRule="auto"/>
        <w:rPr>
          <w:sz w:val="24"/>
          <w:szCs w:val="24"/>
          <w:highlight w:val="white"/>
          <w:lang w:val="es-CO"/>
        </w:rPr>
      </w:pPr>
      <w:r w:rsidRPr="00F2455F">
        <w:rPr>
          <w:sz w:val="24"/>
          <w:szCs w:val="24"/>
          <w:highlight w:val="white"/>
          <w:lang w:val="es-CO"/>
        </w:rPr>
        <w:t xml:space="preserve">Los </w:t>
      </w:r>
      <w:r w:rsidR="00FF2918">
        <w:rPr>
          <w:sz w:val="24"/>
          <w:szCs w:val="24"/>
          <w:highlight w:val="white"/>
          <w:lang w:val="es-CO"/>
        </w:rPr>
        <w:t>estudiantes</w:t>
      </w:r>
      <w:r w:rsidRPr="00F2455F">
        <w:rPr>
          <w:sz w:val="24"/>
          <w:szCs w:val="24"/>
          <w:highlight w:val="white"/>
          <w:lang w:val="es-CO"/>
        </w:rPr>
        <w:t xml:space="preserve"> del distrito </w:t>
      </w:r>
      <w:r w:rsidR="002653E2">
        <w:rPr>
          <w:sz w:val="24"/>
          <w:szCs w:val="24"/>
          <w:highlight w:val="white"/>
          <w:lang w:val="es-CO"/>
        </w:rPr>
        <w:t>inscri</w:t>
      </w:r>
      <w:r w:rsidR="008F37C4">
        <w:rPr>
          <w:sz w:val="24"/>
          <w:szCs w:val="24"/>
          <w:highlight w:val="white"/>
          <w:lang w:val="es-CO"/>
        </w:rPr>
        <w:t xml:space="preserve">tos </w:t>
      </w:r>
      <w:r w:rsidRPr="00F2455F">
        <w:rPr>
          <w:sz w:val="24"/>
          <w:szCs w:val="24"/>
          <w:highlight w:val="white"/>
          <w:lang w:val="es-CO"/>
        </w:rPr>
        <w:t xml:space="preserve">a tiempo completo en los cursos del programa no están autorizados a asistir ni a participar en diversas actividades no curriculares, extracurriculares y/o </w:t>
      </w:r>
      <w:proofErr w:type="spellStart"/>
      <w:r w:rsidRPr="00F2455F">
        <w:rPr>
          <w:sz w:val="24"/>
          <w:szCs w:val="24"/>
          <w:highlight w:val="white"/>
          <w:lang w:val="es-CO"/>
        </w:rPr>
        <w:t>interescolares</w:t>
      </w:r>
      <w:proofErr w:type="spellEnd"/>
      <w:r w:rsidRPr="00F2455F">
        <w:rPr>
          <w:sz w:val="24"/>
          <w:szCs w:val="24"/>
          <w:highlight w:val="white"/>
          <w:lang w:val="es-CO"/>
        </w:rPr>
        <w:t xml:space="preserve"> y deportivas, incluidas las ceremonias de graduación, los bailes, etc. A los </w:t>
      </w:r>
      <w:r w:rsidR="00FF2918">
        <w:rPr>
          <w:sz w:val="24"/>
          <w:szCs w:val="24"/>
          <w:highlight w:val="white"/>
          <w:lang w:val="es-CO"/>
        </w:rPr>
        <w:t>estudiantes</w:t>
      </w:r>
      <w:r w:rsidRPr="00F2455F">
        <w:rPr>
          <w:sz w:val="24"/>
          <w:szCs w:val="24"/>
          <w:highlight w:val="white"/>
          <w:lang w:val="es-CO"/>
        </w:rPr>
        <w:t xml:space="preserve"> </w:t>
      </w:r>
      <w:r w:rsidR="002653E2">
        <w:rPr>
          <w:sz w:val="24"/>
          <w:szCs w:val="24"/>
          <w:highlight w:val="white"/>
          <w:lang w:val="es-CO"/>
        </w:rPr>
        <w:t>inscri</w:t>
      </w:r>
      <w:r w:rsidR="008F37C4">
        <w:rPr>
          <w:sz w:val="24"/>
          <w:szCs w:val="24"/>
          <w:highlight w:val="white"/>
          <w:lang w:val="es-CO"/>
        </w:rPr>
        <w:t>tos</w:t>
      </w:r>
      <w:r w:rsidRPr="00F2455F">
        <w:rPr>
          <w:sz w:val="24"/>
          <w:szCs w:val="24"/>
          <w:highlight w:val="white"/>
          <w:lang w:val="es-CO"/>
        </w:rPr>
        <w:t xml:space="preserve"> a tiempo completo en los cursos del programa se les podrá permitir asistir a las ceremonias de graduación si completan la instrucción presencial del distrito y los requisitos de asistencia establecidos por el distrito, y previa solicitud por escrito del </w:t>
      </w:r>
      <w:r w:rsidR="00FF2918">
        <w:rPr>
          <w:sz w:val="24"/>
          <w:szCs w:val="24"/>
          <w:highlight w:val="white"/>
          <w:lang w:val="es-CO"/>
        </w:rPr>
        <w:t xml:space="preserve">estudiante </w:t>
      </w:r>
      <w:r w:rsidRPr="00F2455F">
        <w:rPr>
          <w:sz w:val="24"/>
          <w:szCs w:val="24"/>
          <w:highlight w:val="white"/>
          <w:lang w:val="es-CO"/>
        </w:rPr>
        <w:t>al superintendente o a la persona designada.</w:t>
      </w:r>
    </w:p>
    <w:p w14:paraId="00000630" w14:textId="77777777" w:rsidR="00F96BBF" w:rsidRPr="00F2455F" w:rsidRDefault="00F96BBF">
      <w:pPr>
        <w:spacing w:after="0"/>
        <w:rPr>
          <w:sz w:val="24"/>
          <w:szCs w:val="24"/>
          <w:lang w:val="es-CO"/>
        </w:rPr>
      </w:pPr>
    </w:p>
    <w:p w14:paraId="00000631" w14:textId="77777777" w:rsidR="00F96BBF" w:rsidRPr="00F2455F" w:rsidRDefault="00347C4D">
      <w:pPr>
        <w:pStyle w:val="Heading3"/>
        <w:spacing w:before="0"/>
        <w:jc w:val="left"/>
        <w:rPr>
          <w:b w:val="0"/>
          <w:bCs w:val="0"/>
          <w:i/>
          <w:iCs/>
          <w:lang w:val="es-CO"/>
        </w:rPr>
      </w:pPr>
      <w:bookmarkStart w:id="1278" w:name="_heading=h.h00yju3w0fny" w:colFirst="0" w:colLast="0"/>
      <w:bookmarkEnd w:id="1278"/>
      <w:r w:rsidRPr="00F2455F">
        <w:rPr>
          <w:b w:val="0"/>
          <w:bCs w:val="0"/>
          <w:i/>
          <w:iCs/>
          <w:lang w:val="es-CO"/>
        </w:rPr>
        <w:t>Cómo empezar</w:t>
      </w:r>
    </w:p>
    <w:p w14:paraId="00000632" w14:textId="77777777" w:rsidR="00F96BBF" w:rsidRPr="00F2455F" w:rsidRDefault="00347C4D">
      <w:pPr>
        <w:widowControl w:val="0"/>
        <w:spacing w:after="0" w:line="240" w:lineRule="auto"/>
        <w:rPr>
          <w:sz w:val="24"/>
          <w:szCs w:val="24"/>
          <w:highlight w:val="white"/>
          <w:lang w:val="es-CO"/>
        </w:rPr>
      </w:pPr>
      <w:r w:rsidRPr="00F2455F">
        <w:rPr>
          <w:sz w:val="24"/>
          <w:szCs w:val="24"/>
          <w:highlight w:val="white"/>
          <w:u w:val="single"/>
          <w:lang w:val="es-CO"/>
        </w:rPr>
        <w:t xml:space="preserve">Antes del primer día </w:t>
      </w:r>
    </w:p>
    <w:p w14:paraId="00000633" w14:textId="6FD73B3E" w:rsidR="00F96BBF" w:rsidRPr="00F2455F" w:rsidRDefault="00347C4D">
      <w:pPr>
        <w:widowControl w:val="0"/>
        <w:numPr>
          <w:ilvl w:val="0"/>
          <w:numId w:val="78"/>
        </w:numPr>
        <w:pBdr>
          <w:top w:val="nil"/>
          <w:left w:val="nil"/>
          <w:bottom w:val="nil"/>
          <w:right w:val="nil"/>
          <w:between w:val="nil"/>
        </w:pBdr>
        <w:spacing w:after="0" w:line="240" w:lineRule="auto"/>
        <w:ind w:right="227"/>
        <w:rPr>
          <w:sz w:val="24"/>
          <w:szCs w:val="24"/>
          <w:highlight w:val="white"/>
          <w:lang w:val="es-CO"/>
        </w:rPr>
      </w:pPr>
      <w:r w:rsidRPr="00F2455F">
        <w:rPr>
          <w:sz w:val="24"/>
          <w:szCs w:val="24"/>
          <w:highlight w:val="white"/>
          <w:lang w:val="es-CO"/>
        </w:rPr>
        <w:t>Recogerá</w:t>
      </w:r>
      <w:r w:rsidR="00D317CF">
        <w:rPr>
          <w:sz w:val="24"/>
          <w:szCs w:val="24"/>
          <w:highlight w:val="white"/>
          <w:lang w:val="es-CO"/>
        </w:rPr>
        <w:t xml:space="preserve"> su</w:t>
      </w:r>
      <w:r w:rsidRPr="00F2455F">
        <w:rPr>
          <w:sz w:val="24"/>
          <w:szCs w:val="24"/>
          <w:highlight w:val="white"/>
          <w:lang w:val="es-CO"/>
        </w:rPr>
        <w:t xml:space="preserve"> Chromebook en </w:t>
      </w:r>
      <w:r w:rsidR="00D317CF">
        <w:rPr>
          <w:sz w:val="24"/>
          <w:szCs w:val="24"/>
          <w:highlight w:val="white"/>
          <w:lang w:val="es-CO"/>
        </w:rPr>
        <w:t>s</w:t>
      </w:r>
      <w:r w:rsidRPr="00F2455F">
        <w:rPr>
          <w:sz w:val="24"/>
          <w:szCs w:val="24"/>
          <w:highlight w:val="white"/>
          <w:lang w:val="es-CO"/>
        </w:rPr>
        <w:t xml:space="preserve">u escuela de origen y </w:t>
      </w:r>
      <w:r w:rsidR="00D317CF">
        <w:rPr>
          <w:sz w:val="24"/>
          <w:szCs w:val="24"/>
          <w:highlight w:val="white"/>
          <w:lang w:val="es-CO"/>
        </w:rPr>
        <w:t>s</w:t>
      </w:r>
      <w:r w:rsidRPr="00F2455F">
        <w:rPr>
          <w:sz w:val="24"/>
          <w:szCs w:val="24"/>
          <w:highlight w:val="white"/>
          <w:lang w:val="es-CO"/>
        </w:rPr>
        <w:t>e asegurará de que pued</w:t>
      </w:r>
      <w:r w:rsidR="00D317CF">
        <w:rPr>
          <w:sz w:val="24"/>
          <w:szCs w:val="24"/>
          <w:highlight w:val="white"/>
          <w:lang w:val="es-CO"/>
        </w:rPr>
        <w:t>a</w:t>
      </w:r>
      <w:r w:rsidRPr="00F2455F">
        <w:rPr>
          <w:sz w:val="24"/>
          <w:szCs w:val="24"/>
          <w:highlight w:val="white"/>
          <w:lang w:val="es-CO"/>
        </w:rPr>
        <w:t xml:space="preserve"> iniciar sesión.</w:t>
      </w:r>
    </w:p>
    <w:p w14:paraId="00000634" w14:textId="7C4B6C01" w:rsidR="00F96BBF" w:rsidRPr="00F2455F" w:rsidRDefault="00347C4D">
      <w:pPr>
        <w:widowControl w:val="0"/>
        <w:numPr>
          <w:ilvl w:val="0"/>
          <w:numId w:val="78"/>
        </w:numPr>
        <w:pBdr>
          <w:top w:val="nil"/>
          <w:left w:val="nil"/>
          <w:bottom w:val="nil"/>
          <w:right w:val="nil"/>
          <w:between w:val="nil"/>
        </w:pBdr>
        <w:spacing w:after="0" w:line="265" w:lineRule="auto"/>
        <w:ind w:right="227"/>
        <w:rPr>
          <w:sz w:val="24"/>
          <w:szCs w:val="24"/>
          <w:highlight w:val="white"/>
          <w:lang w:val="es-CO"/>
        </w:rPr>
      </w:pPr>
      <w:r w:rsidRPr="00F2455F">
        <w:rPr>
          <w:sz w:val="24"/>
          <w:szCs w:val="24"/>
          <w:highlight w:val="white"/>
          <w:lang w:val="es-CO"/>
        </w:rPr>
        <w:t>Inici</w:t>
      </w:r>
      <w:r w:rsidR="00D317CF">
        <w:rPr>
          <w:sz w:val="24"/>
          <w:szCs w:val="24"/>
          <w:highlight w:val="white"/>
          <w:lang w:val="es-CO"/>
        </w:rPr>
        <w:t>e</w:t>
      </w:r>
      <w:r w:rsidRPr="00F2455F">
        <w:rPr>
          <w:sz w:val="24"/>
          <w:szCs w:val="24"/>
          <w:highlight w:val="white"/>
          <w:lang w:val="es-CO"/>
        </w:rPr>
        <w:t xml:space="preserve"> sesión en </w:t>
      </w:r>
      <w:proofErr w:type="spellStart"/>
      <w:r w:rsidRPr="00F2455F">
        <w:rPr>
          <w:sz w:val="24"/>
          <w:szCs w:val="24"/>
          <w:highlight w:val="white"/>
          <w:lang w:val="es-CO"/>
        </w:rPr>
        <w:t>Canvas</w:t>
      </w:r>
      <w:proofErr w:type="spellEnd"/>
      <w:r w:rsidRPr="00F2455F">
        <w:rPr>
          <w:sz w:val="24"/>
          <w:szCs w:val="24"/>
          <w:highlight w:val="white"/>
          <w:lang w:val="es-CO"/>
        </w:rPr>
        <w:t xml:space="preserve">. Esto incluirá formación sobre </w:t>
      </w:r>
      <w:proofErr w:type="spellStart"/>
      <w:r w:rsidRPr="00F2455F">
        <w:rPr>
          <w:sz w:val="24"/>
          <w:szCs w:val="24"/>
          <w:highlight w:val="white"/>
          <w:lang w:val="es-CO"/>
        </w:rPr>
        <w:t>Canvas</w:t>
      </w:r>
      <w:proofErr w:type="spellEnd"/>
      <w:r w:rsidRPr="00F2455F">
        <w:rPr>
          <w:sz w:val="24"/>
          <w:szCs w:val="24"/>
          <w:highlight w:val="white"/>
          <w:lang w:val="es-CO"/>
        </w:rPr>
        <w:t>.</w:t>
      </w:r>
    </w:p>
    <w:p w14:paraId="00000635" w14:textId="77777777" w:rsidR="00F96BBF" w:rsidRPr="00F2455F" w:rsidRDefault="00347C4D">
      <w:pPr>
        <w:widowControl w:val="0"/>
        <w:numPr>
          <w:ilvl w:val="0"/>
          <w:numId w:val="78"/>
        </w:numPr>
        <w:pBdr>
          <w:top w:val="nil"/>
          <w:left w:val="nil"/>
          <w:bottom w:val="nil"/>
          <w:right w:val="nil"/>
          <w:between w:val="nil"/>
        </w:pBdr>
        <w:spacing w:after="0" w:line="265" w:lineRule="auto"/>
        <w:ind w:right="227"/>
        <w:rPr>
          <w:sz w:val="24"/>
          <w:szCs w:val="24"/>
          <w:highlight w:val="white"/>
          <w:lang w:val="es-CO"/>
        </w:rPr>
      </w:pPr>
      <w:r w:rsidRPr="00F2455F">
        <w:rPr>
          <w:sz w:val="24"/>
          <w:szCs w:val="24"/>
          <w:highlight w:val="white"/>
          <w:lang w:val="es-CO"/>
        </w:rPr>
        <w:t xml:space="preserve">Puede acceder a los vídeos de formación en la sección de </w:t>
      </w:r>
      <w:proofErr w:type="spellStart"/>
      <w:r w:rsidRPr="00F2455F">
        <w:rPr>
          <w:sz w:val="24"/>
          <w:szCs w:val="24"/>
          <w:highlight w:val="white"/>
          <w:lang w:val="es-CO"/>
        </w:rPr>
        <w:t>Canvas</w:t>
      </w:r>
      <w:proofErr w:type="spellEnd"/>
      <w:r w:rsidRPr="00F2455F">
        <w:rPr>
          <w:sz w:val="24"/>
          <w:szCs w:val="24"/>
          <w:highlight w:val="white"/>
          <w:lang w:val="es-CO"/>
        </w:rPr>
        <w:t xml:space="preserve"> del sitio web del ISD (</w:t>
      </w:r>
      <w:hyperlink r:id="rId63">
        <w:r w:rsidRPr="00F2455F">
          <w:rPr>
            <w:color w:val="0563C1"/>
            <w:sz w:val="24"/>
            <w:szCs w:val="24"/>
            <w:u w:val="single"/>
            <w:lang w:val="es-CO"/>
          </w:rPr>
          <w:t>https://www.isdschools.org/education/virtual-learning</w:t>
        </w:r>
      </w:hyperlink>
      <w:r w:rsidRPr="00F2455F">
        <w:rPr>
          <w:sz w:val="24"/>
          <w:szCs w:val="24"/>
          <w:highlight w:val="white"/>
          <w:lang w:val="es-CO"/>
        </w:rPr>
        <w:t>).</w:t>
      </w:r>
    </w:p>
    <w:p w14:paraId="00000636" w14:textId="5E8DC8FF" w:rsidR="00F96BBF" w:rsidRPr="00F2455F" w:rsidRDefault="00347C4D">
      <w:pPr>
        <w:widowControl w:val="0"/>
        <w:numPr>
          <w:ilvl w:val="0"/>
          <w:numId w:val="78"/>
        </w:numPr>
        <w:pBdr>
          <w:top w:val="nil"/>
          <w:left w:val="nil"/>
          <w:bottom w:val="nil"/>
          <w:right w:val="nil"/>
          <w:between w:val="nil"/>
        </w:pBdr>
        <w:spacing w:after="0" w:line="265" w:lineRule="auto"/>
        <w:ind w:right="227"/>
        <w:rPr>
          <w:sz w:val="24"/>
          <w:szCs w:val="24"/>
          <w:highlight w:val="white"/>
          <w:lang w:val="es-CO"/>
        </w:rPr>
      </w:pPr>
      <w:r w:rsidRPr="00F2455F">
        <w:rPr>
          <w:sz w:val="24"/>
          <w:szCs w:val="24"/>
          <w:highlight w:val="white"/>
          <w:lang w:val="es-CO"/>
        </w:rPr>
        <w:t>Asegúr</w:t>
      </w:r>
      <w:r w:rsidR="00FB73CB">
        <w:rPr>
          <w:sz w:val="24"/>
          <w:szCs w:val="24"/>
          <w:highlight w:val="white"/>
          <w:lang w:val="es-CO"/>
        </w:rPr>
        <w:t>ese</w:t>
      </w:r>
      <w:r w:rsidRPr="00F2455F">
        <w:rPr>
          <w:sz w:val="24"/>
          <w:szCs w:val="24"/>
          <w:highlight w:val="white"/>
          <w:lang w:val="es-CO"/>
        </w:rPr>
        <w:t xml:space="preserve"> de que </w:t>
      </w:r>
      <w:r w:rsidR="00FB73CB">
        <w:rPr>
          <w:sz w:val="24"/>
          <w:szCs w:val="24"/>
          <w:highlight w:val="white"/>
          <w:lang w:val="es-CO"/>
        </w:rPr>
        <w:t>s</w:t>
      </w:r>
      <w:r w:rsidRPr="00F2455F">
        <w:rPr>
          <w:sz w:val="24"/>
          <w:szCs w:val="24"/>
          <w:highlight w:val="white"/>
          <w:lang w:val="es-CO"/>
        </w:rPr>
        <w:t xml:space="preserve">u Chromebook esté cargado y listo para usar. </w:t>
      </w:r>
    </w:p>
    <w:p w14:paraId="00000637" w14:textId="25318638" w:rsidR="00F96BBF" w:rsidRPr="00F2455F" w:rsidRDefault="00347C4D">
      <w:pPr>
        <w:widowControl w:val="0"/>
        <w:numPr>
          <w:ilvl w:val="0"/>
          <w:numId w:val="78"/>
        </w:numPr>
        <w:pBdr>
          <w:top w:val="nil"/>
          <w:left w:val="nil"/>
          <w:bottom w:val="nil"/>
          <w:right w:val="nil"/>
          <w:between w:val="nil"/>
        </w:pBdr>
        <w:spacing w:after="0" w:line="265" w:lineRule="auto"/>
        <w:ind w:right="227"/>
        <w:rPr>
          <w:sz w:val="24"/>
          <w:szCs w:val="24"/>
          <w:highlight w:val="white"/>
          <w:lang w:val="es-CO"/>
        </w:rPr>
      </w:pPr>
      <w:r w:rsidRPr="00F2455F">
        <w:rPr>
          <w:sz w:val="24"/>
          <w:szCs w:val="24"/>
          <w:highlight w:val="white"/>
          <w:lang w:val="es-CO"/>
        </w:rPr>
        <w:t xml:space="preserve">Los padres o </w:t>
      </w:r>
      <w:r w:rsidR="00FB73CB">
        <w:rPr>
          <w:sz w:val="24"/>
          <w:szCs w:val="24"/>
          <w:highlight w:val="white"/>
          <w:lang w:val="es-CO"/>
        </w:rPr>
        <w:t xml:space="preserve">guardianes </w:t>
      </w:r>
      <w:r w:rsidRPr="00F2455F">
        <w:rPr>
          <w:sz w:val="24"/>
          <w:szCs w:val="24"/>
          <w:highlight w:val="white"/>
          <w:lang w:val="es-CO"/>
        </w:rPr>
        <w:t xml:space="preserve">deben vincularse a </w:t>
      </w:r>
      <w:proofErr w:type="spellStart"/>
      <w:r w:rsidRPr="00F2455F">
        <w:rPr>
          <w:sz w:val="24"/>
          <w:szCs w:val="24"/>
          <w:highlight w:val="white"/>
          <w:lang w:val="es-CO"/>
        </w:rPr>
        <w:t>Canvas</w:t>
      </w:r>
      <w:proofErr w:type="spellEnd"/>
      <w:r w:rsidRPr="00F2455F">
        <w:rPr>
          <w:sz w:val="24"/>
          <w:szCs w:val="24"/>
          <w:highlight w:val="white"/>
          <w:lang w:val="es-CO"/>
        </w:rPr>
        <w:t xml:space="preserve"> antes del primer día de clases.</w:t>
      </w:r>
    </w:p>
    <w:p w14:paraId="00000638" w14:textId="56ADABAA" w:rsidR="00F96BBF" w:rsidRPr="00F2455F" w:rsidRDefault="00347C4D">
      <w:pPr>
        <w:widowControl w:val="0"/>
        <w:numPr>
          <w:ilvl w:val="0"/>
          <w:numId w:val="78"/>
        </w:numPr>
        <w:pBdr>
          <w:top w:val="nil"/>
          <w:left w:val="nil"/>
          <w:bottom w:val="nil"/>
          <w:right w:val="nil"/>
          <w:between w:val="nil"/>
        </w:pBdr>
        <w:spacing w:line="265" w:lineRule="auto"/>
        <w:ind w:right="227"/>
        <w:rPr>
          <w:sz w:val="24"/>
          <w:szCs w:val="24"/>
          <w:highlight w:val="white"/>
          <w:lang w:val="es-CO"/>
        </w:rPr>
      </w:pPr>
      <w:r w:rsidRPr="00F2455F">
        <w:rPr>
          <w:sz w:val="24"/>
          <w:szCs w:val="24"/>
          <w:highlight w:val="white"/>
          <w:lang w:val="es-CO"/>
        </w:rPr>
        <w:t>Apren</w:t>
      </w:r>
      <w:r w:rsidR="00FB73CB">
        <w:rPr>
          <w:sz w:val="24"/>
          <w:szCs w:val="24"/>
          <w:highlight w:val="white"/>
          <w:lang w:val="es-CO"/>
        </w:rPr>
        <w:t xml:space="preserve">da </w:t>
      </w:r>
      <w:r w:rsidRPr="00F2455F">
        <w:rPr>
          <w:sz w:val="24"/>
          <w:szCs w:val="24"/>
          <w:highlight w:val="white"/>
          <w:lang w:val="es-CO"/>
        </w:rPr>
        <w:t xml:space="preserve">a consultar </w:t>
      </w:r>
      <w:r w:rsidR="00FB73CB">
        <w:rPr>
          <w:sz w:val="24"/>
          <w:szCs w:val="24"/>
          <w:highlight w:val="white"/>
          <w:lang w:val="es-CO"/>
        </w:rPr>
        <w:t>s</w:t>
      </w:r>
      <w:r w:rsidRPr="00F2455F">
        <w:rPr>
          <w:sz w:val="24"/>
          <w:szCs w:val="24"/>
          <w:highlight w:val="white"/>
          <w:lang w:val="es-CO"/>
        </w:rPr>
        <w:t xml:space="preserve">u bandeja de entrada de </w:t>
      </w:r>
      <w:proofErr w:type="spellStart"/>
      <w:r w:rsidRPr="00F2455F">
        <w:rPr>
          <w:sz w:val="24"/>
          <w:szCs w:val="24"/>
          <w:highlight w:val="white"/>
          <w:lang w:val="es-CO"/>
        </w:rPr>
        <w:t>Canvas</w:t>
      </w:r>
      <w:proofErr w:type="spellEnd"/>
      <w:r w:rsidRPr="00F2455F">
        <w:rPr>
          <w:sz w:val="24"/>
          <w:szCs w:val="24"/>
          <w:highlight w:val="white"/>
          <w:lang w:val="es-CO"/>
        </w:rPr>
        <w:t xml:space="preserve">. </w:t>
      </w:r>
    </w:p>
    <w:p w14:paraId="00000639" w14:textId="77777777" w:rsidR="00F96BBF" w:rsidRDefault="00347C4D">
      <w:pPr>
        <w:widowControl w:val="0"/>
        <w:spacing w:after="0" w:line="240" w:lineRule="auto"/>
        <w:rPr>
          <w:sz w:val="24"/>
          <w:szCs w:val="24"/>
          <w:highlight w:val="white"/>
        </w:rPr>
      </w:pPr>
      <w:r>
        <w:rPr>
          <w:sz w:val="24"/>
          <w:szCs w:val="24"/>
          <w:highlight w:val="white"/>
          <w:u w:val="single"/>
        </w:rPr>
        <w:t xml:space="preserve">Día 1 </w:t>
      </w:r>
    </w:p>
    <w:p w14:paraId="0000063A" w14:textId="77777777" w:rsidR="00F96BBF" w:rsidRPr="00F2455F" w:rsidRDefault="00347C4D">
      <w:pPr>
        <w:widowControl w:val="0"/>
        <w:numPr>
          <w:ilvl w:val="0"/>
          <w:numId w:val="11"/>
        </w:numPr>
        <w:pBdr>
          <w:top w:val="nil"/>
          <w:left w:val="nil"/>
          <w:bottom w:val="nil"/>
          <w:right w:val="nil"/>
          <w:between w:val="nil"/>
        </w:pBdr>
        <w:spacing w:after="0" w:line="240" w:lineRule="auto"/>
        <w:ind w:right="66"/>
        <w:rPr>
          <w:sz w:val="24"/>
          <w:szCs w:val="24"/>
          <w:highlight w:val="white"/>
          <w:lang w:val="es-CO"/>
        </w:rPr>
      </w:pPr>
      <w:r w:rsidRPr="00F2455F">
        <w:rPr>
          <w:sz w:val="24"/>
          <w:szCs w:val="24"/>
          <w:highlight w:val="white"/>
          <w:lang w:val="es-CO"/>
        </w:rPr>
        <w:t xml:space="preserve">Inicie sesión en </w:t>
      </w:r>
      <w:proofErr w:type="spellStart"/>
      <w:r w:rsidRPr="00F2455F">
        <w:rPr>
          <w:sz w:val="24"/>
          <w:szCs w:val="24"/>
          <w:highlight w:val="white"/>
          <w:lang w:val="es-CO"/>
        </w:rPr>
        <w:t>Canvas</w:t>
      </w:r>
      <w:proofErr w:type="spellEnd"/>
      <w:r w:rsidRPr="00F2455F">
        <w:rPr>
          <w:sz w:val="24"/>
          <w:szCs w:val="24"/>
          <w:highlight w:val="white"/>
          <w:lang w:val="es-CO"/>
        </w:rPr>
        <w:t xml:space="preserve"> e </w:t>
      </w:r>
      <w:r w:rsidRPr="00F2455F">
        <w:rPr>
          <w:sz w:val="24"/>
          <w:szCs w:val="24"/>
          <w:lang w:val="es-CO"/>
        </w:rPr>
        <w:t xml:space="preserve">Imagine </w:t>
      </w:r>
      <w:proofErr w:type="spellStart"/>
      <w:r w:rsidRPr="00F2455F">
        <w:rPr>
          <w:sz w:val="24"/>
          <w:szCs w:val="24"/>
          <w:lang w:val="es-CO"/>
        </w:rPr>
        <w:t>Learning</w:t>
      </w:r>
      <w:proofErr w:type="spellEnd"/>
      <w:r w:rsidRPr="00F2455F">
        <w:rPr>
          <w:sz w:val="24"/>
          <w:szCs w:val="24"/>
          <w:lang w:val="es-CO"/>
        </w:rPr>
        <w:t xml:space="preserve">. </w:t>
      </w:r>
      <w:r w:rsidRPr="00F2455F">
        <w:rPr>
          <w:sz w:val="24"/>
          <w:szCs w:val="24"/>
          <w:highlight w:val="white"/>
          <w:lang w:val="es-CO"/>
        </w:rPr>
        <w:t>Revise los anuncios de introducción o las instrucciones de todos los cursos.</w:t>
      </w:r>
    </w:p>
    <w:p w14:paraId="0000063B" w14:textId="59E01C8C" w:rsidR="00F96BBF" w:rsidRDefault="00347C4D">
      <w:pPr>
        <w:widowControl w:val="0"/>
        <w:numPr>
          <w:ilvl w:val="0"/>
          <w:numId w:val="11"/>
        </w:numPr>
        <w:pBdr>
          <w:top w:val="nil"/>
          <w:left w:val="nil"/>
          <w:bottom w:val="nil"/>
          <w:right w:val="nil"/>
          <w:between w:val="nil"/>
        </w:pBdr>
        <w:spacing w:after="0" w:line="240" w:lineRule="auto"/>
        <w:ind w:right="66"/>
        <w:rPr>
          <w:sz w:val="24"/>
          <w:szCs w:val="24"/>
          <w:highlight w:val="white"/>
        </w:rPr>
      </w:pPr>
      <w:proofErr w:type="spellStart"/>
      <w:r>
        <w:rPr>
          <w:sz w:val="24"/>
          <w:szCs w:val="24"/>
          <w:highlight w:val="white"/>
        </w:rPr>
        <w:t>Reali</w:t>
      </w:r>
      <w:r w:rsidR="005D181E">
        <w:rPr>
          <w:sz w:val="24"/>
          <w:szCs w:val="24"/>
          <w:highlight w:val="white"/>
        </w:rPr>
        <w:t>ce</w:t>
      </w:r>
      <w:proofErr w:type="spellEnd"/>
      <w:r>
        <w:rPr>
          <w:sz w:val="24"/>
          <w:szCs w:val="24"/>
          <w:highlight w:val="white"/>
        </w:rPr>
        <w:t xml:space="preserve"> las </w:t>
      </w:r>
      <w:proofErr w:type="spellStart"/>
      <w:r>
        <w:rPr>
          <w:sz w:val="24"/>
          <w:szCs w:val="24"/>
          <w:highlight w:val="white"/>
        </w:rPr>
        <w:t>tareas</w:t>
      </w:r>
      <w:proofErr w:type="spellEnd"/>
      <w:r>
        <w:rPr>
          <w:sz w:val="24"/>
          <w:szCs w:val="24"/>
          <w:highlight w:val="white"/>
        </w:rPr>
        <w:t xml:space="preserve">. </w:t>
      </w:r>
    </w:p>
    <w:p w14:paraId="0000063C" w14:textId="77777777" w:rsidR="00F96BBF" w:rsidRDefault="00F96BBF">
      <w:pPr>
        <w:widowControl w:val="0"/>
        <w:pBdr>
          <w:top w:val="nil"/>
          <w:left w:val="nil"/>
          <w:bottom w:val="nil"/>
          <w:right w:val="nil"/>
          <w:between w:val="nil"/>
        </w:pBdr>
        <w:spacing w:after="0" w:line="240" w:lineRule="auto"/>
        <w:ind w:left="720" w:right="66"/>
        <w:rPr>
          <w:sz w:val="24"/>
          <w:szCs w:val="24"/>
          <w:highlight w:val="white"/>
        </w:rPr>
      </w:pPr>
    </w:p>
    <w:p w14:paraId="0000063D" w14:textId="77777777" w:rsidR="00F96BBF" w:rsidRDefault="00347C4D">
      <w:pPr>
        <w:widowControl w:val="0"/>
        <w:spacing w:after="0" w:line="240" w:lineRule="auto"/>
        <w:rPr>
          <w:sz w:val="24"/>
          <w:szCs w:val="24"/>
          <w:highlight w:val="white"/>
        </w:rPr>
      </w:pPr>
      <w:r>
        <w:rPr>
          <w:sz w:val="24"/>
          <w:szCs w:val="24"/>
          <w:highlight w:val="white"/>
          <w:u w:val="single"/>
        </w:rPr>
        <w:t xml:space="preserve">Día a día </w:t>
      </w:r>
    </w:p>
    <w:p w14:paraId="0000063E" w14:textId="61821325" w:rsidR="00F96BBF" w:rsidRPr="00F2455F" w:rsidRDefault="00347C4D">
      <w:pPr>
        <w:widowControl w:val="0"/>
        <w:numPr>
          <w:ilvl w:val="0"/>
          <w:numId w:val="12"/>
        </w:numPr>
        <w:pBdr>
          <w:top w:val="nil"/>
          <w:left w:val="nil"/>
          <w:bottom w:val="nil"/>
          <w:right w:val="nil"/>
          <w:between w:val="nil"/>
        </w:pBdr>
        <w:spacing w:after="0" w:line="240" w:lineRule="auto"/>
        <w:rPr>
          <w:sz w:val="24"/>
          <w:szCs w:val="24"/>
          <w:highlight w:val="white"/>
          <w:lang w:val="es-CO"/>
        </w:rPr>
      </w:pPr>
      <w:r w:rsidRPr="00F2455F">
        <w:rPr>
          <w:sz w:val="24"/>
          <w:szCs w:val="24"/>
          <w:highlight w:val="white"/>
          <w:lang w:val="es-CO"/>
        </w:rPr>
        <w:t>Empie</w:t>
      </w:r>
      <w:r w:rsidR="001843A0">
        <w:rPr>
          <w:sz w:val="24"/>
          <w:szCs w:val="24"/>
          <w:highlight w:val="white"/>
          <w:lang w:val="es-CO"/>
        </w:rPr>
        <w:t>ce</w:t>
      </w:r>
      <w:r w:rsidRPr="00F2455F">
        <w:rPr>
          <w:sz w:val="24"/>
          <w:szCs w:val="24"/>
          <w:highlight w:val="white"/>
          <w:lang w:val="es-CO"/>
        </w:rPr>
        <w:t xml:space="preserve"> cada día revisando </w:t>
      </w:r>
      <w:r w:rsidR="001843A0">
        <w:rPr>
          <w:sz w:val="24"/>
          <w:szCs w:val="24"/>
          <w:highlight w:val="white"/>
          <w:lang w:val="es-CO"/>
        </w:rPr>
        <w:t>s</w:t>
      </w:r>
      <w:r w:rsidRPr="00F2455F">
        <w:rPr>
          <w:sz w:val="24"/>
          <w:szCs w:val="24"/>
          <w:highlight w:val="white"/>
          <w:lang w:val="es-CO"/>
        </w:rPr>
        <w:t xml:space="preserve">u bandeja de entrada de </w:t>
      </w:r>
      <w:proofErr w:type="spellStart"/>
      <w:r w:rsidRPr="00F2455F">
        <w:rPr>
          <w:sz w:val="24"/>
          <w:szCs w:val="24"/>
          <w:highlight w:val="white"/>
          <w:lang w:val="es-CO"/>
        </w:rPr>
        <w:t>Canvas</w:t>
      </w:r>
      <w:proofErr w:type="spellEnd"/>
      <w:r w:rsidRPr="00F2455F">
        <w:rPr>
          <w:sz w:val="24"/>
          <w:szCs w:val="24"/>
          <w:highlight w:val="white"/>
          <w:lang w:val="es-CO"/>
        </w:rPr>
        <w:t xml:space="preserve">. </w:t>
      </w:r>
    </w:p>
    <w:p w14:paraId="0000063F" w14:textId="4AF83462" w:rsidR="00F96BBF" w:rsidRPr="00F2455F" w:rsidRDefault="00347C4D">
      <w:pPr>
        <w:widowControl w:val="0"/>
        <w:numPr>
          <w:ilvl w:val="0"/>
          <w:numId w:val="12"/>
        </w:numPr>
        <w:pBdr>
          <w:top w:val="nil"/>
          <w:left w:val="nil"/>
          <w:bottom w:val="nil"/>
          <w:right w:val="nil"/>
          <w:between w:val="nil"/>
        </w:pBdr>
        <w:spacing w:after="0" w:line="240" w:lineRule="auto"/>
        <w:rPr>
          <w:sz w:val="24"/>
          <w:szCs w:val="24"/>
          <w:highlight w:val="white"/>
          <w:lang w:val="es-CO"/>
        </w:rPr>
      </w:pPr>
      <w:r w:rsidRPr="00F2455F">
        <w:rPr>
          <w:sz w:val="24"/>
          <w:szCs w:val="24"/>
          <w:highlight w:val="white"/>
          <w:lang w:val="es-CO"/>
        </w:rPr>
        <w:t>Revis</w:t>
      </w:r>
      <w:r w:rsidR="001843A0">
        <w:rPr>
          <w:sz w:val="24"/>
          <w:szCs w:val="24"/>
          <w:highlight w:val="white"/>
          <w:lang w:val="es-CO"/>
        </w:rPr>
        <w:t>e</w:t>
      </w:r>
      <w:r w:rsidRPr="00F2455F">
        <w:rPr>
          <w:sz w:val="24"/>
          <w:szCs w:val="24"/>
          <w:highlight w:val="white"/>
          <w:lang w:val="es-CO"/>
        </w:rPr>
        <w:t xml:space="preserve"> cualquier comentario reciente de </w:t>
      </w:r>
      <w:r w:rsidR="001843A0">
        <w:rPr>
          <w:sz w:val="24"/>
          <w:szCs w:val="24"/>
          <w:highlight w:val="white"/>
          <w:lang w:val="es-CO"/>
        </w:rPr>
        <w:t>s</w:t>
      </w:r>
      <w:r w:rsidRPr="00F2455F">
        <w:rPr>
          <w:sz w:val="24"/>
          <w:szCs w:val="24"/>
          <w:highlight w:val="white"/>
          <w:lang w:val="es-CO"/>
        </w:rPr>
        <w:t xml:space="preserve">u </w:t>
      </w:r>
      <w:r w:rsidR="001843A0">
        <w:rPr>
          <w:sz w:val="24"/>
          <w:szCs w:val="24"/>
          <w:highlight w:val="white"/>
          <w:lang w:val="es-CO"/>
        </w:rPr>
        <w:t>maestro</w:t>
      </w:r>
      <w:r w:rsidRPr="00F2455F">
        <w:rPr>
          <w:sz w:val="24"/>
          <w:szCs w:val="24"/>
          <w:highlight w:val="white"/>
          <w:lang w:val="es-CO"/>
        </w:rPr>
        <w:t xml:space="preserve">. </w:t>
      </w:r>
    </w:p>
    <w:p w14:paraId="00000640" w14:textId="069D6E39" w:rsidR="00F96BBF" w:rsidRPr="00F2455F" w:rsidRDefault="00347C4D">
      <w:pPr>
        <w:widowControl w:val="0"/>
        <w:numPr>
          <w:ilvl w:val="0"/>
          <w:numId w:val="12"/>
        </w:numPr>
        <w:pBdr>
          <w:top w:val="nil"/>
          <w:left w:val="nil"/>
          <w:bottom w:val="nil"/>
          <w:right w:val="nil"/>
          <w:between w:val="nil"/>
        </w:pBdr>
        <w:spacing w:after="0" w:line="240" w:lineRule="auto"/>
        <w:rPr>
          <w:sz w:val="24"/>
          <w:szCs w:val="24"/>
          <w:highlight w:val="white"/>
          <w:lang w:val="es-CO"/>
        </w:rPr>
      </w:pPr>
      <w:r w:rsidRPr="00F2455F">
        <w:rPr>
          <w:sz w:val="24"/>
          <w:szCs w:val="24"/>
          <w:highlight w:val="white"/>
          <w:lang w:val="es-CO"/>
        </w:rPr>
        <w:t>Asist</w:t>
      </w:r>
      <w:r w:rsidR="001843A0">
        <w:rPr>
          <w:sz w:val="24"/>
          <w:szCs w:val="24"/>
          <w:highlight w:val="white"/>
          <w:lang w:val="es-CO"/>
        </w:rPr>
        <w:t xml:space="preserve">a </w:t>
      </w:r>
      <w:r w:rsidRPr="00F2455F">
        <w:rPr>
          <w:sz w:val="24"/>
          <w:szCs w:val="24"/>
          <w:highlight w:val="white"/>
          <w:lang w:val="es-CO"/>
        </w:rPr>
        <w:t>a clase todos los días completando las lecciones a lo largo de la jornada escolar.</w:t>
      </w:r>
    </w:p>
    <w:p w14:paraId="00000641" w14:textId="743713BB" w:rsidR="00F96BBF" w:rsidRPr="00F2455F" w:rsidRDefault="00347C4D">
      <w:pPr>
        <w:widowControl w:val="0"/>
        <w:numPr>
          <w:ilvl w:val="0"/>
          <w:numId w:val="12"/>
        </w:numPr>
        <w:pBdr>
          <w:top w:val="nil"/>
          <w:left w:val="nil"/>
          <w:bottom w:val="nil"/>
          <w:right w:val="nil"/>
          <w:between w:val="nil"/>
        </w:pBdr>
        <w:spacing w:after="0" w:line="240" w:lineRule="auto"/>
        <w:rPr>
          <w:sz w:val="24"/>
          <w:szCs w:val="24"/>
          <w:highlight w:val="white"/>
          <w:lang w:val="es-CO"/>
        </w:rPr>
      </w:pPr>
      <w:r w:rsidRPr="00F2455F">
        <w:rPr>
          <w:sz w:val="24"/>
          <w:szCs w:val="24"/>
          <w:highlight w:val="white"/>
          <w:lang w:val="es-CO"/>
        </w:rPr>
        <w:t>Comprue</w:t>
      </w:r>
      <w:r w:rsidR="001843A0">
        <w:rPr>
          <w:sz w:val="24"/>
          <w:szCs w:val="24"/>
          <w:highlight w:val="white"/>
          <w:lang w:val="es-CO"/>
        </w:rPr>
        <w:t>be</w:t>
      </w:r>
      <w:r w:rsidRPr="00F2455F">
        <w:rPr>
          <w:sz w:val="24"/>
          <w:szCs w:val="24"/>
          <w:highlight w:val="white"/>
          <w:lang w:val="es-CO"/>
        </w:rPr>
        <w:t xml:space="preserve"> cada día el progreso académico para ver las fechas de entrega. </w:t>
      </w:r>
    </w:p>
    <w:p w14:paraId="00000642" w14:textId="0C3154D2" w:rsidR="00F96BBF" w:rsidRPr="00F2455F" w:rsidRDefault="00347C4D">
      <w:pPr>
        <w:widowControl w:val="0"/>
        <w:numPr>
          <w:ilvl w:val="0"/>
          <w:numId w:val="12"/>
        </w:numPr>
        <w:pBdr>
          <w:top w:val="nil"/>
          <w:left w:val="nil"/>
          <w:bottom w:val="nil"/>
          <w:right w:val="nil"/>
          <w:between w:val="nil"/>
        </w:pBdr>
        <w:spacing w:after="0" w:line="240" w:lineRule="auto"/>
        <w:rPr>
          <w:sz w:val="24"/>
          <w:szCs w:val="24"/>
          <w:highlight w:val="white"/>
          <w:lang w:val="es-CO"/>
        </w:rPr>
      </w:pPr>
      <w:r w:rsidRPr="00F2455F">
        <w:rPr>
          <w:sz w:val="24"/>
          <w:szCs w:val="24"/>
          <w:highlight w:val="white"/>
          <w:lang w:val="es-CO"/>
        </w:rPr>
        <w:t>Sig</w:t>
      </w:r>
      <w:r w:rsidR="001843A0">
        <w:rPr>
          <w:sz w:val="24"/>
          <w:szCs w:val="24"/>
          <w:highlight w:val="white"/>
          <w:lang w:val="es-CO"/>
        </w:rPr>
        <w:t>a</w:t>
      </w:r>
      <w:r w:rsidRPr="00F2455F">
        <w:rPr>
          <w:sz w:val="24"/>
          <w:szCs w:val="24"/>
          <w:highlight w:val="white"/>
          <w:lang w:val="es-CO"/>
        </w:rPr>
        <w:t xml:space="preserve"> trabajando en las siguientes tareas de </w:t>
      </w:r>
      <w:r w:rsidR="001843A0">
        <w:rPr>
          <w:sz w:val="24"/>
          <w:szCs w:val="24"/>
          <w:highlight w:val="white"/>
          <w:lang w:val="es-CO"/>
        </w:rPr>
        <w:t>s</w:t>
      </w:r>
      <w:r w:rsidRPr="00F2455F">
        <w:rPr>
          <w:sz w:val="24"/>
          <w:szCs w:val="24"/>
          <w:highlight w:val="white"/>
          <w:lang w:val="es-CO"/>
        </w:rPr>
        <w:t xml:space="preserve">u módulo. </w:t>
      </w:r>
    </w:p>
    <w:p w14:paraId="00000643" w14:textId="77777777" w:rsidR="00F96BBF" w:rsidRPr="00F2455F" w:rsidRDefault="00F96BBF">
      <w:pPr>
        <w:widowControl w:val="0"/>
        <w:pBdr>
          <w:top w:val="nil"/>
          <w:left w:val="nil"/>
          <w:bottom w:val="nil"/>
          <w:right w:val="nil"/>
          <w:between w:val="nil"/>
        </w:pBdr>
        <w:spacing w:after="0" w:line="240" w:lineRule="auto"/>
        <w:ind w:left="720"/>
        <w:rPr>
          <w:sz w:val="24"/>
          <w:szCs w:val="24"/>
          <w:highlight w:val="white"/>
          <w:lang w:val="es-CO"/>
        </w:rPr>
      </w:pPr>
    </w:p>
    <w:p w14:paraId="00000644" w14:textId="77777777" w:rsidR="00F96BBF" w:rsidRDefault="00347C4D">
      <w:pPr>
        <w:widowControl w:val="0"/>
        <w:spacing w:after="0" w:line="240" w:lineRule="auto"/>
        <w:rPr>
          <w:sz w:val="24"/>
          <w:szCs w:val="24"/>
          <w:highlight w:val="white"/>
        </w:rPr>
      </w:pPr>
      <w:proofErr w:type="spellStart"/>
      <w:r>
        <w:rPr>
          <w:sz w:val="24"/>
          <w:szCs w:val="24"/>
          <w:highlight w:val="white"/>
          <w:u w:val="single"/>
        </w:rPr>
        <w:lastRenderedPageBreak/>
        <w:t>Apoyo</w:t>
      </w:r>
      <w:proofErr w:type="spellEnd"/>
      <w:r>
        <w:rPr>
          <w:sz w:val="24"/>
          <w:szCs w:val="24"/>
          <w:highlight w:val="white"/>
          <w:u w:val="single"/>
        </w:rPr>
        <w:t xml:space="preserve"> </w:t>
      </w:r>
      <w:proofErr w:type="spellStart"/>
      <w:r>
        <w:rPr>
          <w:sz w:val="24"/>
          <w:szCs w:val="24"/>
          <w:highlight w:val="white"/>
          <w:u w:val="single"/>
        </w:rPr>
        <w:t>adicional</w:t>
      </w:r>
      <w:proofErr w:type="spellEnd"/>
      <w:r>
        <w:rPr>
          <w:sz w:val="24"/>
          <w:szCs w:val="24"/>
          <w:highlight w:val="white"/>
          <w:u w:val="single"/>
        </w:rPr>
        <w:t xml:space="preserve"> </w:t>
      </w:r>
    </w:p>
    <w:p w14:paraId="00000645" w14:textId="7825D47C" w:rsidR="00F96BBF" w:rsidRPr="004C6C2B" w:rsidRDefault="00347C4D">
      <w:pPr>
        <w:widowControl w:val="0"/>
        <w:numPr>
          <w:ilvl w:val="0"/>
          <w:numId w:val="13"/>
        </w:numPr>
        <w:pBdr>
          <w:top w:val="nil"/>
          <w:left w:val="nil"/>
          <w:bottom w:val="nil"/>
          <w:right w:val="nil"/>
          <w:between w:val="nil"/>
        </w:pBdr>
        <w:spacing w:after="0" w:line="240" w:lineRule="auto"/>
        <w:ind w:right="617"/>
        <w:rPr>
          <w:sz w:val="24"/>
          <w:szCs w:val="24"/>
          <w:highlight w:val="white"/>
          <w:lang w:val="es-CO"/>
        </w:rPr>
      </w:pPr>
      <w:r w:rsidRPr="00F2455F">
        <w:rPr>
          <w:sz w:val="24"/>
          <w:szCs w:val="24"/>
          <w:highlight w:val="white"/>
          <w:lang w:val="es-CO"/>
        </w:rPr>
        <w:t xml:space="preserve">Los </w:t>
      </w:r>
      <w:r w:rsidR="004C6C2B">
        <w:rPr>
          <w:sz w:val="24"/>
          <w:szCs w:val="24"/>
          <w:highlight w:val="white"/>
          <w:lang w:val="es-CO"/>
        </w:rPr>
        <w:t>estudiantes</w:t>
      </w:r>
      <w:r w:rsidRPr="00F2455F">
        <w:rPr>
          <w:sz w:val="24"/>
          <w:szCs w:val="24"/>
          <w:highlight w:val="white"/>
          <w:lang w:val="es-CO"/>
        </w:rPr>
        <w:t xml:space="preserve"> pueden enviar mensajes a los </w:t>
      </w:r>
      <w:r w:rsidR="004C6C2B">
        <w:rPr>
          <w:sz w:val="24"/>
          <w:szCs w:val="24"/>
          <w:highlight w:val="white"/>
          <w:lang w:val="es-CO"/>
        </w:rPr>
        <w:t>maestro</w:t>
      </w:r>
      <w:r w:rsidRPr="00F2455F">
        <w:rPr>
          <w:sz w:val="24"/>
          <w:szCs w:val="24"/>
          <w:highlight w:val="white"/>
          <w:lang w:val="es-CO"/>
        </w:rPr>
        <w:t xml:space="preserve">s a través de la función de bandeja de entrada de </w:t>
      </w:r>
      <w:proofErr w:type="spellStart"/>
      <w:r w:rsidRPr="00F2455F">
        <w:rPr>
          <w:sz w:val="24"/>
          <w:szCs w:val="24"/>
          <w:highlight w:val="white"/>
          <w:lang w:val="es-CO"/>
        </w:rPr>
        <w:t>Canvas</w:t>
      </w:r>
      <w:proofErr w:type="spellEnd"/>
      <w:r w:rsidRPr="00F2455F">
        <w:rPr>
          <w:sz w:val="24"/>
          <w:szCs w:val="24"/>
          <w:highlight w:val="white"/>
          <w:lang w:val="es-CO"/>
        </w:rPr>
        <w:t xml:space="preserve">. Los </w:t>
      </w:r>
      <w:r w:rsidR="004C6C2B">
        <w:rPr>
          <w:sz w:val="24"/>
          <w:szCs w:val="24"/>
          <w:highlight w:val="white"/>
          <w:lang w:val="es-CO"/>
        </w:rPr>
        <w:t>maestros</w:t>
      </w:r>
      <w:r w:rsidRPr="00F2455F">
        <w:rPr>
          <w:sz w:val="24"/>
          <w:szCs w:val="24"/>
          <w:highlight w:val="white"/>
          <w:lang w:val="es-CO"/>
        </w:rPr>
        <w:t xml:space="preserve"> también pueden utilizarla para ponerse en contacto con los </w:t>
      </w:r>
      <w:r w:rsidR="004C6C2B">
        <w:rPr>
          <w:sz w:val="24"/>
          <w:szCs w:val="24"/>
          <w:highlight w:val="white"/>
          <w:lang w:val="es-CO"/>
        </w:rPr>
        <w:t>estudiantes</w:t>
      </w:r>
      <w:r w:rsidRPr="00F2455F">
        <w:rPr>
          <w:sz w:val="24"/>
          <w:szCs w:val="24"/>
          <w:highlight w:val="white"/>
          <w:lang w:val="es-CO"/>
        </w:rPr>
        <w:t xml:space="preserve">. </w:t>
      </w:r>
      <w:r w:rsidRPr="004C6C2B">
        <w:rPr>
          <w:sz w:val="24"/>
          <w:szCs w:val="24"/>
          <w:highlight w:val="white"/>
          <w:lang w:val="es-CO"/>
        </w:rPr>
        <w:t xml:space="preserve">El tiempo de respuesta habitual es de 24 horas. </w:t>
      </w:r>
    </w:p>
    <w:p w14:paraId="00000646" w14:textId="70199CEB" w:rsidR="00F96BBF" w:rsidRPr="00F2455F" w:rsidRDefault="00347C4D">
      <w:pPr>
        <w:widowControl w:val="0"/>
        <w:numPr>
          <w:ilvl w:val="0"/>
          <w:numId w:val="13"/>
        </w:numPr>
        <w:pBdr>
          <w:top w:val="nil"/>
          <w:left w:val="nil"/>
          <w:bottom w:val="nil"/>
          <w:right w:val="nil"/>
          <w:between w:val="nil"/>
        </w:pBdr>
        <w:spacing w:after="0" w:line="240" w:lineRule="auto"/>
        <w:ind w:right="617"/>
        <w:rPr>
          <w:sz w:val="24"/>
          <w:szCs w:val="24"/>
          <w:highlight w:val="white"/>
          <w:lang w:val="es-CO"/>
        </w:rPr>
      </w:pPr>
      <w:r w:rsidRPr="00F2455F">
        <w:rPr>
          <w:sz w:val="24"/>
          <w:szCs w:val="24"/>
          <w:highlight w:val="white"/>
          <w:lang w:val="es-CO"/>
        </w:rPr>
        <w:t xml:space="preserve">Los anuncios se publican semanalmente en la página de inicio del curso y proporcionan información sobre la semana, incluyendo el horario de atención del </w:t>
      </w:r>
      <w:r w:rsidR="004C6C2B">
        <w:rPr>
          <w:sz w:val="24"/>
          <w:szCs w:val="24"/>
          <w:highlight w:val="white"/>
          <w:lang w:val="es-CO"/>
        </w:rPr>
        <w:t>maestro</w:t>
      </w:r>
      <w:r w:rsidRPr="00F2455F">
        <w:rPr>
          <w:sz w:val="24"/>
          <w:szCs w:val="24"/>
          <w:highlight w:val="white"/>
          <w:lang w:val="es-CO"/>
        </w:rPr>
        <w:t xml:space="preserve">. </w:t>
      </w:r>
    </w:p>
    <w:p w14:paraId="00000647" w14:textId="08927273" w:rsidR="00F96BBF" w:rsidRPr="00F2455F" w:rsidRDefault="00347C4D">
      <w:pPr>
        <w:widowControl w:val="0"/>
        <w:numPr>
          <w:ilvl w:val="0"/>
          <w:numId w:val="13"/>
        </w:numPr>
        <w:pBdr>
          <w:top w:val="nil"/>
          <w:left w:val="nil"/>
          <w:bottom w:val="nil"/>
          <w:right w:val="nil"/>
          <w:between w:val="nil"/>
        </w:pBdr>
        <w:spacing w:after="0" w:line="240" w:lineRule="auto"/>
        <w:ind w:right="617"/>
        <w:rPr>
          <w:sz w:val="24"/>
          <w:szCs w:val="24"/>
          <w:highlight w:val="white"/>
          <w:lang w:val="es-CO"/>
        </w:rPr>
      </w:pPr>
      <w:r w:rsidRPr="00F2455F">
        <w:rPr>
          <w:sz w:val="24"/>
          <w:szCs w:val="24"/>
          <w:highlight w:val="white"/>
          <w:lang w:val="es-CO"/>
        </w:rPr>
        <w:t xml:space="preserve">Los </w:t>
      </w:r>
      <w:r w:rsidR="002735EE">
        <w:rPr>
          <w:sz w:val="24"/>
          <w:szCs w:val="24"/>
          <w:highlight w:val="white"/>
          <w:lang w:val="es-CO"/>
        </w:rPr>
        <w:t>maestros</w:t>
      </w:r>
      <w:r w:rsidRPr="00F2455F">
        <w:rPr>
          <w:sz w:val="24"/>
          <w:szCs w:val="24"/>
          <w:highlight w:val="white"/>
          <w:lang w:val="es-CO"/>
        </w:rPr>
        <w:t xml:space="preserve"> ofrecerán horarios de </w:t>
      </w:r>
      <w:r w:rsidR="007F7E62">
        <w:rPr>
          <w:sz w:val="24"/>
          <w:szCs w:val="24"/>
          <w:highlight w:val="white"/>
          <w:lang w:val="es-CO"/>
        </w:rPr>
        <w:t xml:space="preserve">guardián </w:t>
      </w:r>
      <w:proofErr w:type="spellStart"/>
      <w:r w:rsidRPr="00F2455F">
        <w:rPr>
          <w:sz w:val="24"/>
          <w:szCs w:val="24"/>
          <w:highlight w:val="white"/>
          <w:lang w:val="es-CO"/>
        </w:rPr>
        <w:t>ía</w:t>
      </w:r>
      <w:proofErr w:type="spellEnd"/>
      <w:r w:rsidRPr="00F2455F">
        <w:rPr>
          <w:sz w:val="24"/>
          <w:szCs w:val="24"/>
          <w:highlight w:val="white"/>
          <w:lang w:val="es-CO"/>
        </w:rPr>
        <w:t xml:space="preserve"> para los estudiantes que necesiten apoyo adicional. Este es un momento para que los estudiantes reciban comentarios inmediatos de los </w:t>
      </w:r>
      <w:r w:rsidR="002735EE">
        <w:rPr>
          <w:sz w:val="24"/>
          <w:szCs w:val="24"/>
          <w:highlight w:val="white"/>
          <w:lang w:val="es-CO"/>
        </w:rPr>
        <w:t>maestros</w:t>
      </w:r>
      <w:r w:rsidRPr="00F2455F">
        <w:rPr>
          <w:sz w:val="24"/>
          <w:szCs w:val="24"/>
          <w:highlight w:val="white"/>
          <w:lang w:val="es-CO"/>
        </w:rPr>
        <w:t xml:space="preserve">. </w:t>
      </w:r>
    </w:p>
    <w:p w14:paraId="00000648" w14:textId="76C49FFB" w:rsidR="00F96BBF" w:rsidRPr="00F2455F" w:rsidRDefault="00347C4D">
      <w:pPr>
        <w:widowControl w:val="0"/>
        <w:numPr>
          <w:ilvl w:val="0"/>
          <w:numId w:val="13"/>
        </w:numPr>
        <w:pBdr>
          <w:top w:val="nil"/>
          <w:left w:val="nil"/>
          <w:bottom w:val="nil"/>
          <w:right w:val="nil"/>
          <w:between w:val="nil"/>
        </w:pBdr>
        <w:spacing w:after="0" w:line="240" w:lineRule="auto"/>
        <w:ind w:right="617"/>
        <w:rPr>
          <w:sz w:val="24"/>
          <w:szCs w:val="24"/>
          <w:highlight w:val="white"/>
          <w:lang w:val="es-CO"/>
        </w:rPr>
      </w:pPr>
      <w:r w:rsidRPr="00F2455F">
        <w:rPr>
          <w:sz w:val="24"/>
          <w:szCs w:val="24"/>
          <w:highlight w:val="white"/>
          <w:lang w:val="es-CO"/>
        </w:rPr>
        <w:t xml:space="preserve">Los </w:t>
      </w:r>
      <w:r w:rsidR="002735EE">
        <w:rPr>
          <w:sz w:val="24"/>
          <w:szCs w:val="24"/>
          <w:highlight w:val="white"/>
          <w:lang w:val="es-CO"/>
        </w:rPr>
        <w:t>maestros</w:t>
      </w:r>
      <w:r w:rsidRPr="00F2455F">
        <w:rPr>
          <w:sz w:val="24"/>
          <w:szCs w:val="24"/>
          <w:highlight w:val="white"/>
          <w:lang w:val="es-CO"/>
        </w:rPr>
        <w:t xml:space="preserve"> fijarán un horario de atención diario. </w:t>
      </w:r>
    </w:p>
    <w:p w14:paraId="00000649" w14:textId="479AFC7E" w:rsidR="00F96BBF" w:rsidRPr="00F2455F" w:rsidRDefault="00347C4D">
      <w:pPr>
        <w:widowControl w:val="0"/>
        <w:numPr>
          <w:ilvl w:val="0"/>
          <w:numId w:val="13"/>
        </w:numPr>
        <w:pBdr>
          <w:top w:val="nil"/>
          <w:left w:val="nil"/>
          <w:bottom w:val="nil"/>
          <w:right w:val="nil"/>
          <w:between w:val="nil"/>
        </w:pBdr>
        <w:spacing w:after="0" w:line="240" w:lineRule="auto"/>
        <w:ind w:right="617"/>
        <w:rPr>
          <w:sz w:val="24"/>
          <w:szCs w:val="24"/>
          <w:highlight w:val="white"/>
          <w:lang w:val="es-CO"/>
        </w:rPr>
      </w:pPr>
      <w:r w:rsidRPr="00F2455F">
        <w:rPr>
          <w:sz w:val="24"/>
          <w:szCs w:val="24"/>
          <w:highlight w:val="white"/>
          <w:lang w:val="es-CO"/>
        </w:rPr>
        <w:t xml:space="preserve">Se enviarán semanalmente notificaciones a los padres o </w:t>
      </w:r>
      <w:r w:rsidR="002735EE">
        <w:rPr>
          <w:sz w:val="24"/>
          <w:szCs w:val="24"/>
          <w:highlight w:val="white"/>
          <w:lang w:val="es-CO"/>
        </w:rPr>
        <w:t xml:space="preserve">guardianes </w:t>
      </w:r>
      <w:r w:rsidRPr="00F2455F">
        <w:rPr>
          <w:sz w:val="24"/>
          <w:szCs w:val="24"/>
          <w:highlight w:val="white"/>
          <w:lang w:val="es-CO"/>
        </w:rPr>
        <w:t>sobre el progreso académico si un estudiante está inactivo o no está completando el trabajo.</w:t>
      </w:r>
    </w:p>
    <w:p w14:paraId="0000064A" w14:textId="77777777" w:rsidR="00F96BBF" w:rsidRPr="00F2455F" w:rsidRDefault="00F96BBF">
      <w:pPr>
        <w:widowControl w:val="0"/>
        <w:pBdr>
          <w:top w:val="nil"/>
          <w:left w:val="nil"/>
          <w:bottom w:val="nil"/>
          <w:right w:val="nil"/>
          <w:between w:val="nil"/>
        </w:pBdr>
        <w:spacing w:after="0" w:line="240" w:lineRule="auto"/>
        <w:ind w:left="360" w:right="617"/>
        <w:rPr>
          <w:sz w:val="24"/>
          <w:szCs w:val="24"/>
          <w:highlight w:val="white"/>
          <w:lang w:val="es-CO"/>
        </w:rPr>
      </w:pPr>
    </w:p>
    <w:p w14:paraId="0000064B" w14:textId="77777777" w:rsidR="00F96BBF" w:rsidRPr="00F2455F" w:rsidRDefault="00347C4D">
      <w:pPr>
        <w:pStyle w:val="Heading3"/>
        <w:jc w:val="left"/>
        <w:rPr>
          <w:b w:val="0"/>
          <w:bCs w:val="0"/>
          <w:i/>
          <w:iCs/>
          <w:lang w:val="es-CO"/>
        </w:rPr>
      </w:pPr>
      <w:bookmarkStart w:id="1279" w:name="_heading=h.x6d55v7cjx5l" w:colFirst="0" w:colLast="0"/>
      <w:bookmarkEnd w:id="1279"/>
      <w:r w:rsidRPr="00F2455F">
        <w:rPr>
          <w:b w:val="0"/>
          <w:bCs w:val="0"/>
          <w:i/>
          <w:iCs/>
          <w:lang w:val="es-CO"/>
        </w:rPr>
        <w:t>Protocolos virtuales</w:t>
      </w:r>
    </w:p>
    <w:p w14:paraId="0000064C" w14:textId="518F9300" w:rsidR="00F96BBF" w:rsidRPr="00F2455F" w:rsidRDefault="00347C4D">
      <w:pPr>
        <w:spacing w:after="0" w:line="240" w:lineRule="auto"/>
        <w:rPr>
          <w:i/>
          <w:iCs/>
          <w:sz w:val="24"/>
          <w:szCs w:val="24"/>
          <w:highlight w:val="white"/>
          <w:u w:val="single"/>
          <w:lang w:val="es-CO"/>
        </w:rPr>
      </w:pPr>
      <w:r w:rsidRPr="00F2455F">
        <w:rPr>
          <w:i/>
          <w:iCs/>
          <w:sz w:val="24"/>
          <w:szCs w:val="24"/>
          <w:highlight w:val="white"/>
          <w:u w:val="single"/>
          <w:lang w:val="es-CO"/>
        </w:rPr>
        <w:t>Expectativas de los padres/</w:t>
      </w:r>
      <w:r w:rsidR="00895AC5">
        <w:rPr>
          <w:i/>
          <w:iCs/>
          <w:sz w:val="24"/>
          <w:szCs w:val="24"/>
          <w:highlight w:val="white"/>
          <w:u w:val="single"/>
          <w:lang w:val="es-CO"/>
        </w:rPr>
        <w:t>guardianes</w:t>
      </w:r>
    </w:p>
    <w:p w14:paraId="0000064D" w14:textId="7B839EFD" w:rsidR="00F96BBF" w:rsidRPr="00F2455F" w:rsidRDefault="00347C4D">
      <w:pPr>
        <w:numPr>
          <w:ilvl w:val="0"/>
          <w:numId w:val="16"/>
        </w:numPr>
        <w:spacing w:after="0" w:line="240" w:lineRule="auto"/>
        <w:rPr>
          <w:sz w:val="24"/>
          <w:szCs w:val="24"/>
          <w:highlight w:val="white"/>
          <w:lang w:val="es-CO"/>
        </w:rPr>
      </w:pPr>
      <w:r w:rsidRPr="00F2455F">
        <w:rPr>
          <w:sz w:val="24"/>
          <w:szCs w:val="24"/>
          <w:highlight w:val="white"/>
          <w:lang w:val="es-CO"/>
        </w:rPr>
        <w:t>Los padres/</w:t>
      </w:r>
      <w:r w:rsidR="003161A9">
        <w:rPr>
          <w:sz w:val="24"/>
          <w:szCs w:val="24"/>
          <w:highlight w:val="white"/>
          <w:lang w:val="es-CO"/>
        </w:rPr>
        <w:t>guardianes</w:t>
      </w:r>
      <w:r w:rsidRPr="00F2455F">
        <w:rPr>
          <w:sz w:val="24"/>
          <w:szCs w:val="24"/>
          <w:highlight w:val="white"/>
          <w:lang w:val="es-CO"/>
        </w:rPr>
        <w:t xml:space="preserve"> deberán participar activamente para ayudar a poner en marcha, apoyar y supervisar el aprendizaje de su estudiante mediante una plataforma virtual.</w:t>
      </w:r>
    </w:p>
    <w:p w14:paraId="0000064E" w14:textId="724196EF" w:rsidR="00F96BBF" w:rsidRPr="00F2455F" w:rsidRDefault="00347C4D">
      <w:pPr>
        <w:numPr>
          <w:ilvl w:val="0"/>
          <w:numId w:val="16"/>
        </w:numPr>
        <w:spacing w:after="0" w:line="276" w:lineRule="auto"/>
        <w:rPr>
          <w:sz w:val="24"/>
          <w:szCs w:val="24"/>
          <w:highlight w:val="white"/>
          <w:lang w:val="es-CO"/>
        </w:rPr>
      </w:pPr>
      <w:r w:rsidRPr="00F2455F">
        <w:rPr>
          <w:sz w:val="24"/>
          <w:szCs w:val="24"/>
          <w:highlight w:val="white"/>
          <w:lang w:val="es-CO"/>
        </w:rPr>
        <w:t xml:space="preserve">El acceso constante a Internet será fundamental para esta forma de enseñanza y aprendizaje. </w:t>
      </w:r>
      <w:r w:rsidR="003161A9" w:rsidRPr="00F2455F">
        <w:rPr>
          <w:sz w:val="24"/>
          <w:szCs w:val="24"/>
          <w:highlight w:val="white"/>
          <w:lang w:val="es-CO"/>
        </w:rPr>
        <w:t>Igualmente,</w:t>
      </w:r>
      <w:r w:rsidRPr="00F2455F">
        <w:rPr>
          <w:sz w:val="24"/>
          <w:szCs w:val="24"/>
          <w:highlight w:val="white"/>
          <w:lang w:val="es-CO"/>
        </w:rPr>
        <w:t xml:space="preserve"> importante será la participación regular de su estudiante con el </w:t>
      </w:r>
      <w:r w:rsidR="003161A9">
        <w:rPr>
          <w:sz w:val="24"/>
          <w:szCs w:val="24"/>
          <w:highlight w:val="white"/>
          <w:lang w:val="es-CO"/>
        </w:rPr>
        <w:t>maestro</w:t>
      </w:r>
      <w:r w:rsidRPr="00F2455F">
        <w:rPr>
          <w:sz w:val="24"/>
          <w:szCs w:val="24"/>
          <w:highlight w:val="white"/>
          <w:lang w:val="es-CO"/>
        </w:rPr>
        <w:t xml:space="preserve"> y los materiales de aprendizaje virtual proporcionados en el sistema de gestión del aprendizaje en línea.</w:t>
      </w:r>
    </w:p>
    <w:p w14:paraId="0000064F" w14:textId="77777777" w:rsidR="00F96BBF" w:rsidRPr="00F2455F" w:rsidRDefault="00347C4D">
      <w:pPr>
        <w:numPr>
          <w:ilvl w:val="1"/>
          <w:numId w:val="16"/>
        </w:numPr>
        <w:spacing w:after="0" w:line="276" w:lineRule="auto"/>
        <w:rPr>
          <w:sz w:val="24"/>
          <w:szCs w:val="24"/>
          <w:highlight w:val="white"/>
          <w:lang w:val="es-CO"/>
        </w:rPr>
      </w:pPr>
      <w:r w:rsidRPr="00F2455F">
        <w:rPr>
          <w:sz w:val="24"/>
          <w:szCs w:val="24"/>
          <w:highlight w:val="white"/>
          <w:lang w:val="es-CO"/>
        </w:rPr>
        <w:t>El ISD recomienda encarecidamente que soliciten el Chromebook que proporciona el distrito para facilitar a su estudiante el acceso al aprendizaje en línea.</w:t>
      </w:r>
    </w:p>
    <w:p w14:paraId="00000650" w14:textId="777E9EC1" w:rsidR="00F96BBF" w:rsidRPr="00F2455F" w:rsidRDefault="00347C4D">
      <w:pPr>
        <w:numPr>
          <w:ilvl w:val="0"/>
          <w:numId w:val="16"/>
        </w:numPr>
        <w:spacing w:after="0" w:line="276" w:lineRule="auto"/>
        <w:rPr>
          <w:sz w:val="24"/>
          <w:szCs w:val="24"/>
          <w:highlight w:val="white"/>
          <w:lang w:val="es-CO"/>
        </w:rPr>
      </w:pPr>
      <w:r w:rsidRPr="00F2455F">
        <w:rPr>
          <w:sz w:val="24"/>
          <w:szCs w:val="24"/>
          <w:highlight w:val="white"/>
          <w:lang w:val="es-CO"/>
        </w:rPr>
        <w:t>Visite</w:t>
      </w:r>
      <w:hyperlink r:id="rId64">
        <w:r w:rsidRPr="00F2455F">
          <w:rPr>
            <w:color w:val="1155CC"/>
            <w:sz w:val="24"/>
            <w:szCs w:val="24"/>
            <w:highlight w:val="white"/>
            <w:u w:val="single"/>
            <w:lang w:val="es-CO"/>
          </w:rPr>
          <w:t xml:space="preserve"> www.isdschools.org</w:t>
        </w:r>
      </w:hyperlink>
      <w:r w:rsidRPr="00F2455F">
        <w:rPr>
          <w:sz w:val="24"/>
          <w:szCs w:val="24"/>
          <w:highlight w:val="white"/>
          <w:lang w:val="es-CO"/>
        </w:rPr>
        <w:t xml:space="preserve"> para configurar su cuenta de </w:t>
      </w:r>
      <w:proofErr w:type="spellStart"/>
      <w:r w:rsidRPr="00F2455F">
        <w:rPr>
          <w:sz w:val="24"/>
          <w:szCs w:val="24"/>
          <w:highlight w:val="white"/>
          <w:lang w:val="es-CO"/>
        </w:rPr>
        <w:t>Canvas</w:t>
      </w:r>
      <w:proofErr w:type="spellEnd"/>
      <w:r w:rsidRPr="00F2455F">
        <w:rPr>
          <w:sz w:val="24"/>
          <w:szCs w:val="24"/>
          <w:highlight w:val="white"/>
          <w:lang w:val="es-CO"/>
        </w:rPr>
        <w:t xml:space="preserve"> como padre/</w:t>
      </w:r>
      <w:r w:rsidR="00224689">
        <w:rPr>
          <w:sz w:val="24"/>
          <w:szCs w:val="24"/>
          <w:highlight w:val="white"/>
          <w:lang w:val="es-CO"/>
        </w:rPr>
        <w:t>guardián</w:t>
      </w:r>
      <w:r w:rsidRPr="00F2455F">
        <w:rPr>
          <w:sz w:val="24"/>
          <w:szCs w:val="24"/>
          <w:highlight w:val="white"/>
          <w:lang w:val="es-CO"/>
        </w:rPr>
        <w:t xml:space="preserve"> antes de que su hijo comience. Ayude a su hijo a comprender cómo acceder a su cuenta de </w:t>
      </w:r>
      <w:proofErr w:type="spellStart"/>
      <w:r w:rsidRPr="00F2455F">
        <w:rPr>
          <w:sz w:val="24"/>
          <w:szCs w:val="24"/>
          <w:highlight w:val="white"/>
          <w:lang w:val="es-CO"/>
        </w:rPr>
        <w:t>Canvas</w:t>
      </w:r>
      <w:proofErr w:type="spellEnd"/>
      <w:r w:rsidRPr="00F2455F">
        <w:rPr>
          <w:sz w:val="24"/>
          <w:szCs w:val="24"/>
          <w:highlight w:val="white"/>
          <w:lang w:val="es-CO"/>
        </w:rPr>
        <w:t xml:space="preserve"> a partir de los recursos proporcionados.</w:t>
      </w:r>
    </w:p>
    <w:p w14:paraId="00000651" w14:textId="40A01A19" w:rsidR="00F96BBF" w:rsidRPr="00F2455F" w:rsidRDefault="00347C4D">
      <w:pPr>
        <w:numPr>
          <w:ilvl w:val="0"/>
          <w:numId w:val="16"/>
        </w:numPr>
        <w:spacing w:after="0" w:line="276" w:lineRule="auto"/>
        <w:rPr>
          <w:sz w:val="24"/>
          <w:szCs w:val="24"/>
          <w:lang w:val="es-CO"/>
        </w:rPr>
      </w:pPr>
      <w:r w:rsidRPr="00F2455F">
        <w:rPr>
          <w:sz w:val="24"/>
          <w:szCs w:val="24"/>
          <w:lang w:val="es-CO"/>
        </w:rPr>
        <w:t xml:space="preserve">La comunicación con el </w:t>
      </w:r>
      <w:r w:rsidR="00224689">
        <w:rPr>
          <w:sz w:val="24"/>
          <w:szCs w:val="24"/>
          <w:lang w:val="es-CO"/>
        </w:rPr>
        <w:t>maestro</w:t>
      </w:r>
      <w:r w:rsidRPr="00F2455F">
        <w:rPr>
          <w:sz w:val="24"/>
          <w:szCs w:val="24"/>
          <w:lang w:val="es-CO"/>
        </w:rPr>
        <w:t xml:space="preserve"> de su hijo debe realizarse por correo electrónico a través de la plataforma </w:t>
      </w:r>
      <w:proofErr w:type="spellStart"/>
      <w:r w:rsidRPr="00F2455F">
        <w:rPr>
          <w:sz w:val="24"/>
          <w:szCs w:val="24"/>
          <w:lang w:val="es-CO"/>
        </w:rPr>
        <w:t>Canvas</w:t>
      </w:r>
      <w:proofErr w:type="spellEnd"/>
      <w:r w:rsidRPr="00F2455F">
        <w:rPr>
          <w:sz w:val="24"/>
          <w:szCs w:val="24"/>
          <w:lang w:val="es-CO"/>
        </w:rPr>
        <w:t>.</w:t>
      </w:r>
    </w:p>
    <w:p w14:paraId="00000652" w14:textId="77777777" w:rsidR="00F96BBF" w:rsidRPr="00F2455F" w:rsidRDefault="00347C4D">
      <w:pPr>
        <w:numPr>
          <w:ilvl w:val="0"/>
          <w:numId w:val="16"/>
        </w:numPr>
        <w:spacing w:after="0" w:line="276" w:lineRule="auto"/>
        <w:rPr>
          <w:sz w:val="24"/>
          <w:szCs w:val="24"/>
          <w:highlight w:val="white"/>
          <w:lang w:val="es-CO"/>
        </w:rPr>
      </w:pPr>
      <w:r w:rsidRPr="00F2455F">
        <w:rPr>
          <w:sz w:val="24"/>
          <w:szCs w:val="24"/>
          <w:highlight w:val="white"/>
          <w:lang w:val="es-CO"/>
        </w:rPr>
        <w:t>Asegúrese de repasar estos protocolos para ser un estudiante virtual con su hijo y de cumplir con las expectativas.</w:t>
      </w:r>
    </w:p>
    <w:p w14:paraId="00000653" w14:textId="77777777" w:rsidR="00F96BBF" w:rsidRPr="00F2455F" w:rsidRDefault="00F96BBF">
      <w:pPr>
        <w:spacing w:after="0" w:line="240" w:lineRule="auto"/>
        <w:rPr>
          <w:i/>
          <w:iCs/>
          <w:color w:val="0E101A"/>
          <w:sz w:val="24"/>
          <w:szCs w:val="24"/>
          <w:highlight w:val="white"/>
          <w:u w:val="single"/>
          <w:lang w:val="es-CO"/>
        </w:rPr>
      </w:pPr>
    </w:p>
    <w:p w14:paraId="00000654" w14:textId="6056EC0C" w:rsidR="00F96BBF" w:rsidRDefault="006F68EE">
      <w:pPr>
        <w:spacing w:after="0" w:line="240" w:lineRule="auto"/>
        <w:rPr>
          <w:i/>
          <w:iCs/>
          <w:color w:val="0E101A"/>
          <w:sz w:val="24"/>
          <w:szCs w:val="24"/>
          <w:highlight w:val="white"/>
          <w:u w:val="single"/>
        </w:rPr>
      </w:pPr>
      <w:proofErr w:type="spellStart"/>
      <w:r>
        <w:rPr>
          <w:i/>
          <w:iCs/>
          <w:color w:val="0E101A"/>
          <w:sz w:val="24"/>
          <w:szCs w:val="24"/>
          <w:highlight w:val="white"/>
          <w:u w:val="single"/>
        </w:rPr>
        <w:t>Expectativ</w:t>
      </w:r>
      <w:r w:rsidR="002F68B6">
        <w:rPr>
          <w:i/>
          <w:iCs/>
          <w:color w:val="0E101A"/>
          <w:sz w:val="24"/>
          <w:szCs w:val="24"/>
          <w:highlight w:val="white"/>
          <w:u w:val="single"/>
        </w:rPr>
        <w:t>a</w:t>
      </w:r>
      <w:proofErr w:type="spellEnd"/>
      <w:r w:rsidR="00347C4D">
        <w:rPr>
          <w:i/>
          <w:iCs/>
          <w:color w:val="0E101A"/>
          <w:sz w:val="24"/>
          <w:szCs w:val="24"/>
          <w:highlight w:val="white"/>
          <w:u w:val="single"/>
        </w:rPr>
        <w:t xml:space="preserve"> de los </w:t>
      </w:r>
      <w:proofErr w:type="spellStart"/>
      <w:r>
        <w:rPr>
          <w:i/>
          <w:iCs/>
          <w:color w:val="0E101A"/>
          <w:sz w:val="24"/>
          <w:szCs w:val="24"/>
          <w:highlight w:val="white"/>
          <w:u w:val="single"/>
        </w:rPr>
        <w:t>estudiantes</w:t>
      </w:r>
      <w:proofErr w:type="spellEnd"/>
    </w:p>
    <w:p w14:paraId="00000655" w14:textId="09F837FE" w:rsidR="00F96BBF" w:rsidRPr="00F2455F" w:rsidRDefault="00347C4D">
      <w:pPr>
        <w:numPr>
          <w:ilvl w:val="0"/>
          <w:numId w:val="54"/>
        </w:numPr>
        <w:spacing w:after="0" w:line="240" w:lineRule="auto"/>
        <w:rPr>
          <w:sz w:val="24"/>
          <w:szCs w:val="24"/>
          <w:highlight w:val="white"/>
          <w:lang w:val="es-CO"/>
        </w:rPr>
      </w:pPr>
      <w:r w:rsidRPr="00F2455F">
        <w:rPr>
          <w:color w:val="0E101A"/>
          <w:sz w:val="24"/>
          <w:szCs w:val="24"/>
          <w:highlight w:val="white"/>
          <w:lang w:val="es-CO"/>
        </w:rPr>
        <w:t xml:space="preserve">La enseñanza se impartirá a través de </w:t>
      </w:r>
      <w:proofErr w:type="spellStart"/>
      <w:r w:rsidRPr="00F2455F">
        <w:rPr>
          <w:color w:val="0E101A"/>
          <w:sz w:val="24"/>
          <w:szCs w:val="24"/>
          <w:highlight w:val="white"/>
          <w:lang w:val="es-CO"/>
        </w:rPr>
        <w:t>Canvas</w:t>
      </w:r>
      <w:proofErr w:type="spellEnd"/>
      <w:r w:rsidRPr="00F2455F">
        <w:rPr>
          <w:color w:val="0E101A"/>
          <w:sz w:val="24"/>
          <w:szCs w:val="24"/>
          <w:highlight w:val="white"/>
          <w:lang w:val="es-CO"/>
        </w:rPr>
        <w:t xml:space="preserve"> o </w:t>
      </w:r>
      <w:r w:rsidRPr="00F2455F">
        <w:rPr>
          <w:sz w:val="24"/>
          <w:szCs w:val="24"/>
          <w:lang w:val="es-CO"/>
        </w:rPr>
        <w:t xml:space="preserve">Imagine </w:t>
      </w:r>
      <w:proofErr w:type="spellStart"/>
      <w:r w:rsidRPr="00F2455F">
        <w:rPr>
          <w:sz w:val="24"/>
          <w:szCs w:val="24"/>
          <w:lang w:val="es-CO"/>
        </w:rPr>
        <w:t>Learning</w:t>
      </w:r>
      <w:proofErr w:type="spellEnd"/>
      <w:r w:rsidRPr="00F2455F">
        <w:rPr>
          <w:color w:val="0E101A"/>
          <w:sz w:val="24"/>
          <w:szCs w:val="24"/>
          <w:highlight w:val="white"/>
          <w:lang w:val="es-CO"/>
        </w:rPr>
        <w:t xml:space="preserve">. Todas las instrucciones y expectativas para el aprendizaje de los </w:t>
      </w:r>
      <w:r w:rsidR="006F68EE">
        <w:rPr>
          <w:color w:val="0E101A"/>
          <w:sz w:val="24"/>
          <w:szCs w:val="24"/>
          <w:highlight w:val="white"/>
          <w:lang w:val="es-CO"/>
        </w:rPr>
        <w:t>estudiantes</w:t>
      </w:r>
      <w:r w:rsidRPr="00F2455F">
        <w:rPr>
          <w:color w:val="0E101A"/>
          <w:sz w:val="24"/>
          <w:szCs w:val="24"/>
          <w:highlight w:val="white"/>
          <w:lang w:val="es-CO"/>
        </w:rPr>
        <w:t xml:space="preserve"> se publicarán en forma de módulos semanales. Las familias son responsables de consultar las plataformas de aprendizaje a diario durante toda la semana y de prestar especial atención a la correspondencia del </w:t>
      </w:r>
      <w:r w:rsidR="006F68EE">
        <w:rPr>
          <w:color w:val="0E101A"/>
          <w:sz w:val="24"/>
          <w:szCs w:val="24"/>
          <w:highlight w:val="white"/>
          <w:lang w:val="es-CO"/>
        </w:rPr>
        <w:t>maestro</w:t>
      </w:r>
      <w:r w:rsidRPr="00F2455F">
        <w:rPr>
          <w:color w:val="0E101A"/>
          <w:sz w:val="24"/>
          <w:szCs w:val="24"/>
          <w:highlight w:val="white"/>
          <w:lang w:val="es-CO"/>
        </w:rPr>
        <w:t>.</w:t>
      </w:r>
    </w:p>
    <w:p w14:paraId="00000656" w14:textId="48FC8E9E" w:rsidR="00F96BBF" w:rsidRPr="00F2455F" w:rsidRDefault="00347C4D">
      <w:pPr>
        <w:numPr>
          <w:ilvl w:val="0"/>
          <w:numId w:val="81"/>
        </w:numPr>
        <w:spacing w:after="0" w:line="276" w:lineRule="auto"/>
        <w:rPr>
          <w:rFonts w:ascii="Lexend Deca" w:eastAsia="Lexend Deca" w:hAnsi="Lexend Deca" w:cs="Lexend Deca"/>
          <w:sz w:val="24"/>
          <w:szCs w:val="24"/>
          <w:highlight w:val="white"/>
          <w:lang w:val="es-CO"/>
        </w:rPr>
      </w:pPr>
      <w:r w:rsidRPr="00F2455F">
        <w:rPr>
          <w:color w:val="0E101A"/>
          <w:sz w:val="24"/>
          <w:szCs w:val="24"/>
          <w:highlight w:val="white"/>
          <w:lang w:val="es-CO"/>
        </w:rPr>
        <w:lastRenderedPageBreak/>
        <w:t xml:space="preserve">Para que se les considere presentes, los </w:t>
      </w:r>
      <w:r w:rsidR="006F68EE">
        <w:rPr>
          <w:color w:val="0E101A"/>
          <w:sz w:val="24"/>
          <w:szCs w:val="24"/>
          <w:highlight w:val="white"/>
          <w:lang w:val="es-CO"/>
        </w:rPr>
        <w:t xml:space="preserve">estudiantes </w:t>
      </w:r>
      <w:r w:rsidRPr="00F2455F">
        <w:rPr>
          <w:color w:val="0E101A"/>
          <w:sz w:val="24"/>
          <w:szCs w:val="24"/>
          <w:highlight w:val="white"/>
          <w:lang w:val="es-CO"/>
        </w:rPr>
        <w:t>deben iniciar sesión en cada clase que se les haya asignado y completar el trabajo correspondiente a cada clase.</w:t>
      </w:r>
    </w:p>
    <w:p w14:paraId="00000657" w14:textId="644CCE91" w:rsidR="00F96BBF" w:rsidRPr="00F2455F" w:rsidRDefault="00347C4D">
      <w:pPr>
        <w:numPr>
          <w:ilvl w:val="0"/>
          <w:numId w:val="81"/>
        </w:numPr>
        <w:spacing w:after="0" w:line="276" w:lineRule="auto"/>
        <w:rPr>
          <w:sz w:val="24"/>
          <w:szCs w:val="24"/>
          <w:highlight w:val="white"/>
          <w:lang w:val="es-CO"/>
        </w:rPr>
      </w:pPr>
      <w:r w:rsidRPr="00F2455F">
        <w:rPr>
          <w:color w:val="0E101A"/>
          <w:sz w:val="24"/>
          <w:szCs w:val="24"/>
          <w:highlight w:val="white"/>
          <w:lang w:val="es-CO"/>
        </w:rPr>
        <w:t xml:space="preserve">La asistencia, la participación, el compromiso y la comprensión se supervisarán a través de los trabajos entregados y el tiempo de actividad dentro del sistema </w:t>
      </w:r>
      <w:proofErr w:type="spellStart"/>
      <w:r w:rsidRPr="00F2455F">
        <w:rPr>
          <w:color w:val="0E101A"/>
          <w:sz w:val="24"/>
          <w:szCs w:val="24"/>
          <w:highlight w:val="white"/>
          <w:lang w:val="es-CO"/>
        </w:rPr>
        <w:t>Canvas</w:t>
      </w:r>
      <w:proofErr w:type="spellEnd"/>
      <w:r w:rsidRPr="00F2455F">
        <w:rPr>
          <w:color w:val="0E101A"/>
          <w:sz w:val="24"/>
          <w:szCs w:val="24"/>
          <w:highlight w:val="white"/>
          <w:lang w:val="es-CO"/>
        </w:rPr>
        <w:t xml:space="preserve">. Se contactará con los </w:t>
      </w:r>
      <w:r w:rsidR="006F68EE">
        <w:rPr>
          <w:color w:val="0E101A"/>
          <w:sz w:val="24"/>
          <w:szCs w:val="24"/>
          <w:highlight w:val="white"/>
          <w:lang w:val="es-CO"/>
        </w:rPr>
        <w:t xml:space="preserve">estudiantes </w:t>
      </w:r>
      <w:r w:rsidRPr="00F2455F">
        <w:rPr>
          <w:color w:val="0E101A"/>
          <w:sz w:val="24"/>
          <w:szCs w:val="24"/>
          <w:highlight w:val="white"/>
          <w:lang w:val="es-CO"/>
        </w:rPr>
        <w:t>que no entreguen los trabajos en las fechas límite y podrían considerarse «ausentes».</w:t>
      </w:r>
    </w:p>
    <w:p w14:paraId="00000658" w14:textId="34BC8E80" w:rsidR="00F96BBF" w:rsidRPr="00F2455F" w:rsidRDefault="00347C4D">
      <w:pPr>
        <w:numPr>
          <w:ilvl w:val="0"/>
          <w:numId w:val="53"/>
        </w:numPr>
        <w:spacing w:after="0" w:line="276" w:lineRule="auto"/>
        <w:rPr>
          <w:sz w:val="24"/>
          <w:szCs w:val="24"/>
          <w:highlight w:val="white"/>
          <w:lang w:val="es-CO"/>
        </w:rPr>
      </w:pPr>
      <w:r w:rsidRPr="00F2455F">
        <w:rPr>
          <w:color w:val="0E101A"/>
          <w:sz w:val="24"/>
          <w:szCs w:val="24"/>
          <w:highlight w:val="white"/>
          <w:lang w:val="es-CO"/>
        </w:rPr>
        <w:t xml:space="preserve">El trabajo se realizará a ritmo propio y se regirá por los plazos establecidos por el </w:t>
      </w:r>
      <w:r w:rsidR="006F68EE">
        <w:rPr>
          <w:color w:val="0E101A"/>
          <w:sz w:val="24"/>
          <w:szCs w:val="24"/>
          <w:highlight w:val="white"/>
          <w:lang w:val="es-CO"/>
        </w:rPr>
        <w:t>maestro</w:t>
      </w:r>
      <w:r w:rsidRPr="00F2455F">
        <w:rPr>
          <w:color w:val="0E101A"/>
          <w:sz w:val="24"/>
          <w:szCs w:val="24"/>
          <w:highlight w:val="white"/>
          <w:lang w:val="es-CO"/>
        </w:rPr>
        <w:t xml:space="preserve">. Las tareas de aprendizaje pueden asignarse y entregarse en «partes» para permitir a los </w:t>
      </w:r>
      <w:r w:rsidR="006F68EE">
        <w:rPr>
          <w:color w:val="0E101A"/>
          <w:sz w:val="24"/>
          <w:szCs w:val="24"/>
          <w:highlight w:val="white"/>
          <w:lang w:val="es-CO"/>
        </w:rPr>
        <w:t>estudiantes</w:t>
      </w:r>
      <w:r w:rsidRPr="00F2455F">
        <w:rPr>
          <w:color w:val="0E101A"/>
          <w:sz w:val="24"/>
          <w:szCs w:val="24"/>
          <w:highlight w:val="white"/>
          <w:lang w:val="es-CO"/>
        </w:rPr>
        <w:t xml:space="preserve"> trabajar el material a su propio ritmo. Sin embargo, las familias deben prestar atención a los plazos fijados por los </w:t>
      </w:r>
      <w:r w:rsidR="00C06ACD">
        <w:rPr>
          <w:color w:val="0E101A"/>
          <w:sz w:val="24"/>
          <w:szCs w:val="24"/>
          <w:highlight w:val="white"/>
          <w:lang w:val="es-CO"/>
        </w:rPr>
        <w:t>maestros</w:t>
      </w:r>
      <w:r w:rsidRPr="00F2455F">
        <w:rPr>
          <w:color w:val="0E101A"/>
          <w:sz w:val="24"/>
          <w:szCs w:val="24"/>
          <w:highlight w:val="white"/>
          <w:lang w:val="es-CO"/>
        </w:rPr>
        <w:t xml:space="preserve">. Todas las tareas se entregarán en </w:t>
      </w:r>
      <w:proofErr w:type="spellStart"/>
      <w:r w:rsidRPr="00F2455F">
        <w:rPr>
          <w:color w:val="0E101A"/>
          <w:sz w:val="24"/>
          <w:szCs w:val="24"/>
          <w:highlight w:val="white"/>
          <w:lang w:val="es-CO"/>
        </w:rPr>
        <w:t>Canvas</w:t>
      </w:r>
      <w:proofErr w:type="spellEnd"/>
      <w:r w:rsidRPr="00F2455F">
        <w:rPr>
          <w:color w:val="0E101A"/>
          <w:sz w:val="24"/>
          <w:szCs w:val="24"/>
          <w:highlight w:val="white"/>
          <w:lang w:val="es-CO"/>
        </w:rPr>
        <w:t xml:space="preserve">. Si por cualquier motivo tiene problemas para subir sus tareas, póngase en contacto con su </w:t>
      </w:r>
      <w:r w:rsidR="00C06ACD">
        <w:rPr>
          <w:color w:val="0E101A"/>
          <w:sz w:val="24"/>
          <w:szCs w:val="24"/>
          <w:highlight w:val="white"/>
          <w:lang w:val="es-CO"/>
        </w:rPr>
        <w:t xml:space="preserve">maestro </w:t>
      </w:r>
      <w:r w:rsidRPr="00F2455F">
        <w:rPr>
          <w:color w:val="0E101A"/>
          <w:sz w:val="24"/>
          <w:szCs w:val="24"/>
          <w:highlight w:val="white"/>
          <w:lang w:val="es-CO"/>
        </w:rPr>
        <w:t xml:space="preserve">a través del correo electrónico de </w:t>
      </w:r>
      <w:proofErr w:type="spellStart"/>
      <w:r w:rsidRPr="00F2455F">
        <w:rPr>
          <w:color w:val="0E101A"/>
          <w:sz w:val="24"/>
          <w:szCs w:val="24"/>
          <w:highlight w:val="white"/>
          <w:lang w:val="es-CO"/>
        </w:rPr>
        <w:t>Canvas</w:t>
      </w:r>
      <w:proofErr w:type="spellEnd"/>
      <w:r w:rsidRPr="00F2455F">
        <w:rPr>
          <w:color w:val="0E101A"/>
          <w:sz w:val="24"/>
          <w:szCs w:val="24"/>
          <w:highlight w:val="white"/>
          <w:lang w:val="es-CO"/>
        </w:rPr>
        <w:t xml:space="preserve"> o durante el horario de atención designado.</w:t>
      </w:r>
    </w:p>
    <w:p w14:paraId="00000659" w14:textId="20257B7A" w:rsidR="00F96BBF" w:rsidRPr="00F2455F" w:rsidRDefault="00347C4D">
      <w:pPr>
        <w:numPr>
          <w:ilvl w:val="0"/>
          <w:numId w:val="42"/>
        </w:numPr>
        <w:spacing w:after="0" w:line="276" w:lineRule="auto"/>
        <w:rPr>
          <w:color w:val="0E101A"/>
          <w:sz w:val="24"/>
          <w:szCs w:val="24"/>
          <w:highlight w:val="white"/>
          <w:lang w:val="es-CO"/>
        </w:rPr>
      </w:pPr>
      <w:r w:rsidRPr="00F2455F">
        <w:rPr>
          <w:color w:val="0E101A"/>
          <w:sz w:val="24"/>
          <w:szCs w:val="24"/>
          <w:highlight w:val="white"/>
          <w:lang w:val="es-CO"/>
        </w:rPr>
        <w:t xml:space="preserve">Las expectativas de calificación siguen siendo las mismas que para un </w:t>
      </w:r>
      <w:r w:rsidR="00A64434">
        <w:rPr>
          <w:color w:val="0E101A"/>
          <w:sz w:val="24"/>
          <w:szCs w:val="24"/>
          <w:highlight w:val="white"/>
          <w:lang w:val="es-CO"/>
        </w:rPr>
        <w:t>estudiante</w:t>
      </w:r>
      <w:r w:rsidRPr="00F2455F">
        <w:rPr>
          <w:color w:val="0E101A"/>
          <w:sz w:val="24"/>
          <w:szCs w:val="24"/>
          <w:highlight w:val="white"/>
          <w:lang w:val="es-CO"/>
        </w:rPr>
        <w:t xml:space="preserve"> presencial y los informes de progreso estarán disponibles según el mismo calendario de publicación del distrito.</w:t>
      </w:r>
    </w:p>
    <w:p w14:paraId="0000065A" w14:textId="77777777" w:rsidR="00F96BBF" w:rsidRPr="00F2455F" w:rsidRDefault="00F96BBF">
      <w:pPr>
        <w:spacing w:after="0" w:line="240" w:lineRule="auto"/>
        <w:rPr>
          <w:color w:val="0E101A"/>
          <w:sz w:val="24"/>
          <w:szCs w:val="24"/>
          <w:highlight w:val="white"/>
          <w:lang w:val="es-CO"/>
        </w:rPr>
      </w:pPr>
    </w:p>
    <w:p w14:paraId="0000065B" w14:textId="77777777" w:rsidR="00F96BBF" w:rsidRPr="00F2455F" w:rsidRDefault="00F96BBF">
      <w:pPr>
        <w:spacing w:after="0" w:line="240" w:lineRule="auto"/>
        <w:rPr>
          <w:color w:val="0E101A"/>
          <w:sz w:val="24"/>
          <w:szCs w:val="24"/>
          <w:highlight w:val="white"/>
          <w:lang w:val="es-CO"/>
        </w:rPr>
      </w:pPr>
    </w:p>
    <w:p w14:paraId="0000065C" w14:textId="5A8D8A1F" w:rsidR="00F96BBF" w:rsidRPr="00F2455F" w:rsidRDefault="00347C4D">
      <w:pPr>
        <w:spacing w:after="0" w:line="240" w:lineRule="auto"/>
        <w:rPr>
          <w:i/>
          <w:iCs/>
          <w:color w:val="0E101A"/>
          <w:sz w:val="24"/>
          <w:szCs w:val="24"/>
          <w:highlight w:val="white"/>
          <w:u w:val="single"/>
          <w:lang w:val="es-CO"/>
        </w:rPr>
      </w:pPr>
      <w:r w:rsidRPr="00F2455F">
        <w:rPr>
          <w:i/>
          <w:iCs/>
          <w:color w:val="0E101A"/>
          <w:sz w:val="24"/>
          <w:szCs w:val="24"/>
          <w:highlight w:val="white"/>
          <w:u w:val="single"/>
          <w:lang w:val="es-CO"/>
        </w:rPr>
        <w:t>Preparación del entorno de aprendizaje: padres/</w:t>
      </w:r>
      <w:r w:rsidR="0054696D">
        <w:rPr>
          <w:i/>
          <w:iCs/>
          <w:color w:val="0E101A"/>
          <w:sz w:val="24"/>
          <w:szCs w:val="24"/>
          <w:highlight w:val="white"/>
          <w:u w:val="single"/>
          <w:lang w:val="es-CO"/>
        </w:rPr>
        <w:t>guardianes</w:t>
      </w:r>
      <w:r w:rsidRPr="00F2455F">
        <w:rPr>
          <w:i/>
          <w:iCs/>
          <w:color w:val="0E101A"/>
          <w:sz w:val="24"/>
          <w:szCs w:val="24"/>
          <w:highlight w:val="white"/>
          <w:u w:val="single"/>
          <w:lang w:val="es-CO"/>
        </w:rPr>
        <w:t xml:space="preserve"> y </w:t>
      </w:r>
      <w:r w:rsidR="0054696D">
        <w:rPr>
          <w:i/>
          <w:iCs/>
          <w:color w:val="0E101A"/>
          <w:sz w:val="24"/>
          <w:szCs w:val="24"/>
          <w:highlight w:val="white"/>
          <w:u w:val="single"/>
          <w:lang w:val="es-CO"/>
        </w:rPr>
        <w:t>estudiantes</w:t>
      </w:r>
    </w:p>
    <w:p w14:paraId="0000065D" w14:textId="77777777" w:rsidR="00F96BBF" w:rsidRPr="00F2455F" w:rsidRDefault="00347C4D">
      <w:pPr>
        <w:numPr>
          <w:ilvl w:val="0"/>
          <w:numId w:val="14"/>
        </w:numPr>
        <w:spacing w:after="0" w:line="240" w:lineRule="auto"/>
        <w:rPr>
          <w:sz w:val="24"/>
          <w:szCs w:val="24"/>
          <w:highlight w:val="white"/>
          <w:lang w:val="es-CO"/>
        </w:rPr>
      </w:pPr>
      <w:r w:rsidRPr="00F2455F">
        <w:rPr>
          <w:color w:val="0E101A"/>
          <w:sz w:val="24"/>
          <w:szCs w:val="24"/>
          <w:highlight w:val="white"/>
          <w:lang w:val="es-CO"/>
        </w:rPr>
        <w:t>Dedique un espacio en el hogar como «espacio de aprendizaje». Puede ser cualquier espacio con sitio para trabajar y guardar materiales que no se vea interrumpido durante el tiempo de aprendizaje.</w:t>
      </w:r>
    </w:p>
    <w:p w14:paraId="0000065E" w14:textId="0EEF8A4C" w:rsidR="00F96BBF" w:rsidRPr="00F2455F" w:rsidRDefault="00347C4D">
      <w:pPr>
        <w:numPr>
          <w:ilvl w:val="0"/>
          <w:numId w:val="15"/>
        </w:numPr>
        <w:spacing w:after="0" w:line="276" w:lineRule="auto"/>
        <w:rPr>
          <w:sz w:val="24"/>
          <w:szCs w:val="24"/>
          <w:highlight w:val="white"/>
          <w:lang w:val="es-CO"/>
        </w:rPr>
      </w:pPr>
      <w:r w:rsidRPr="00F2455F">
        <w:rPr>
          <w:color w:val="0E101A"/>
          <w:sz w:val="24"/>
          <w:szCs w:val="24"/>
          <w:highlight w:val="white"/>
          <w:lang w:val="es-CO"/>
        </w:rPr>
        <w:t xml:space="preserve">Tenga a mano un temporizador para que los </w:t>
      </w:r>
      <w:r w:rsidR="0054696D">
        <w:rPr>
          <w:color w:val="0E101A"/>
          <w:sz w:val="24"/>
          <w:szCs w:val="24"/>
          <w:highlight w:val="white"/>
          <w:lang w:val="es-CO"/>
        </w:rPr>
        <w:t xml:space="preserve">estudiantes </w:t>
      </w:r>
      <w:r w:rsidRPr="00F2455F">
        <w:rPr>
          <w:color w:val="0E101A"/>
          <w:sz w:val="24"/>
          <w:szCs w:val="24"/>
          <w:highlight w:val="white"/>
          <w:lang w:val="es-CO"/>
        </w:rPr>
        <w:t xml:space="preserve">lo programen para cada bloque de tiempo y así ayudar a gestionar el aprendizaje diario. Comente las opciones aceptables si un </w:t>
      </w:r>
      <w:r w:rsidR="0054696D">
        <w:rPr>
          <w:color w:val="0E101A"/>
          <w:sz w:val="24"/>
          <w:szCs w:val="24"/>
          <w:highlight w:val="white"/>
          <w:lang w:val="es-CO"/>
        </w:rPr>
        <w:t>estudiante</w:t>
      </w:r>
      <w:r w:rsidRPr="00F2455F">
        <w:rPr>
          <w:color w:val="0E101A"/>
          <w:sz w:val="24"/>
          <w:szCs w:val="24"/>
          <w:highlight w:val="white"/>
          <w:lang w:val="es-CO"/>
        </w:rPr>
        <w:t xml:space="preserve"> necesita un descanso antes de que suene el temporizador, como ir a por un vaso de agua o hacer un descanso para moverse.</w:t>
      </w:r>
    </w:p>
    <w:p w14:paraId="0000065F" w14:textId="77777777" w:rsidR="00F96BBF" w:rsidRPr="00F2455F" w:rsidRDefault="00F96BBF">
      <w:pPr>
        <w:spacing w:after="0" w:line="240" w:lineRule="auto"/>
        <w:rPr>
          <w:color w:val="0E101A"/>
          <w:sz w:val="24"/>
          <w:szCs w:val="24"/>
          <w:highlight w:val="white"/>
          <w:lang w:val="es-CO"/>
        </w:rPr>
      </w:pPr>
    </w:p>
    <w:p w14:paraId="00000660" w14:textId="4842E849" w:rsidR="00F96BBF" w:rsidRPr="00F2455F" w:rsidRDefault="00347C4D">
      <w:pPr>
        <w:spacing w:after="0" w:line="240" w:lineRule="auto"/>
        <w:rPr>
          <w:i/>
          <w:iCs/>
          <w:color w:val="0E101A"/>
          <w:sz w:val="24"/>
          <w:szCs w:val="24"/>
          <w:highlight w:val="white"/>
          <w:u w:val="single"/>
          <w:lang w:val="es-CO"/>
        </w:rPr>
      </w:pPr>
      <w:r w:rsidRPr="00F2455F">
        <w:rPr>
          <w:i/>
          <w:iCs/>
          <w:color w:val="0E101A"/>
          <w:sz w:val="24"/>
          <w:szCs w:val="24"/>
          <w:highlight w:val="white"/>
          <w:u w:val="single"/>
          <w:lang w:val="es-CO"/>
        </w:rPr>
        <w:t xml:space="preserve">Disponibilidad de los </w:t>
      </w:r>
      <w:r w:rsidR="00127D94">
        <w:rPr>
          <w:i/>
          <w:iCs/>
          <w:color w:val="0E101A"/>
          <w:sz w:val="24"/>
          <w:szCs w:val="24"/>
          <w:highlight w:val="white"/>
          <w:u w:val="single"/>
          <w:lang w:val="es-CO"/>
        </w:rPr>
        <w:t>maestros</w:t>
      </w:r>
      <w:r w:rsidRPr="00F2455F">
        <w:rPr>
          <w:i/>
          <w:iCs/>
          <w:color w:val="0E101A"/>
          <w:sz w:val="24"/>
          <w:szCs w:val="24"/>
          <w:highlight w:val="white"/>
          <w:u w:val="single"/>
          <w:lang w:val="es-CO"/>
        </w:rPr>
        <w:t>/ Horario de atención:</w:t>
      </w:r>
    </w:p>
    <w:p w14:paraId="00000661" w14:textId="5E05259D" w:rsidR="00F96BBF" w:rsidRPr="00F2455F" w:rsidRDefault="00347C4D">
      <w:pPr>
        <w:numPr>
          <w:ilvl w:val="0"/>
          <w:numId w:val="55"/>
        </w:numPr>
        <w:spacing w:after="0" w:line="240" w:lineRule="auto"/>
        <w:rPr>
          <w:sz w:val="24"/>
          <w:szCs w:val="24"/>
          <w:highlight w:val="white"/>
          <w:lang w:val="es-CO"/>
        </w:rPr>
      </w:pPr>
      <w:r w:rsidRPr="00F2455F">
        <w:rPr>
          <w:color w:val="0E101A"/>
          <w:sz w:val="24"/>
          <w:szCs w:val="24"/>
          <w:highlight w:val="white"/>
          <w:lang w:val="es-CO"/>
        </w:rPr>
        <w:t xml:space="preserve">Los </w:t>
      </w:r>
      <w:r w:rsidR="00127D94">
        <w:rPr>
          <w:color w:val="0E101A"/>
          <w:sz w:val="24"/>
          <w:szCs w:val="24"/>
          <w:highlight w:val="white"/>
          <w:lang w:val="es-CO"/>
        </w:rPr>
        <w:t>maestros</w:t>
      </w:r>
      <w:r w:rsidRPr="00F2455F">
        <w:rPr>
          <w:color w:val="0E101A"/>
          <w:sz w:val="24"/>
          <w:szCs w:val="24"/>
          <w:highlight w:val="white"/>
          <w:lang w:val="es-CO"/>
        </w:rPr>
        <w:t xml:space="preserve"> establecerán un horario (horario de atención) para estar disponibles para preguntas o aclaraciones. Consulte el horario del </w:t>
      </w:r>
      <w:r w:rsidR="00127D94">
        <w:rPr>
          <w:color w:val="0E101A"/>
          <w:sz w:val="24"/>
          <w:szCs w:val="24"/>
          <w:highlight w:val="white"/>
          <w:lang w:val="es-CO"/>
        </w:rPr>
        <w:t xml:space="preserve">maestro </w:t>
      </w:r>
      <w:r w:rsidRPr="00F2455F">
        <w:rPr>
          <w:color w:val="0E101A"/>
          <w:sz w:val="24"/>
          <w:szCs w:val="24"/>
          <w:highlight w:val="white"/>
          <w:lang w:val="es-CO"/>
        </w:rPr>
        <w:t>para conocer el horario de atención disponible.</w:t>
      </w:r>
    </w:p>
    <w:p w14:paraId="00000662" w14:textId="77777777" w:rsidR="00F96BBF" w:rsidRPr="00F2455F" w:rsidRDefault="00F96BBF">
      <w:pPr>
        <w:spacing w:after="0" w:line="276" w:lineRule="auto"/>
        <w:rPr>
          <w:color w:val="333333"/>
          <w:sz w:val="21"/>
          <w:szCs w:val="21"/>
          <w:highlight w:val="white"/>
          <w:lang w:val="es-CO"/>
        </w:rPr>
      </w:pPr>
    </w:p>
    <w:p w14:paraId="00000663" w14:textId="77777777" w:rsidR="00F96BBF" w:rsidRPr="00F2455F" w:rsidRDefault="00347C4D">
      <w:pPr>
        <w:pStyle w:val="Heading3"/>
        <w:jc w:val="left"/>
        <w:rPr>
          <w:b w:val="0"/>
          <w:bCs w:val="0"/>
          <w:i/>
          <w:iCs/>
          <w:highlight w:val="white"/>
          <w:lang w:val="es-CO"/>
        </w:rPr>
      </w:pPr>
      <w:bookmarkStart w:id="1280" w:name="_heading=h.1xeojs8dpuax" w:colFirst="0" w:colLast="0"/>
      <w:bookmarkEnd w:id="1280"/>
      <w:r w:rsidRPr="00F2455F">
        <w:rPr>
          <w:b w:val="0"/>
          <w:bCs w:val="0"/>
          <w:i/>
          <w:iCs/>
          <w:highlight w:val="white"/>
          <w:lang w:val="es-CO"/>
        </w:rPr>
        <w:t>Deshonestidad académica</w:t>
      </w:r>
    </w:p>
    <w:p w14:paraId="00000664" w14:textId="61ED1AA5" w:rsidR="00F96BBF" w:rsidRPr="00F2455F" w:rsidRDefault="00347C4D">
      <w:pPr>
        <w:spacing w:after="0"/>
        <w:rPr>
          <w:sz w:val="24"/>
          <w:szCs w:val="24"/>
          <w:highlight w:val="white"/>
          <w:lang w:val="es-CO"/>
        </w:rPr>
      </w:pPr>
      <w:r w:rsidRPr="00F2455F">
        <w:rPr>
          <w:sz w:val="24"/>
          <w:szCs w:val="24"/>
          <w:highlight w:val="white"/>
          <w:lang w:val="es-CO"/>
        </w:rPr>
        <w:t xml:space="preserve">Las calificaciones en la escuela secundaria se utilizan para evaluar el dominio de las habilidades por parte de los </w:t>
      </w:r>
      <w:r w:rsidR="00112712">
        <w:rPr>
          <w:sz w:val="24"/>
          <w:szCs w:val="24"/>
          <w:highlight w:val="white"/>
          <w:lang w:val="es-CO"/>
        </w:rPr>
        <w:t>estudiantes</w:t>
      </w:r>
      <w:r w:rsidRPr="00F2455F">
        <w:rPr>
          <w:sz w:val="24"/>
          <w:szCs w:val="24"/>
          <w:highlight w:val="white"/>
          <w:lang w:val="es-CO"/>
        </w:rPr>
        <w:t xml:space="preserve">, de modo que el </w:t>
      </w:r>
      <w:r w:rsidR="00112712">
        <w:rPr>
          <w:sz w:val="24"/>
          <w:szCs w:val="24"/>
          <w:highlight w:val="white"/>
          <w:lang w:val="es-CO"/>
        </w:rPr>
        <w:t>maestro</w:t>
      </w:r>
      <w:r w:rsidRPr="00F2455F">
        <w:rPr>
          <w:sz w:val="24"/>
          <w:szCs w:val="24"/>
          <w:highlight w:val="white"/>
          <w:lang w:val="es-CO"/>
        </w:rPr>
        <w:t xml:space="preserve"> sepa cómo planificar la enseñanza y satisfacer las necesidades de los </w:t>
      </w:r>
      <w:r w:rsidR="00112712">
        <w:rPr>
          <w:sz w:val="24"/>
          <w:szCs w:val="24"/>
          <w:highlight w:val="white"/>
          <w:lang w:val="es-CO"/>
        </w:rPr>
        <w:t>estudiante</w:t>
      </w:r>
      <w:r w:rsidRPr="00F2455F">
        <w:rPr>
          <w:sz w:val="24"/>
          <w:szCs w:val="24"/>
          <w:highlight w:val="white"/>
          <w:lang w:val="es-CO"/>
        </w:rPr>
        <w:t xml:space="preserve">s. No se tolerará la falta de honestidad académica y se impondrán sanciones si un </w:t>
      </w:r>
      <w:r w:rsidR="00112712">
        <w:rPr>
          <w:sz w:val="24"/>
          <w:szCs w:val="24"/>
          <w:highlight w:val="white"/>
          <w:lang w:val="es-CO"/>
        </w:rPr>
        <w:t>estudiante</w:t>
      </w:r>
      <w:r w:rsidRPr="00F2455F">
        <w:rPr>
          <w:sz w:val="24"/>
          <w:szCs w:val="24"/>
          <w:highlight w:val="white"/>
          <w:lang w:val="es-CO"/>
        </w:rPr>
        <w:t xml:space="preserve"> no presenta su trabajo original.</w:t>
      </w:r>
    </w:p>
    <w:p w14:paraId="00000665" w14:textId="77777777" w:rsidR="00F96BBF" w:rsidRPr="00F2455F" w:rsidRDefault="00F96BBF">
      <w:pPr>
        <w:spacing w:after="0"/>
        <w:rPr>
          <w:sz w:val="24"/>
          <w:szCs w:val="24"/>
          <w:highlight w:val="white"/>
          <w:lang w:val="es-CO"/>
        </w:rPr>
      </w:pPr>
    </w:p>
    <w:p w14:paraId="285A83E2" w14:textId="77777777" w:rsidR="00411010" w:rsidRDefault="00347C4D" w:rsidP="00411010">
      <w:pPr>
        <w:pStyle w:val="Heading3"/>
        <w:jc w:val="left"/>
        <w:rPr>
          <w:b w:val="0"/>
          <w:bCs w:val="0"/>
          <w:i/>
          <w:iCs/>
          <w:lang w:val="es-CO"/>
        </w:rPr>
      </w:pPr>
      <w:bookmarkStart w:id="1281" w:name="_heading=h.9f9ms6i44kgv" w:colFirst="0" w:colLast="0"/>
      <w:bookmarkEnd w:id="1281"/>
      <w:r w:rsidRPr="00411010">
        <w:rPr>
          <w:b w:val="0"/>
          <w:bCs w:val="0"/>
          <w:i/>
          <w:iCs/>
          <w:highlight w:val="white"/>
          <w:lang w:val="es-CO"/>
        </w:rPr>
        <w:lastRenderedPageBreak/>
        <w:t>Evaluaciones presenciales</w:t>
      </w:r>
    </w:p>
    <w:p w14:paraId="322D697C" w14:textId="75D34411" w:rsidR="00411010" w:rsidRPr="00411010" w:rsidRDefault="00411010" w:rsidP="00411010">
      <w:pPr>
        <w:pStyle w:val="Heading3"/>
        <w:jc w:val="left"/>
        <w:rPr>
          <w:b w:val="0"/>
          <w:bCs w:val="0"/>
          <w:i/>
          <w:iCs/>
          <w:highlight w:val="white"/>
          <w:u w:val="none"/>
          <w:lang w:val="es-CO"/>
        </w:rPr>
      </w:pPr>
      <w:r w:rsidRPr="00411010">
        <w:rPr>
          <w:rFonts w:eastAsia="Times New Roman" w:cs="Times New Roman"/>
          <w:b w:val="0"/>
          <w:bCs w:val="0"/>
          <w:u w:val="none"/>
          <w:lang w:val="es-CO"/>
        </w:rPr>
        <w:t>Las familias deberán llevar a sus hijos a</w:t>
      </w:r>
      <w:r>
        <w:rPr>
          <w:rFonts w:eastAsia="Times New Roman" w:cs="Times New Roman"/>
          <w:b w:val="0"/>
          <w:bCs w:val="0"/>
          <w:u w:val="none"/>
          <w:lang w:val="es-CO"/>
        </w:rPr>
        <w:t xml:space="preserve"> la escuela</w:t>
      </w:r>
      <w:r w:rsidRPr="00411010">
        <w:rPr>
          <w:rFonts w:eastAsia="Times New Roman" w:cs="Times New Roman"/>
          <w:b w:val="0"/>
          <w:bCs w:val="0"/>
          <w:u w:val="none"/>
          <w:lang w:val="es-CO"/>
        </w:rPr>
        <w:t xml:space="preserve"> para que participen en evaluaciones estandarizadas, tales como las evaluaciones de unidad del distrito, las evaluaciones de detección en el salón de clases y los exámenes del Programa de Evaluación de Missouri (MAP) o de fin de curso (EOC). Estas evaluaciones se programarán según el calendario de evaluaciones del ISD y el maestro y la escuela de origen se lo comunicarán a las familias.</w:t>
      </w:r>
    </w:p>
    <w:p w14:paraId="00000668" w14:textId="77777777" w:rsidR="00F96BBF" w:rsidRPr="00F2455F" w:rsidRDefault="00F96BBF">
      <w:pPr>
        <w:spacing w:after="0"/>
        <w:rPr>
          <w:sz w:val="24"/>
          <w:szCs w:val="24"/>
          <w:highlight w:val="white"/>
          <w:lang w:val="es-CO"/>
        </w:rPr>
      </w:pPr>
    </w:p>
    <w:p w14:paraId="00000669" w14:textId="77777777" w:rsidR="00F96BBF" w:rsidRPr="00F2455F" w:rsidRDefault="00347C4D">
      <w:pPr>
        <w:pStyle w:val="Heading3"/>
        <w:jc w:val="left"/>
        <w:rPr>
          <w:b w:val="0"/>
          <w:bCs w:val="0"/>
          <w:i/>
          <w:iCs/>
          <w:highlight w:val="white"/>
          <w:lang w:val="es-CO"/>
        </w:rPr>
      </w:pPr>
      <w:bookmarkStart w:id="1282" w:name="_heading=h.pbwdyye2jhnq" w:colFirst="0" w:colLast="0"/>
      <w:bookmarkEnd w:id="1282"/>
      <w:r w:rsidRPr="00F2455F">
        <w:rPr>
          <w:b w:val="0"/>
          <w:bCs w:val="0"/>
          <w:i/>
          <w:iCs/>
          <w:highlight w:val="white"/>
          <w:lang w:val="es-CO"/>
        </w:rPr>
        <w:t>Servicios especiales</w:t>
      </w:r>
    </w:p>
    <w:p w14:paraId="65F16828" w14:textId="77777777" w:rsidR="00BF37E1" w:rsidRDefault="00347C4D" w:rsidP="00BF37E1">
      <w:pPr>
        <w:widowControl w:val="0"/>
        <w:spacing w:after="0" w:line="240" w:lineRule="auto"/>
        <w:rPr>
          <w:sz w:val="24"/>
          <w:szCs w:val="24"/>
          <w:lang w:val="es-CO"/>
        </w:rPr>
      </w:pPr>
      <w:r w:rsidRPr="00F2455F">
        <w:rPr>
          <w:sz w:val="24"/>
          <w:szCs w:val="24"/>
          <w:highlight w:val="white"/>
          <w:lang w:val="es-CO"/>
        </w:rPr>
        <w:t>IEP y 504</w:t>
      </w:r>
    </w:p>
    <w:p w14:paraId="0EB432B9" w14:textId="51F959A8" w:rsidR="00BF37E1" w:rsidRPr="00BF37E1" w:rsidRDefault="00BF37E1" w:rsidP="00BF37E1">
      <w:pPr>
        <w:widowControl w:val="0"/>
        <w:spacing w:after="0" w:line="240" w:lineRule="auto"/>
        <w:rPr>
          <w:sz w:val="24"/>
          <w:szCs w:val="24"/>
          <w:highlight w:val="white"/>
          <w:lang w:val="es-CO"/>
        </w:rPr>
      </w:pPr>
      <w:r w:rsidRPr="00BF37E1">
        <w:rPr>
          <w:rFonts w:eastAsia="Times New Roman" w:cs="Times New Roman"/>
          <w:sz w:val="24"/>
          <w:szCs w:val="24"/>
          <w:lang w:val="es-CO"/>
        </w:rPr>
        <w:t>Los maestros virtuales están capacitados para adaptarse a las necesidades de los estudiantes. El coordinador de casos o el consejero de la escuela de origen de su hijo le enviará por correo electrónico el IEP o el plan 504 de su hijo al maestro virtual, y se realizarán las adaptaciones correspondientes. Los servicios de educación especial serán determinados por el equipo del IEP del estudiante. Por favor, póngase en contacto con la escuela de origen de su hijo para programar una reunión del IEP.</w:t>
      </w:r>
    </w:p>
    <w:p w14:paraId="0000066C" w14:textId="77777777" w:rsidR="00F96BBF" w:rsidRPr="00F2455F" w:rsidRDefault="00F96BBF">
      <w:pPr>
        <w:widowControl w:val="0"/>
        <w:spacing w:after="0" w:line="240" w:lineRule="auto"/>
        <w:ind w:right="445"/>
        <w:rPr>
          <w:sz w:val="24"/>
          <w:szCs w:val="24"/>
          <w:highlight w:val="white"/>
          <w:lang w:val="es-CO"/>
        </w:rPr>
      </w:pPr>
    </w:p>
    <w:p w14:paraId="0000066D" w14:textId="77777777" w:rsidR="00F96BBF" w:rsidRPr="00F2455F" w:rsidRDefault="00347C4D">
      <w:pPr>
        <w:widowControl w:val="0"/>
        <w:spacing w:after="0" w:line="240" w:lineRule="auto"/>
        <w:ind w:right="446"/>
        <w:rPr>
          <w:i/>
          <w:iCs/>
          <w:sz w:val="24"/>
          <w:szCs w:val="24"/>
          <w:highlight w:val="white"/>
          <w:u w:val="single"/>
          <w:lang w:val="es-CO"/>
        </w:rPr>
      </w:pPr>
      <w:r w:rsidRPr="00F2455F">
        <w:rPr>
          <w:i/>
          <w:iCs/>
          <w:sz w:val="24"/>
          <w:szCs w:val="24"/>
          <w:highlight w:val="white"/>
          <w:u w:val="single"/>
          <w:lang w:val="es-CO"/>
        </w:rPr>
        <w:t>Estudiantes de inglés</w:t>
      </w:r>
    </w:p>
    <w:p w14:paraId="0000066E" w14:textId="430181B0" w:rsidR="00F96BBF" w:rsidRDefault="00347C4D">
      <w:pPr>
        <w:widowControl w:val="0"/>
        <w:spacing w:after="0" w:line="240" w:lineRule="auto"/>
        <w:ind w:right="446"/>
        <w:rPr>
          <w:sz w:val="24"/>
          <w:szCs w:val="24"/>
          <w:highlight w:val="white"/>
          <w:lang w:val="es-CO"/>
        </w:rPr>
      </w:pPr>
      <w:r w:rsidRPr="00F2455F">
        <w:rPr>
          <w:sz w:val="24"/>
          <w:szCs w:val="24"/>
          <w:highlight w:val="white"/>
          <w:lang w:val="es-CO"/>
        </w:rPr>
        <w:t xml:space="preserve">Los </w:t>
      </w:r>
      <w:r w:rsidR="00BF37E1">
        <w:rPr>
          <w:sz w:val="24"/>
          <w:szCs w:val="24"/>
          <w:highlight w:val="white"/>
          <w:lang w:val="es-CO"/>
        </w:rPr>
        <w:t>estudiantes</w:t>
      </w:r>
      <w:r w:rsidRPr="00F2455F">
        <w:rPr>
          <w:sz w:val="24"/>
          <w:szCs w:val="24"/>
          <w:highlight w:val="white"/>
          <w:lang w:val="es-CO"/>
        </w:rPr>
        <w:t xml:space="preserve"> pueden asistir a clases de inglés como segunda lengua (EL) en l</w:t>
      </w:r>
      <w:r w:rsidR="00BF37E1">
        <w:rPr>
          <w:sz w:val="24"/>
          <w:szCs w:val="24"/>
          <w:highlight w:val="white"/>
          <w:lang w:val="es-CO"/>
        </w:rPr>
        <w:t>as escuelas</w:t>
      </w:r>
      <w:r w:rsidRPr="00F2455F">
        <w:rPr>
          <w:sz w:val="24"/>
          <w:szCs w:val="24"/>
          <w:highlight w:val="white"/>
          <w:lang w:val="es-CO"/>
        </w:rPr>
        <w:t xml:space="preserve"> designad</w:t>
      </w:r>
      <w:r w:rsidR="00BF37E1">
        <w:rPr>
          <w:sz w:val="24"/>
          <w:szCs w:val="24"/>
          <w:highlight w:val="white"/>
          <w:lang w:val="es-CO"/>
        </w:rPr>
        <w:t>a</w:t>
      </w:r>
      <w:r w:rsidRPr="00F2455F">
        <w:rPr>
          <w:sz w:val="24"/>
          <w:szCs w:val="24"/>
          <w:highlight w:val="white"/>
          <w:lang w:val="es-CO"/>
        </w:rPr>
        <w:t>s. Por favor, coordine con el administrador de la escuela de origen para determinar el horario de asistencia de su hijo.</w:t>
      </w:r>
    </w:p>
    <w:p w14:paraId="2BD9168E" w14:textId="77777777" w:rsidR="00AB5E0F" w:rsidRPr="00F2455F" w:rsidRDefault="00AB5E0F">
      <w:pPr>
        <w:widowControl w:val="0"/>
        <w:spacing w:after="0" w:line="240" w:lineRule="auto"/>
        <w:ind w:right="446"/>
        <w:rPr>
          <w:sz w:val="24"/>
          <w:szCs w:val="24"/>
          <w:highlight w:val="white"/>
          <w:lang w:val="es-CO"/>
        </w:rPr>
      </w:pPr>
    </w:p>
    <w:p w14:paraId="0000066F" w14:textId="77777777" w:rsidR="00F96BBF" w:rsidRPr="00F2455F" w:rsidRDefault="00F96BBF">
      <w:pPr>
        <w:widowControl w:val="0"/>
        <w:spacing w:after="0" w:line="240" w:lineRule="auto"/>
        <w:ind w:right="446"/>
        <w:rPr>
          <w:sz w:val="24"/>
          <w:szCs w:val="24"/>
          <w:highlight w:val="white"/>
          <w:lang w:val="es-CO"/>
        </w:rPr>
      </w:pPr>
    </w:p>
    <w:p w14:paraId="00000670" w14:textId="77777777" w:rsidR="00F96BBF" w:rsidRPr="00F2455F" w:rsidRDefault="00347C4D">
      <w:pPr>
        <w:widowControl w:val="0"/>
        <w:spacing w:after="0" w:line="240" w:lineRule="auto"/>
        <w:ind w:right="445"/>
        <w:rPr>
          <w:i/>
          <w:iCs/>
          <w:sz w:val="24"/>
          <w:szCs w:val="24"/>
          <w:highlight w:val="white"/>
          <w:u w:val="single"/>
          <w:lang w:val="es-CO"/>
        </w:rPr>
      </w:pPr>
      <w:r w:rsidRPr="00F2455F">
        <w:rPr>
          <w:i/>
          <w:iCs/>
          <w:sz w:val="24"/>
          <w:szCs w:val="24"/>
          <w:highlight w:val="white"/>
          <w:u w:val="single"/>
          <w:lang w:val="es-CO"/>
        </w:rPr>
        <w:t>Superdotados-IMPACT</w:t>
      </w:r>
    </w:p>
    <w:p w14:paraId="00000671" w14:textId="1AC50538" w:rsidR="00F96BBF" w:rsidRPr="00F2455F" w:rsidRDefault="00347C4D">
      <w:pPr>
        <w:spacing w:after="0" w:line="240" w:lineRule="auto"/>
        <w:rPr>
          <w:sz w:val="24"/>
          <w:szCs w:val="24"/>
          <w:lang w:val="es-CO"/>
        </w:rPr>
      </w:pPr>
      <w:r w:rsidRPr="00F2455F">
        <w:rPr>
          <w:color w:val="000000"/>
          <w:sz w:val="24"/>
          <w:szCs w:val="24"/>
          <w:lang w:val="es-CO"/>
        </w:rPr>
        <w:t xml:space="preserve">El programa para </w:t>
      </w:r>
      <w:r w:rsidR="00AB5E0F">
        <w:rPr>
          <w:color w:val="000000"/>
          <w:sz w:val="24"/>
          <w:szCs w:val="24"/>
          <w:lang w:val="es-CO"/>
        </w:rPr>
        <w:t>estudiantes</w:t>
      </w:r>
      <w:r w:rsidRPr="00F2455F">
        <w:rPr>
          <w:color w:val="000000"/>
          <w:sz w:val="24"/>
          <w:szCs w:val="24"/>
          <w:lang w:val="es-CO"/>
        </w:rPr>
        <w:t xml:space="preserve"> superdotados del Distrito Escolar de Independence se llama IMPACT. IMPACT es el acrónimo de «Programa para </w:t>
      </w:r>
      <w:r w:rsidR="00AB5E0F">
        <w:rPr>
          <w:color w:val="000000"/>
          <w:sz w:val="24"/>
          <w:szCs w:val="24"/>
          <w:lang w:val="es-CO"/>
        </w:rPr>
        <w:t>Estudiantes</w:t>
      </w:r>
      <w:r w:rsidRPr="00F2455F">
        <w:rPr>
          <w:color w:val="000000"/>
          <w:sz w:val="24"/>
          <w:szCs w:val="24"/>
          <w:lang w:val="es-CO"/>
        </w:rPr>
        <w:t xml:space="preserve"> con Talento Académico y Creativo de Independence, Mi</w:t>
      </w:r>
      <w:r w:rsidR="00AB5E0F">
        <w:rPr>
          <w:color w:val="000000"/>
          <w:sz w:val="24"/>
          <w:szCs w:val="24"/>
          <w:lang w:val="es-CO"/>
        </w:rPr>
        <w:t>ssour</w:t>
      </w:r>
      <w:r w:rsidRPr="00F2455F">
        <w:rPr>
          <w:color w:val="000000"/>
          <w:sz w:val="24"/>
          <w:szCs w:val="24"/>
          <w:lang w:val="es-CO"/>
        </w:rPr>
        <w:t xml:space="preserve">i». IMPACT está diseñado para introducir a los </w:t>
      </w:r>
      <w:r w:rsidR="00AB5E0F">
        <w:rPr>
          <w:color w:val="000000"/>
          <w:sz w:val="24"/>
          <w:szCs w:val="24"/>
          <w:lang w:val="es-CO"/>
        </w:rPr>
        <w:t>estudiantes</w:t>
      </w:r>
      <w:r w:rsidRPr="00F2455F">
        <w:rPr>
          <w:color w:val="000000"/>
          <w:sz w:val="24"/>
          <w:szCs w:val="24"/>
          <w:lang w:val="es-CO"/>
        </w:rPr>
        <w:t xml:space="preserve"> en nuevas áreas de aprendizaje fuera del ámbito del plan de estudios habitual del </w:t>
      </w:r>
      <w:r w:rsidR="00AB5E0F">
        <w:rPr>
          <w:color w:val="000000"/>
          <w:sz w:val="24"/>
          <w:szCs w:val="24"/>
          <w:lang w:val="es-CO"/>
        </w:rPr>
        <w:t>salón de clase</w:t>
      </w:r>
      <w:r w:rsidRPr="00F2455F">
        <w:rPr>
          <w:color w:val="000000"/>
          <w:sz w:val="24"/>
          <w:szCs w:val="24"/>
          <w:lang w:val="es-CO"/>
        </w:rPr>
        <w:t xml:space="preserve">. El programa también desarrolla habilidades de pensamiento complejo y creativo para formar </w:t>
      </w:r>
      <w:r w:rsidR="00AB5E0F">
        <w:rPr>
          <w:color w:val="000000"/>
          <w:sz w:val="24"/>
          <w:szCs w:val="24"/>
          <w:lang w:val="es-CO"/>
        </w:rPr>
        <w:t>estudiantes</w:t>
      </w:r>
      <w:r w:rsidRPr="00F2455F">
        <w:rPr>
          <w:color w:val="000000"/>
          <w:sz w:val="24"/>
          <w:szCs w:val="24"/>
          <w:lang w:val="es-CO"/>
        </w:rPr>
        <w:t xml:space="preserve"> independientes. IMPACT es un complemento educativo acelerado que ayuda a enriquecer el crecimiento y el desarrollo del </w:t>
      </w:r>
      <w:r w:rsidR="00AB5E0F">
        <w:rPr>
          <w:color w:val="000000"/>
          <w:sz w:val="24"/>
          <w:szCs w:val="24"/>
          <w:lang w:val="es-CO"/>
        </w:rPr>
        <w:t xml:space="preserve">estudiante </w:t>
      </w:r>
      <w:r w:rsidRPr="00F2455F">
        <w:rPr>
          <w:color w:val="000000"/>
          <w:sz w:val="24"/>
          <w:szCs w:val="24"/>
          <w:lang w:val="es-CO"/>
        </w:rPr>
        <w:t>para maximizar todo su potencial.</w:t>
      </w:r>
    </w:p>
    <w:p w14:paraId="00000672" w14:textId="27D70EFF" w:rsidR="00F96BBF" w:rsidRPr="00F2455F" w:rsidRDefault="00347C4D">
      <w:pPr>
        <w:spacing w:after="0" w:line="240" w:lineRule="auto"/>
        <w:rPr>
          <w:sz w:val="24"/>
          <w:szCs w:val="24"/>
          <w:lang w:val="es-CO"/>
        </w:rPr>
      </w:pPr>
      <w:r w:rsidRPr="00F2455F">
        <w:rPr>
          <w:color w:val="000000"/>
          <w:sz w:val="24"/>
          <w:szCs w:val="24"/>
          <w:lang w:val="es-CO"/>
        </w:rPr>
        <w:t xml:space="preserve">Todos los </w:t>
      </w:r>
      <w:r w:rsidR="00AB5E0F">
        <w:rPr>
          <w:color w:val="000000"/>
          <w:sz w:val="24"/>
          <w:szCs w:val="24"/>
          <w:lang w:val="es-CO"/>
        </w:rPr>
        <w:t>estudiante</w:t>
      </w:r>
      <w:r w:rsidRPr="00F2455F">
        <w:rPr>
          <w:color w:val="000000"/>
          <w:sz w:val="24"/>
          <w:szCs w:val="24"/>
          <w:lang w:val="es-CO"/>
        </w:rPr>
        <w:t xml:space="preserve">s de 1.º y 3.º </w:t>
      </w:r>
      <w:r w:rsidR="00AB5E0F">
        <w:rPr>
          <w:color w:val="000000"/>
          <w:sz w:val="24"/>
          <w:szCs w:val="24"/>
          <w:lang w:val="es-CO"/>
        </w:rPr>
        <w:t>grado</w:t>
      </w:r>
      <w:r w:rsidRPr="00F2455F">
        <w:rPr>
          <w:color w:val="000000"/>
          <w:sz w:val="24"/>
          <w:szCs w:val="24"/>
          <w:lang w:val="es-CO"/>
        </w:rPr>
        <w:t xml:space="preserve"> serán evaluados para IMPACT. Se enviarán formularios a los padres o </w:t>
      </w:r>
      <w:r w:rsidR="00AB5E0F">
        <w:rPr>
          <w:color w:val="000000"/>
          <w:sz w:val="24"/>
          <w:szCs w:val="24"/>
          <w:lang w:val="es-CO"/>
        </w:rPr>
        <w:t>guardianes</w:t>
      </w:r>
      <w:r w:rsidRPr="00F2455F">
        <w:rPr>
          <w:color w:val="000000"/>
          <w:sz w:val="24"/>
          <w:szCs w:val="24"/>
          <w:lang w:val="es-CO"/>
        </w:rPr>
        <w:t xml:space="preserve"> de los </w:t>
      </w:r>
      <w:r w:rsidR="00AB5E0F">
        <w:rPr>
          <w:color w:val="000000"/>
          <w:sz w:val="24"/>
          <w:szCs w:val="24"/>
          <w:lang w:val="es-CO"/>
        </w:rPr>
        <w:t>estudiantes</w:t>
      </w:r>
      <w:r w:rsidRPr="00F2455F">
        <w:rPr>
          <w:color w:val="000000"/>
          <w:sz w:val="24"/>
          <w:szCs w:val="24"/>
          <w:lang w:val="es-CO"/>
        </w:rPr>
        <w:t xml:space="preserve"> de 1.º y 3.º </w:t>
      </w:r>
      <w:r w:rsidR="00AB5E0F">
        <w:rPr>
          <w:color w:val="000000"/>
          <w:sz w:val="24"/>
          <w:szCs w:val="24"/>
          <w:lang w:val="es-CO"/>
        </w:rPr>
        <w:t>grado</w:t>
      </w:r>
      <w:r w:rsidRPr="00F2455F">
        <w:rPr>
          <w:color w:val="000000"/>
          <w:sz w:val="24"/>
          <w:szCs w:val="24"/>
          <w:lang w:val="es-CO"/>
        </w:rPr>
        <w:t xml:space="preserve">, que deberán devolverse a la escuela de origen del </w:t>
      </w:r>
      <w:r w:rsidR="00AB5E0F">
        <w:rPr>
          <w:color w:val="000000"/>
          <w:sz w:val="24"/>
          <w:szCs w:val="24"/>
          <w:lang w:val="es-CO"/>
        </w:rPr>
        <w:t>estudiante</w:t>
      </w:r>
      <w:r w:rsidRPr="00F2455F">
        <w:rPr>
          <w:color w:val="000000"/>
          <w:sz w:val="24"/>
          <w:szCs w:val="24"/>
          <w:lang w:val="es-CO"/>
        </w:rPr>
        <w:t xml:space="preserve"> si los padres no desean que su hijo participe. </w:t>
      </w:r>
    </w:p>
    <w:p w14:paraId="00000675" w14:textId="3EE4BD0D" w:rsidR="00F96BBF" w:rsidRPr="0022142E" w:rsidRDefault="00184691" w:rsidP="0022142E">
      <w:pPr>
        <w:spacing w:before="100" w:beforeAutospacing="1" w:after="100" w:afterAutospacing="1" w:line="240" w:lineRule="auto"/>
        <w:rPr>
          <w:rFonts w:eastAsia="Times New Roman" w:cs="Times New Roman"/>
          <w:sz w:val="24"/>
          <w:szCs w:val="24"/>
          <w:lang w:val="es-CO"/>
        </w:rPr>
      </w:pPr>
      <w:r w:rsidRPr="00184691">
        <w:rPr>
          <w:rFonts w:eastAsia="Times New Roman" w:cs="Times New Roman"/>
          <w:sz w:val="24"/>
          <w:szCs w:val="24"/>
          <w:lang w:val="es-CO"/>
        </w:rPr>
        <w:t xml:space="preserve">Los maestros, los padres o guardianes, los </w:t>
      </w:r>
      <w:r w:rsidR="00EE2F46">
        <w:rPr>
          <w:rFonts w:eastAsia="Times New Roman" w:cs="Times New Roman"/>
          <w:sz w:val="24"/>
          <w:szCs w:val="24"/>
          <w:lang w:val="es-CO"/>
        </w:rPr>
        <w:t>consejeros</w:t>
      </w:r>
      <w:r w:rsidRPr="00184691">
        <w:rPr>
          <w:rFonts w:eastAsia="Times New Roman" w:cs="Times New Roman"/>
          <w:sz w:val="24"/>
          <w:szCs w:val="24"/>
          <w:lang w:val="es-CO"/>
        </w:rPr>
        <w:t xml:space="preserve"> o los propios estudiantes también pueden solicitar una recomendación a IMPACT para los grados 1.º a 7.º. La fecha límite para presentar las solicitudes es el mes de enero de cada año. Cuando se recomienda a un estudiante para que se someta a una evaluación, se requiere el permiso de los padres o guardi</w:t>
      </w:r>
      <w:r w:rsidR="0022142E">
        <w:rPr>
          <w:rFonts w:eastAsia="Times New Roman" w:cs="Times New Roman"/>
          <w:sz w:val="24"/>
          <w:szCs w:val="24"/>
          <w:lang w:val="es-CO"/>
        </w:rPr>
        <w:t>a</w:t>
      </w:r>
      <w:r w:rsidRPr="00184691">
        <w:rPr>
          <w:rFonts w:eastAsia="Times New Roman" w:cs="Times New Roman"/>
          <w:sz w:val="24"/>
          <w:szCs w:val="24"/>
          <w:lang w:val="es-CO"/>
        </w:rPr>
        <w:t>nes.</w:t>
      </w:r>
    </w:p>
    <w:p w14:paraId="00000676" w14:textId="2A7041F6" w:rsidR="00F96BBF" w:rsidRPr="00F2455F" w:rsidRDefault="00347C4D">
      <w:pPr>
        <w:spacing w:after="0" w:line="240" w:lineRule="auto"/>
        <w:rPr>
          <w:sz w:val="24"/>
          <w:szCs w:val="24"/>
          <w:lang w:val="es-CO"/>
        </w:rPr>
      </w:pPr>
      <w:bookmarkStart w:id="1283" w:name="_heading=h.48pi1tg" w:colFirst="0" w:colLast="0"/>
      <w:bookmarkEnd w:id="1283"/>
      <w:r w:rsidRPr="00F2455F">
        <w:rPr>
          <w:color w:val="000000"/>
          <w:sz w:val="24"/>
          <w:szCs w:val="24"/>
          <w:lang w:val="es-CO"/>
        </w:rPr>
        <w:t xml:space="preserve">Solo para </w:t>
      </w:r>
      <w:r w:rsidR="0022142E">
        <w:rPr>
          <w:color w:val="000000"/>
          <w:sz w:val="24"/>
          <w:szCs w:val="24"/>
          <w:lang w:val="es-CO"/>
        </w:rPr>
        <w:t xml:space="preserve">estudiantes </w:t>
      </w:r>
      <w:r w:rsidRPr="00F2455F">
        <w:rPr>
          <w:color w:val="000000"/>
          <w:sz w:val="24"/>
          <w:szCs w:val="24"/>
          <w:lang w:val="es-CO"/>
        </w:rPr>
        <w:t xml:space="preserve">de </w:t>
      </w:r>
      <w:r w:rsidR="0022142E">
        <w:rPr>
          <w:color w:val="000000"/>
          <w:sz w:val="24"/>
          <w:szCs w:val="24"/>
          <w:lang w:val="es-CO"/>
        </w:rPr>
        <w:t>escuela intermedia</w:t>
      </w:r>
      <w:r w:rsidRPr="00F2455F">
        <w:rPr>
          <w:color w:val="000000"/>
          <w:sz w:val="24"/>
          <w:szCs w:val="24"/>
          <w:lang w:val="es-CO"/>
        </w:rPr>
        <w:t xml:space="preserve">: IMPACT se impartirá presencialmente durante la jornada escolar habitual. Los padres o </w:t>
      </w:r>
      <w:r w:rsidR="0022142E">
        <w:rPr>
          <w:color w:val="000000"/>
          <w:sz w:val="24"/>
          <w:szCs w:val="24"/>
          <w:lang w:val="es-CO"/>
        </w:rPr>
        <w:t>guardianes</w:t>
      </w:r>
      <w:r w:rsidRPr="00F2455F">
        <w:rPr>
          <w:color w:val="000000"/>
          <w:sz w:val="24"/>
          <w:szCs w:val="24"/>
          <w:lang w:val="es-CO"/>
        </w:rPr>
        <w:t xml:space="preserve"> que opten por el </w:t>
      </w:r>
      <w:r w:rsidRPr="00F2455F">
        <w:rPr>
          <w:color w:val="000000"/>
          <w:sz w:val="24"/>
          <w:szCs w:val="24"/>
          <w:lang w:val="es-CO"/>
        </w:rPr>
        <w:lastRenderedPageBreak/>
        <w:t>aprendizaje virtual del ISD deberán proporcionar el transporte para asistir a IMPACT de forma presencial.</w:t>
      </w:r>
    </w:p>
    <w:p w14:paraId="00000677" w14:textId="77777777" w:rsidR="00F96BBF" w:rsidRPr="00F2455F" w:rsidRDefault="00F96BBF">
      <w:pPr>
        <w:spacing w:after="0"/>
        <w:rPr>
          <w:sz w:val="24"/>
          <w:szCs w:val="24"/>
          <w:highlight w:val="white"/>
          <w:lang w:val="es-CO"/>
        </w:rPr>
      </w:pPr>
    </w:p>
    <w:p w14:paraId="00000678" w14:textId="77777777" w:rsidR="00F96BBF" w:rsidRPr="00F2455F" w:rsidRDefault="00347C4D">
      <w:pPr>
        <w:pStyle w:val="Heading3"/>
        <w:jc w:val="left"/>
        <w:rPr>
          <w:b w:val="0"/>
          <w:bCs w:val="0"/>
          <w:i/>
          <w:iCs/>
          <w:highlight w:val="white"/>
          <w:lang w:val="es-CO"/>
        </w:rPr>
      </w:pPr>
      <w:bookmarkStart w:id="1284" w:name="_heading=h.atqjy24jvua2" w:colFirst="0" w:colLast="0"/>
      <w:bookmarkEnd w:id="1284"/>
      <w:r w:rsidRPr="00F2455F">
        <w:rPr>
          <w:b w:val="0"/>
          <w:bCs w:val="0"/>
          <w:i/>
          <w:iCs/>
          <w:highlight w:val="white"/>
          <w:lang w:val="es-CO"/>
        </w:rPr>
        <w:t xml:space="preserve">Deportes y actividades escolares </w:t>
      </w:r>
    </w:p>
    <w:p w14:paraId="00000679" w14:textId="3F1AC7D5" w:rsidR="00F96BBF" w:rsidRPr="00F2455F" w:rsidRDefault="00347C4D">
      <w:pPr>
        <w:widowControl w:val="0"/>
        <w:spacing w:after="0"/>
        <w:rPr>
          <w:sz w:val="24"/>
          <w:szCs w:val="24"/>
          <w:highlight w:val="white"/>
          <w:lang w:val="es-CO"/>
        </w:rPr>
      </w:pPr>
      <w:r w:rsidRPr="00F2455F">
        <w:rPr>
          <w:sz w:val="24"/>
          <w:szCs w:val="24"/>
          <w:highlight w:val="white"/>
          <w:lang w:val="es-CO"/>
        </w:rPr>
        <w:t xml:space="preserve">Los </w:t>
      </w:r>
      <w:r w:rsidR="000C74A1">
        <w:rPr>
          <w:sz w:val="24"/>
          <w:szCs w:val="24"/>
          <w:highlight w:val="white"/>
          <w:lang w:val="es-CO"/>
        </w:rPr>
        <w:t>estudiantes</w:t>
      </w:r>
      <w:r w:rsidRPr="00F2455F">
        <w:rPr>
          <w:sz w:val="24"/>
          <w:szCs w:val="24"/>
          <w:highlight w:val="white"/>
          <w:lang w:val="es-CO"/>
        </w:rPr>
        <w:t xml:space="preserve"> de secundaria que cursan estudios virtuales no pueden participar en los clubes y actividades presenciales en l</w:t>
      </w:r>
      <w:r w:rsidR="0015232D">
        <w:rPr>
          <w:sz w:val="24"/>
          <w:szCs w:val="24"/>
          <w:highlight w:val="white"/>
          <w:lang w:val="es-CO"/>
        </w:rPr>
        <w:t>as escuelas.</w:t>
      </w:r>
    </w:p>
    <w:p w14:paraId="0000067A" w14:textId="77777777" w:rsidR="00F96BBF" w:rsidRPr="00F2455F" w:rsidRDefault="00F96BBF">
      <w:pPr>
        <w:widowControl w:val="0"/>
        <w:spacing w:after="0"/>
        <w:rPr>
          <w:sz w:val="24"/>
          <w:szCs w:val="24"/>
          <w:highlight w:val="white"/>
          <w:lang w:val="es-CO"/>
        </w:rPr>
      </w:pPr>
    </w:p>
    <w:p w14:paraId="0000067B" w14:textId="706EC07C" w:rsidR="00F96BBF" w:rsidRPr="00F2455F" w:rsidRDefault="00347C4D">
      <w:pPr>
        <w:widowControl w:val="0"/>
        <w:rPr>
          <w:sz w:val="24"/>
          <w:szCs w:val="24"/>
          <w:highlight w:val="white"/>
          <w:lang w:val="es-CO"/>
        </w:rPr>
      </w:pPr>
      <w:r w:rsidRPr="00F2455F">
        <w:rPr>
          <w:sz w:val="24"/>
          <w:szCs w:val="24"/>
          <w:highlight w:val="white"/>
          <w:lang w:val="es-CO"/>
        </w:rPr>
        <w:t xml:space="preserve">Los </w:t>
      </w:r>
      <w:r w:rsidR="00A52C7C">
        <w:rPr>
          <w:sz w:val="24"/>
          <w:szCs w:val="24"/>
          <w:highlight w:val="white"/>
          <w:lang w:val="es-CO"/>
        </w:rPr>
        <w:t>estudiantes</w:t>
      </w:r>
      <w:r w:rsidRPr="00F2455F">
        <w:rPr>
          <w:sz w:val="24"/>
          <w:szCs w:val="24"/>
          <w:highlight w:val="white"/>
          <w:lang w:val="es-CO"/>
        </w:rPr>
        <w:t xml:space="preserve"> del programa virtual pueden asistir a eventos nocturnos bajo la supervisión de sus padres o </w:t>
      </w:r>
      <w:r w:rsidR="00A52C7C">
        <w:rPr>
          <w:sz w:val="24"/>
          <w:szCs w:val="24"/>
          <w:highlight w:val="white"/>
          <w:lang w:val="es-CO"/>
        </w:rPr>
        <w:t>guardiane</w:t>
      </w:r>
      <w:r w:rsidRPr="00F2455F">
        <w:rPr>
          <w:sz w:val="24"/>
          <w:szCs w:val="24"/>
          <w:highlight w:val="white"/>
          <w:lang w:val="es-CO"/>
        </w:rPr>
        <w:t>s.</w:t>
      </w:r>
    </w:p>
    <w:p w14:paraId="0000067C" w14:textId="2DA80001" w:rsidR="00F96BBF" w:rsidRPr="00F2455F" w:rsidRDefault="00347C4D">
      <w:pPr>
        <w:widowControl w:val="0"/>
        <w:spacing w:after="0"/>
        <w:rPr>
          <w:sz w:val="24"/>
          <w:szCs w:val="24"/>
          <w:highlight w:val="white"/>
          <w:lang w:val="es-CO"/>
        </w:rPr>
      </w:pPr>
      <w:r w:rsidRPr="00F2455F">
        <w:rPr>
          <w:sz w:val="24"/>
          <w:szCs w:val="24"/>
          <w:highlight w:val="white"/>
          <w:lang w:val="es-CO"/>
        </w:rPr>
        <w:t xml:space="preserve">Los </w:t>
      </w:r>
      <w:r w:rsidR="00E26618">
        <w:rPr>
          <w:sz w:val="24"/>
          <w:szCs w:val="24"/>
          <w:highlight w:val="white"/>
          <w:lang w:val="es-CO"/>
        </w:rPr>
        <w:t>estudiantes</w:t>
      </w:r>
      <w:r w:rsidRPr="00F2455F">
        <w:rPr>
          <w:sz w:val="24"/>
          <w:szCs w:val="24"/>
          <w:highlight w:val="white"/>
          <w:lang w:val="es-CO"/>
        </w:rPr>
        <w:t xml:space="preserve"> del distrito </w:t>
      </w:r>
      <w:r w:rsidR="002653E2">
        <w:rPr>
          <w:sz w:val="24"/>
          <w:szCs w:val="24"/>
          <w:highlight w:val="white"/>
          <w:lang w:val="es-CO"/>
        </w:rPr>
        <w:t>inscri</w:t>
      </w:r>
      <w:r w:rsidR="008F37C4">
        <w:rPr>
          <w:sz w:val="24"/>
          <w:szCs w:val="24"/>
          <w:highlight w:val="white"/>
          <w:lang w:val="es-CO"/>
        </w:rPr>
        <w:t>tos</w:t>
      </w:r>
      <w:r w:rsidRPr="00F2455F">
        <w:rPr>
          <w:sz w:val="24"/>
          <w:szCs w:val="24"/>
          <w:highlight w:val="white"/>
          <w:lang w:val="es-CO"/>
        </w:rPr>
        <w:t xml:space="preserve"> a tiempo completo en los cursos del programa no pueden asistir ni participar en diversas actividades y deportes no curriculares, extracurriculares y/o </w:t>
      </w:r>
      <w:proofErr w:type="spellStart"/>
      <w:r w:rsidRPr="00F2455F">
        <w:rPr>
          <w:sz w:val="24"/>
          <w:szCs w:val="24"/>
          <w:highlight w:val="white"/>
          <w:lang w:val="es-CO"/>
        </w:rPr>
        <w:t>interescolares</w:t>
      </w:r>
      <w:proofErr w:type="spellEnd"/>
      <w:r w:rsidRPr="00F2455F">
        <w:rPr>
          <w:sz w:val="24"/>
          <w:szCs w:val="24"/>
          <w:highlight w:val="white"/>
          <w:lang w:val="es-CO"/>
        </w:rPr>
        <w:t xml:space="preserve">, incluidas las ceremonias de graduación, los bailes, etc. A los </w:t>
      </w:r>
      <w:r w:rsidR="00E26618">
        <w:rPr>
          <w:sz w:val="24"/>
          <w:szCs w:val="24"/>
          <w:highlight w:val="white"/>
          <w:lang w:val="es-CO"/>
        </w:rPr>
        <w:t xml:space="preserve">estudiantes </w:t>
      </w:r>
      <w:r w:rsidR="002653E2">
        <w:rPr>
          <w:sz w:val="24"/>
          <w:szCs w:val="24"/>
          <w:highlight w:val="white"/>
          <w:lang w:val="es-CO"/>
        </w:rPr>
        <w:t>inscri</w:t>
      </w:r>
      <w:r w:rsidR="008F37C4">
        <w:rPr>
          <w:sz w:val="24"/>
          <w:szCs w:val="24"/>
          <w:highlight w:val="white"/>
          <w:lang w:val="es-CO"/>
        </w:rPr>
        <w:t>tos</w:t>
      </w:r>
      <w:r w:rsidRPr="00F2455F">
        <w:rPr>
          <w:sz w:val="24"/>
          <w:szCs w:val="24"/>
          <w:highlight w:val="white"/>
          <w:lang w:val="es-CO"/>
        </w:rPr>
        <w:t xml:space="preserve"> a tiempo completo en los cursos del programa se les podrá permitir asistir a las ceremonias de graduación si completan la instrucción presencial del distrito y los requisitos de asistencia establecidos por el distrito, y previa solicitud por escrito del </w:t>
      </w:r>
      <w:r w:rsidR="00E26618">
        <w:rPr>
          <w:sz w:val="24"/>
          <w:szCs w:val="24"/>
          <w:highlight w:val="white"/>
          <w:lang w:val="es-CO"/>
        </w:rPr>
        <w:t>estudiante</w:t>
      </w:r>
      <w:r w:rsidRPr="00F2455F">
        <w:rPr>
          <w:sz w:val="24"/>
          <w:szCs w:val="24"/>
          <w:highlight w:val="white"/>
          <w:lang w:val="es-CO"/>
        </w:rPr>
        <w:t xml:space="preserve"> al superintendente o a la persona designada.</w:t>
      </w:r>
    </w:p>
    <w:p w14:paraId="0000067D" w14:textId="77777777" w:rsidR="00F96BBF" w:rsidRPr="00F2455F" w:rsidRDefault="00F96BBF">
      <w:pPr>
        <w:widowControl w:val="0"/>
        <w:spacing w:after="0"/>
        <w:rPr>
          <w:sz w:val="24"/>
          <w:szCs w:val="24"/>
          <w:highlight w:val="white"/>
          <w:lang w:val="es-CO"/>
        </w:rPr>
      </w:pPr>
    </w:p>
    <w:p w14:paraId="0000067E" w14:textId="77777777" w:rsidR="00F96BBF" w:rsidRPr="00F2455F" w:rsidRDefault="00347C4D">
      <w:pPr>
        <w:pStyle w:val="Heading3"/>
        <w:jc w:val="left"/>
        <w:rPr>
          <w:b w:val="0"/>
          <w:bCs w:val="0"/>
          <w:i/>
          <w:iCs/>
          <w:highlight w:val="white"/>
          <w:lang w:val="es-CO"/>
        </w:rPr>
      </w:pPr>
      <w:bookmarkStart w:id="1285" w:name="_heading=h.fja0o89iih3o" w:colFirst="0" w:colLast="0"/>
      <w:bookmarkEnd w:id="1285"/>
      <w:r w:rsidRPr="00F2455F">
        <w:rPr>
          <w:b w:val="0"/>
          <w:bCs w:val="0"/>
          <w:i/>
          <w:iCs/>
          <w:highlight w:val="white"/>
          <w:lang w:val="es-CO"/>
        </w:rPr>
        <w:t>Escuela de verano</w:t>
      </w:r>
    </w:p>
    <w:p w14:paraId="0000067F" w14:textId="40948C9F" w:rsidR="00F96BBF" w:rsidRPr="00F2455F" w:rsidRDefault="00347C4D">
      <w:pPr>
        <w:spacing w:after="0"/>
        <w:rPr>
          <w:sz w:val="24"/>
          <w:szCs w:val="24"/>
          <w:highlight w:val="white"/>
          <w:lang w:val="es-CO"/>
        </w:rPr>
      </w:pPr>
      <w:r w:rsidRPr="00F2455F">
        <w:rPr>
          <w:sz w:val="24"/>
          <w:szCs w:val="24"/>
          <w:highlight w:val="white"/>
          <w:lang w:val="es-CO"/>
        </w:rPr>
        <w:t xml:space="preserve">No se ofrecerán opciones virtuales para los </w:t>
      </w:r>
      <w:r w:rsidR="00BE235F">
        <w:rPr>
          <w:sz w:val="24"/>
          <w:szCs w:val="24"/>
          <w:highlight w:val="white"/>
          <w:lang w:val="es-CO"/>
        </w:rPr>
        <w:t>estudiantes</w:t>
      </w:r>
      <w:r w:rsidRPr="00F2455F">
        <w:rPr>
          <w:sz w:val="24"/>
          <w:szCs w:val="24"/>
          <w:highlight w:val="white"/>
          <w:lang w:val="es-CO"/>
        </w:rPr>
        <w:t xml:space="preserve"> de secundaria durante la escuela de verano. Todos los </w:t>
      </w:r>
      <w:r w:rsidR="00BE235F">
        <w:rPr>
          <w:sz w:val="24"/>
          <w:szCs w:val="24"/>
          <w:highlight w:val="white"/>
          <w:lang w:val="es-CO"/>
        </w:rPr>
        <w:t>estudiante</w:t>
      </w:r>
      <w:r w:rsidRPr="00F2455F">
        <w:rPr>
          <w:sz w:val="24"/>
          <w:szCs w:val="24"/>
          <w:highlight w:val="white"/>
          <w:lang w:val="es-CO"/>
        </w:rPr>
        <w:t>s que cursen estudios virtuales pueden asistir a las sesiones presenciales de la escuela de verano.</w:t>
      </w:r>
    </w:p>
    <w:p w14:paraId="00000680" w14:textId="77777777" w:rsidR="00F96BBF" w:rsidRPr="00F2455F" w:rsidRDefault="00F96BBF">
      <w:pPr>
        <w:spacing w:after="0"/>
        <w:rPr>
          <w:sz w:val="24"/>
          <w:szCs w:val="24"/>
          <w:highlight w:val="white"/>
          <w:lang w:val="es-CO"/>
        </w:rPr>
      </w:pPr>
    </w:p>
    <w:p w14:paraId="00000681" w14:textId="77777777" w:rsidR="00F96BBF" w:rsidRPr="00F2455F" w:rsidRDefault="00347C4D">
      <w:pPr>
        <w:pStyle w:val="Heading3"/>
        <w:jc w:val="left"/>
        <w:rPr>
          <w:b w:val="0"/>
          <w:bCs w:val="0"/>
          <w:i/>
          <w:iCs/>
          <w:highlight w:val="white"/>
          <w:lang w:val="es-CO"/>
        </w:rPr>
      </w:pPr>
      <w:bookmarkStart w:id="1286" w:name="_heading=h.3q3jbarycjz4" w:colFirst="0" w:colLast="0"/>
      <w:bookmarkEnd w:id="1286"/>
      <w:r w:rsidRPr="00F2455F">
        <w:rPr>
          <w:b w:val="0"/>
          <w:bCs w:val="0"/>
          <w:i/>
          <w:iCs/>
          <w:highlight w:val="white"/>
          <w:lang w:val="es-CO"/>
        </w:rPr>
        <w:t>Tecnología y material escolar</w:t>
      </w:r>
    </w:p>
    <w:p w14:paraId="00000682" w14:textId="77777777" w:rsidR="00F96BBF" w:rsidRPr="00F2455F" w:rsidRDefault="00347C4D">
      <w:pPr>
        <w:widowControl w:val="0"/>
        <w:spacing w:after="0" w:line="264" w:lineRule="auto"/>
        <w:ind w:right="418"/>
        <w:rPr>
          <w:sz w:val="24"/>
          <w:szCs w:val="24"/>
          <w:highlight w:val="white"/>
          <w:lang w:val="es-CO"/>
        </w:rPr>
      </w:pPr>
      <w:r w:rsidRPr="00F2455F">
        <w:rPr>
          <w:sz w:val="24"/>
          <w:szCs w:val="24"/>
          <w:highlight w:val="white"/>
          <w:lang w:val="es-CO"/>
        </w:rPr>
        <w:t xml:space="preserve">A los estudiantes de secundaria que cursen el programa virtual se les proporcionará un Chromebook a través del distrito. El Chromebook cumplirá con los requisitos tecnológicos para cualquier curso en línea que se realice a través del programa virtual. El distrito puede ayudar a proporcionar acceso a Internet previa solicitud y según las necesidades; por favor, póngase en contacto con el enlace escolar familiar de su escuela de origen para obtener ayuda. El trabajo del curso se alojará en </w:t>
      </w:r>
      <w:proofErr w:type="spellStart"/>
      <w:r w:rsidRPr="00F2455F">
        <w:rPr>
          <w:sz w:val="24"/>
          <w:szCs w:val="24"/>
          <w:highlight w:val="white"/>
          <w:lang w:val="es-CO"/>
        </w:rPr>
        <w:t>Canvas</w:t>
      </w:r>
      <w:proofErr w:type="spellEnd"/>
      <w:r w:rsidRPr="00F2455F">
        <w:rPr>
          <w:sz w:val="24"/>
          <w:szCs w:val="24"/>
          <w:highlight w:val="white"/>
          <w:lang w:val="es-CO"/>
        </w:rPr>
        <w:t>, un sistema interactivo de gestión del aprendizaje.</w:t>
      </w:r>
    </w:p>
    <w:p w14:paraId="00000683" w14:textId="77777777" w:rsidR="00F96BBF" w:rsidRPr="00F2455F" w:rsidRDefault="00F96BBF">
      <w:pPr>
        <w:widowControl w:val="0"/>
        <w:spacing w:after="0" w:line="264" w:lineRule="auto"/>
        <w:ind w:right="418"/>
        <w:rPr>
          <w:sz w:val="24"/>
          <w:szCs w:val="24"/>
          <w:highlight w:val="white"/>
          <w:lang w:val="es-CO"/>
        </w:rPr>
      </w:pPr>
    </w:p>
    <w:p w14:paraId="00000684" w14:textId="499E8A04" w:rsidR="00F96BBF" w:rsidRPr="00F2455F" w:rsidRDefault="00347C4D">
      <w:pPr>
        <w:widowControl w:val="0"/>
        <w:spacing w:line="264" w:lineRule="auto"/>
        <w:ind w:right="418"/>
        <w:rPr>
          <w:sz w:val="24"/>
          <w:szCs w:val="24"/>
          <w:highlight w:val="white"/>
          <w:lang w:val="es-CO"/>
        </w:rPr>
      </w:pPr>
      <w:r w:rsidRPr="00F2455F">
        <w:rPr>
          <w:sz w:val="24"/>
          <w:szCs w:val="24"/>
          <w:highlight w:val="white"/>
          <w:lang w:val="es-CO"/>
        </w:rPr>
        <w:t xml:space="preserve">Es posible que las familias deseen proporcionar la siguiente tecnología a los </w:t>
      </w:r>
      <w:r w:rsidR="00B9114A">
        <w:rPr>
          <w:sz w:val="24"/>
          <w:szCs w:val="24"/>
          <w:highlight w:val="white"/>
          <w:lang w:val="es-CO"/>
        </w:rPr>
        <w:t>estudiantes</w:t>
      </w:r>
      <w:r w:rsidRPr="00F2455F">
        <w:rPr>
          <w:sz w:val="24"/>
          <w:szCs w:val="24"/>
          <w:highlight w:val="white"/>
          <w:lang w:val="es-CO"/>
        </w:rPr>
        <w:t xml:space="preserve"> virtuales:</w:t>
      </w:r>
    </w:p>
    <w:p w14:paraId="00000685" w14:textId="77777777" w:rsidR="00F96BBF" w:rsidRDefault="00347C4D">
      <w:pPr>
        <w:widowControl w:val="0"/>
        <w:numPr>
          <w:ilvl w:val="0"/>
          <w:numId w:val="25"/>
        </w:numPr>
        <w:pBdr>
          <w:top w:val="nil"/>
          <w:left w:val="nil"/>
          <w:bottom w:val="nil"/>
          <w:right w:val="nil"/>
          <w:between w:val="nil"/>
        </w:pBdr>
        <w:spacing w:after="0" w:line="264" w:lineRule="auto"/>
        <w:ind w:right="418"/>
        <w:rPr>
          <w:color w:val="000000"/>
          <w:sz w:val="24"/>
          <w:szCs w:val="24"/>
          <w:highlight w:val="white"/>
        </w:rPr>
      </w:pPr>
      <w:proofErr w:type="spellStart"/>
      <w:r>
        <w:rPr>
          <w:color w:val="000000"/>
          <w:sz w:val="24"/>
          <w:szCs w:val="24"/>
          <w:highlight w:val="white"/>
        </w:rPr>
        <w:t>Ratón</w:t>
      </w:r>
      <w:proofErr w:type="spellEnd"/>
    </w:p>
    <w:p w14:paraId="00000686" w14:textId="77777777" w:rsidR="00F96BBF" w:rsidRDefault="00347C4D">
      <w:pPr>
        <w:widowControl w:val="0"/>
        <w:numPr>
          <w:ilvl w:val="0"/>
          <w:numId w:val="25"/>
        </w:numPr>
        <w:pBdr>
          <w:top w:val="nil"/>
          <w:left w:val="nil"/>
          <w:bottom w:val="nil"/>
          <w:right w:val="nil"/>
          <w:between w:val="nil"/>
        </w:pBdr>
        <w:spacing w:after="0" w:line="264" w:lineRule="auto"/>
        <w:ind w:right="418"/>
        <w:rPr>
          <w:color w:val="000000"/>
          <w:sz w:val="24"/>
          <w:szCs w:val="24"/>
          <w:highlight w:val="white"/>
        </w:rPr>
      </w:pPr>
      <w:r>
        <w:rPr>
          <w:color w:val="000000"/>
          <w:sz w:val="24"/>
          <w:szCs w:val="24"/>
          <w:highlight w:val="white"/>
        </w:rPr>
        <w:t>Auriculares</w:t>
      </w:r>
    </w:p>
    <w:p w14:paraId="00000687" w14:textId="77777777" w:rsidR="00F96BBF" w:rsidRDefault="00F96BBF">
      <w:pPr>
        <w:widowControl w:val="0"/>
        <w:spacing w:after="0" w:line="264" w:lineRule="auto"/>
        <w:ind w:right="418"/>
        <w:rPr>
          <w:sz w:val="24"/>
          <w:szCs w:val="24"/>
          <w:highlight w:val="white"/>
        </w:rPr>
      </w:pPr>
    </w:p>
    <w:p w14:paraId="00000688" w14:textId="1D374036" w:rsidR="00F96BBF" w:rsidRPr="00F2455F" w:rsidRDefault="00347C4D">
      <w:pPr>
        <w:widowControl w:val="0"/>
        <w:spacing w:line="264" w:lineRule="auto"/>
        <w:ind w:right="418"/>
        <w:rPr>
          <w:sz w:val="24"/>
          <w:szCs w:val="24"/>
          <w:highlight w:val="white"/>
          <w:lang w:val="es-CO"/>
        </w:rPr>
      </w:pPr>
      <w:r w:rsidRPr="00F2455F">
        <w:rPr>
          <w:sz w:val="24"/>
          <w:szCs w:val="24"/>
          <w:highlight w:val="white"/>
          <w:lang w:val="es-CO"/>
        </w:rPr>
        <w:t xml:space="preserve">Materiales que los </w:t>
      </w:r>
      <w:r w:rsidR="001E4AC7">
        <w:rPr>
          <w:sz w:val="24"/>
          <w:szCs w:val="24"/>
          <w:highlight w:val="white"/>
          <w:lang w:val="es-CO"/>
        </w:rPr>
        <w:t>estudiantes</w:t>
      </w:r>
      <w:r w:rsidRPr="00F2455F">
        <w:rPr>
          <w:sz w:val="24"/>
          <w:szCs w:val="24"/>
          <w:highlight w:val="white"/>
          <w:lang w:val="es-CO"/>
        </w:rPr>
        <w:t xml:space="preserve"> necesitarán y que deberán proporcionar las familias: (</w:t>
      </w:r>
      <w:hyperlink r:id="rId65">
        <w:r w:rsidRPr="00F2455F">
          <w:rPr>
            <w:color w:val="1155CC"/>
            <w:sz w:val="24"/>
            <w:szCs w:val="24"/>
            <w:highlight w:val="white"/>
            <w:u w:val="single"/>
            <w:lang w:val="es-CO"/>
          </w:rPr>
          <w:t>Listas de material escolar del ISD</w:t>
        </w:r>
      </w:hyperlink>
      <w:r w:rsidRPr="00F2455F">
        <w:rPr>
          <w:sz w:val="24"/>
          <w:szCs w:val="24"/>
          <w:highlight w:val="white"/>
          <w:lang w:val="es-CO"/>
        </w:rPr>
        <w:t>)</w:t>
      </w:r>
    </w:p>
    <w:p w14:paraId="00000689" w14:textId="77777777" w:rsidR="00F96BBF" w:rsidRDefault="00347C4D">
      <w:pPr>
        <w:widowControl w:val="0"/>
        <w:numPr>
          <w:ilvl w:val="0"/>
          <w:numId w:val="26"/>
        </w:numPr>
        <w:pBdr>
          <w:top w:val="nil"/>
          <w:left w:val="nil"/>
          <w:bottom w:val="nil"/>
          <w:right w:val="nil"/>
          <w:between w:val="nil"/>
        </w:pBdr>
        <w:spacing w:after="0" w:line="264" w:lineRule="auto"/>
        <w:ind w:right="418"/>
        <w:rPr>
          <w:color w:val="000000"/>
          <w:sz w:val="24"/>
          <w:szCs w:val="24"/>
          <w:highlight w:val="white"/>
        </w:rPr>
      </w:pPr>
      <w:proofErr w:type="spellStart"/>
      <w:r>
        <w:rPr>
          <w:color w:val="000000"/>
          <w:sz w:val="24"/>
          <w:szCs w:val="24"/>
          <w:highlight w:val="white"/>
        </w:rPr>
        <w:t>Papel</w:t>
      </w:r>
      <w:proofErr w:type="spellEnd"/>
    </w:p>
    <w:p w14:paraId="0000068A" w14:textId="77777777" w:rsidR="00F96BBF" w:rsidRDefault="00347C4D">
      <w:pPr>
        <w:widowControl w:val="0"/>
        <w:numPr>
          <w:ilvl w:val="0"/>
          <w:numId w:val="26"/>
        </w:numPr>
        <w:pBdr>
          <w:top w:val="nil"/>
          <w:left w:val="nil"/>
          <w:bottom w:val="nil"/>
          <w:right w:val="nil"/>
          <w:between w:val="nil"/>
        </w:pBdr>
        <w:spacing w:after="0" w:line="264" w:lineRule="auto"/>
        <w:ind w:right="418"/>
        <w:rPr>
          <w:color w:val="000000"/>
          <w:sz w:val="24"/>
          <w:szCs w:val="24"/>
          <w:highlight w:val="white"/>
        </w:rPr>
      </w:pPr>
      <w:proofErr w:type="spellStart"/>
      <w:r>
        <w:rPr>
          <w:color w:val="000000"/>
          <w:sz w:val="24"/>
          <w:szCs w:val="24"/>
          <w:highlight w:val="white"/>
        </w:rPr>
        <w:t>Cuadernos</w:t>
      </w:r>
      <w:proofErr w:type="spellEnd"/>
    </w:p>
    <w:p w14:paraId="0000068B" w14:textId="77777777" w:rsidR="00F96BBF" w:rsidRDefault="00347C4D">
      <w:pPr>
        <w:widowControl w:val="0"/>
        <w:numPr>
          <w:ilvl w:val="0"/>
          <w:numId w:val="26"/>
        </w:numPr>
        <w:pBdr>
          <w:top w:val="nil"/>
          <w:left w:val="nil"/>
          <w:bottom w:val="nil"/>
          <w:right w:val="nil"/>
          <w:between w:val="nil"/>
        </w:pBdr>
        <w:spacing w:after="0" w:line="264" w:lineRule="auto"/>
        <w:ind w:right="418"/>
        <w:rPr>
          <w:color w:val="000000"/>
          <w:sz w:val="24"/>
          <w:szCs w:val="24"/>
          <w:highlight w:val="white"/>
        </w:rPr>
      </w:pPr>
      <w:proofErr w:type="spellStart"/>
      <w:r>
        <w:rPr>
          <w:color w:val="000000"/>
          <w:sz w:val="24"/>
          <w:szCs w:val="24"/>
          <w:highlight w:val="white"/>
        </w:rPr>
        <w:t>Lápices</w:t>
      </w:r>
      <w:proofErr w:type="spellEnd"/>
      <w:r>
        <w:rPr>
          <w:color w:val="000000"/>
          <w:sz w:val="24"/>
          <w:szCs w:val="24"/>
          <w:highlight w:val="white"/>
        </w:rPr>
        <w:t xml:space="preserve"> de </w:t>
      </w:r>
      <w:proofErr w:type="spellStart"/>
      <w:r>
        <w:rPr>
          <w:color w:val="000000"/>
          <w:sz w:val="24"/>
          <w:szCs w:val="24"/>
          <w:highlight w:val="white"/>
        </w:rPr>
        <w:t>colores</w:t>
      </w:r>
      <w:proofErr w:type="spellEnd"/>
    </w:p>
    <w:p w14:paraId="0000068C" w14:textId="77777777" w:rsidR="00F96BBF" w:rsidRDefault="00347C4D">
      <w:pPr>
        <w:widowControl w:val="0"/>
        <w:numPr>
          <w:ilvl w:val="0"/>
          <w:numId w:val="26"/>
        </w:numPr>
        <w:pBdr>
          <w:top w:val="nil"/>
          <w:left w:val="nil"/>
          <w:bottom w:val="nil"/>
          <w:right w:val="nil"/>
          <w:between w:val="nil"/>
        </w:pBdr>
        <w:spacing w:after="0" w:line="264" w:lineRule="auto"/>
        <w:ind w:right="418"/>
        <w:rPr>
          <w:color w:val="000000"/>
          <w:sz w:val="24"/>
          <w:szCs w:val="24"/>
          <w:highlight w:val="white"/>
        </w:rPr>
      </w:pPr>
      <w:r>
        <w:rPr>
          <w:color w:val="000000"/>
          <w:sz w:val="24"/>
          <w:szCs w:val="24"/>
          <w:highlight w:val="white"/>
        </w:rPr>
        <w:lastRenderedPageBreak/>
        <w:t>Etc.</w:t>
      </w:r>
    </w:p>
    <w:p w14:paraId="0000068D" w14:textId="77777777" w:rsidR="00F96BBF" w:rsidRDefault="00F96BBF">
      <w:pPr>
        <w:widowControl w:val="0"/>
        <w:spacing w:line="264" w:lineRule="auto"/>
        <w:ind w:right="418"/>
        <w:rPr>
          <w:sz w:val="24"/>
          <w:szCs w:val="24"/>
          <w:highlight w:val="white"/>
        </w:rPr>
      </w:pPr>
    </w:p>
    <w:p w14:paraId="0000068E" w14:textId="77777777" w:rsidR="00F96BBF" w:rsidRPr="00F2455F" w:rsidRDefault="00347C4D">
      <w:pPr>
        <w:widowControl w:val="0"/>
        <w:spacing w:line="264" w:lineRule="auto"/>
        <w:ind w:right="418"/>
        <w:rPr>
          <w:sz w:val="24"/>
          <w:szCs w:val="24"/>
          <w:highlight w:val="yellow"/>
          <w:lang w:val="es-CO"/>
        </w:rPr>
      </w:pPr>
      <w:r w:rsidRPr="00F2455F">
        <w:rPr>
          <w:sz w:val="24"/>
          <w:szCs w:val="24"/>
          <w:highlight w:val="white"/>
          <w:lang w:val="es-CO"/>
        </w:rPr>
        <w:t>El distrito proporcionará los siguientes materiales, según el nivel de grado, para su préstamo:</w:t>
      </w:r>
    </w:p>
    <w:p w14:paraId="0000068F" w14:textId="77777777" w:rsidR="00F96BBF" w:rsidRDefault="00347C4D">
      <w:pPr>
        <w:widowControl w:val="0"/>
        <w:numPr>
          <w:ilvl w:val="0"/>
          <w:numId w:val="27"/>
        </w:numPr>
        <w:pBdr>
          <w:top w:val="nil"/>
          <w:left w:val="nil"/>
          <w:bottom w:val="nil"/>
          <w:right w:val="nil"/>
          <w:between w:val="nil"/>
        </w:pBdr>
        <w:spacing w:after="0" w:line="264" w:lineRule="auto"/>
        <w:ind w:right="418"/>
        <w:rPr>
          <w:color w:val="000000"/>
          <w:sz w:val="24"/>
          <w:szCs w:val="24"/>
          <w:highlight w:val="white"/>
        </w:rPr>
      </w:pPr>
      <w:proofErr w:type="spellStart"/>
      <w:r>
        <w:rPr>
          <w:color w:val="000000"/>
          <w:sz w:val="24"/>
          <w:szCs w:val="24"/>
          <w:highlight w:val="white"/>
        </w:rPr>
        <w:t>Materiales</w:t>
      </w:r>
      <w:proofErr w:type="spellEnd"/>
      <w:r>
        <w:rPr>
          <w:color w:val="000000"/>
          <w:sz w:val="24"/>
          <w:szCs w:val="24"/>
          <w:highlight w:val="white"/>
        </w:rPr>
        <w:t xml:space="preserve"> </w:t>
      </w:r>
      <w:proofErr w:type="spellStart"/>
      <w:r>
        <w:rPr>
          <w:color w:val="000000"/>
          <w:sz w:val="24"/>
          <w:szCs w:val="24"/>
          <w:highlight w:val="white"/>
        </w:rPr>
        <w:t>manipulativos</w:t>
      </w:r>
      <w:proofErr w:type="spellEnd"/>
      <w:r>
        <w:rPr>
          <w:color w:val="000000"/>
          <w:sz w:val="24"/>
          <w:szCs w:val="24"/>
          <w:highlight w:val="white"/>
        </w:rPr>
        <w:t xml:space="preserve"> de </w:t>
      </w:r>
      <w:proofErr w:type="spellStart"/>
      <w:r>
        <w:rPr>
          <w:color w:val="000000"/>
          <w:sz w:val="24"/>
          <w:szCs w:val="24"/>
          <w:highlight w:val="white"/>
        </w:rPr>
        <w:t>matemáticas</w:t>
      </w:r>
      <w:proofErr w:type="spellEnd"/>
    </w:p>
    <w:p w14:paraId="00000690" w14:textId="77777777" w:rsidR="00F96BBF" w:rsidRDefault="00347C4D">
      <w:pPr>
        <w:widowControl w:val="0"/>
        <w:numPr>
          <w:ilvl w:val="0"/>
          <w:numId w:val="27"/>
        </w:numPr>
        <w:pBdr>
          <w:top w:val="nil"/>
          <w:left w:val="nil"/>
          <w:bottom w:val="nil"/>
          <w:right w:val="nil"/>
          <w:between w:val="nil"/>
        </w:pBdr>
        <w:spacing w:after="0" w:line="264" w:lineRule="auto"/>
        <w:ind w:right="418"/>
        <w:rPr>
          <w:color w:val="000000"/>
          <w:sz w:val="24"/>
          <w:szCs w:val="24"/>
          <w:highlight w:val="white"/>
        </w:rPr>
      </w:pPr>
      <w:proofErr w:type="spellStart"/>
      <w:r>
        <w:rPr>
          <w:color w:val="000000"/>
          <w:sz w:val="24"/>
          <w:szCs w:val="24"/>
          <w:highlight w:val="white"/>
        </w:rPr>
        <w:t>Pizarras</w:t>
      </w:r>
      <w:proofErr w:type="spellEnd"/>
      <w:r>
        <w:rPr>
          <w:color w:val="000000"/>
          <w:sz w:val="24"/>
          <w:szCs w:val="24"/>
          <w:highlight w:val="white"/>
        </w:rPr>
        <w:t xml:space="preserve"> </w:t>
      </w:r>
      <w:proofErr w:type="spellStart"/>
      <w:r>
        <w:rPr>
          <w:color w:val="000000"/>
          <w:sz w:val="24"/>
          <w:szCs w:val="24"/>
          <w:highlight w:val="white"/>
        </w:rPr>
        <w:t>blancas</w:t>
      </w:r>
      <w:proofErr w:type="spellEnd"/>
    </w:p>
    <w:p w14:paraId="00000691" w14:textId="77777777" w:rsidR="00F96BBF" w:rsidRDefault="00347C4D">
      <w:pPr>
        <w:widowControl w:val="0"/>
        <w:numPr>
          <w:ilvl w:val="0"/>
          <w:numId w:val="27"/>
        </w:numPr>
        <w:pBdr>
          <w:top w:val="nil"/>
          <w:left w:val="nil"/>
          <w:bottom w:val="nil"/>
          <w:right w:val="nil"/>
          <w:between w:val="nil"/>
        </w:pBdr>
        <w:spacing w:after="0" w:line="264" w:lineRule="auto"/>
        <w:ind w:right="418"/>
        <w:rPr>
          <w:color w:val="000000"/>
          <w:sz w:val="24"/>
          <w:szCs w:val="24"/>
          <w:highlight w:val="white"/>
        </w:rPr>
      </w:pPr>
      <w:r>
        <w:rPr>
          <w:color w:val="000000"/>
          <w:sz w:val="24"/>
          <w:szCs w:val="24"/>
          <w:highlight w:val="white"/>
        </w:rPr>
        <w:t>Etc.</w:t>
      </w:r>
    </w:p>
    <w:p w14:paraId="00000692" w14:textId="77777777" w:rsidR="00F96BBF" w:rsidRDefault="00F96BBF">
      <w:pPr>
        <w:widowControl w:val="0"/>
        <w:pBdr>
          <w:top w:val="nil"/>
          <w:left w:val="nil"/>
          <w:bottom w:val="nil"/>
          <w:right w:val="nil"/>
          <w:between w:val="nil"/>
        </w:pBdr>
        <w:spacing w:after="0" w:line="264" w:lineRule="auto"/>
        <w:ind w:left="720" w:right="418"/>
        <w:rPr>
          <w:color w:val="000000"/>
          <w:sz w:val="24"/>
          <w:szCs w:val="24"/>
          <w:highlight w:val="white"/>
        </w:rPr>
      </w:pPr>
    </w:p>
    <w:p w14:paraId="00000693" w14:textId="41EA4670" w:rsidR="00F96BBF" w:rsidRPr="00F2455F" w:rsidRDefault="00347C4D">
      <w:pPr>
        <w:widowControl w:val="0"/>
        <w:shd w:val="clear" w:color="auto" w:fill="FFFFFF"/>
        <w:rPr>
          <w:sz w:val="24"/>
          <w:szCs w:val="24"/>
          <w:highlight w:val="white"/>
          <w:lang w:val="es-CO"/>
        </w:rPr>
      </w:pPr>
      <w:r w:rsidRPr="00F2455F">
        <w:rPr>
          <w:sz w:val="24"/>
          <w:szCs w:val="24"/>
          <w:highlight w:val="white"/>
          <w:lang w:val="es-CO"/>
        </w:rPr>
        <w:t xml:space="preserve">Las familias del ISD pueden llamar al 816-521-5553 o enviar un correo </w:t>
      </w:r>
      <w:r w:rsidRPr="00F2455F">
        <w:rPr>
          <w:color w:val="002266"/>
          <w:sz w:val="24"/>
          <w:szCs w:val="24"/>
          <w:highlight w:val="white"/>
          <w:lang w:val="es-CO"/>
        </w:rPr>
        <w:t>electrónico a</w:t>
      </w:r>
      <w:r w:rsidR="008B202D">
        <w:rPr>
          <w:color w:val="002266"/>
          <w:sz w:val="24"/>
          <w:szCs w:val="24"/>
          <w:lang w:val="es-CO"/>
        </w:rPr>
        <w:t xml:space="preserve"> </w:t>
      </w:r>
      <w:hyperlink r:id="rId66" w:history="1">
        <w:r w:rsidR="008B202D" w:rsidRPr="00B21297">
          <w:rPr>
            <w:rStyle w:val="Hyperlink"/>
            <w:sz w:val="24"/>
            <w:szCs w:val="24"/>
            <w:highlight w:val="white"/>
            <w:lang w:val="es-CO"/>
          </w:rPr>
          <w:t>helpme@isdschools.org</w:t>
        </w:r>
      </w:hyperlink>
      <w:r w:rsidRPr="00F2455F">
        <w:rPr>
          <w:color w:val="002266"/>
          <w:sz w:val="24"/>
          <w:szCs w:val="24"/>
          <w:highlight w:val="white"/>
          <w:lang w:val="es-CO"/>
        </w:rPr>
        <w:t xml:space="preserve"> </w:t>
      </w:r>
      <w:r w:rsidRPr="00F2455F">
        <w:rPr>
          <w:sz w:val="24"/>
          <w:szCs w:val="24"/>
          <w:highlight w:val="white"/>
          <w:lang w:val="es-CO"/>
        </w:rPr>
        <w:t xml:space="preserve">si tienen preguntas sobre </w:t>
      </w:r>
      <w:proofErr w:type="spellStart"/>
      <w:r w:rsidRPr="00F2455F">
        <w:rPr>
          <w:sz w:val="24"/>
          <w:szCs w:val="24"/>
          <w:highlight w:val="white"/>
          <w:lang w:val="es-CO"/>
        </w:rPr>
        <w:t>Chromebooks</w:t>
      </w:r>
      <w:proofErr w:type="spellEnd"/>
      <w:r w:rsidRPr="00F2455F">
        <w:rPr>
          <w:sz w:val="24"/>
          <w:szCs w:val="24"/>
          <w:highlight w:val="white"/>
          <w:lang w:val="es-CO"/>
        </w:rPr>
        <w:t xml:space="preserve">, </w:t>
      </w:r>
      <w:proofErr w:type="spellStart"/>
      <w:r w:rsidRPr="00F2455F">
        <w:rPr>
          <w:sz w:val="24"/>
          <w:szCs w:val="24"/>
          <w:highlight w:val="white"/>
          <w:lang w:val="es-CO"/>
        </w:rPr>
        <w:t>Canvas</w:t>
      </w:r>
      <w:proofErr w:type="spellEnd"/>
      <w:r w:rsidRPr="00F2455F">
        <w:rPr>
          <w:sz w:val="24"/>
          <w:szCs w:val="24"/>
          <w:highlight w:val="white"/>
          <w:lang w:val="es-CO"/>
        </w:rPr>
        <w:t xml:space="preserve">, </w:t>
      </w:r>
      <w:r w:rsidRPr="00F2455F">
        <w:rPr>
          <w:sz w:val="24"/>
          <w:szCs w:val="24"/>
          <w:lang w:val="es-CO"/>
        </w:rPr>
        <w:t xml:space="preserve">Imagine </w:t>
      </w:r>
      <w:proofErr w:type="spellStart"/>
      <w:r w:rsidRPr="00F2455F">
        <w:rPr>
          <w:sz w:val="24"/>
          <w:szCs w:val="24"/>
          <w:lang w:val="es-CO"/>
        </w:rPr>
        <w:t>Learning</w:t>
      </w:r>
      <w:proofErr w:type="spellEnd"/>
      <w:r w:rsidRPr="00F2455F">
        <w:rPr>
          <w:sz w:val="24"/>
          <w:szCs w:val="24"/>
          <w:highlight w:val="white"/>
          <w:lang w:val="es-CO"/>
        </w:rPr>
        <w:t xml:space="preserve">, admisiones y otras necesidades académicas. Las familias también pueden utilizar la bandeja de entrada de </w:t>
      </w:r>
      <w:proofErr w:type="spellStart"/>
      <w:r w:rsidRPr="00F2455F">
        <w:rPr>
          <w:sz w:val="24"/>
          <w:szCs w:val="24"/>
          <w:highlight w:val="white"/>
          <w:lang w:val="es-CO"/>
        </w:rPr>
        <w:t>Canvas</w:t>
      </w:r>
      <w:proofErr w:type="spellEnd"/>
      <w:r w:rsidRPr="00F2455F">
        <w:rPr>
          <w:sz w:val="24"/>
          <w:szCs w:val="24"/>
          <w:highlight w:val="white"/>
          <w:lang w:val="es-CO"/>
        </w:rPr>
        <w:t xml:space="preserve"> para enviar por correo electrónico preguntas sobre la navegación por los cursos y las tareas a sus </w:t>
      </w:r>
      <w:r w:rsidR="008B202D">
        <w:rPr>
          <w:sz w:val="24"/>
          <w:szCs w:val="24"/>
          <w:highlight w:val="white"/>
          <w:lang w:val="es-CO"/>
        </w:rPr>
        <w:t>maestro</w:t>
      </w:r>
      <w:r w:rsidRPr="00F2455F">
        <w:rPr>
          <w:sz w:val="24"/>
          <w:szCs w:val="24"/>
          <w:highlight w:val="white"/>
          <w:lang w:val="es-CO"/>
        </w:rPr>
        <w:t>s.</w:t>
      </w:r>
    </w:p>
    <w:p w14:paraId="00000694" w14:textId="77777777" w:rsidR="00F96BBF" w:rsidRPr="00F2455F" w:rsidRDefault="00347C4D">
      <w:pPr>
        <w:pStyle w:val="Heading3"/>
        <w:jc w:val="left"/>
        <w:rPr>
          <w:b w:val="0"/>
          <w:bCs w:val="0"/>
          <w:i/>
          <w:iCs/>
          <w:highlight w:val="white"/>
          <w:lang w:val="es-CO"/>
        </w:rPr>
      </w:pPr>
      <w:bookmarkStart w:id="1287" w:name="_heading=h.vh2s3yb5elwe" w:colFirst="0" w:colLast="0"/>
      <w:bookmarkEnd w:id="1287"/>
      <w:r w:rsidRPr="00F2455F">
        <w:rPr>
          <w:b w:val="0"/>
          <w:bCs w:val="0"/>
          <w:i/>
          <w:iCs/>
          <w:highlight w:val="white"/>
          <w:lang w:val="es-CO"/>
        </w:rPr>
        <w:t>Consejo final</w:t>
      </w:r>
    </w:p>
    <w:p w14:paraId="00000695" w14:textId="77777777" w:rsidR="00F96BBF" w:rsidRPr="00F2455F" w:rsidRDefault="00347C4D">
      <w:pPr>
        <w:widowControl w:val="0"/>
        <w:spacing w:line="265" w:lineRule="auto"/>
        <w:ind w:right="268"/>
        <w:rPr>
          <w:sz w:val="24"/>
          <w:szCs w:val="24"/>
          <w:highlight w:val="white"/>
          <w:lang w:val="es-CO"/>
        </w:rPr>
      </w:pPr>
      <w:r w:rsidRPr="00F2455F">
        <w:rPr>
          <w:sz w:val="24"/>
          <w:szCs w:val="24"/>
          <w:highlight w:val="white"/>
          <w:lang w:val="es-CO"/>
        </w:rPr>
        <w:t xml:space="preserve">Durante la inscripción del estudiante en el curso en línea, se recomienda hacer lo siguiente: </w:t>
      </w:r>
    </w:p>
    <w:p w14:paraId="00000696" w14:textId="77777777" w:rsidR="00F96BBF" w:rsidRPr="00F2455F" w:rsidRDefault="00347C4D">
      <w:pPr>
        <w:widowControl w:val="0"/>
        <w:numPr>
          <w:ilvl w:val="0"/>
          <w:numId w:val="28"/>
        </w:numPr>
        <w:spacing w:after="0" w:line="265" w:lineRule="auto"/>
        <w:ind w:right="268"/>
        <w:rPr>
          <w:sz w:val="24"/>
          <w:szCs w:val="24"/>
          <w:highlight w:val="white"/>
          <w:lang w:val="es-CO"/>
        </w:rPr>
      </w:pPr>
      <w:r w:rsidRPr="00F2455F">
        <w:rPr>
          <w:sz w:val="24"/>
          <w:szCs w:val="24"/>
          <w:highlight w:val="white"/>
          <w:lang w:val="es-CO"/>
        </w:rPr>
        <w:t xml:space="preserve">Preparar un espacio de estudio, incluyendo la tecnología necesaria. </w:t>
      </w:r>
    </w:p>
    <w:p w14:paraId="00000697" w14:textId="406D2153" w:rsidR="00F96BBF" w:rsidRPr="00F2455F" w:rsidRDefault="00347C4D">
      <w:pPr>
        <w:widowControl w:val="0"/>
        <w:numPr>
          <w:ilvl w:val="0"/>
          <w:numId w:val="28"/>
        </w:numPr>
        <w:spacing w:after="0" w:line="265" w:lineRule="auto"/>
        <w:ind w:right="268"/>
        <w:rPr>
          <w:sz w:val="24"/>
          <w:szCs w:val="24"/>
          <w:highlight w:val="white"/>
          <w:lang w:val="es-CO"/>
        </w:rPr>
      </w:pPr>
      <w:r w:rsidRPr="00F2455F">
        <w:rPr>
          <w:sz w:val="24"/>
          <w:szCs w:val="24"/>
          <w:highlight w:val="white"/>
          <w:lang w:val="es-CO"/>
        </w:rPr>
        <w:t xml:space="preserve">Mantener una comunicación regular con el </w:t>
      </w:r>
      <w:r w:rsidR="002B0AE4">
        <w:rPr>
          <w:sz w:val="24"/>
          <w:szCs w:val="24"/>
          <w:highlight w:val="white"/>
          <w:lang w:val="es-CO"/>
        </w:rPr>
        <w:t>maestro</w:t>
      </w:r>
      <w:r w:rsidRPr="00F2455F">
        <w:rPr>
          <w:sz w:val="24"/>
          <w:szCs w:val="24"/>
          <w:highlight w:val="white"/>
          <w:lang w:val="es-CO"/>
        </w:rPr>
        <w:t>.</w:t>
      </w:r>
    </w:p>
    <w:p w14:paraId="00000698" w14:textId="77777777" w:rsidR="00F96BBF" w:rsidRPr="00F2455F" w:rsidRDefault="00347C4D">
      <w:pPr>
        <w:widowControl w:val="0"/>
        <w:numPr>
          <w:ilvl w:val="0"/>
          <w:numId w:val="28"/>
        </w:numPr>
        <w:spacing w:after="0" w:line="240" w:lineRule="auto"/>
        <w:rPr>
          <w:sz w:val="24"/>
          <w:szCs w:val="24"/>
          <w:highlight w:val="white"/>
          <w:lang w:val="es-CO"/>
        </w:rPr>
      </w:pPr>
      <w:r w:rsidRPr="00F2455F">
        <w:rPr>
          <w:sz w:val="24"/>
          <w:szCs w:val="24"/>
          <w:highlight w:val="white"/>
          <w:lang w:val="es-CO"/>
        </w:rPr>
        <w:t xml:space="preserve">Estar preparado para cualquier problema técnico que pueda surgir. </w:t>
      </w:r>
    </w:p>
    <w:p w14:paraId="00000699" w14:textId="286FB640" w:rsidR="00F96BBF" w:rsidRPr="00F2455F" w:rsidRDefault="00347C4D">
      <w:pPr>
        <w:widowControl w:val="0"/>
        <w:numPr>
          <w:ilvl w:val="0"/>
          <w:numId w:val="28"/>
        </w:numPr>
        <w:spacing w:after="0" w:line="265" w:lineRule="auto"/>
        <w:ind w:right="435"/>
        <w:rPr>
          <w:sz w:val="24"/>
          <w:szCs w:val="24"/>
          <w:highlight w:val="white"/>
          <w:lang w:val="es-CO"/>
        </w:rPr>
      </w:pPr>
      <w:r w:rsidRPr="00F2455F">
        <w:rPr>
          <w:sz w:val="24"/>
          <w:szCs w:val="24"/>
          <w:highlight w:val="white"/>
          <w:lang w:val="es-CO"/>
        </w:rPr>
        <w:t xml:space="preserve">Establecer expectativas sobre cuándo y dónde trabajará el </w:t>
      </w:r>
      <w:r w:rsidR="002B0AE4">
        <w:rPr>
          <w:sz w:val="24"/>
          <w:szCs w:val="24"/>
          <w:highlight w:val="white"/>
          <w:lang w:val="es-CO"/>
        </w:rPr>
        <w:t>estudiante</w:t>
      </w:r>
      <w:r w:rsidRPr="00F2455F">
        <w:rPr>
          <w:sz w:val="24"/>
          <w:szCs w:val="24"/>
          <w:highlight w:val="white"/>
          <w:lang w:val="es-CO"/>
        </w:rPr>
        <w:t xml:space="preserve"> en el curso. </w:t>
      </w:r>
    </w:p>
    <w:p w14:paraId="0000069A" w14:textId="77777777" w:rsidR="00F96BBF" w:rsidRDefault="00347C4D">
      <w:pPr>
        <w:widowControl w:val="0"/>
        <w:numPr>
          <w:ilvl w:val="0"/>
          <w:numId w:val="28"/>
        </w:numPr>
        <w:spacing w:after="0" w:line="265" w:lineRule="auto"/>
        <w:ind w:right="435"/>
        <w:rPr>
          <w:sz w:val="24"/>
          <w:szCs w:val="24"/>
          <w:highlight w:val="white"/>
        </w:rPr>
      </w:pPr>
      <w:proofErr w:type="spellStart"/>
      <w:r>
        <w:rPr>
          <w:sz w:val="24"/>
          <w:szCs w:val="24"/>
          <w:highlight w:val="white"/>
        </w:rPr>
        <w:t>Acordar</w:t>
      </w:r>
      <w:proofErr w:type="spellEnd"/>
      <w:r>
        <w:rPr>
          <w:sz w:val="24"/>
          <w:szCs w:val="24"/>
          <w:highlight w:val="white"/>
        </w:rPr>
        <w:t xml:space="preserve"> </w:t>
      </w:r>
      <w:proofErr w:type="spellStart"/>
      <w:r>
        <w:rPr>
          <w:sz w:val="24"/>
          <w:szCs w:val="24"/>
          <w:highlight w:val="white"/>
        </w:rPr>
        <w:t>incentivos</w:t>
      </w:r>
      <w:proofErr w:type="spellEnd"/>
      <w:r>
        <w:rPr>
          <w:sz w:val="24"/>
          <w:szCs w:val="24"/>
          <w:highlight w:val="white"/>
        </w:rPr>
        <w:t xml:space="preserve"> y </w:t>
      </w:r>
      <w:proofErr w:type="spellStart"/>
      <w:r>
        <w:rPr>
          <w:sz w:val="24"/>
          <w:szCs w:val="24"/>
          <w:highlight w:val="white"/>
        </w:rPr>
        <w:t>consecuencias</w:t>
      </w:r>
      <w:proofErr w:type="spellEnd"/>
      <w:r>
        <w:rPr>
          <w:sz w:val="24"/>
          <w:szCs w:val="24"/>
          <w:highlight w:val="white"/>
        </w:rPr>
        <w:t xml:space="preserve">. </w:t>
      </w:r>
    </w:p>
    <w:p w14:paraId="0000069B" w14:textId="4FA9AD7A" w:rsidR="00F96BBF" w:rsidRPr="00F2455F" w:rsidRDefault="00347C4D">
      <w:pPr>
        <w:widowControl w:val="0"/>
        <w:numPr>
          <w:ilvl w:val="0"/>
          <w:numId w:val="28"/>
        </w:numPr>
        <w:spacing w:after="0" w:line="264" w:lineRule="auto"/>
        <w:ind w:right="333"/>
        <w:rPr>
          <w:sz w:val="24"/>
          <w:szCs w:val="24"/>
          <w:highlight w:val="white"/>
          <w:lang w:val="es-CO"/>
        </w:rPr>
      </w:pPr>
      <w:r w:rsidRPr="00F2455F">
        <w:rPr>
          <w:sz w:val="24"/>
          <w:szCs w:val="24"/>
          <w:highlight w:val="white"/>
          <w:lang w:val="es-CO"/>
        </w:rPr>
        <w:t xml:space="preserve">Recalque que los cursos en línea son tan importantes como los presenciales y que forman parte del expediente académico del </w:t>
      </w:r>
      <w:r w:rsidR="00DB0101">
        <w:rPr>
          <w:sz w:val="24"/>
          <w:szCs w:val="24"/>
          <w:highlight w:val="white"/>
          <w:lang w:val="es-CO"/>
        </w:rPr>
        <w:t>estudiante</w:t>
      </w:r>
      <w:r w:rsidRPr="00F2455F">
        <w:rPr>
          <w:sz w:val="24"/>
          <w:szCs w:val="24"/>
          <w:highlight w:val="white"/>
          <w:lang w:val="es-CO"/>
        </w:rPr>
        <w:t xml:space="preserve">. </w:t>
      </w:r>
    </w:p>
    <w:p w14:paraId="0000069C" w14:textId="77777777" w:rsidR="00F96BBF" w:rsidRPr="00F2455F" w:rsidRDefault="00347C4D">
      <w:pPr>
        <w:widowControl w:val="0"/>
        <w:numPr>
          <w:ilvl w:val="0"/>
          <w:numId w:val="28"/>
        </w:numPr>
        <w:spacing w:after="0" w:line="264" w:lineRule="auto"/>
        <w:ind w:right="214"/>
        <w:rPr>
          <w:sz w:val="24"/>
          <w:szCs w:val="24"/>
          <w:highlight w:val="white"/>
          <w:lang w:val="es-CO"/>
        </w:rPr>
      </w:pPr>
      <w:r w:rsidRPr="00F2455F">
        <w:rPr>
          <w:sz w:val="24"/>
          <w:szCs w:val="24"/>
          <w:highlight w:val="white"/>
          <w:lang w:val="es-CO"/>
        </w:rPr>
        <w:t xml:space="preserve">Asegúrese de que su hijo establezca una rutina para trabajar en sus cursos en línea. </w:t>
      </w:r>
    </w:p>
    <w:p w14:paraId="0000069D" w14:textId="77777777" w:rsidR="00F96BBF" w:rsidRPr="00F2455F" w:rsidRDefault="00347C4D">
      <w:pPr>
        <w:widowControl w:val="0"/>
        <w:numPr>
          <w:ilvl w:val="0"/>
          <w:numId w:val="28"/>
        </w:numPr>
        <w:spacing w:after="0" w:line="264" w:lineRule="auto"/>
        <w:ind w:right="214"/>
        <w:rPr>
          <w:sz w:val="24"/>
          <w:szCs w:val="24"/>
          <w:highlight w:val="white"/>
          <w:lang w:val="es-CO"/>
        </w:rPr>
      </w:pPr>
      <w:r w:rsidRPr="00F2455F">
        <w:rPr>
          <w:sz w:val="24"/>
          <w:szCs w:val="24"/>
          <w:highlight w:val="white"/>
          <w:lang w:val="es-CO"/>
        </w:rPr>
        <w:t xml:space="preserve">Ayude a su hijo a mantener un horario de estudio regular. </w:t>
      </w:r>
    </w:p>
    <w:p w14:paraId="0000069E" w14:textId="77777777" w:rsidR="00F96BBF" w:rsidRPr="00F2455F" w:rsidRDefault="00347C4D">
      <w:pPr>
        <w:widowControl w:val="0"/>
        <w:numPr>
          <w:ilvl w:val="0"/>
          <w:numId w:val="28"/>
        </w:numPr>
        <w:spacing w:after="0" w:line="240" w:lineRule="auto"/>
        <w:rPr>
          <w:sz w:val="24"/>
          <w:szCs w:val="24"/>
          <w:highlight w:val="white"/>
          <w:lang w:val="es-CO"/>
        </w:rPr>
      </w:pPr>
      <w:r w:rsidRPr="00F2455F">
        <w:rPr>
          <w:sz w:val="24"/>
          <w:szCs w:val="24"/>
          <w:highlight w:val="white"/>
          <w:lang w:val="es-CO"/>
        </w:rPr>
        <w:t>Supervise activamente el progreso de su hijo.</w:t>
      </w:r>
    </w:p>
    <w:p w14:paraId="0000069F" w14:textId="77777777" w:rsidR="00F96BBF" w:rsidRPr="00F2455F" w:rsidRDefault="00F96BBF">
      <w:pPr>
        <w:widowControl w:val="0"/>
        <w:spacing w:after="0" w:line="240" w:lineRule="auto"/>
        <w:ind w:left="1440"/>
        <w:rPr>
          <w:sz w:val="24"/>
          <w:szCs w:val="24"/>
          <w:highlight w:val="white"/>
          <w:lang w:val="es-CO"/>
        </w:rPr>
      </w:pPr>
    </w:p>
    <w:p w14:paraId="000006A0" w14:textId="77777777" w:rsidR="00F96BBF" w:rsidRPr="00F2455F" w:rsidRDefault="00347C4D">
      <w:pPr>
        <w:pStyle w:val="Heading3"/>
        <w:jc w:val="left"/>
        <w:rPr>
          <w:b w:val="0"/>
          <w:bCs w:val="0"/>
          <w:i/>
          <w:iCs/>
          <w:highlight w:val="white"/>
          <w:lang w:val="es-CO"/>
        </w:rPr>
      </w:pPr>
      <w:bookmarkStart w:id="1288" w:name="_heading=h.ijg1nibw3xds" w:colFirst="0" w:colLast="0"/>
      <w:bookmarkEnd w:id="1288"/>
      <w:r w:rsidRPr="00F2455F">
        <w:rPr>
          <w:b w:val="0"/>
          <w:bCs w:val="0"/>
          <w:i/>
          <w:iCs/>
          <w:highlight w:val="white"/>
          <w:lang w:val="es-CO"/>
        </w:rPr>
        <w:t>Contactos</w:t>
      </w:r>
    </w:p>
    <w:p w14:paraId="000006A1" w14:textId="07DDABDB" w:rsidR="00F96BBF" w:rsidRPr="00F2455F" w:rsidRDefault="00347C4D">
      <w:pPr>
        <w:widowControl w:val="0"/>
        <w:spacing w:after="0" w:line="240" w:lineRule="auto"/>
        <w:rPr>
          <w:sz w:val="24"/>
          <w:szCs w:val="24"/>
          <w:highlight w:val="white"/>
          <w:lang w:val="es-CO"/>
        </w:rPr>
      </w:pPr>
      <w:r w:rsidRPr="00F2455F">
        <w:rPr>
          <w:sz w:val="24"/>
          <w:szCs w:val="24"/>
          <w:highlight w:val="white"/>
          <w:lang w:val="es-CO"/>
        </w:rPr>
        <w:t xml:space="preserve">El primer punto de contacto para cualquier pregunta relacionada con la experiencia de aprendizaje de su hijo siempre será su </w:t>
      </w:r>
      <w:r w:rsidR="00DB0101">
        <w:rPr>
          <w:sz w:val="24"/>
          <w:szCs w:val="24"/>
          <w:highlight w:val="white"/>
          <w:lang w:val="es-CO"/>
        </w:rPr>
        <w:t>maestro</w:t>
      </w:r>
      <w:r w:rsidRPr="00F2455F">
        <w:rPr>
          <w:sz w:val="24"/>
          <w:szCs w:val="24"/>
          <w:highlight w:val="white"/>
          <w:lang w:val="es-CO"/>
        </w:rPr>
        <w:t>.</w:t>
      </w:r>
    </w:p>
    <w:p w14:paraId="000006A2" w14:textId="77777777" w:rsidR="00F96BBF" w:rsidRPr="00F2455F" w:rsidRDefault="00F96BBF">
      <w:pPr>
        <w:widowControl w:val="0"/>
        <w:spacing w:after="0" w:line="240" w:lineRule="auto"/>
        <w:rPr>
          <w:sz w:val="24"/>
          <w:szCs w:val="24"/>
          <w:highlight w:val="white"/>
          <w:lang w:val="es-CO"/>
        </w:rPr>
      </w:pPr>
    </w:p>
    <w:p w14:paraId="000006A3" w14:textId="1CD8193B" w:rsidR="00F96BBF" w:rsidRPr="00F2455F" w:rsidRDefault="00347C4D">
      <w:pPr>
        <w:widowControl w:val="0"/>
        <w:spacing w:after="0" w:line="240" w:lineRule="auto"/>
        <w:rPr>
          <w:sz w:val="24"/>
          <w:szCs w:val="24"/>
          <w:highlight w:val="white"/>
          <w:lang w:val="es-CO"/>
        </w:rPr>
      </w:pPr>
      <w:r w:rsidRPr="00F2455F">
        <w:rPr>
          <w:sz w:val="24"/>
          <w:szCs w:val="24"/>
          <w:highlight w:val="white"/>
          <w:lang w:val="es-CO"/>
        </w:rPr>
        <w:t>Encuentre aquí los datos de contacto de la escuela de origen de su hijo/a:</w:t>
      </w:r>
      <w:hyperlink r:id="rId67">
        <w:r w:rsidRPr="00F2455F">
          <w:rPr>
            <w:color w:val="0563C1"/>
            <w:sz w:val="24"/>
            <w:szCs w:val="24"/>
            <w:u w:val="single"/>
            <w:lang w:val="es-CO"/>
          </w:rPr>
          <w:t xml:space="preserve"> https://www.isdschools.org/education/schools-sites</w:t>
        </w:r>
      </w:hyperlink>
      <w:r w:rsidRPr="00F2455F">
        <w:rPr>
          <w:sz w:val="24"/>
          <w:szCs w:val="24"/>
          <w:highlight w:val="white"/>
          <w:lang w:val="es-CO"/>
        </w:rPr>
        <w:t>. La secretar</w:t>
      </w:r>
      <w:r w:rsidR="00C723B2">
        <w:rPr>
          <w:sz w:val="24"/>
          <w:szCs w:val="24"/>
          <w:highlight w:val="white"/>
          <w:lang w:val="es-CO"/>
        </w:rPr>
        <w:t>i</w:t>
      </w:r>
      <w:r w:rsidRPr="00F2455F">
        <w:rPr>
          <w:sz w:val="24"/>
          <w:szCs w:val="24"/>
          <w:highlight w:val="white"/>
          <w:lang w:val="es-CO"/>
        </w:rPr>
        <w:t>a de la escuela de origen podrá ayudarle a ponerse en contacto con el resto del personal de</w:t>
      </w:r>
      <w:r w:rsidR="00C723B2">
        <w:rPr>
          <w:sz w:val="24"/>
          <w:szCs w:val="24"/>
          <w:highlight w:val="white"/>
          <w:lang w:val="es-CO"/>
        </w:rPr>
        <w:t xml:space="preserve"> la escuela</w:t>
      </w:r>
      <w:r w:rsidRPr="00F2455F">
        <w:rPr>
          <w:sz w:val="24"/>
          <w:szCs w:val="24"/>
          <w:highlight w:val="white"/>
          <w:lang w:val="es-CO"/>
        </w:rPr>
        <w:t>.</w:t>
      </w:r>
    </w:p>
    <w:p w14:paraId="000006A4" w14:textId="77777777" w:rsidR="00F96BBF" w:rsidRPr="00F2455F" w:rsidRDefault="00F96BBF">
      <w:pPr>
        <w:widowControl w:val="0"/>
        <w:spacing w:after="0" w:line="240" w:lineRule="auto"/>
        <w:rPr>
          <w:sz w:val="24"/>
          <w:szCs w:val="24"/>
          <w:highlight w:val="white"/>
          <w:lang w:val="es-CO"/>
        </w:rPr>
      </w:pPr>
    </w:p>
    <w:p w14:paraId="000006A5" w14:textId="7579DD4C" w:rsidR="00F96BBF" w:rsidRPr="00F2455F" w:rsidRDefault="00347C4D">
      <w:pPr>
        <w:spacing w:after="0"/>
        <w:rPr>
          <w:color w:val="0E101A"/>
          <w:sz w:val="24"/>
          <w:szCs w:val="24"/>
          <w:highlight w:val="white"/>
          <w:lang w:val="es-CO"/>
        </w:rPr>
      </w:pPr>
      <w:r w:rsidRPr="00F2455F">
        <w:rPr>
          <w:color w:val="0E101A"/>
          <w:sz w:val="24"/>
          <w:szCs w:val="24"/>
          <w:highlight w:val="white"/>
          <w:lang w:val="es-CO"/>
        </w:rPr>
        <w:t>Asistencia técnica: 816-521-5553 Correo electrónico:</w:t>
      </w:r>
      <w:hyperlink r:id="rId68">
        <w:r w:rsidRPr="00F2455F">
          <w:rPr>
            <w:color w:val="1155CC"/>
            <w:sz w:val="24"/>
            <w:szCs w:val="24"/>
            <w:highlight w:val="white"/>
            <w:u w:val="single"/>
            <w:lang w:val="es-CO"/>
          </w:rPr>
          <w:t>helpme@isdschools.org</w:t>
        </w:r>
      </w:hyperlink>
      <w:r w:rsidRPr="00F2455F">
        <w:rPr>
          <w:color w:val="0E101A"/>
          <w:sz w:val="24"/>
          <w:szCs w:val="24"/>
          <w:highlight w:val="white"/>
          <w:lang w:val="es-CO"/>
        </w:rPr>
        <w:t xml:space="preserve"> (</w:t>
      </w:r>
      <w:r w:rsidRPr="00F2455F">
        <w:rPr>
          <w:b/>
          <w:bCs/>
          <w:color w:val="0E101A"/>
          <w:sz w:val="24"/>
          <w:szCs w:val="24"/>
          <w:highlight w:val="white"/>
          <w:lang w:val="es-CO"/>
        </w:rPr>
        <w:t xml:space="preserve">Asegúrese de incluir el nombre y el grado de su hijo, y de indicar que es un </w:t>
      </w:r>
      <w:r w:rsidR="0074560F">
        <w:rPr>
          <w:b/>
          <w:bCs/>
          <w:color w:val="0E101A"/>
          <w:sz w:val="24"/>
          <w:szCs w:val="24"/>
          <w:highlight w:val="white"/>
          <w:lang w:val="es-CO"/>
        </w:rPr>
        <w:t>estudiante</w:t>
      </w:r>
      <w:r w:rsidRPr="00F2455F">
        <w:rPr>
          <w:b/>
          <w:bCs/>
          <w:color w:val="0E101A"/>
          <w:sz w:val="24"/>
          <w:szCs w:val="24"/>
          <w:highlight w:val="white"/>
          <w:lang w:val="es-CO"/>
        </w:rPr>
        <w:t xml:space="preserve"> virtual para garantizar una asistencia rápida</w:t>
      </w:r>
      <w:r w:rsidRPr="00F2455F">
        <w:rPr>
          <w:color w:val="0E101A"/>
          <w:sz w:val="24"/>
          <w:szCs w:val="24"/>
          <w:highlight w:val="white"/>
          <w:lang w:val="es-CO"/>
        </w:rPr>
        <w:t>).</w:t>
      </w:r>
    </w:p>
    <w:p w14:paraId="000006A6" w14:textId="77777777" w:rsidR="00F96BBF" w:rsidRPr="00F2455F" w:rsidRDefault="00F96BBF">
      <w:pPr>
        <w:spacing w:after="0"/>
        <w:rPr>
          <w:color w:val="0E101A"/>
          <w:sz w:val="24"/>
          <w:szCs w:val="24"/>
          <w:highlight w:val="white"/>
          <w:lang w:val="es-CO"/>
        </w:rPr>
      </w:pPr>
    </w:p>
    <w:p w14:paraId="000006A7" w14:textId="77777777" w:rsidR="00F96BBF" w:rsidRPr="00F2455F" w:rsidRDefault="00347C4D">
      <w:pPr>
        <w:widowControl w:val="0"/>
        <w:spacing w:after="0" w:line="264" w:lineRule="auto"/>
        <w:ind w:right="720"/>
        <w:rPr>
          <w:sz w:val="24"/>
          <w:szCs w:val="24"/>
          <w:lang w:val="es-CO"/>
        </w:rPr>
      </w:pPr>
      <w:r w:rsidRPr="00F2455F">
        <w:rPr>
          <w:sz w:val="24"/>
          <w:szCs w:val="24"/>
          <w:highlight w:val="white"/>
          <w:lang w:val="es-CO"/>
        </w:rPr>
        <w:t xml:space="preserve">Las preguntas adicionales que el personal de la escuela no pueda responder deben dirigirse al subdirector de Educación Secundaria: Dr. Randy </w:t>
      </w:r>
      <w:proofErr w:type="spellStart"/>
      <w:r w:rsidRPr="00F2455F">
        <w:rPr>
          <w:sz w:val="24"/>
          <w:szCs w:val="24"/>
          <w:highlight w:val="white"/>
          <w:lang w:val="es-CO"/>
        </w:rPr>
        <w:t>Maglinger</w:t>
      </w:r>
      <w:proofErr w:type="spellEnd"/>
      <w:r w:rsidRPr="00F2455F">
        <w:rPr>
          <w:sz w:val="24"/>
          <w:szCs w:val="24"/>
          <w:highlight w:val="white"/>
          <w:lang w:val="es-CO"/>
        </w:rPr>
        <w:t xml:space="preserve"> 816-521-5300</w:t>
      </w:r>
      <w:r w:rsidRPr="00F2455F">
        <w:rPr>
          <w:sz w:val="24"/>
          <w:szCs w:val="24"/>
          <w:lang w:val="es-CO"/>
        </w:rPr>
        <w:t>.</w:t>
      </w:r>
    </w:p>
    <w:p w14:paraId="466AC0A5" w14:textId="77777777" w:rsidR="007857D3" w:rsidRDefault="00D430B7" w:rsidP="00D430B7">
      <w:pPr>
        <w:spacing w:before="100" w:beforeAutospacing="1" w:after="100" w:afterAutospacing="1" w:line="240" w:lineRule="auto"/>
        <w:rPr>
          <w:rFonts w:eastAsia="Times New Roman" w:cs="Times New Roman"/>
          <w:i/>
          <w:iCs/>
          <w:sz w:val="24"/>
          <w:szCs w:val="24"/>
          <w:u w:val="single"/>
          <w:lang w:val="es-CO"/>
        </w:rPr>
      </w:pPr>
      <w:r w:rsidRPr="00D430B7">
        <w:rPr>
          <w:rFonts w:eastAsia="Times New Roman" w:cs="Times New Roman"/>
          <w:i/>
          <w:iCs/>
          <w:sz w:val="24"/>
          <w:szCs w:val="24"/>
          <w:u w:val="single"/>
          <w:lang w:val="es-CO"/>
        </w:rPr>
        <w:t xml:space="preserve">Centro multimedia de la biblioteca </w:t>
      </w:r>
      <w:r w:rsidR="00347C4D" w:rsidRPr="00D430B7">
        <w:rPr>
          <w:i/>
          <w:iCs/>
          <w:u w:val="single"/>
          <w:lang w:val="es-CO"/>
        </w:rPr>
        <w:t xml:space="preserve">(LMC) </w:t>
      </w:r>
      <w:r w:rsidR="007857D3">
        <w:rPr>
          <w:rFonts w:eastAsia="Times New Roman" w:cs="Times New Roman"/>
          <w:i/>
          <w:iCs/>
          <w:sz w:val="24"/>
          <w:szCs w:val="24"/>
          <w:u w:val="single"/>
          <w:lang w:val="es-CO"/>
        </w:rPr>
        <w:t xml:space="preserve"> </w:t>
      </w:r>
    </w:p>
    <w:p w14:paraId="450229C1" w14:textId="0D210288" w:rsidR="00D430B7" w:rsidRPr="00D430B7" w:rsidRDefault="00D430B7" w:rsidP="00D430B7">
      <w:pPr>
        <w:spacing w:before="100" w:beforeAutospacing="1" w:after="100" w:afterAutospacing="1" w:line="240" w:lineRule="auto"/>
        <w:rPr>
          <w:rFonts w:eastAsia="Times New Roman" w:cs="Times New Roman"/>
          <w:i/>
          <w:iCs/>
          <w:sz w:val="24"/>
          <w:szCs w:val="24"/>
          <w:u w:val="single"/>
          <w:lang w:val="es-CO"/>
        </w:rPr>
      </w:pPr>
      <w:r w:rsidRPr="00D430B7">
        <w:rPr>
          <w:rFonts w:eastAsia="Times New Roman" w:cs="Times New Roman"/>
          <w:sz w:val="24"/>
          <w:szCs w:val="24"/>
          <w:lang w:val="es-CO"/>
        </w:rPr>
        <w:t xml:space="preserve">Uso del Centro Multimedia de la Biblioteca por parte de los estudiantes Todos los estudiantes deben disponer de un pase expedido por su maestro para poder acceder al Centro Multimedia de la Biblioteca durante el horario escolar. Los pases deben estar fechados y firmados por un maestro, y en ellos debe indicarse claramente el motivo de la visita al </w:t>
      </w:r>
      <w:r>
        <w:rPr>
          <w:rFonts w:eastAsia="Times New Roman" w:cs="Times New Roman"/>
          <w:sz w:val="24"/>
          <w:szCs w:val="24"/>
          <w:lang w:val="es-CO"/>
        </w:rPr>
        <w:t>LMC</w:t>
      </w:r>
      <w:r w:rsidRPr="00D430B7">
        <w:rPr>
          <w:rFonts w:eastAsia="Times New Roman" w:cs="Times New Roman"/>
          <w:sz w:val="24"/>
          <w:szCs w:val="24"/>
          <w:lang w:val="es-CO"/>
        </w:rPr>
        <w:t>.</w:t>
      </w:r>
    </w:p>
    <w:p w14:paraId="1EFDA599" w14:textId="7BE4C637" w:rsidR="00F117A3" w:rsidRPr="00F117A3" w:rsidRDefault="00F117A3" w:rsidP="00F117A3">
      <w:pPr>
        <w:spacing w:before="100" w:beforeAutospacing="1" w:after="100" w:afterAutospacing="1" w:line="240" w:lineRule="auto"/>
        <w:rPr>
          <w:rFonts w:eastAsia="Times New Roman" w:cs="Times New Roman"/>
          <w:sz w:val="24"/>
          <w:szCs w:val="24"/>
          <w:lang w:val="es-CO"/>
        </w:rPr>
      </w:pPr>
      <w:r w:rsidRPr="00F117A3">
        <w:rPr>
          <w:rFonts w:eastAsia="Times New Roman" w:cs="Times New Roman"/>
          <w:sz w:val="24"/>
          <w:szCs w:val="24"/>
          <w:lang w:val="es-CO"/>
        </w:rPr>
        <w:t>Los estudiantes del Distrito Escolar de Independence tienen a su disposición recursos de Internet. El Distrito Escolar de Independence considera que el acceso a Internet ofrece recursos educativos amplios, variados y únicos. Nuestro objetivo al proporcionar este servicio es promover la excelencia educativa facilitando el intercambio de recursos, la comunicación, la innovación y la publicación de contenidos por parte de los estudiantes. Todos los estudiantes deben cumplir las Normas de uso aceptable al acceder a Internet, tal y como se establece en la política de la junta directiva.</w:t>
      </w:r>
    </w:p>
    <w:p w14:paraId="1B7EB68F" w14:textId="77777777" w:rsidR="002778E0" w:rsidRDefault="00347C4D" w:rsidP="002778E0">
      <w:pPr>
        <w:pStyle w:val="Heading2"/>
        <w:rPr>
          <w:u w:val="single"/>
          <w:lang w:val="es-CO"/>
        </w:rPr>
      </w:pPr>
      <w:bookmarkStart w:id="1289" w:name="_heading=h.1g8ccapxqmsx" w:colFirst="0" w:colLast="0"/>
      <w:bookmarkEnd w:id="1289"/>
      <w:r w:rsidRPr="00F2455F">
        <w:rPr>
          <w:u w:val="single"/>
          <w:lang w:val="es-CO"/>
        </w:rPr>
        <w:t xml:space="preserve">Baja de la escuela </w:t>
      </w:r>
      <w:r w:rsidR="002778E0">
        <w:rPr>
          <w:u w:val="single"/>
          <w:lang w:val="es-CO"/>
        </w:rPr>
        <w:t xml:space="preserve"> </w:t>
      </w:r>
    </w:p>
    <w:p w14:paraId="4944BFB6" w14:textId="04254D92" w:rsidR="002778E0" w:rsidRPr="002778E0" w:rsidRDefault="002778E0" w:rsidP="002778E0">
      <w:pPr>
        <w:pStyle w:val="Heading2"/>
        <w:rPr>
          <w:i w:val="0"/>
          <w:iCs w:val="0"/>
          <w:sz w:val="18"/>
          <w:szCs w:val="18"/>
          <w:u w:val="single"/>
          <w:lang w:val="es-CO"/>
        </w:rPr>
      </w:pPr>
      <w:r w:rsidRPr="002778E0">
        <w:rPr>
          <w:rFonts w:eastAsia="Times New Roman" w:cs="Times New Roman"/>
          <w:i w:val="0"/>
          <w:iCs w:val="0"/>
          <w:lang w:val="es-CO"/>
        </w:rPr>
        <w:t xml:space="preserve">Antes de </w:t>
      </w:r>
      <w:r>
        <w:rPr>
          <w:rFonts w:eastAsia="Times New Roman" w:cs="Times New Roman"/>
          <w:i w:val="0"/>
          <w:iCs w:val="0"/>
          <w:lang w:val="es-CO"/>
        </w:rPr>
        <w:t>irse de la escuela</w:t>
      </w:r>
      <w:r w:rsidRPr="002778E0">
        <w:rPr>
          <w:rFonts w:eastAsia="Times New Roman" w:cs="Times New Roman"/>
          <w:i w:val="0"/>
          <w:iCs w:val="0"/>
          <w:lang w:val="es-CO"/>
        </w:rPr>
        <w:t xml:space="preserve">, el estudiante debe programar una reunión con su consejero. Se deben entregar todos los libros de texto y saldar cualquier deuda pendiente antes de que se firmen los expedientes del estudiante y estén listos para su envío </w:t>
      </w:r>
      <w:r>
        <w:rPr>
          <w:rFonts w:eastAsia="Times New Roman" w:cs="Times New Roman"/>
          <w:i w:val="0"/>
          <w:iCs w:val="0"/>
          <w:lang w:val="es-CO"/>
        </w:rPr>
        <w:t>a otra escuela.</w:t>
      </w:r>
    </w:p>
    <w:p w14:paraId="000006B1" w14:textId="77777777" w:rsidR="00F96BBF" w:rsidRPr="00F2455F" w:rsidRDefault="00F96BBF">
      <w:pPr>
        <w:pBdr>
          <w:top w:val="nil"/>
          <w:left w:val="nil"/>
          <w:bottom w:val="nil"/>
          <w:right w:val="nil"/>
          <w:between w:val="nil"/>
        </w:pBdr>
        <w:spacing w:after="0" w:line="240" w:lineRule="auto"/>
        <w:rPr>
          <w:i/>
          <w:iCs/>
          <w:color w:val="000000"/>
          <w:sz w:val="24"/>
          <w:szCs w:val="24"/>
          <w:u w:val="single"/>
          <w:lang w:val="es-CO"/>
        </w:rPr>
      </w:pPr>
    </w:p>
    <w:p w14:paraId="000006B2"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Servicios de biblioteca</w:t>
      </w:r>
    </w:p>
    <w:p w14:paraId="000006B3" w14:textId="78681EBE"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Se anima a los </w:t>
      </w:r>
      <w:r w:rsidR="009F4DAE">
        <w:rPr>
          <w:color w:val="000000"/>
          <w:sz w:val="24"/>
          <w:szCs w:val="24"/>
          <w:lang w:val="es-CO"/>
        </w:rPr>
        <w:t>estudiantes</w:t>
      </w:r>
      <w:r w:rsidRPr="00F2455F">
        <w:rPr>
          <w:color w:val="000000"/>
          <w:sz w:val="24"/>
          <w:szCs w:val="24"/>
          <w:lang w:val="es-CO"/>
        </w:rPr>
        <w:t xml:space="preserve"> a leer a diario y a sacar libros de la biblioteca escolar con regularidad. Se debe hacer todo lo posible por devolver los libros en la fecha de vencimiento, o incluso antes. Del mismo modo, los libros de la biblioteca deben manejarse con cuidado y devolverse en las mismas condiciones. El cost</w:t>
      </w:r>
      <w:r w:rsidR="009F4DAE">
        <w:rPr>
          <w:color w:val="000000"/>
          <w:sz w:val="24"/>
          <w:szCs w:val="24"/>
          <w:lang w:val="es-CO"/>
        </w:rPr>
        <w:t>o</w:t>
      </w:r>
      <w:r w:rsidRPr="00F2455F">
        <w:rPr>
          <w:color w:val="000000"/>
          <w:sz w:val="24"/>
          <w:szCs w:val="24"/>
          <w:lang w:val="es-CO"/>
        </w:rPr>
        <w:t xml:space="preserve"> de </w:t>
      </w:r>
      <w:r w:rsidR="009F4DAE">
        <w:rPr>
          <w:color w:val="000000"/>
          <w:sz w:val="24"/>
          <w:szCs w:val="24"/>
          <w:lang w:val="es-CO"/>
        </w:rPr>
        <w:t>remplazar</w:t>
      </w:r>
      <w:r w:rsidRPr="00F2455F">
        <w:rPr>
          <w:color w:val="000000"/>
          <w:sz w:val="24"/>
          <w:szCs w:val="24"/>
          <w:lang w:val="es-CO"/>
        </w:rPr>
        <w:t xml:space="preserve"> los libros que no se devuelvan o que estén dañados se cobrará a los padres o </w:t>
      </w:r>
      <w:r w:rsidR="009F4DAE">
        <w:rPr>
          <w:color w:val="000000"/>
          <w:sz w:val="24"/>
          <w:szCs w:val="24"/>
          <w:lang w:val="es-CO"/>
        </w:rPr>
        <w:t>guardiane</w:t>
      </w:r>
      <w:r w:rsidRPr="00F2455F">
        <w:rPr>
          <w:color w:val="000000"/>
          <w:sz w:val="24"/>
          <w:szCs w:val="24"/>
          <w:lang w:val="es-CO"/>
        </w:rPr>
        <w:t xml:space="preserve">s. Los padres o </w:t>
      </w:r>
      <w:r w:rsidR="009F4DAE">
        <w:rPr>
          <w:color w:val="000000"/>
          <w:sz w:val="24"/>
          <w:szCs w:val="24"/>
          <w:lang w:val="es-CO"/>
        </w:rPr>
        <w:t xml:space="preserve">guardianes </w:t>
      </w:r>
      <w:r w:rsidRPr="00F2455F">
        <w:rPr>
          <w:color w:val="000000"/>
          <w:sz w:val="24"/>
          <w:szCs w:val="24"/>
          <w:lang w:val="es-CO"/>
        </w:rPr>
        <w:t xml:space="preserve">pueden solicitar que se modifique el material que su hijo puede sacar de la biblioteca poniéndose en contacto con el director. Agradecemos su ayuda para mantener los libros de la biblioteca disponibles y en circulación para el uso de los </w:t>
      </w:r>
      <w:r w:rsidR="009F4DAE">
        <w:rPr>
          <w:color w:val="000000"/>
          <w:sz w:val="24"/>
          <w:szCs w:val="24"/>
          <w:lang w:val="es-CO"/>
        </w:rPr>
        <w:t>estudiantes</w:t>
      </w:r>
      <w:r w:rsidRPr="00F2455F">
        <w:rPr>
          <w:color w:val="000000"/>
          <w:sz w:val="24"/>
          <w:szCs w:val="24"/>
          <w:lang w:val="es-CO"/>
        </w:rPr>
        <w:t xml:space="preserve">. </w:t>
      </w:r>
    </w:p>
    <w:p w14:paraId="000006B4" w14:textId="77777777" w:rsidR="00F96BBF" w:rsidRPr="00F2455F" w:rsidRDefault="00F96BBF">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s-CO"/>
        </w:rPr>
      </w:pPr>
    </w:p>
    <w:p w14:paraId="000006B5" w14:textId="77777777" w:rsidR="00F96BBF" w:rsidRPr="00F2455F" w:rsidRDefault="00347C4D">
      <w:pPr>
        <w:pStyle w:val="Heading1"/>
        <w:rPr>
          <w:lang w:val="es-CO"/>
        </w:rPr>
      </w:pPr>
      <w:bookmarkStart w:id="1290" w:name="_heading=h.w6f3g8mfaopy" w:colFirst="0" w:colLast="0"/>
      <w:bookmarkEnd w:id="1290"/>
      <w:r w:rsidRPr="00F2455F">
        <w:rPr>
          <w:lang w:val="es-CO"/>
        </w:rPr>
        <w:t>Tecnología F-265-S</w:t>
      </w:r>
    </w:p>
    <w:p w14:paraId="000006B6" w14:textId="57B3C881"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Los </w:t>
      </w:r>
      <w:r w:rsidR="001D3F9C">
        <w:rPr>
          <w:color w:val="000000"/>
          <w:sz w:val="24"/>
          <w:szCs w:val="24"/>
          <w:lang w:val="es-CO"/>
        </w:rPr>
        <w:t xml:space="preserve">estudiantes </w:t>
      </w:r>
      <w:r w:rsidRPr="00F2455F">
        <w:rPr>
          <w:color w:val="000000"/>
          <w:sz w:val="24"/>
          <w:szCs w:val="24"/>
          <w:lang w:val="es-CO"/>
        </w:rPr>
        <w:t>del Distrito Escolar de Independence tendrán acceso a la tecnología en l</w:t>
      </w:r>
      <w:r w:rsidR="001D3F9C">
        <w:rPr>
          <w:color w:val="000000"/>
          <w:sz w:val="24"/>
          <w:szCs w:val="24"/>
          <w:lang w:val="es-CO"/>
        </w:rPr>
        <w:t>os salones</w:t>
      </w:r>
      <w:r w:rsidRPr="00F2455F">
        <w:rPr>
          <w:color w:val="000000"/>
          <w:sz w:val="24"/>
          <w:szCs w:val="24"/>
          <w:lang w:val="es-CO"/>
        </w:rPr>
        <w:t xml:space="preserve">, los centros multimedia de la biblioteca y los laboratorios con fines educativos. Los </w:t>
      </w:r>
      <w:r w:rsidR="001D3F9C">
        <w:rPr>
          <w:color w:val="000000"/>
          <w:sz w:val="24"/>
          <w:szCs w:val="24"/>
          <w:lang w:val="es-CO"/>
        </w:rPr>
        <w:t>estudiantes</w:t>
      </w:r>
      <w:r w:rsidRPr="00F2455F">
        <w:rPr>
          <w:color w:val="000000"/>
          <w:sz w:val="24"/>
          <w:szCs w:val="24"/>
          <w:lang w:val="es-CO"/>
        </w:rPr>
        <w:t xml:space="preserve"> deben seguir las </w:t>
      </w:r>
      <w:r w:rsidR="001D3F9C">
        <w:rPr>
          <w:color w:val="000000"/>
          <w:sz w:val="24"/>
          <w:szCs w:val="24"/>
          <w:lang w:val="es-CO"/>
        </w:rPr>
        <w:t>normas</w:t>
      </w:r>
      <w:r w:rsidRPr="00F2455F">
        <w:rPr>
          <w:color w:val="000000"/>
          <w:sz w:val="24"/>
          <w:szCs w:val="24"/>
          <w:lang w:val="es-CO"/>
        </w:rPr>
        <w:t xml:space="preserve"> establecidas para el uso aceptable de la tecnología a fin de mantener el privilegio de acceso a la misma. </w:t>
      </w:r>
      <w:r w:rsidRPr="00F2455F">
        <w:rPr>
          <w:sz w:val="24"/>
          <w:szCs w:val="24"/>
          <w:lang w:val="es-CO"/>
        </w:rPr>
        <w:t xml:space="preserve">Se espera que los </w:t>
      </w:r>
      <w:r w:rsidR="001D3F9C">
        <w:rPr>
          <w:sz w:val="24"/>
          <w:szCs w:val="24"/>
          <w:lang w:val="es-CO"/>
        </w:rPr>
        <w:t>estudiante</w:t>
      </w:r>
      <w:r w:rsidRPr="00F2455F">
        <w:rPr>
          <w:sz w:val="24"/>
          <w:szCs w:val="24"/>
          <w:lang w:val="es-CO"/>
        </w:rPr>
        <w:t xml:space="preserve">s sigan las mismas </w:t>
      </w:r>
      <w:r w:rsidR="001D3F9C">
        <w:rPr>
          <w:sz w:val="24"/>
          <w:szCs w:val="24"/>
          <w:lang w:val="es-CO"/>
        </w:rPr>
        <w:t>normas</w:t>
      </w:r>
      <w:r w:rsidRPr="00F2455F">
        <w:rPr>
          <w:sz w:val="24"/>
          <w:szCs w:val="24"/>
          <w:lang w:val="es-CO"/>
        </w:rPr>
        <w:t xml:space="preserve"> cuando inicien sesión desde casa con las credenciales del distrito. Esto se supervisa.</w:t>
      </w:r>
    </w:p>
    <w:p w14:paraId="000006B7" w14:textId="77777777"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 </w:t>
      </w:r>
    </w:p>
    <w:p w14:paraId="000006B8" w14:textId="7902CDDB"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lastRenderedPageBreak/>
        <w:t xml:space="preserve">Se han establecido las siguientes </w:t>
      </w:r>
      <w:r w:rsidR="004B625A">
        <w:rPr>
          <w:color w:val="000000"/>
          <w:sz w:val="24"/>
          <w:szCs w:val="24"/>
          <w:lang w:val="es-CO"/>
        </w:rPr>
        <w:t xml:space="preserve">normas </w:t>
      </w:r>
      <w:r w:rsidRPr="00F2455F">
        <w:rPr>
          <w:color w:val="000000"/>
          <w:sz w:val="24"/>
          <w:szCs w:val="24"/>
          <w:lang w:val="es-CO"/>
        </w:rPr>
        <w:t xml:space="preserve">de uso aceptable para todos los </w:t>
      </w:r>
      <w:r w:rsidR="004B625A">
        <w:rPr>
          <w:color w:val="000000"/>
          <w:sz w:val="24"/>
          <w:szCs w:val="24"/>
          <w:lang w:val="es-CO"/>
        </w:rPr>
        <w:t>estudiante</w:t>
      </w:r>
      <w:r w:rsidRPr="00F2455F">
        <w:rPr>
          <w:color w:val="000000"/>
          <w:sz w:val="24"/>
          <w:szCs w:val="24"/>
          <w:lang w:val="es-CO"/>
        </w:rPr>
        <w:t xml:space="preserve">s del Distrito Escolar de Independence. </w:t>
      </w:r>
    </w:p>
    <w:p w14:paraId="000006B9" w14:textId="77777777"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 </w:t>
      </w:r>
    </w:p>
    <w:p w14:paraId="000006BA" w14:textId="58C4F87A"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i/>
          <w:iCs/>
          <w:color w:val="000000"/>
          <w:sz w:val="24"/>
          <w:szCs w:val="24"/>
          <w:u w:val="single"/>
          <w:lang w:val="es-CO"/>
        </w:rPr>
        <w:t>Uso del equipo</w:t>
      </w:r>
      <w:r w:rsidRPr="00F2455F">
        <w:rPr>
          <w:color w:val="000000"/>
          <w:sz w:val="24"/>
          <w:szCs w:val="24"/>
          <w:lang w:val="es-CO"/>
        </w:rPr>
        <w:t xml:space="preserve">: se espera que los </w:t>
      </w:r>
      <w:r w:rsidR="005067F5">
        <w:rPr>
          <w:color w:val="000000"/>
          <w:sz w:val="24"/>
          <w:szCs w:val="24"/>
          <w:lang w:val="es-CO"/>
        </w:rPr>
        <w:t>estudiantes</w:t>
      </w:r>
      <w:r w:rsidRPr="00F2455F">
        <w:rPr>
          <w:color w:val="000000"/>
          <w:sz w:val="24"/>
          <w:szCs w:val="24"/>
          <w:lang w:val="es-CO"/>
        </w:rPr>
        <w:t xml:space="preserve"> sigan todas las instrucciones dadas sobre el uso adecuado de la tecnología. El equipo debe utilizarse con cuidado para garantizar que siga funcionando correctamente. Cualquier </w:t>
      </w:r>
      <w:r w:rsidR="005067F5">
        <w:rPr>
          <w:color w:val="000000"/>
          <w:sz w:val="24"/>
          <w:szCs w:val="24"/>
          <w:lang w:val="es-CO"/>
        </w:rPr>
        <w:t xml:space="preserve">estudiante </w:t>
      </w:r>
      <w:r w:rsidRPr="00F2455F">
        <w:rPr>
          <w:color w:val="000000"/>
          <w:sz w:val="24"/>
          <w:szCs w:val="24"/>
          <w:lang w:val="es-CO"/>
        </w:rPr>
        <w:t>que abuse del equipo o realice cualquier acción que altere su correcto funcionamiento será sancionado y se le cobrará el cost</w:t>
      </w:r>
      <w:r w:rsidR="005067F5">
        <w:rPr>
          <w:color w:val="000000"/>
          <w:sz w:val="24"/>
          <w:szCs w:val="24"/>
          <w:lang w:val="es-CO"/>
        </w:rPr>
        <w:t xml:space="preserve">o </w:t>
      </w:r>
      <w:r w:rsidRPr="00F2455F">
        <w:rPr>
          <w:color w:val="000000"/>
          <w:sz w:val="24"/>
          <w:szCs w:val="24"/>
          <w:lang w:val="es-CO"/>
        </w:rPr>
        <w:t xml:space="preserve">de la reparación o sustitución del equipo. </w:t>
      </w:r>
    </w:p>
    <w:p w14:paraId="000006BB" w14:textId="77777777"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 </w:t>
      </w:r>
    </w:p>
    <w:p w14:paraId="000006BC" w14:textId="231B39E2"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i/>
          <w:iCs/>
          <w:color w:val="000000"/>
          <w:sz w:val="24"/>
          <w:szCs w:val="24"/>
          <w:u w:val="single"/>
          <w:lang w:val="es-CO"/>
        </w:rPr>
        <w:t>Uso de Internet</w:t>
      </w:r>
      <w:r w:rsidRPr="00F2455F">
        <w:rPr>
          <w:color w:val="000000"/>
          <w:sz w:val="24"/>
          <w:szCs w:val="24"/>
          <w:lang w:val="es-CO"/>
        </w:rPr>
        <w:t xml:space="preserve">: mientras utilicen un dispositivo proporcionado por la escuela, los </w:t>
      </w:r>
      <w:r w:rsidR="00F8141F">
        <w:rPr>
          <w:color w:val="000000"/>
          <w:sz w:val="24"/>
          <w:szCs w:val="24"/>
          <w:lang w:val="es-CO"/>
        </w:rPr>
        <w:t>estudiantes</w:t>
      </w:r>
      <w:r w:rsidRPr="00F2455F">
        <w:rPr>
          <w:color w:val="000000"/>
          <w:sz w:val="24"/>
          <w:szCs w:val="24"/>
          <w:lang w:val="es-CO"/>
        </w:rPr>
        <w:t xml:space="preserve"> tendrán acceso a Internet y se espera que accedan a sitios web adecuados para la tarea educativa asignada. Los </w:t>
      </w:r>
      <w:r w:rsidR="00F8141F">
        <w:rPr>
          <w:color w:val="000000"/>
          <w:sz w:val="24"/>
          <w:szCs w:val="24"/>
          <w:lang w:val="es-CO"/>
        </w:rPr>
        <w:t>estudiantes</w:t>
      </w:r>
      <w:r w:rsidRPr="00F2455F">
        <w:rPr>
          <w:color w:val="000000"/>
          <w:sz w:val="24"/>
          <w:szCs w:val="24"/>
          <w:lang w:val="es-CO"/>
        </w:rPr>
        <w:t xml:space="preserve"> que accedan o intenten acceder a sitios de pornografía u otros sitios no relacionados con una tarea educativa serán sancionados y se les negará el acceso a Internet durante un periodo de tiempo determinado. Se considerará inapropiada cualquier imagen que no estuviera permitida en la escuela en una camiseta. Los </w:t>
      </w:r>
      <w:r w:rsidR="00F8141F">
        <w:rPr>
          <w:color w:val="000000"/>
          <w:sz w:val="24"/>
          <w:szCs w:val="24"/>
          <w:lang w:val="es-CO"/>
        </w:rPr>
        <w:t>estudiantes</w:t>
      </w:r>
      <w:r w:rsidRPr="00F2455F">
        <w:rPr>
          <w:color w:val="000000"/>
          <w:sz w:val="24"/>
          <w:szCs w:val="24"/>
          <w:lang w:val="es-CO"/>
        </w:rPr>
        <w:t xml:space="preserve"> que utilicen </w:t>
      </w:r>
      <w:r w:rsidR="00F8141F">
        <w:rPr>
          <w:color w:val="000000"/>
          <w:sz w:val="24"/>
          <w:szCs w:val="24"/>
          <w:lang w:val="es-CO"/>
        </w:rPr>
        <w:t>computadoras</w:t>
      </w:r>
      <w:r w:rsidRPr="00F2455F">
        <w:rPr>
          <w:color w:val="000000"/>
          <w:sz w:val="24"/>
          <w:szCs w:val="24"/>
          <w:lang w:val="es-CO"/>
        </w:rPr>
        <w:t xml:space="preserve"> en el Centro de Medios de la Biblioteca o en los Laboratorios de Informática sin la supervisión directa de un </w:t>
      </w:r>
      <w:r w:rsidR="00F8141F">
        <w:rPr>
          <w:color w:val="000000"/>
          <w:sz w:val="24"/>
          <w:szCs w:val="24"/>
          <w:lang w:val="es-CO"/>
        </w:rPr>
        <w:t>maestro</w:t>
      </w:r>
      <w:r w:rsidRPr="00F2455F">
        <w:rPr>
          <w:color w:val="000000"/>
          <w:sz w:val="24"/>
          <w:szCs w:val="24"/>
          <w:lang w:val="es-CO"/>
        </w:rPr>
        <w:t xml:space="preserve"> pueden tener que cumplir requisitos adicionales. Los </w:t>
      </w:r>
      <w:r w:rsidR="00F8141F">
        <w:rPr>
          <w:color w:val="000000"/>
          <w:sz w:val="24"/>
          <w:szCs w:val="24"/>
          <w:lang w:val="es-CO"/>
        </w:rPr>
        <w:t xml:space="preserve">estudiantes </w:t>
      </w:r>
      <w:r w:rsidRPr="00F2455F">
        <w:rPr>
          <w:color w:val="000000"/>
          <w:sz w:val="24"/>
          <w:szCs w:val="24"/>
          <w:lang w:val="es-CO"/>
        </w:rPr>
        <w:t xml:space="preserve">deberán preguntar al especialista en medios de la biblioteca de su edificio sobre dichos requisitos adicionales. </w:t>
      </w:r>
    </w:p>
    <w:p w14:paraId="000006BD"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6BE" w14:textId="7F15BE36"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i/>
          <w:iCs/>
          <w:color w:val="000000"/>
          <w:sz w:val="24"/>
          <w:szCs w:val="24"/>
          <w:u w:val="single"/>
          <w:lang w:val="es-CO"/>
        </w:rPr>
        <w:t>Seguridad</w:t>
      </w:r>
      <w:r w:rsidRPr="00F2455F">
        <w:rPr>
          <w:color w:val="000000"/>
          <w:sz w:val="24"/>
          <w:szCs w:val="24"/>
          <w:lang w:val="es-CO"/>
        </w:rPr>
        <w:t xml:space="preserve">: todos los </w:t>
      </w:r>
      <w:r w:rsidR="00721459">
        <w:rPr>
          <w:color w:val="000000"/>
          <w:sz w:val="24"/>
          <w:szCs w:val="24"/>
          <w:lang w:val="es-CO"/>
        </w:rPr>
        <w:t>estudiantes</w:t>
      </w:r>
      <w:r w:rsidRPr="00F2455F">
        <w:rPr>
          <w:color w:val="000000"/>
          <w:sz w:val="24"/>
          <w:szCs w:val="24"/>
          <w:lang w:val="es-CO"/>
        </w:rPr>
        <w:t xml:space="preserve"> recibirán un nombre de usuario y una contraseña para iniciar sesión en los </w:t>
      </w:r>
      <w:r w:rsidR="00721459">
        <w:rPr>
          <w:color w:val="000000"/>
          <w:sz w:val="24"/>
          <w:szCs w:val="24"/>
          <w:lang w:val="es-CO"/>
        </w:rPr>
        <w:t>computa</w:t>
      </w:r>
      <w:r w:rsidRPr="00F2455F">
        <w:rPr>
          <w:color w:val="000000"/>
          <w:sz w:val="24"/>
          <w:szCs w:val="24"/>
          <w:lang w:val="es-CO"/>
        </w:rPr>
        <w:t xml:space="preserve">dores. Las contraseñas deben mantenerse confidenciales en todo momento. El equipo de red permitirá el seguimiento de toda la actividad informática mediante el nombre de usuario y la contraseña. Por lo tanto, no se permite a los </w:t>
      </w:r>
      <w:r w:rsidR="00721459">
        <w:rPr>
          <w:color w:val="000000"/>
          <w:sz w:val="24"/>
          <w:szCs w:val="24"/>
          <w:lang w:val="es-CO"/>
        </w:rPr>
        <w:t>estudiantes</w:t>
      </w:r>
      <w:r w:rsidRPr="00F2455F">
        <w:rPr>
          <w:color w:val="000000"/>
          <w:sz w:val="24"/>
          <w:szCs w:val="24"/>
          <w:lang w:val="es-CO"/>
        </w:rPr>
        <w:t xml:space="preserve"> iniciar sesión utilizando el nombre de usuario y la contraseña de otra persona. Un </w:t>
      </w:r>
      <w:r w:rsidR="00721459">
        <w:rPr>
          <w:color w:val="000000"/>
          <w:sz w:val="24"/>
          <w:szCs w:val="24"/>
          <w:lang w:val="es-CO"/>
        </w:rPr>
        <w:t>estudiante</w:t>
      </w:r>
      <w:r w:rsidRPr="00F2455F">
        <w:rPr>
          <w:color w:val="000000"/>
          <w:sz w:val="24"/>
          <w:szCs w:val="24"/>
          <w:lang w:val="es-CO"/>
        </w:rPr>
        <w:t xml:space="preserve"> que utilice el nombre de usuario y la contraseña de otra persona o permita que alguien utilice su nombre de usuario y contraseña será sancionado y se </w:t>
      </w:r>
      <w:r w:rsidR="00C22D88" w:rsidRPr="00F2455F">
        <w:rPr>
          <w:color w:val="000000"/>
          <w:sz w:val="24"/>
          <w:szCs w:val="24"/>
          <w:lang w:val="es-CO"/>
        </w:rPr>
        <w:t>les</w:t>
      </w:r>
      <w:r w:rsidRPr="00F2455F">
        <w:rPr>
          <w:color w:val="000000"/>
          <w:sz w:val="24"/>
          <w:szCs w:val="24"/>
          <w:lang w:val="es-CO"/>
        </w:rPr>
        <w:t xml:space="preserve"> negará el acceso a los </w:t>
      </w:r>
      <w:r w:rsidR="00721459">
        <w:rPr>
          <w:color w:val="000000"/>
          <w:sz w:val="24"/>
          <w:szCs w:val="24"/>
          <w:lang w:val="es-CO"/>
        </w:rPr>
        <w:t>computadores</w:t>
      </w:r>
      <w:r w:rsidRPr="00F2455F">
        <w:rPr>
          <w:color w:val="000000"/>
          <w:sz w:val="24"/>
          <w:szCs w:val="24"/>
          <w:lang w:val="es-CO"/>
        </w:rPr>
        <w:t xml:space="preserve"> durante un periodo de tiempo determinado. </w:t>
      </w:r>
    </w:p>
    <w:p w14:paraId="000006BF" w14:textId="77777777"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 </w:t>
      </w:r>
    </w:p>
    <w:p w14:paraId="000006C0" w14:textId="198CB2A6"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i/>
          <w:iCs/>
          <w:color w:val="000000"/>
          <w:sz w:val="24"/>
          <w:szCs w:val="24"/>
          <w:u w:val="single"/>
          <w:lang w:val="es-CO"/>
        </w:rPr>
        <w:t>Intercambio de archivos</w:t>
      </w:r>
      <w:r w:rsidRPr="00F2455F">
        <w:rPr>
          <w:color w:val="000000"/>
          <w:sz w:val="24"/>
          <w:szCs w:val="24"/>
          <w:lang w:val="es-CO"/>
        </w:rPr>
        <w:t xml:space="preserve">: las leyes de derechos de autor protegen diversas formas de software, música y archivos de vídeo. Los </w:t>
      </w:r>
      <w:r w:rsidR="00380880">
        <w:rPr>
          <w:color w:val="000000"/>
          <w:sz w:val="24"/>
          <w:szCs w:val="24"/>
          <w:lang w:val="es-CO"/>
        </w:rPr>
        <w:t>estudiante</w:t>
      </w:r>
      <w:r w:rsidRPr="00F2455F">
        <w:rPr>
          <w:color w:val="000000"/>
          <w:sz w:val="24"/>
          <w:szCs w:val="24"/>
          <w:lang w:val="es-CO"/>
        </w:rPr>
        <w:t xml:space="preserve">s no pueden descargar software, música o archivos de vídeo en la escuela, a menos que se hayan abonado las tasas correspondientes y el proceso de descarga sea supervisado por un </w:t>
      </w:r>
      <w:r w:rsidR="00380880">
        <w:rPr>
          <w:color w:val="000000"/>
          <w:sz w:val="24"/>
          <w:szCs w:val="24"/>
          <w:lang w:val="es-CO"/>
        </w:rPr>
        <w:t>maestro</w:t>
      </w:r>
      <w:r w:rsidRPr="00F2455F">
        <w:rPr>
          <w:color w:val="000000"/>
          <w:sz w:val="24"/>
          <w:szCs w:val="24"/>
          <w:lang w:val="es-CO"/>
        </w:rPr>
        <w:t xml:space="preserve"> o un administrador. Los archivos no protegidos por las leyes de derechos de autor pueden compartirse siempre que sea con fines educativos y no contengan material inapropiado. No se permitirá a los </w:t>
      </w:r>
      <w:r w:rsidR="00380880">
        <w:rPr>
          <w:color w:val="000000"/>
          <w:sz w:val="24"/>
          <w:szCs w:val="24"/>
          <w:lang w:val="es-CO"/>
        </w:rPr>
        <w:t xml:space="preserve">estudiantes </w:t>
      </w:r>
      <w:r w:rsidRPr="00F2455F">
        <w:rPr>
          <w:color w:val="000000"/>
          <w:sz w:val="24"/>
          <w:szCs w:val="24"/>
          <w:lang w:val="es-CO"/>
        </w:rPr>
        <w:t xml:space="preserve">instalar ningún software a menos que sea en el marco de una clase de tecnología y bajo la supervisión de un </w:t>
      </w:r>
      <w:r w:rsidR="00380880">
        <w:rPr>
          <w:color w:val="000000"/>
          <w:sz w:val="24"/>
          <w:szCs w:val="24"/>
          <w:lang w:val="es-CO"/>
        </w:rPr>
        <w:t>maestro</w:t>
      </w:r>
      <w:r w:rsidRPr="00F2455F">
        <w:rPr>
          <w:color w:val="000000"/>
          <w:sz w:val="24"/>
          <w:szCs w:val="24"/>
          <w:lang w:val="es-CO"/>
        </w:rPr>
        <w:t xml:space="preserve">. Cualquier </w:t>
      </w:r>
      <w:r w:rsidR="00380880">
        <w:rPr>
          <w:color w:val="000000"/>
          <w:sz w:val="24"/>
          <w:szCs w:val="24"/>
          <w:lang w:val="es-CO"/>
        </w:rPr>
        <w:t xml:space="preserve">estudiante </w:t>
      </w:r>
      <w:r w:rsidRPr="00F2455F">
        <w:rPr>
          <w:color w:val="000000"/>
          <w:sz w:val="24"/>
          <w:szCs w:val="24"/>
          <w:lang w:val="es-CO"/>
        </w:rPr>
        <w:t xml:space="preserve">que descargue o comparta archivos protegidos por derechos de autor, o que intente descargar o compartir dichos archivos o instalar software, será sancionado y se </w:t>
      </w:r>
      <w:r w:rsidR="00380880" w:rsidRPr="00F2455F">
        <w:rPr>
          <w:color w:val="000000"/>
          <w:sz w:val="24"/>
          <w:szCs w:val="24"/>
          <w:lang w:val="es-CO"/>
        </w:rPr>
        <w:t>les</w:t>
      </w:r>
      <w:r w:rsidRPr="00F2455F">
        <w:rPr>
          <w:color w:val="000000"/>
          <w:sz w:val="24"/>
          <w:szCs w:val="24"/>
          <w:lang w:val="es-CO"/>
        </w:rPr>
        <w:t xml:space="preserve"> negará el acceso a los </w:t>
      </w:r>
      <w:r w:rsidR="00380880">
        <w:rPr>
          <w:color w:val="000000"/>
          <w:sz w:val="24"/>
          <w:szCs w:val="24"/>
          <w:lang w:val="es-CO"/>
        </w:rPr>
        <w:t>computadores</w:t>
      </w:r>
      <w:r w:rsidRPr="00F2455F">
        <w:rPr>
          <w:color w:val="000000"/>
          <w:sz w:val="24"/>
          <w:szCs w:val="24"/>
          <w:lang w:val="es-CO"/>
        </w:rPr>
        <w:t xml:space="preserve"> durante un periodo de tiempo determinado. </w:t>
      </w:r>
    </w:p>
    <w:p w14:paraId="000006C1" w14:textId="77777777"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 </w:t>
      </w:r>
    </w:p>
    <w:p w14:paraId="000006C2" w14:textId="6C759559" w:rsidR="00F96BBF" w:rsidRPr="0087704F" w:rsidRDefault="00347C4D" w:rsidP="0087704F">
      <w:pPr>
        <w:pStyle w:val="NormalWeb"/>
        <w:rPr>
          <w:rFonts w:ascii="Times New Roman" w:hAnsi="Times New Roman" w:cs="Times New Roman"/>
          <w:color w:val="auto"/>
          <w:sz w:val="24"/>
          <w:szCs w:val="24"/>
          <w:lang w:val="es-CO"/>
        </w:rPr>
      </w:pPr>
      <w:r w:rsidRPr="00F2455F">
        <w:rPr>
          <w:i/>
          <w:iCs/>
          <w:sz w:val="24"/>
          <w:szCs w:val="24"/>
          <w:u w:val="single"/>
          <w:lang w:val="es-CO"/>
        </w:rPr>
        <w:t>Consecuencias del uso indebido</w:t>
      </w:r>
      <w:r w:rsidRPr="00F2455F">
        <w:rPr>
          <w:sz w:val="24"/>
          <w:szCs w:val="24"/>
          <w:lang w:val="es-CO"/>
        </w:rPr>
        <w:t xml:space="preserve">: </w:t>
      </w:r>
      <w:r w:rsidR="0080526A" w:rsidRPr="0080526A">
        <w:rPr>
          <w:rFonts w:ascii="Georgia" w:hAnsi="Georgia" w:cs="Times New Roman"/>
          <w:color w:val="auto"/>
          <w:sz w:val="24"/>
          <w:szCs w:val="24"/>
          <w:lang w:val="es-CO"/>
        </w:rPr>
        <w:t xml:space="preserve">Los estudiantes que hagan un uso indebido de las tecnologías proporcionadas por el distrito serán sancionados en función de la naturaleza y la gravedad de dicho uso indebido. Las consecuencias serán similares a las que se aplican en caso de incumplimiento de otras normas y podrán incluir la denegación del acceso a la tecnología. El uso inadecuado de la red o una solicitud indebida de desactivar un filtro dará lugar automáticamente al bloqueo de la cuenta del estudiante durante 30 días. No está permitido el uso de servidores proxy ni de </w:t>
      </w:r>
      <w:r w:rsidR="0080526A" w:rsidRPr="0080526A">
        <w:rPr>
          <w:rFonts w:ascii="Georgia" w:hAnsi="Georgia" w:cs="Times New Roman"/>
          <w:color w:val="auto"/>
          <w:sz w:val="24"/>
          <w:szCs w:val="24"/>
          <w:lang w:val="es-CO"/>
        </w:rPr>
        <w:lastRenderedPageBreak/>
        <w:t>ningún otro medio para eludir el filtro de seguridad del distrito, y ello dará lugar a medidas disciplinarias.</w:t>
      </w:r>
    </w:p>
    <w:p w14:paraId="000006C3" w14:textId="77777777"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 </w:t>
      </w:r>
    </w:p>
    <w:p w14:paraId="000006C4" w14:textId="3FC134B9"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i/>
          <w:iCs/>
          <w:color w:val="000000"/>
          <w:sz w:val="24"/>
          <w:szCs w:val="24"/>
          <w:u w:val="single"/>
          <w:lang w:val="es-CO"/>
        </w:rPr>
        <w:t>Firma de aceptación</w:t>
      </w:r>
      <w:r w:rsidRPr="00F2455F">
        <w:rPr>
          <w:color w:val="000000"/>
          <w:sz w:val="24"/>
          <w:szCs w:val="24"/>
          <w:lang w:val="es-CO"/>
        </w:rPr>
        <w:t xml:space="preserve">: el reconocimiento durante la inscripción firmado por los padres o </w:t>
      </w:r>
      <w:r w:rsidR="007F7E62">
        <w:rPr>
          <w:color w:val="000000"/>
          <w:sz w:val="24"/>
          <w:szCs w:val="24"/>
          <w:lang w:val="es-CO"/>
        </w:rPr>
        <w:t>guardianes</w:t>
      </w:r>
      <w:r w:rsidRPr="00F2455F">
        <w:rPr>
          <w:color w:val="000000"/>
          <w:sz w:val="24"/>
          <w:szCs w:val="24"/>
          <w:lang w:val="es-CO"/>
        </w:rPr>
        <w:t xml:space="preserve"> significa que tanto ellos como los </w:t>
      </w:r>
      <w:r w:rsidR="00893740">
        <w:rPr>
          <w:color w:val="000000"/>
          <w:sz w:val="24"/>
          <w:szCs w:val="24"/>
          <w:lang w:val="es-CO"/>
        </w:rPr>
        <w:t>estudiantes</w:t>
      </w:r>
      <w:r w:rsidRPr="00F2455F">
        <w:rPr>
          <w:color w:val="000000"/>
          <w:sz w:val="24"/>
          <w:szCs w:val="24"/>
          <w:lang w:val="es-CO"/>
        </w:rPr>
        <w:t xml:space="preserve"> comprenden las </w:t>
      </w:r>
      <w:r w:rsidR="00893740">
        <w:rPr>
          <w:color w:val="000000"/>
          <w:sz w:val="24"/>
          <w:szCs w:val="24"/>
          <w:lang w:val="es-CO"/>
        </w:rPr>
        <w:t xml:space="preserve">normas </w:t>
      </w:r>
      <w:r w:rsidRPr="00F2455F">
        <w:rPr>
          <w:color w:val="000000"/>
          <w:sz w:val="24"/>
          <w:szCs w:val="24"/>
          <w:lang w:val="es-CO"/>
        </w:rPr>
        <w:t xml:space="preserve">y las consecuencias de la Política de uso aceptable de la tecnología y se comprometen a cumplirlas. Las preguntas relativas a esta política deben dirigirse al director de Tecnología del Distrito Escolar de Independence. </w:t>
      </w:r>
    </w:p>
    <w:p w14:paraId="000006C5" w14:textId="77777777" w:rsidR="00F96BBF" w:rsidRPr="00F2455F" w:rsidRDefault="00F96BBF">
      <w:pPr>
        <w:pBdr>
          <w:top w:val="nil"/>
          <w:left w:val="nil"/>
          <w:bottom w:val="nil"/>
          <w:right w:val="nil"/>
          <w:between w:val="nil"/>
        </w:pBdr>
        <w:spacing w:after="0" w:line="240" w:lineRule="auto"/>
        <w:rPr>
          <w:i/>
          <w:iCs/>
          <w:color w:val="000000"/>
          <w:sz w:val="24"/>
          <w:szCs w:val="24"/>
          <w:u w:val="single"/>
          <w:lang w:val="es-CO"/>
        </w:rPr>
      </w:pPr>
    </w:p>
    <w:p w14:paraId="000006C6" w14:textId="08C47655" w:rsidR="00F96BBF" w:rsidRPr="00F2455F" w:rsidRDefault="00893740">
      <w:pPr>
        <w:pBdr>
          <w:top w:val="nil"/>
          <w:left w:val="nil"/>
          <w:bottom w:val="nil"/>
          <w:right w:val="nil"/>
          <w:between w:val="nil"/>
        </w:pBdr>
        <w:spacing w:after="0" w:line="240" w:lineRule="auto"/>
        <w:rPr>
          <w:i/>
          <w:iCs/>
          <w:color w:val="000000"/>
          <w:sz w:val="24"/>
          <w:szCs w:val="24"/>
          <w:u w:val="single"/>
          <w:lang w:val="es-CO"/>
        </w:rPr>
      </w:pPr>
      <w:r>
        <w:rPr>
          <w:i/>
          <w:iCs/>
          <w:color w:val="000000"/>
          <w:sz w:val="24"/>
          <w:szCs w:val="24"/>
          <w:u w:val="single"/>
          <w:lang w:val="es-CO"/>
        </w:rPr>
        <w:t xml:space="preserve">Normas </w:t>
      </w:r>
      <w:r w:rsidR="00347C4D" w:rsidRPr="00F2455F">
        <w:rPr>
          <w:i/>
          <w:iCs/>
          <w:color w:val="000000"/>
          <w:sz w:val="24"/>
          <w:szCs w:val="24"/>
          <w:u w:val="single"/>
          <w:lang w:val="es-CO"/>
        </w:rPr>
        <w:t xml:space="preserve">sobre teléfonos móviles y otros dispositivos tecnológicos personales </w:t>
      </w:r>
    </w:p>
    <w:p w14:paraId="225C1A11" w14:textId="2CC43FC3" w:rsidR="007F7E62" w:rsidRPr="007F7E62" w:rsidRDefault="007F7E62" w:rsidP="007F7E62">
      <w:pPr>
        <w:spacing w:before="100" w:beforeAutospacing="1" w:after="100" w:afterAutospacing="1" w:line="240" w:lineRule="auto"/>
        <w:rPr>
          <w:rFonts w:eastAsia="Times New Roman" w:cs="Times New Roman"/>
          <w:sz w:val="24"/>
          <w:szCs w:val="24"/>
          <w:lang w:val="es-CO"/>
        </w:rPr>
      </w:pPr>
      <w:r w:rsidRPr="007F7E62">
        <w:rPr>
          <w:rFonts w:eastAsia="Times New Roman" w:cs="Times New Roman"/>
          <w:i/>
          <w:iCs/>
          <w:sz w:val="24"/>
          <w:szCs w:val="24"/>
          <w:lang w:val="es-CO"/>
        </w:rPr>
        <w:t>Política sobre la exhibición o el uso de dispositivos electrónicos de comunicación personal por parte de los estudiantes</w:t>
      </w:r>
      <w:r>
        <w:rPr>
          <w:rFonts w:eastAsia="Times New Roman" w:cs="Times New Roman"/>
          <w:sz w:val="24"/>
          <w:szCs w:val="24"/>
          <w:lang w:val="es-CO"/>
        </w:rPr>
        <w:t xml:space="preserve">. </w:t>
      </w:r>
      <w:r w:rsidRPr="007F7E62">
        <w:rPr>
          <w:rFonts w:eastAsia="Times New Roman" w:cs="Times New Roman"/>
          <w:sz w:val="24"/>
          <w:szCs w:val="24"/>
          <w:lang w:val="es-CO"/>
        </w:rPr>
        <w:t>A los efectos de la presente política, se entiende por «dispositivo electrónico de comunicación personal» cualquier dispositivo portátil utilizado para iniciar, recibir, almacenar o visualizar comunicaciones, información, imágenes o datos por vía electrónica.</w:t>
      </w:r>
    </w:p>
    <w:p w14:paraId="000006C9" w14:textId="77777777" w:rsidR="00F96BBF" w:rsidRPr="00F2455F" w:rsidRDefault="00347C4D">
      <w:pPr>
        <w:pBdr>
          <w:top w:val="nil"/>
          <w:left w:val="nil"/>
          <w:bottom w:val="nil"/>
          <w:right w:val="nil"/>
          <w:between w:val="nil"/>
        </w:pBdr>
        <w:spacing w:after="0" w:line="240" w:lineRule="auto"/>
        <w:rPr>
          <w:sz w:val="24"/>
          <w:szCs w:val="24"/>
          <w:lang w:val="es-CO"/>
        </w:rPr>
      </w:pPr>
      <w:r w:rsidRPr="00F2455F">
        <w:rPr>
          <w:sz w:val="24"/>
          <w:szCs w:val="24"/>
          <w:lang w:val="es-CO"/>
        </w:rPr>
        <w:t xml:space="preserve"> </w:t>
      </w:r>
    </w:p>
    <w:p w14:paraId="000006CA" w14:textId="5DE9BA7C" w:rsidR="00F96BBF" w:rsidRPr="00F2455F" w:rsidRDefault="00347C4D">
      <w:pPr>
        <w:pBdr>
          <w:top w:val="nil"/>
          <w:left w:val="nil"/>
          <w:bottom w:val="nil"/>
          <w:right w:val="nil"/>
          <w:between w:val="nil"/>
        </w:pBdr>
        <w:spacing w:after="0" w:line="240" w:lineRule="auto"/>
        <w:rPr>
          <w:sz w:val="24"/>
          <w:szCs w:val="24"/>
          <w:lang w:val="es-CO"/>
        </w:rPr>
      </w:pPr>
      <w:r w:rsidRPr="00F2455F">
        <w:rPr>
          <w:sz w:val="24"/>
          <w:szCs w:val="24"/>
          <w:lang w:val="es-CO"/>
        </w:rPr>
        <w:t xml:space="preserve">Esto incluye, entre otros, teléfonos móviles, tabletas personales, relojes inteligentes, </w:t>
      </w:r>
      <w:r w:rsidR="006772A2">
        <w:rPr>
          <w:sz w:val="24"/>
          <w:szCs w:val="24"/>
          <w:lang w:val="es-CO"/>
        </w:rPr>
        <w:t>computadores</w:t>
      </w:r>
      <w:r w:rsidRPr="00F2455F">
        <w:rPr>
          <w:sz w:val="24"/>
          <w:szCs w:val="24"/>
          <w:lang w:val="es-CO"/>
        </w:rPr>
        <w:t xml:space="preserve"> portátiles personales, consolas de juegos portátiles, gafas de realidad mixta o IA y auriculares conectados a estos dispositivos.</w:t>
      </w:r>
    </w:p>
    <w:p w14:paraId="000006CB"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6CC" w14:textId="7FCB911E"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sz w:val="24"/>
          <w:szCs w:val="24"/>
          <w:lang w:val="es-CO"/>
        </w:rPr>
        <w:t xml:space="preserve">Se recomienda </w:t>
      </w:r>
      <w:r w:rsidRPr="00F2455F">
        <w:rPr>
          <w:color w:val="000000"/>
          <w:sz w:val="24"/>
          <w:szCs w:val="24"/>
          <w:lang w:val="es-CO"/>
        </w:rPr>
        <w:t xml:space="preserve">dejar los objetos de valor en casa para su custodia. La escuela no se hace responsable de los objetos que se pierdan o sean robados. </w:t>
      </w:r>
      <w:r w:rsidRPr="00F2455F">
        <w:rPr>
          <w:sz w:val="24"/>
          <w:szCs w:val="24"/>
          <w:lang w:val="es-CO"/>
        </w:rPr>
        <w:t>Se recomienda a</w:t>
      </w:r>
      <w:r w:rsidRPr="00F2455F">
        <w:rPr>
          <w:color w:val="000000"/>
          <w:sz w:val="24"/>
          <w:szCs w:val="24"/>
          <w:lang w:val="es-CO"/>
        </w:rPr>
        <w:t xml:space="preserve"> los </w:t>
      </w:r>
      <w:r w:rsidR="00893740">
        <w:rPr>
          <w:color w:val="000000"/>
          <w:sz w:val="24"/>
          <w:szCs w:val="24"/>
          <w:lang w:val="es-CO"/>
        </w:rPr>
        <w:t>estudiantes</w:t>
      </w:r>
      <w:r w:rsidRPr="00F2455F">
        <w:rPr>
          <w:color w:val="000000"/>
          <w:sz w:val="24"/>
          <w:szCs w:val="24"/>
          <w:lang w:val="es-CO"/>
        </w:rPr>
        <w:t xml:space="preserve"> </w:t>
      </w:r>
      <w:r w:rsidRPr="00F2455F">
        <w:rPr>
          <w:sz w:val="24"/>
          <w:szCs w:val="24"/>
          <w:lang w:val="es-CO"/>
        </w:rPr>
        <w:t xml:space="preserve">que no </w:t>
      </w:r>
      <w:r w:rsidRPr="00F2455F">
        <w:rPr>
          <w:color w:val="000000"/>
          <w:sz w:val="24"/>
          <w:szCs w:val="24"/>
          <w:lang w:val="es-CO"/>
        </w:rPr>
        <w:t xml:space="preserve">traigan a la escuela ninguno de los siguientes artículos: </w:t>
      </w:r>
    </w:p>
    <w:p w14:paraId="000006CD"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6CE"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Teléfonos, auriculares inalámbricos (</w:t>
      </w:r>
      <w:proofErr w:type="spellStart"/>
      <w:r w:rsidRPr="00F2455F">
        <w:rPr>
          <w:color w:val="000000"/>
          <w:sz w:val="24"/>
          <w:szCs w:val="24"/>
          <w:lang w:val="es-CO"/>
        </w:rPr>
        <w:t>AirPods</w:t>
      </w:r>
      <w:proofErr w:type="spellEnd"/>
      <w:r w:rsidRPr="00F2455F">
        <w:rPr>
          <w:color w:val="000000"/>
          <w:sz w:val="24"/>
          <w:szCs w:val="24"/>
          <w:lang w:val="es-CO"/>
        </w:rPr>
        <w:t xml:space="preserve">), relojes inteligentes, videojuegos, cámaras, </w:t>
      </w:r>
      <w:proofErr w:type="spellStart"/>
      <w:r w:rsidRPr="00F2455F">
        <w:rPr>
          <w:color w:val="000000"/>
          <w:sz w:val="24"/>
          <w:szCs w:val="24"/>
          <w:lang w:val="es-CO"/>
        </w:rPr>
        <w:t>fidget</w:t>
      </w:r>
      <w:proofErr w:type="spellEnd"/>
      <w:r w:rsidRPr="00F2455F">
        <w:rPr>
          <w:color w:val="000000"/>
          <w:sz w:val="24"/>
          <w:szCs w:val="24"/>
          <w:lang w:val="es-CO"/>
        </w:rPr>
        <w:t xml:space="preserve"> </w:t>
      </w:r>
      <w:proofErr w:type="spellStart"/>
      <w:r w:rsidRPr="00F2455F">
        <w:rPr>
          <w:color w:val="000000"/>
          <w:sz w:val="24"/>
          <w:szCs w:val="24"/>
          <w:lang w:val="es-CO"/>
        </w:rPr>
        <w:t>spinners</w:t>
      </w:r>
      <w:proofErr w:type="spellEnd"/>
      <w:r w:rsidRPr="00F2455F">
        <w:rPr>
          <w:color w:val="000000"/>
          <w:sz w:val="24"/>
          <w:szCs w:val="24"/>
          <w:lang w:val="es-CO"/>
        </w:rPr>
        <w:t xml:space="preserve">, reproductores, altavoces y otros equipos y dispositivos electrónicos. </w:t>
      </w:r>
    </w:p>
    <w:p w14:paraId="000006CF"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6D0" w14:textId="589F2C18"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Los </w:t>
      </w:r>
      <w:r w:rsidR="00893740">
        <w:rPr>
          <w:color w:val="000000"/>
          <w:sz w:val="24"/>
          <w:szCs w:val="24"/>
          <w:lang w:val="es-CO"/>
        </w:rPr>
        <w:t>estudiantes</w:t>
      </w:r>
      <w:r w:rsidRPr="00F2455F">
        <w:rPr>
          <w:color w:val="000000"/>
          <w:sz w:val="24"/>
          <w:szCs w:val="24"/>
          <w:lang w:val="es-CO"/>
        </w:rPr>
        <w:t xml:space="preserve"> que traigan estos objetos a la escuela deberán guardarlos en su </w:t>
      </w:r>
      <w:r w:rsidR="00EA3829">
        <w:rPr>
          <w:color w:val="000000"/>
          <w:sz w:val="24"/>
          <w:szCs w:val="24"/>
          <w:lang w:val="es-CO"/>
        </w:rPr>
        <w:t>casillero</w:t>
      </w:r>
      <w:r w:rsidRPr="00F2455F">
        <w:rPr>
          <w:color w:val="000000"/>
          <w:sz w:val="24"/>
          <w:szCs w:val="24"/>
          <w:lang w:val="es-CO"/>
        </w:rPr>
        <w:t xml:space="preserve">. Los objetos que se vean serán recogidos por el personal y entregados en la oficina. La primera vez, el objeto se devolverá al </w:t>
      </w:r>
      <w:r w:rsidR="00893740">
        <w:rPr>
          <w:color w:val="000000"/>
          <w:sz w:val="24"/>
          <w:szCs w:val="24"/>
          <w:lang w:val="es-CO"/>
        </w:rPr>
        <w:t>estudiante</w:t>
      </w:r>
      <w:r w:rsidRPr="00F2455F">
        <w:rPr>
          <w:color w:val="000000"/>
          <w:sz w:val="24"/>
          <w:szCs w:val="24"/>
          <w:lang w:val="es-CO"/>
        </w:rPr>
        <w:t xml:space="preserve"> al final del día. La segunda vez que se confisquen los objetos, se podrá pedir a los padres o </w:t>
      </w:r>
      <w:r w:rsidR="007F7E62">
        <w:rPr>
          <w:color w:val="000000"/>
          <w:sz w:val="24"/>
          <w:szCs w:val="24"/>
          <w:lang w:val="es-CO"/>
        </w:rPr>
        <w:t>guardianes</w:t>
      </w:r>
      <w:r w:rsidRPr="00F2455F">
        <w:rPr>
          <w:color w:val="000000"/>
          <w:sz w:val="24"/>
          <w:szCs w:val="24"/>
          <w:lang w:val="es-CO"/>
        </w:rPr>
        <w:t xml:space="preserve"> que los recojan, además de las posibles consecuencias para el </w:t>
      </w:r>
      <w:r w:rsidR="00893740">
        <w:rPr>
          <w:color w:val="000000"/>
          <w:sz w:val="24"/>
          <w:szCs w:val="24"/>
          <w:lang w:val="es-CO"/>
        </w:rPr>
        <w:t>estudiante</w:t>
      </w:r>
      <w:r w:rsidRPr="00F2455F">
        <w:rPr>
          <w:color w:val="000000"/>
          <w:sz w:val="24"/>
          <w:szCs w:val="24"/>
          <w:lang w:val="es-CO"/>
        </w:rPr>
        <w:t xml:space="preserve">. Los </w:t>
      </w:r>
      <w:r w:rsidR="00893740">
        <w:rPr>
          <w:color w:val="000000"/>
          <w:sz w:val="24"/>
          <w:szCs w:val="24"/>
          <w:lang w:val="es-CO"/>
        </w:rPr>
        <w:t>estudiantes</w:t>
      </w:r>
      <w:r w:rsidRPr="00F2455F">
        <w:rPr>
          <w:color w:val="000000"/>
          <w:sz w:val="24"/>
          <w:szCs w:val="24"/>
          <w:lang w:val="es-CO"/>
        </w:rPr>
        <w:t xml:space="preserve"> que utilicen estos artículos o los tengan a la vista durante la jornada escolar serán objeto de medidas disciplinarias que pueden incluir la suspensión </w:t>
      </w:r>
      <w:r w:rsidR="00EA3829">
        <w:rPr>
          <w:color w:val="000000"/>
          <w:sz w:val="24"/>
          <w:szCs w:val="24"/>
          <w:lang w:val="es-CO"/>
        </w:rPr>
        <w:t xml:space="preserve">dentro de la escuela </w:t>
      </w:r>
      <w:r w:rsidRPr="00F2455F">
        <w:rPr>
          <w:color w:val="000000"/>
          <w:sz w:val="24"/>
          <w:szCs w:val="24"/>
          <w:lang w:val="es-CO"/>
        </w:rPr>
        <w:t xml:space="preserve">(ISS) o la suspensión </w:t>
      </w:r>
      <w:r w:rsidR="00EA3829">
        <w:rPr>
          <w:color w:val="000000"/>
          <w:sz w:val="24"/>
          <w:szCs w:val="24"/>
          <w:lang w:val="es-CO"/>
        </w:rPr>
        <w:t>fuera de la escuela</w:t>
      </w:r>
      <w:r w:rsidRPr="00F2455F">
        <w:rPr>
          <w:color w:val="000000"/>
          <w:sz w:val="24"/>
          <w:szCs w:val="24"/>
          <w:lang w:val="es-CO"/>
        </w:rPr>
        <w:t xml:space="preserve"> (OSS). Las infracciones continuadas o el incumplimiento de esta norma serán objeto de medidas disciplinarias que pueden incluir la suspensión </w:t>
      </w:r>
      <w:r w:rsidR="00116B96">
        <w:rPr>
          <w:color w:val="000000"/>
          <w:sz w:val="24"/>
          <w:szCs w:val="24"/>
          <w:lang w:val="es-CO"/>
        </w:rPr>
        <w:t>dentro de la escuela</w:t>
      </w:r>
      <w:r w:rsidRPr="00F2455F">
        <w:rPr>
          <w:color w:val="000000"/>
          <w:sz w:val="24"/>
          <w:szCs w:val="24"/>
          <w:lang w:val="es-CO"/>
        </w:rPr>
        <w:t xml:space="preserve"> (ISS) o la suspensión </w:t>
      </w:r>
      <w:r w:rsidR="00116B96">
        <w:rPr>
          <w:color w:val="000000"/>
          <w:sz w:val="24"/>
          <w:szCs w:val="24"/>
          <w:lang w:val="es-CO"/>
        </w:rPr>
        <w:t>fuera de la escuela</w:t>
      </w:r>
      <w:r w:rsidRPr="00F2455F">
        <w:rPr>
          <w:color w:val="000000"/>
          <w:sz w:val="24"/>
          <w:szCs w:val="24"/>
          <w:lang w:val="es-CO"/>
        </w:rPr>
        <w:t xml:space="preserve"> (OSS).</w:t>
      </w:r>
    </w:p>
    <w:p w14:paraId="000006D1"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 </w:t>
      </w:r>
    </w:p>
    <w:p w14:paraId="000006D2" w14:textId="1C03B5F7" w:rsidR="00F96BBF" w:rsidRPr="00F2455F" w:rsidRDefault="00347C4D">
      <w:pPr>
        <w:pBdr>
          <w:top w:val="nil"/>
          <w:left w:val="nil"/>
          <w:bottom w:val="nil"/>
          <w:right w:val="nil"/>
          <w:between w:val="nil"/>
        </w:pBdr>
        <w:spacing w:after="0" w:line="240" w:lineRule="auto"/>
        <w:rPr>
          <w:sz w:val="24"/>
          <w:szCs w:val="24"/>
          <w:lang w:val="es-CO"/>
        </w:rPr>
      </w:pPr>
      <w:r w:rsidRPr="00F2455F">
        <w:rPr>
          <w:b/>
          <w:bCs/>
          <w:sz w:val="24"/>
          <w:szCs w:val="24"/>
          <w:lang w:val="es-CO"/>
        </w:rPr>
        <w:t xml:space="preserve">Exhibición o uso prohibido </w:t>
      </w:r>
      <w:r w:rsidRPr="00F2455F">
        <w:rPr>
          <w:sz w:val="24"/>
          <w:szCs w:val="24"/>
          <w:lang w:val="es-CO"/>
        </w:rPr>
        <w:br/>
        <w:t xml:space="preserve">Se prohíbe a los </w:t>
      </w:r>
      <w:r w:rsidR="00893740">
        <w:rPr>
          <w:sz w:val="24"/>
          <w:szCs w:val="24"/>
          <w:lang w:val="es-CO"/>
        </w:rPr>
        <w:t>estudiantes</w:t>
      </w:r>
      <w:r w:rsidRPr="00F2455F">
        <w:rPr>
          <w:sz w:val="24"/>
          <w:szCs w:val="24"/>
          <w:lang w:val="es-CO"/>
        </w:rPr>
        <w:t xml:space="preserve"> mostrar o utilizar dispositivos electrónicos de comunicación personal desde el comienzo de la jornada escolar hasta el final de la misma.</w:t>
      </w:r>
    </w:p>
    <w:p w14:paraId="000006D3" w14:textId="77777777" w:rsidR="00F96BBF" w:rsidRPr="00F2455F" w:rsidRDefault="00F96BBF">
      <w:pPr>
        <w:pBdr>
          <w:top w:val="nil"/>
          <w:left w:val="nil"/>
          <w:bottom w:val="nil"/>
          <w:right w:val="nil"/>
          <w:between w:val="nil"/>
        </w:pBdr>
        <w:spacing w:after="0" w:line="240" w:lineRule="auto"/>
        <w:rPr>
          <w:sz w:val="24"/>
          <w:szCs w:val="24"/>
          <w:lang w:val="es-CO"/>
        </w:rPr>
      </w:pPr>
    </w:p>
    <w:p w14:paraId="000006D4" w14:textId="77777777" w:rsidR="00F96BBF" w:rsidRPr="00F2455F" w:rsidRDefault="00347C4D">
      <w:pPr>
        <w:pBdr>
          <w:top w:val="nil"/>
          <w:left w:val="nil"/>
          <w:bottom w:val="nil"/>
          <w:right w:val="nil"/>
          <w:between w:val="nil"/>
        </w:pBdr>
        <w:spacing w:after="0" w:line="240" w:lineRule="auto"/>
        <w:rPr>
          <w:b/>
          <w:bCs/>
          <w:sz w:val="24"/>
          <w:szCs w:val="24"/>
          <w:lang w:val="es-CO"/>
        </w:rPr>
      </w:pPr>
      <w:r w:rsidRPr="00F2455F">
        <w:rPr>
          <w:b/>
          <w:bCs/>
          <w:sz w:val="24"/>
          <w:szCs w:val="24"/>
          <w:lang w:val="es-CO"/>
        </w:rPr>
        <w:t>Procedimientos disciplinarios</w:t>
      </w:r>
    </w:p>
    <w:p w14:paraId="000006D5" w14:textId="77777777" w:rsidR="00F96BBF" w:rsidRPr="00F2455F" w:rsidRDefault="00347C4D">
      <w:pPr>
        <w:pBdr>
          <w:top w:val="nil"/>
          <w:left w:val="nil"/>
          <w:bottom w:val="nil"/>
          <w:right w:val="nil"/>
          <w:between w:val="nil"/>
        </w:pBdr>
        <w:spacing w:after="0" w:line="240" w:lineRule="auto"/>
        <w:rPr>
          <w:sz w:val="24"/>
          <w:szCs w:val="24"/>
          <w:lang w:val="es-CO"/>
        </w:rPr>
      </w:pPr>
      <w:r w:rsidRPr="00F2455F">
        <w:rPr>
          <w:sz w:val="24"/>
          <w:szCs w:val="24"/>
          <w:lang w:val="es-CO"/>
        </w:rPr>
        <w:lastRenderedPageBreak/>
        <w:t xml:space="preserve">Las infracciones de esta política darán lugar a medidas disciplinarias de acuerdo con el código de conducta estudiantil del Distrito y la norma F-265-S. </w:t>
      </w:r>
    </w:p>
    <w:p w14:paraId="000006D6"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6D7" w14:textId="20EE4F00" w:rsidR="00F96BBF" w:rsidRPr="00F2455F" w:rsidRDefault="00347C4D">
      <w:pPr>
        <w:pBdr>
          <w:top w:val="nil"/>
          <w:left w:val="nil"/>
          <w:bottom w:val="nil"/>
          <w:right w:val="nil"/>
          <w:between w:val="nil"/>
        </w:pBdr>
        <w:shd w:val="clear" w:color="auto" w:fill="FFFFFF"/>
        <w:spacing w:after="0" w:line="240" w:lineRule="auto"/>
        <w:rPr>
          <w:sz w:val="18"/>
          <w:szCs w:val="18"/>
          <w:lang w:val="es-CO"/>
        </w:rPr>
      </w:pPr>
      <w:r w:rsidRPr="00F2455F">
        <w:rPr>
          <w:sz w:val="24"/>
          <w:szCs w:val="24"/>
          <w:lang w:val="es-CO"/>
        </w:rPr>
        <w:t xml:space="preserve">Estamos comprometidos con la creación y el mantenimiento de un entorno positivo de aprendizaje y enseñanza para todos nuestros </w:t>
      </w:r>
      <w:r w:rsidR="00893740">
        <w:rPr>
          <w:sz w:val="24"/>
          <w:szCs w:val="24"/>
          <w:lang w:val="es-CO"/>
        </w:rPr>
        <w:t>estudiantes</w:t>
      </w:r>
      <w:r w:rsidRPr="00F2455F">
        <w:rPr>
          <w:sz w:val="24"/>
          <w:szCs w:val="24"/>
          <w:lang w:val="es-CO"/>
        </w:rPr>
        <w:t xml:space="preserve"> y personal. Con un entorno positivo, podemos ayudar a todos los </w:t>
      </w:r>
      <w:r w:rsidR="00893740">
        <w:rPr>
          <w:sz w:val="24"/>
          <w:szCs w:val="24"/>
          <w:lang w:val="es-CO"/>
        </w:rPr>
        <w:t>estudiantes</w:t>
      </w:r>
      <w:r w:rsidRPr="00F2455F">
        <w:rPr>
          <w:sz w:val="24"/>
          <w:szCs w:val="24"/>
          <w:lang w:val="es-CO"/>
        </w:rPr>
        <w:t xml:space="preserve"> a tener éxito en sus actividades de aprendizaje. Con el fin de proporcionar la mejor experiencia educativa posible, las distracciones deben reducirse al mínimo. El Distrito Escolar de Independence cree en la promoción del uso profesional y positivo de la tecnología personal, como teléfonos móviles, tabletas, </w:t>
      </w:r>
      <w:r w:rsidR="004F4B84">
        <w:rPr>
          <w:sz w:val="24"/>
          <w:szCs w:val="24"/>
          <w:lang w:val="es-CO"/>
        </w:rPr>
        <w:t>computadoras</w:t>
      </w:r>
      <w:r w:rsidRPr="00F2455F">
        <w:rPr>
          <w:sz w:val="24"/>
          <w:szCs w:val="24"/>
          <w:lang w:val="es-CO"/>
        </w:rPr>
        <w:t xml:space="preserve"> portátiles, etc. Los </w:t>
      </w:r>
      <w:r w:rsidR="00893740">
        <w:rPr>
          <w:sz w:val="24"/>
          <w:szCs w:val="24"/>
          <w:lang w:val="es-CO"/>
        </w:rPr>
        <w:t>estudiantes</w:t>
      </w:r>
      <w:r w:rsidRPr="00F2455F">
        <w:rPr>
          <w:sz w:val="24"/>
          <w:szCs w:val="24"/>
          <w:lang w:val="es-CO"/>
        </w:rPr>
        <w:t xml:space="preserve">, </w:t>
      </w:r>
      <w:r w:rsidR="008B267B">
        <w:rPr>
          <w:sz w:val="24"/>
          <w:szCs w:val="24"/>
          <w:lang w:val="es-CO"/>
        </w:rPr>
        <w:t>maestros</w:t>
      </w:r>
      <w:r w:rsidRPr="00F2455F">
        <w:rPr>
          <w:sz w:val="24"/>
          <w:szCs w:val="24"/>
          <w:lang w:val="es-CO"/>
        </w:rPr>
        <w:t xml:space="preserve"> y administradores han investigado y debatido el impacto del uso de los teléfonos móviles durante la jornada escolar. Con el fin de crear el mejor entorno de aprendizaje para todos los </w:t>
      </w:r>
      <w:r w:rsidR="00893740">
        <w:rPr>
          <w:sz w:val="24"/>
          <w:szCs w:val="24"/>
          <w:lang w:val="es-CO"/>
        </w:rPr>
        <w:t>estudiantes</w:t>
      </w:r>
      <w:r w:rsidRPr="00F2455F">
        <w:rPr>
          <w:sz w:val="24"/>
          <w:szCs w:val="24"/>
          <w:lang w:val="es-CO"/>
        </w:rPr>
        <w:t xml:space="preserve">, se han establecido las siguientes </w:t>
      </w:r>
      <w:r w:rsidR="008B267B">
        <w:rPr>
          <w:sz w:val="24"/>
          <w:szCs w:val="24"/>
          <w:lang w:val="es-CO"/>
        </w:rPr>
        <w:t>norma</w:t>
      </w:r>
      <w:r w:rsidRPr="00F2455F">
        <w:rPr>
          <w:sz w:val="24"/>
          <w:szCs w:val="24"/>
          <w:lang w:val="es-CO"/>
        </w:rPr>
        <w:t xml:space="preserve">s: </w:t>
      </w:r>
    </w:p>
    <w:p w14:paraId="000006D8" w14:textId="7BE21C09" w:rsidR="00F96BBF" w:rsidRPr="00F2455F" w:rsidRDefault="00347C4D">
      <w:pPr>
        <w:numPr>
          <w:ilvl w:val="0"/>
          <w:numId w:val="36"/>
        </w:numPr>
        <w:pBdr>
          <w:top w:val="nil"/>
          <w:left w:val="nil"/>
          <w:bottom w:val="nil"/>
          <w:right w:val="nil"/>
          <w:between w:val="nil"/>
        </w:pBdr>
        <w:shd w:val="clear" w:color="auto" w:fill="FFFFFF"/>
        <w:spacing w:after="0" w:line="240" w:lineRule="auto"/>
        <w:ind w:left="720"/>
        <w:rPr>
          <w:color w:val="000000"/>
          <w:sz w:val="18"/>
          <w:szCs w:val="18"/>
          <w:lang w:val="es-CO"/>
        </w:rPr>
      </w:pPr>
      <w:r w:rsidRPr="00F2455F">
        <w:rPr>
          <w:color w:val="000000"/>
          <w:sz w:val="24"/>
          <w:szCs w:val="24"/>
          <w:lang w:val="es-CO"/>
        </w:rPr>
        <w:t xml:space="preserve">Se exigirá a los </w:t>
      </w:r>
      <w:r w:rsidR="00893740">
        <w:rPr>
          <w:color w:val="000000"/>
          <w:sz w:val="24"/>
          <w:szCs w:val="24"/>
          <w:lang w:val="es-CO"/>
        </w:rPr>
        <w:t>estudiantes</w:t>
      </w:r>
      <w:r w:rsidRPr="00F2455F">
        <w:rPr>
          <w:color w:val="000000"/>
          <w:sz w:val="24"/>
          <w:szCs w:val="24"/>
          <w:lang w:val="es-CO"/>
        </w:rPr>
        <w:t xml:space="preserve"> que guarden sus teléfonos móviles, dispositivos electrónicos y dispositivos de audio, incluidos auriculares, </w:t>
      </w:r>
      <w:proofErr w:type="spellStart"/>
      <w:r w:rsidRPr="00F2455F">
        <w:rPr>
          <w:color w:val="000000"/>
          <w:sz w:val="24"/>
          <w:szCs w:val="24"/>
          <w:lang w:val="es-CO"/>
        </w:rPr>
        <w:t>AirPods</w:t>
      </w:r>
      <w:proofErr w:type="spellEnd"/>
      <w:r w:rsidRPr="00F2455F">
        <w:rPr>
          <w:color w:val="000000"/>
          <w:sz w:val="24"/>
          <w:szCs w:val="24"/>
          <w:lang w:val="es-CO"/>
        </w:rPr>
        <w:t xml:space="preserve"> y cascos, durante las clases y los descansos. </w:t>
      </w:r>
    </w:p>
    <w:p w14:paraId="000006D9" w14:textId="77777777" w:rsidR="00F96BBF" w:rsidRPr="00F2455F" w:rsidRDefault="00347C4D">
      <w:pPr>
        <w:pBdr>
          <w:top w:val="nil"/>
          <w:left w:val="nil"/>
          <w:bottom w:val="nil"/>
          <w:right w:val="nil"/>
          <w:between w:val="nil"/>
        </w:pBdr>
        <w:shd w:val="clear" w:color="auto" w:fill="FFFFFF"/>
        <w:spacing w:after="0" w:line="240" w:lineRule="auto"/>
        <w:ind w:left="1440"/>
        <w:rPr>
          <w:sz w:val="18"/>
          <w:szCs w:val="18"/>
          <w:lang w:val="es-CO"/>
        </w:rPr>
      </w:pPr>
      <w:r w:rsidRPr="00F2455F">
        <w:rPr>
          <w:sz w:val="24"/>
          <w:szCs w:val="24"/>
          <w:lang w:val="es-CO"/>
        </w:rPr>
        <w:t xml:space="preserve"> </w:t>
      </w:r>
    </w:p>
    <w:p w14:paraId="000006DA" w14:textId="4FAC4F86" w:rsidR="00F96BBF" w:rsidRPr="00F2455F" w:rsidRDefault="00347C4D">
      <w:pPr>
        <w:pBdr>
          <w:top w:val="nil"/>
          <w:left w:val="nil"/>
          <w:bottom w:val="nil"/>
          <w:right w:val="nil"/>
          <w:between w:val="nil"/>
        </w:pBdr>
        <w:shd w:val="clear" w:color="auto" w:fill="FFFFFF"/>
        <w:spacing w:after="0" w:line="240" w:lineRule="auto"/>
        <w:rPr>
          <w:color w:val="000000"/>
          <w:sz w:val="18"/>
          <w:szCs w:val="18"/>
          <w:lang w:val="es-CO"/>
        </w:rPr>
      </w:pPr>
      <w:r w:rsidRPr="00F2455F">
        <w:rPr>
          <w:sz w:val="24"/>
          <w:szCs w:val="24"/>
          <w:lang w:val="es-CO"/>
        </w:rPr>
        <w:t xml:space="preserve">Tras la </w:t>
      </w:r>
      <w:r w:rsidRPr="00F2455F">
        <w:rPr>
          <w:color w:val="222222"/>
          <w:sz w:val="24"/>
          <w:szCs w:val="24"/>
          <w:lang w:val="es-CO"/>
        </w:rPr>
        <w:t xml:space="preserve">tercera infracción, y tras cada incumplimiento continuado de la política, un padre y/o </w:t>
      </w:r>
      <w:r w:rsidR="008B267B">
        <w:rPr>
          <w:color w:val="222222"/>
          <w:sz w:val="24"/>
          <w:szCs w:val="24"/>
          <w:lang w:val="es-CO"/>
        </w:rPr>
        <w:t xml:space="preserve">guardián </w:t>
      </w:r>
      <w:r w:rsidR="008B267B" w:rsidRPr="00F2455F">
        <w:rPr>
          <w:color w:val="222222"/>
          <w:sz w:val="24"/>
          <w:szCs w:val="24"/>
          <w:lang w:val="es-CO"/>
        </w:rPr>
        <w:t>deberá</w:t>
      </w:r>
      <w:r w:rsidRPr="00F2455F">
        <w:rPr>
          <w:color w:val="222222"/>
          <w:sz w:val="24"/>
          <w:szCs w:val="24"/>
          <w:lang w:val="es-CO"/>
        </w:rPr>
        <w:t xml:space="preserve"> recoger el dispositivo o dispositivos en la oficina. A los </w:t>
      </w:r>
      <w:r w:rsidR="00893740">
        <w:rPr>
          <w:color w:val="222222"/>
          <w:sz w:val="24"/>
          <w:szCs w:val="24"/>
          <w:lang w:val="es-CO"/>
        </w:rPr>
        <w:t>estudiantes</w:t>
      </w:r>
      <w:r w:rsidRPr="00F2455F">
        <w:rPr>
          <w:color w:val="222222"/>
          <w:sz w:val="24"/>
          <w:szCs w:val="24"/>
          <w:lang w:val="es-CO"/>
        </w:rPr>
        <w:t xml:space="preserve"> que se encuentren en </w:t>
      </w:r>
      <w:r w:rsidR="00E53DF0">
        <w:rPr>
          <w:color w:val="222222"/>
          <w:sz w:val="24"/>
          <w:szCs w:val="24"/>
          <w:lang w:val="es-CO"/>
        </w:rPr>
        <w:t>detención</w:t>
      </w:r>
      <w:r w:rsidRPr="00F2455F">
        <w:rPr>
          <w:color w:val="222222"/>
          <w:sz w:val="24"/>
          <w:szCs w:val="24"/>
          <w:lang w:val="es-CO"/>
        </w:rPr>
        <w:t xml:space="preserve"> o en ISS se les confiscarán sus dispositivos al entrar en el </w:t>
      </w:r>
      <w:r w:rsidR="00E53DF0">
        <w:rPr>
          <w:color w:val="222222"/>
          <w:sz w:val="24"/>
          <w:szCs w:val="24"/>
          <w:lang w:val="es-CO"/>
        </w:rPr>
        <w:t>salón de clase</w:t>
      </w:r>
      <w:r w:rsidRPr="00F2455F">
        <w:rPr>
          <w:color w:val="222222"/>
          <w:sz w:val="24"/>
          <w:szCs w:val="24"/>
          <w:lang w:val="es-CO"/>
        </w:rPr>
        <w:t xml:space="preserve">. La escuela no se hace responsable de la pérdida o el robo de teléfonos móviles, tabletas, </w:t>
      </w:r>
      <w:r w:rsidR="004F4B84">
        <w:rPr>
          <w:color w:val="222222"/>
          <w:sz w:val="24"/>
          <w:szCs w:val="24"/>
          <w:lang w:val="es-CO"/>
        </w:rPr>
        <w:t>computadoras</w:t>
      </w:r>
      <w:r w:rsidRPr="00F2455F">
        <w:rPr>
          <w:color w:val="222222"/>
          <w:sz w:val="24"/>
          <w:szCs w:val="24"/>
          <w:lang w:val="es-CO"/>
        </w:rPr>
        <w:t xml:space="preserve"> portátiles u otros dispositivos tecnológicos personales. Si un </w:t>
      </w:r>
      <w:r w:rsidR="00893740">
        <w:rPr>
          <w:color w:val="222222"/>
          <w:sz w:val="24"/>
          <w:szCs w:val="24"/>
          <w:lang w:val="es-CO"/>
        </w:rPr>
        <w:t>estudiante</w:t>
      </w:r>
      <w:r w:rsidRPr="00F2455F">
        <w:rPr>
          <w:color w:val="222222"/>
          <w:sz w:val="24"/>
          <w:szCs w:val="24"/>
          <w:lang w:val="es-CO"/>
        </w:rPr>
        <w:t xml:space="preserve"> necesita realizar una llamada de emergencia durante la jornada, deberá obtener el permiso de su </w:t>
      </w:r>
      <w:r w:rsidR="008B267B">
        <w:rPr>
          <w:color w:val="222222"/>
          <w:sz w:val="24"/>
          <w:szCs w:val="24"/>
          <w:lang w:val="es-CO"/>
        </w:rPr>
        <w:t>maestro</w:t>
      </w:r>
      <w:r w:rsidRPr="00F2455F">
        <w:rPr>
          <w:color w:val="222222"/>
          <w:sz w:val="24"/>
          <w:szCs w:val="24"/>
          <w:lang w:val="es-CO"/>
        </w:rPr>
        <w:t xml:space="preserve"> y acudir a la oficina para realizarla. </w:t>
      </w:r>
    </w:p>
    <w:p w14:paraId="000006DB" w14:textId="77777777" w:rsidR="00F96BBF" w:rsidRPr="00F2455F" w:rsidRDefault="00F96BBF">
      <w:pPr>
        <w:spacing w:after="0" w:line="240" w:lineRule="auto"/>
        <w:rPr>
          <w:sz w:val="24"/>
          <w:szCs w:val="24"/>
          <w:lang w:val="es-CO"/>
        </w:rPr>
      </w:pPr>
    </w:p>
    <w:p w14:paraId="000006DC" w14:textId="77777777" w:rsidR="00F96BBF" w:rsidRPr="00F2455F" w:rsidRDefault="00347C4D">
      <w:pPr>
        <w:pBdr>
          <w:top w:val="nil"/>
          <w:left w:val="nil"/>
          <w:bottom w:val="nil"/>
          <w:right w:val="nil"/>
          <w:between w:val="nil"/>
        </w:pBdr>
        <w:shd w:val="clear" w:color="auto" w:fill="FFFFFF"/>
        <w:spacing w:after="0" w:line="240" w:lineRule="auto"/>
        <w:rPr>
          <w:sz w:val="24"/>
          <w:szCs w:val="24"/>
          <w:lang w:val="es-CO"/>
        </w:rPr>
      </w:pPr>
      <w:r w:rsidRPr="00F2455F">
        <w:rPr>
          <w:b/>
          <w:bCs/>
          <w:sz w:val="24"/>
          <w:szCs w:val="24"/>
          <w:lang w:val="es-CO"/>
        </w:rPr>
        <w:t>Excepciones</w:t>
      </w:r>
      <w:r w:rsidRPr="00F2455F">
        <w:rPr>
          <w:sz w:val="24"/>
          <w:szCs w:val="24"/>
          <w:lang w:val="es-CO"/>
        </w:rPr>
        <w:br/>
        <w:t>Se permitirá el uso de un dispositivo electrónico de comunicación personal durante el horario lectivo si así lo exige:</w:t>
      </w:r>
    </w:p>
    <w:p w14:paraId="000006DD" w14:textId="77777777" w:rsidR="00F96BBF" w:rsidRPr="00F2455F" w:rsidRDefault="00347C4D">
      <w:pPr>
        <w:numPr>
          <w:ilvl w:val="0"/>
          <w:numId w:val="39"/>
        </w:numPr>
        <w:pBdr>
          <w:top w:val="nil"/>
          <w:left w:val="nil"/>
          <w:bottom w:val="nil"/>
          <w:right w:val="nil"/>
          <w:between w:val="nil"/>
        </w:pBdr>
        <w:shd w:val="clear" w:color="auto" w:fill="FFFFFF"/>
        <w:spacing w:after="0" w:line="240" w:lineRule="auto"/>
        <w:rPr>
          <w:sz w:val="24"/>
          <w:szCs w:val="24"/>
          <w:lang w:val="es-CO"/>
        </w:rPr>
      </w:pPr>
      <w:r w:rsidRPr="00F2455F">
        <w:rPr>
          <w:sz w:val="24"/>
          <w:szCs w:val="24"/>
          <w:lang w:val="es-CO"/>
        </w:rPr>
        <w:t>Un Programa de Educación Individualizado (IEP)</w:t>
      </w:r>
    </w:p>
    <w:p w14:paraId="000006DE" w14:textId="77777777" w:rsidR="00F96BBF" w:rsidRPr="00F2455F" w:rsidRDefault="00347C4D">
      <w:pPr>
        <w:numPr>
          <w:ilvl w:val="0"/>
          <w:numId w:val="39"/>
        </w:numPr>
        <w:pBdr>
          <w:top w:val="nil"/>
          <w:left w:val="nil"/>
          <w:bottom w:val="nil"/>
          <w:right w:val="nil"/>
          <w:between w:val="nil"/>
        </w:pBdr>
        <w:shd w:val="clear" w:color="auto" w:fill="FFFFFF"/>
        <w:spacing w:after="0" w:line="240" w:lineRule="auto"/>
        <w:rPr>
          <w:sz w:val="24"/>
          <w:szCs w:val="24"/>
          <w:lang w:val="es-CO"/>
        </w:rPr>
      </w:pPr>
      <w:r w:rsidRPr="00F2455F">
        <w:rPr>
          <w:sz w:val="24"/>
          <w:szCs w:val="24"/>
          <w:lang w:val="es-CO"/>
        </w:rPr>
        <w:t>Un Plan de la Sección 504</w:t>
      </w:r>
    </w:p>
    <w:p w14:paraId="000006DF" w14:textId="77777777" w:rsidR="00F96BBF" w:rsidRPr="00F2455F" w:rsidRDefault="00347C4D">
      <w:pPr>
        <w:numPr>
          <w:ilvl w:val="0"/>
          <w:numId w:val="39"/>
        </w:numPr>
        <w:pBdr>
          <w:top w:val="nil"/>
          <w:left w:val="nil"/>
          <w:bottom w:val="nil"/>
          <w:right w:val="nil"/>
          <w:between w:val="nil"/>
        </w:pBdr>
        <w:shd w:val="clear" w:color="auto" w:fill="FFFFFF"/>
        <w:spacing w:after="0" w:line="240" w:lineRule="auto"/>
        <w:rPr>
          <w:sz w:val="24"/>
          <w:szCs w:val="24"/>
          <w:lang w:val="es-CO"/>
        </w:rPr>
      </w:pPr>
      <w:r w:rsidRPr="00F2455F">
        <w:rPr>
          <w:sz w:val="24"/>
          <w:szCs w:val="24"/>
          <w:lang w:val="es-CO"/>
        </w:rPr>
        <w:t xml:space="preserve">Un Plan Individualizado de Atención Médica de Emergencia o un Plan Individualizado de Atención Médica (en virtud del §167.625 </w:t>
      </w:r>
      <w:proofErr w:type="spellStart"/>
      <w:r w:rsidRPr="00F2455F">
        <w:rPr>
          <w:sz w:val="24"/>
          <w:szCs w:val="24"/>
          <w:lang w:val="es-CO"/>
        </w:rPr>
        <w:t>RSMo</w:t>
      </w:r>
      <w:proofErr w:type="spellEnd"/>
      <w:r w:rsidRPr="00F2455F">
        <w:rPr>
          <w:sz w:val="24"/>
          <w:szCs w:val="24"/>
          <w:lang w:val="es-CO"/>
        </w:rPr>
        <w:t>)</w:t>
      </w:r>
    </w:p>
    <w:p w14:paraId="000006E0" w14:textId="77777777" w:rsidR="00F96BBF" w:rsidRPr="00F2455F" w:rsidRDefault="00347C4D">
      <w:pPr>
        <w:numPr>
          <w:ilvl w:val="0"/>
          <w:numId w:val="39"/>
        </w:numPr>
        <w:pBdr>
          <w:top w:val="nil"/>
          <w:left w:val="nil"/>
          <w:bottom w:val="nil"/>
          <w:right w:val="nil"/>
          <w:between w:val="nil"/>
        </w:pBdr>
        <w:shd w:val="clear" w:color="auto" w:fill="FFFFFF"/>
        <w:spacing w:after="0" w:line="240" w:lineRule="auto"/>
        <w:rPr>
          <w:sz w:val="24"/>
          <w:szCs w:val="24"/>
          <w:lang w:val="es-CO"/>
        </w:rPr>
      </w:pPr>
      <w:r w:rsidRPr="00F2455F">
        <w:rPr>
          <w:sz w:val="24"/>
          <w:szCs w:val="24"/>
          <w:lang w:val="es-CO"/>
        </w:rPr>
        <w:t>La Ley de Estadounidenses con Discapacidades (ADA), en su versión modificada</w:t>
      </w:r>
    </w:p>
    <w:p w14:paraId="000006E1" w14:textId="77777777" w:rsidR="00F96BBF" w:rsidRPr="00F2455F" w:rsidRDefault="00347C4D">
      <w:pPr>
        <w:numPr>
          <w:ilvl w:val="0"/>
          <w:numId w:val="39"/>
        </w:numPr>
        <w:pBdr>
          <w:top w:val="nil"/>
          <w:left w:val="nil"/>
          <w:bottom w:val="nil"/>
          <w:right w:val="nil"/>
          <w:between w:val="nil"/>
        </w:pBdr>
        <w:shd w:val="clear" w:color="auto" w:fill="FFFFFF"/>
        <w:spacing w:after="0" w:line="240" w:lineRule="auto"/>
        <w:rPr>
          <w:sz w:val="24"/>
          <w:szCs w:val="24"/>
          <w:lang w:val="es-CO"/>
        </w:rPr>
      </w:pPr>
      <w:r w:rsidRPr="00F2455F">
        <w:rPr>
          <w:sz w:val="24"/>
          <w:szCs w:val="24"/>
          <w:lang w:val="es-CO"/>
        </w:rPr>
        <w:t>La Ley de Rehabilitación de 1973, en su versión modificada</w:t>
      </w:r>
    </w:p>
    <w:p w14:paraId="000006E2" w14:textId="77777777" w:rsidR="00F96BBF" w:rsidRPr="00F2455F" w:rsidRDefault="00347C4D">
      <w:pPr>
        <w:numPr>
          <w:ilvl w:val="0"/>
          <w:numId w:val="39"/>
        </w:numPr>
        <w:pBdr>
          <w:top w:val="nil"/>
          <w:left w:val="nil"/>
          <w:bottom w:val="nil"/>
          <w:right w:val="nil"/>
          <w:between w:val="nil"/>
        </w:pBdr>
        <w:shd w:val="clear" w:color="auto" w:fill="FFFFFF"/>
        <w:spacing w:after="0" w:line="240" w:lineRule="auto"/>
        <w:rPr>
          <w:sz w:val="24"/>
          <w:szCs w:val="24"/>
          <w:lang w:val="es-CO"/>
        </w:rPr>
      </w:pPr>
      <w:r w:rsidRPr="00F2455F">
        <w:rPr>
          <w:sz w:val="24"/>
          <w:szCs w:val="24"/>
          <w:lang w:val="es-CO"/>
        </w:rPr>
        <w:t>La Ley de Derechos Civiles de 1964</w:t>
      </w:r>
    </w:p>
    <w:p w14:paraId="000006E3" w14:textId="77777777" w:rsidR="00F96BBF" w:rsidRPr="00F2455F" w:rsidRDefault="00347C4D">
      <w:pPr>
        <w:numPr>
          <w:ilvl w:val="0"/>
          <w:numId w:val="39"/>
        </w:numPr>
        <w:pBdr>
          <w:top w:val="nil"/>
          <w:left w:val="nil"/>
          <w:bottom w:val="nil"/>
          <w:right w:val="nil"/>
          <w:between w:val="nil"/>
        </w:pBdr>
        <w:shd w:val="clear" w:color="auto" w:fill="FFFFFF"/>
        <w:spacing w:after="0" w:line="240" w:lineRule="auto"/>
        <w:rPr>
          <w:sz w:val="24"/>
          <w:szCs w:val="24"/>
          <w:lang w:val="es-CO"/>
        </w:rPr>
      </w:pPr>
      <w:r w:rsidRPr="00F2455F">
        <w:rPr>
          <w:sz w:val="24"/>
          <w:szCs w:val="24"/>
          <w:lang w:val="es-CO"/>
        </w:rPr>
        <w:t>La Ley de Igualdad de Oportunidades Educativas de 1974 para estudiantes de inglés</w:t>
      </w:r>
    </w:p>
    <w:p w14:paraId="000006E4" w14:textId="77777777" w:rsidR="00F96BBF" w:rsidRPr="00F2455F" w:rsidRDefault="00F96BBF">
      <w:pPr>
        <w:pBdr>
          <w:top w:val="nil"/>
          <w:left w:val="nil"/>
          <w:bottom w:val="nil"/>
          <w:right w:val="nil"/>
          <w:between w:val="nil"/>
        </w:pBdr>
        <w:shd w:val="clear" w:color="auto" w:fill="FFFFFF"/>
        <w:spacing w:after="0" w:line="240" w:lineRule="auto"/>
        <w:rPr>
          <w:sz w:val="24"/>
          <w:szCs w:val="24"/>
          <w:lang w:val="es-CO"/>
        </w:rPr>
      </w:pPr>
    </w:p>
    <w:p w14:paraId="000006E5" w14:textId="77777777" w:rsidR="00F96BBF" w:rsidRPr="00F2455F" w:rsidRDefault="00347C4D">
      <w:pPr>
        <w:pBdr>
          <w:top w:val="nil"/>
          <w:left w:val="nil"/>
          <w:bottom w:val="nil"/>
          <w:right w:val="nil"/>
          <w:between w:val="nil"/>
        </w:pBdr>
        <w:shd w:val="clear" w:color="auto" w:fill="FFFFFF"/>
        <w:spacing w:after="0" w:line="240" w:lineRule="auto"/>
        <w:rPr>
          <w:sz w:val="24"/>
          <w:szCs w:val="24"/>
          <w:lang w:val="es-CO"/>
        </w:rPr>
      </w:pPr>
      <w:r w:rsidRPr="00F2455F">
        <w:rPr>
          <w:sz w:val="24"/>
          <w:szCs w:val="24"/>
          <w:lang w:val="es-CO"/>
        </w:rPr>
        <w:t xml:space="preserve">El uso de dispositivos electrónicos también está permitido en las siguientes condiciones: </w:t>
      </w:r>
    </w:p>
    <w:p w14:paraId="000006E6" w14:textId="77777777" w:rsidR="00F96BBF" w:rsidRPr="00F2455F" w:rsidRDefault="00347C4D">
      <w:pPr>
        <w:numPr>
          <w:ilvl w:val="0"/>
          <w:numId w:val="40"/>
        </w:numPr>
        <w:pBdr>
          <w:top w:val="nil"/>
          <w:left w:val="nil"/>
          <w:bottom w:val="nil"/>
          <w:right w:val="nil"/>
          <w:between w:val="nil"/>
        </w:pBdr>
        <w:shd w:val="clear" w:color="auto" w:fill="FFFFFF"/>
        <w:spacing w:after="0" w:line="240" w:lineRule="auto"/>
        <w:rPr>
          <w:sz w:val="24"/>
          <w:szCs w:val="24"/>
          <w:lang w:val="es-CO"/>
        </w:rPr>
      </w:pPr>
      <w:r w:rsidRPr="00F2455F">
        <w:rPr>
          <w:sz w:val="24"/>
          <w:szCs w:val="24"/>
          <w:lang w:val="es-CO"/>
        </w:rPr>
        <w:t>En caso de emergencia, una situación grave, inesperada y peligrosa. Esto incluye, entre otros, lo siguiente: un incendio en curso, un tornado o terremoto en curso, un tirador activo, la evacuación del recinto escolar, una emergencia médica o cualquier otra situación grave, inesperada y peligrosa que requiera una acción inmediata.</w:t>
      </w:r>
    </w:p>
    <w:p w14:paraId="000006E7" w14:textId="1F4AC5EE" w:rsidR="00F96BBF" w:rsidRPr="00F2455F" w:rsidRDefault="00347C4D">
      <w:pPr>
        <w:numPr>
          <w:ilvl w:val="0"/>
          <w:numId w:val="40"/>
        </w:numPr>
        <w:pBdr>
          <w:top w:val="nil"/>
          <w:left w:val="nil"/>
          <w:bottom w:val="nil"/>
          <w:right w:val="nil"/>
          <w:between w:val="nil"/>
        </w:pBdr>
        <w:shd w:val="clear" w:color="auto" w:fill="FFFFFF"/>
        <w:spacing w:after="0" w:line="240" w:lineRule="auto"/>
        <w:rPr>
          <w:sz w:val="24"/>
          <w:szCs w:val="24"/>
          <w:lang w:val="es-CO"/>
        </w:rPr>
      </w:pPr>
      <w:r w:rsidRPr="00F2455F">
        <w:rPr>
          <w:sz w:val="24"/>
          <w:szCs w:val="24"/>
          <w:lang w:val="es-CO"/>
        </w:rPr>
        <w:t xml:space="preserve">Con fines educativos, cuando lo autorice explícitamente un </w:t>
      </w:r>
      <w:r w:rsidR="008B267B">
        <w:rPr>
          <w:sz w:val="24"/>
          <w:szCs w:val="24"/>
          <w:lang w:val="es-CO"/>
        </w:rPr>
        <w:t>maestro</w:t>
      </w:r>
      <w:r w:rsidRPr="00F2455F">
        <w:rPr>
          <w:sz w:val="24"/>
          <w:szCs w:val="24"/>
          <w:lang w:val="es-CO"/>
        </w:rPr>
        <w:t xml:space="preserve"> o un responsable del centro de conformidad con esta política y se incluya en los planes de estudio. </w:t>
      </w:r>
    </w:p>
    <w:p w14:paraId="000006E8" w14:textId="77777777" w:rsidR="00F96BBF" w:rsidRPr="00F2455F" w:rsidRDefault="00F96BBF">
      <w:pPr>
        <w:spacing w:after="0" w:line="240" w:lineRule="auto"/>
        <w:rPr>
          <w:sz w:val="24"/>
          <w:szCs w:val="24"/>
          <w:lang w:val="es-CO"/>
        </w:rPr>
      </w:pPr>
    </w:p>
    <w:p w14:paraId="000006E9"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 xml:space="preserve">Dispositivos tecnológicos y política de uso aceptable </w:t>
      </w:r>
    </w:p>
    <w:p w14:paraId="000006EA" w14:textId="7153BC24" w:rsidR="00F96BBF" w:rsidRPr="00F2455F" w:rsidRDefault="00347C4D">
      <w:pPr>
        <w:spacing w:after="0" w:line="240" w:lineRule="auto"/>
        <w:rPr>
          <w:sz w:val="24"/>
          <w:szCs w:val="24"/>
          <w:lang w:val="es-CO"/>
        </w:rPr>
      </w:pPr>
      <w:r w:rsidRPr="00F2455F">
        <w:rPr>
          <w:sz w:val="24"/>
          <w:szCs w:val="24"/>
          <w:lang w:val="es-CO"/>
        </w:rPr>
        <w:t xml:space="preserve">El Distrito mantiene un entorno que promueve una conducta ética y responsable en todas las actividades en línea de la red por parte de empleados y </w:t>
      </w:r>
      <w:r w:rsidR="00893740">
        <w:rPr>
          <w:sz w:val="24"/>
          <w:szCs w:val="24"/>
          <w:lang w:val="es-CO"/>
        </w:rPr>
        <w:t>estudiantes</w:t>
      </w:r>
      <w:r w:rsidRPr="00F2455F">
        <w:rPr>
          <w:sz w:val="24"/>
          <w:szCs w:val="24"/>
          <w:lang w:val="es-CO"/>
        </w:rPr>
        <w:t xml:space="preserve">. Se espera que todos los usuarios autorizados conozcan y cumplan las normas y políticas de uso de la tecnología y de la red del Distrito. </w:t>
      </w:r>
    </w:p>
    <w:p w14:paraId="000006EB" w14:textId="77777777" w:rsidR="00F96BBF" w:rsidRPr="00F2455F" w:rsidRDefault="00F96BBF">
      <w:pPr>
        <w:spacing w:after="0"/>
        <w:rPr>
          <w:i/>
          <w:iCs/>
          <w:sz w:val="24"/>
          <w:szCs w:val="24"/>
          <w:lang w:val="es-CO"/>
        </w:rPr>
      </w:pPr>
    </w:p>
    <w:p w14:paraId="000006EC"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Uso aceptable</w:t>
      </w:r>
    </w:p>
    <w:p w14:paraId="000006ED" w14:textId="0A9B196E" w:rsidR="00F96BBF" w:rsidRPr="00F2455F" w:rsidRDefault="00347C4D">
      <w:pPr>
        <w:spacing w:after="0"/>
        <w:rPr>
          <w:sz w:val="24"/>
          <w:szCs w:val="24"/>
          <w:lang w:val="es-CO"/>
        </w:rPr>
      </w:pPr>
      <w:r w:rsidRPr="00F2455F">
        <w:rPr>
          <w:sz w:val="24"/>
          <w:szCs w:val="24"/>
          <w:lang w:val="es-CO"/>
        </w:rPr>
        <w:t xml:space="preserve">Todo uso de los dispositivos del Distrito y de Internet debe apoyar fines educativos coherentes con la misión del Distrito. Solo el usuario autorizado de la cuenta asignada debe acceder a las cuentas de red, sin esperar privacidad por parte del Distrito. Las suscripciones de empleados y </w:t>
      </w:r>
      <w:r w:rsidR="00893740">
        <w:rPr>
          <w:sz w:val="24"/>
          <w:szCs w:val="24"/>
          <w:lang w:val="es-CO"/>
        </w:rPr>
        <w:t>estudiantes</w:t>
      </w:r>
      <w:r w:rsidRPr="00F2455F">
        <w:rPr>
          <w:sz w:val="24"/>
          <w:szCs w:val="24"/>
          <w:lang w:val="es-CO"/>
        </w:rPr>
        <w:t xml:space="preserve"> a listas de correo y foros requieren la aprobación previa del administrador del sistema. Toda actividad en línea será respetuosa y se ajustará al código de conducta, la disciplina y otras políticas relacionadas del Distrito. Toda la tecnología de los </w:t>
      </w:r>
      <w:r w:rsidR="00893740">
        <w:rPr>
          <w:sz w:val="24"/>
          <w:szCs w:val="24"/>
          <w:lang w:val="es-CO"/>
        </w:rPr>
        <w:t>estudiantes</w:t>
      </w:r>
      <w:r w:rsidRPr="00F2455F">
        <w:rPr>
          <w:sz w:val="24"/>
          <w:szCs w:val="24"/>
          <w:lang w:val="es-CO"/>
        </w:rPr>
        <w:t xml:space="preserve"> será supervisada de conformidad con la Ley de Protección de los Niños en Internet (CIPA).</w:t>
      </w:r>
    </w:p>
    <w:p w14:paraId="000006EE" w14:textId="77777777" w:rsidR="00F96BBF" w:rsidRPr="00F2455F" w:rsidRDefault="00F96BBF">
      <w:pPr>
        <w:spacing w:after="0"/>
        <w:rPr>
          <w:sz w:val="24"/>
          <w:szCs w:val="24"/>
          <w:lang w:val="es-CO"/>
        </w:rPr>
      </w:pPr>
    </w:p>
    <w:p w14:paraId="000006EF" w14:textId="77777777" w:rsidR="00F96BBF" w:rsidRPr="00F2455F" w:rsidRDefault="00F96BBF">
      <w:pPr>
        <w:spacing w:after="0"/>
        <w:rPr>
          <w:sz w:val="24"/>
          <w:szCs w:val="24"/>
          <w:lang w:val="es-CO"/>
        </w:rPr>
      </w:pPr>
    </w:p>
    <w:p w14:paraId="000006F0"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Uso inaceptable</w:t>
      </w:r>
    </w:p>
    <w:p w14:paraId="000006F1" w14:textId="77777777" w:rsidR="00F96BBF" w:rsidRPr="00F2455F" w:rsidRDefault="00347C4D">
      <w:pPr>
        <w:spacing w:after="0"/>
        <w:rPr>
          <w:sz w:val="24"/>
          <w:szCs w:val="24"/>
          <w:lang w:val="es-CO"/>
        </w:rPr>
      </w:pPr>
      <w:r w:rsidRPr="00F2455F">
        <w:rPr>
          <w:sz w:val="24"/>
          <w:szCs w:val="24"/>
          <w:lang w:val="es-CO"/>
        </w:rPr>
        <w:t xml:space="preserve">Queda prohibido cualquier uso de la red con fines comerciales, lucrativos, políticos o publicitarios. El uso excesivo de la red para asuntos personales puede ser motivo de medidas disciplinarias. No se podrá utilizar la red para perturbar el uso de la misma por parte de otros ni para destruir, modificar o abusar del sistema de ninguna manera. Los recursos del Distrito no podrán utilizarse para descargar software u otros archivos ajenos a su misión. Queda prohibido el uso de la red para acceder o procesar archivos pornográficos, peligrosos o inapropiados, según lo determine el administrador. La red no puede utilizarse para descargar, duplicar o distribuir materiales protegidos por derechos de autor. La red no se utilizará para ningún fin ilícito. Queda prohibido el uso de lenguaje soez, acosador u otro lenguaje ofensivo o discriminatorio. </w:t>
      </w:r>
    </w:p>
    <w:p w14:paraId="000006F2" w14:textId="77777777" w:rsidR="00F96BBF" w:rsidRPr="00F2455F" w:rsidRDefault="00F96BBF">
      <w:pPr>
        <w:spacing w:after="0"/>
        <w:rPr>
          <w:sz w:val="24"/>
          <w:szCs w:val="24"/>
          <w:lang w:val="es-CO"/>
        </w:rPr>
      </w:pPr>
    </w:p>
    <w:p w14:paraId="000006F3"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Acuerdos de usuario</w:t>
      </w:r>
    </w:p>
    <w:p w14:paraId="000006F4" w14:textId="595F3371" w:rsidR="00F96BBF" w:rsidRPr="00F2455F" w:rsidRDefault="00347C4D">
      <w:pPr>
        <w:spacing w:after="0"/>
        <w:rPr>
          <w:sz w:val="24"/>
          <w:szCs w:val="24"/>
          <w:lang w:val="es-CO"/>
        </w:rPr>
      </w:pPr>
      <w:r w:rsidRPr="00F2455F">
        <w:rPr>
          <w:sz w:val="24"/>
          <w:szCs w:val="24"/>
          <w:lang w:val="es-CO"/>
        </w:rPr>
        <w:t>Los padres/</w:t>
      </w:r>
      <w:r w:rsidR="007F7E62">
        <w:rPr>
          <w:sz w:val="24"/>
          <w:szCs w:val="24"/>
          <w:lang w:val="es-CO"/>
        </w:rPr>
        <w:t>guardianes</w:t>
      </w:r>
      <w:r w:rsidRPr="00F2455F">
        <w:rPr>
          <w:sz w:val="24"/>
          <w:szCs w:val="24"/>
          <w:lang w:val="es-CO"/>
        </w:rPr>
        <w:t xml:space="preserve"> y, cuando sea apropiado para su edad, los </w:t>
      </w:r>
      <w:r w:rsidR="00893740">
        <w:rPr>
          <w:sz w:val="24"/>
          <w:szCs w:val="24"/>
          <w:lang w:val="es-CO"/>
        </w:rPr>
        <w:t>estudiantes</w:t>
      </w:r>
      <w:r w:rsidRPr="00F2455F">
        <w:rPr>
          <w:sz w:val="24"/>
          <w:szCs w:val="24"/>
          <w:lang w:val="es-CO"/>
        </w:rPr>
        <w:t xml:space="preserve"> deben revisar y firmar los Acuerdos de usuario para poder acceder a la tecnología del Distrito. (</w:t>
      </w:r>
      <w:r w:rsidRPr="00F2455F">
        <w:rPr>
          <w:i/>
          <w:iCs/>
          <w:sz w:val="24"/>
          <w:szCs w:val="24"/>
          <w:lang w:val="es-CO"/>
        </w:rPr>
        <w:t xml:space="preserve">Véase </w:t>
      </w:r>
      <w:r w:rsidRPr="00F2455F">
        <w:rPr>
          <w:sz w:val="24"/>
          <w:szCs w:val="24"/>
          <w:lang w:val="es-CO"/>
        </w:rPr>
        <w:t>el formulario de Acuerdo de usuario incluido con la inscripción).</w:t>
      </w:r>
    </w:p>
    <w:p w14:paraId="000006F5" w14:textId="77777777" w:rsidR="00F96BBF" w:rsidRPr="00F2455F" w:rsidRDefault="00F96BBF">
      <w:pPr>
        <w:spacing w:after="0"/>
        <w:rPr>
          <w:sz w:val="24"/>
          <w:szCs w:val="24"/>
          <w:u w:val="single"/>
          <w:lang w:val="es-CO"/>
        </w:rPr>
      </w:pPr>
    </w:p>
    <w:p w14:paraId="000006F6" w14:textId="77777777" w:rsidR="00F96BBF" w:rsidRPr="00F2455F" w:rsidRDefault="00347C4D">
      <w:pPr>
        <w:pBdr>
          <w:top w:val="nil"/>
          <w:left w:val="nil"/>
          <w:bottom w:val="nil"/>
          <w:right w:val="nil"/>
          <w:between w:val="nil"/>
        </w:pBdr>
        <w:spacing w:after="0" w:line="240" w:lineRule="auto"/>
        <w:rPr>
          <w:i/>
          <w:iCs/>
          <w:color w:val="000000"/>
          <w:sz w:val="24"/>
          <w:szCs w:val="24"/>
          <w:u w:val="single"/>
          <w:lang w:val="es-CO"/>
        </w:rPr>
      </w:pPr>
      <w:r w:rsidRPr="00F2455F">
        <w:rPr>
          <w:i/>
          <w:iCs/>
          <w:color w:val="000000"/>
          <w:sz w:val="24"/>
          <w:szCs w:val="24"/>
          <w:u w:val="single"/>
          <w:lang w:val="es-CO"/>
        </w:rPr>
        <w:t xml:space="preserve">Seguridad y ciberseguridad </w:t>
      </w:r>
    </w:p>
    <w:p w14:paraId="000006F7" w14:textId="6820A862" w:rsidR="00F96BBF" w:rsidRPr="00F2455F" w:rsidRDefault="00347C4D">
      <w:pPr>
        <w:spacing w:after="0" w:line="240" w:lineRule="auto"/>
        <w:rPr>
          <w:sz w:val="24"/>
          <w:szCs w:val="24"/>
          <w:lang w:val="es-CO"/>
        </w:rPr>
      </w:pPr>
      <w:r w:rsidRPr="00F2455F">
        <w:rPr>
          <w:color w:val="000000"/>
          <w:sz w:val="24"/>
          <w:szCs w:val="24"/>
          <w:lang w:val="es-CO"/>
        </w:rPr>
        <w:t xml:space="preserve">El Distrito supervisa las actividades en línea de los </w:t>
      </w:r>
      <w:r w:rsidR="00893740">
        <w:rPr>
          <w:color w:val="000000"/>
          <w:sz w:val="24"/>
          <w:szCs w:val="24"/>
          <w:lang w:val="es-CO"/>
        </w:rPr>
        <w:t>estudiantes</w:t>
      </w:r>
      <w:r w:rsidRPr="00F2455F">
        <w:rPr>
          <w:color w:val="000000"/>
          <w:sz w:val="24"/>
          <w:szCs w:val="24"/>
          <w:lang w:val="es-CO"/>
        </w:rPr>
        <w:t xml:space="preserve"> y aplica una medida de protección tecnológica («dispositivo de filtrado/bloqueo») en la red y/o en </w:t>
      </w:r>
      <w:r w:rsidR="00144D94" w:rsidRPr="00F2455F">
        <w:rPr>
          <w:color w:val="000000"/>
          <w:sz w:val="24"/>
          <w:szCs w:val="24"/>
          <w:lang w:val="es-CO"/>
        </w:rPr>
        <w:t>todas las computadoras</w:t>
      </w:r>
      <w:r w:rsidRPr="00F2455F">
        <w:rPr>
          <w:color w:val="000000"/>
          <w:sz w:val="24"/>
          <w:szCs w:val="24"/>
          <w:lang w:val="es-CO"/>
        </w:rPr>
        <w:t xml:space="preserve"> con acceso a Internet, tal y como exige la ley. El dispositivo de filtrado/bloqueo intentará proteger contra el acceso a representaciones visuales que sean obscenas o perjudiciales para menores o que constituyan pornografía infantil, tal y como exige la ley. Los dispositivos de filtrado/bloqueo no son infalibles, y el Distrito no puede garantizar que los usuarios nunca puedan acceder a materiales ofensivos utilizando el equipo del Distrito. Está prohibido eludir o desactivar, o intentar eludir o desactivar, un dispositivo de filtrado/bloqueo instalado por el Distrito. </w:t>
      </w:r>
    </w:p>
    <w:p w14:paraId="000006F8" w14:textId="77777777" w:rsidR="00F96BBF" w:rsidRPr="00F2455F" w:rsidRDefault="00F96BBF">
      <w:pPr>
        <w:spacing w:after="0" w:line="240" w:lineRule="auto"/>
        <w:rPr>
          <w:sz w:val="24"/>
          <w:szCs w:val="24"/>
          <w:lang w:val="es-CO"/>
        </w:rPr>
      </w:pPr>
    </w:p>
    <w:p w14:paraId="000006F9" w14:textId="77777777" w:rsidR="00F96BBF" w:rsidRPr="00F2455F" w:rsidRDefault="00347C4D">
      <w:pPr>
        <w:pStyle w:val="Heading1"/>
        <w:rPr>
          <w:lang w:val="es-CO"/>
        </w:rPr>
      </w:pPr>
      <w:bookmarkStart w:id="1291" w:name="_heading=h.xu11byg2f7mb" w:colFirst="0" w:colLast="0"/>
      <w:bookmarkEnd w:id="1291"/>
      <w:r w:rsidRPr="00F2455F">
        <w:rPr>
          <w:lang w:val="es-CO"/>
        </w:rPr>
        <w:t>Información sobre el edificio</w:t>
      </w:r>
    </w:p>
    <w:p w14:paraId="000006FA" w14:textId="77777777" w:rsidR="00F96BBF" w:rsidRPr="00F2455F" w:rsidRDefault="00F96BBF">
      <w:pPr>
        <w:spacing w:after="0"/>
        <w:rPr>
          <w:sz w:val="24"/>
          <w:szCs w:val="24"/>
          <w:lang w:val="es-CO"/>
        </w:rPr>
      </w:pPr>
    </w:p>
    <w:p w14:paraId="000006FB" w14:textId="77777777" w:rsidR="00F96BBF" w:rsidRPr="00F2455F" w:rsidRDefault="00347C4D">
      <w:pPr>
        <w:pStyle w:val="Heading2"/>
        <w:spacing w:line="240" w:lineRule="auto"/>
        <w:rPr>
          <w:u w:val="single"/>
          <w:lang w:val="es-CO"/>
        </w:rPr>
      </w:pPr>
      <w:bookmarkStart w:id="1292" w:name="_heading=h.7f4k7fz4om0j" w:colFirst="0" w:colLast="0"/>
      <w:bookmarkEnd w:id="1292"/>
      <w:r w:rsidRPr="00F2455F">
        <w:rPr>
          <w:u w:val="single"/>
          <w:lang w:val="es-CO"/>
        </w:rPr>
        <w:t>Sistema de calificaciones y boletines</w:t>
      </w:r>
    </w:p>
    <w:p w14:paraId="000006FC" w14:textId="76BE9E16" w:rsidR="00F96BBF" w:rsidRPr="00F2455F" w:rsidRDefault="00347C4D">
      <w:pPr>
        <w:pBdr>
          <w:top w:val="nil"/>
          <w:left w:val="nil"/>
          <w:bottom w:val="nil"/>
          <w:right w:val="nil"/>
          <w:between w:val="nil"/>
        </w:pBdr>
        <w:spacing w:after="0" w:line="240" w:lineRule="auto"/>
        <w:rPr>
          <w:i/>
          <w:iCs/>
          <w:color w:val="000000"/>
          <w:sz w:val="18"/>
          <w:szCs w:val="18"/>
          <w:u w:val="single"/>
          <w:lang w:val="es-CO"/>
        </w:rPr>
      </w:pPr>
      <w:r w:rsidRPr="00F2455F">
        <w:rPr>
          <w:i/>
          <w:iCs/>
          <w:color w:val="000000"/>
          <w:sz w:val="24"/>
          <w:szCs w:val="24"/>
          <w:u w:val="single"/>
          <w:lang w:val="es-CO"/>
        </w:rPr>
        <w:t xml:space="preserve">Informes de progreso y calificaciones semestrales </w:t>
      </w:r>
    </w:p>
    <w:p w14:paraId="000006FD" w14:textId="54DF21F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Los padres/</w:t>
      </w:r>
      <w:r w:rsidR="007F7E62">
        <w:rPr>
          <w:color w:val="000000"/>
          <w:sz w:val="24"/>
          <w:szCs w:val="24"/>
          <w:lang w:val="es-CO"/>
        </w:rPr>
        <w:t>guardianes</w:t>
      </w:r>
      <w:r w:rsidRPr="00F2455F">
        <w:rPr>
          <w:color w:val="000000"/>
          <w:sz w:val="24"/>
          <w:szCs w:val="24"/>
          <w:lang w:val="es-CO"/>
        </w:rPr>
        <w:t xml:space="preserve"> y los </w:t>
      </w:r>
      <w:r w:rsidR="00893740">
        <w:rPr>
          <w:color w:val="000000"/>
          <w:sz w:val="24"/>
          <w:szCs w:val="24"/>
          <w:lang w:val="es-CO"/>
        </w:rPr>
        <w:t>estudiantes</w:t>
      </w:r>
      <w:r w:rsidRPr="00F2455F">
        <w:rPr>
          <w:color w:val="000000"/>
          <w:sz w:val="24"/>
          <w:szCs w:val="24"/>
          <w:lang w:val="es-CO"/>
        </w:rPr>
        <w:t xml:space="preserve"> pueden consultar las calificaciones de los </w:t>
      </w:r>
      <w:r w:rsidR="00893740">
        <w:rPr>
          <w:color w:val="000000"/>
          <w:sz w:val="24"/>
          <w:szCs w:val="24"/>
          <w:lang w:val="es-CO"/>
        </w:rPr>
        <w:t>estudiantes</w:t>
      </w:r>
      <w:r w:rsidRPr="00F2455F">
        <w:rPr>
          <w:color w:val="000000"/>
          <w:sz w:val="24"/>
          <w:szCs w:val="24"/>
          <w:lang w:val="es-CO"/>
        </w:rPr>
        <w:t xml:space="preserve"> en línea en cualquier momento utilizando </w:t>
      </w:r>
      <w:proofErr w:type="spellStart"/>
      <w:r w:rsidRPr="00F2455F">
        <w:rPr>
          <w:color w:val="000000"/>
          <w:sz w:val="24"/>
          <w:szCs w:val="24"/>
          <w:lang w:val="es-CO"/>
        </w:rPr>
        <w:t>PowerSchool</w:t>
      </w:r>
      <w:proofErr w:type="spellEnd"/>
      <w:r w:rsidRPr="00F2455F">
        <w:rPr>
          <w:color w:val="000000"/>
          <w:sz w:val="24"/>
          <w:szCs w:val="24"/>
          <w:lang w:val="es-CO"/>
        </w:rPr>
        <w:t xml:space="preserve">. Los </w:t>
      </w:r>
      <w:r w:rsidR="00893740">
        <w:rPr>
          <w:color w:val="000000"/>
          <w:sz w:val="24"/>
          <w:szCs w:val="24"/>
          <w:lang w:val="es-CO"/>
        </w:rPr>
        <w:t>estudiantes</w:t>
      </w:r>
      <w:r w:rsidRPr="00F2455F">
        <w:rPr>
          <w:color w:val="000000"/>
          <w:sz w:val="24"/>
          <w:szCs w:val="24"/>
          <w:lang w:val="es-CO"/>
        </w:rPr>
        <w:t xml:space="preserve"> y los padres/</w:t>
      </w:r>
      <w:r w:rsidR="007F7E62">
        <w:rPr>
          <w:color w:val="000000"/>
          <w:sz w:val="24"/>
          <w:szCs w:val="24"/>
          <w:lang w:val="es-CO"/>
        </w:rPr>
        <w:t>guardianes</w:t>
      </w:r>
      <w:r w:rsidRPr="00F2455F">
        <w:rPr>
          <w:color w:val="000000"/>
          <w:sz w:val="24"/>
          <w:szCs w:val="24"/>
          <w:lang w:val="es-CO"/>
        </w:rPr>
        <w:t xml:space="preserve"> pueden ponerse en contacto con nuestra oficina principal para obtener la información de inicio de sesión. Los padres/</w:t>
      </w:r>
      <w:r w:rsidR="007F7E62">
        <w:rPr>
          <w:color w:val="000000"/>
          <w:sz w:val="24"/>
          <w:szCs w:val="24"/>
          <w:lang w:val="es-CO"/>
        </w:rPr>
        <w:t>guardianes</w:t>
      </w:r>
      <w:r w:rsidRPr="00F2455F">
        <w:rPr>
          <w:color w:val="000000"/>
          <w:sz w:val="24"/>
          <w:szCs w:val="24"/>
          <w:lang w:val="es-CO"/>
        </w:rPr>
        <w:t xml:space="preserve"> pueden ponerse en contacto con los </w:t>
      </w:r>
      <w:r w:rsidR="00587B5B">
        <w:rPr>
          <w:color w:val="000000"/>
          <w:sz w:val="24"/>
          <w:szCs w:val="24"/>
          <w:lang w:val="es-CO"/>
        </w:rPr>
        <w:t>maestro</w:t>
      </w:r>
      <w:r w:rsidR="00587B5B" w:rsidRPr="00F2455F">
        <w:rPr>
          <w:color w:val="000000"/>
          <w:sz w:val="24"/>
          <w:szCs w:val="24"/>
          <w:lang w:val="es-CO"/>
        </w:rPr>
        <w:t>s</w:t>
      </w:r>
      <w:r w:rsidRPr="00F2455F">
        <w:rPr>
          <w:color w:val="000000"/>
          <w:sz w:val="24"/>
          <w:szCs w:val="24"/>
          <w:lang w:val="es-CO"/>
        </w:rPr>
        <w:t xml:space="preserve"> de sus hijos para hacer preguntas sobre las calificaciones. Los </w:t>
      </w:r>
      <w:r w:rsidR="00587B5B">
        <w:rPr>
          <w:color w:val="000000"/>
          <w:sz w:val="24"/>
          <w:szCs w:val="24"/>
          <w:lang w:val="es-CO"/>
        </w:rPr>
        <w:t>maestro</w:t>
      </w:r>
      <w:r w:rsidR="00587B5B" w:rsidRPr="00F2455F">
        <w:rPr>
          <w:color w:val="000000"/>
          <w:sz w:val="24"/>
          <w:szCs w:val="24"/>
          <w:lang w:val="es-CO"/>
        </w:rPr>
        <w:t>s</w:t>
      </w:r>
      <w:r w:rsidRPr="00F2455F">
        <w:rPr>
          <w:color w:val="000000"/>
          <w:sz w:val="24"/>
          <w:szCs w:val="24"/>
          <w:lang w:val="es-CO"/>
        </w:rPr>
        <w:t xml:space="preserve"> actualizarán los libros de calificaciones con regularidad. </w:t>
      </w:r>
    </w:p>
    <w:p w14:paraId="000006FE" w14:textId="77777777" w:rsidR="00F96BBF" w:rsidRPr="00F2455F" w:rsidRDefault="00F96BBF">
      <w:pPr>
        <w:pBdr>
          <w:top w:val="nil"/>
          <w:left w:val="nil"/>
          <w:bottom w:val="nil"/>
          <w:right w:val="nil"/>
          <w:between w:val="nil"/>
        </w:pBdr>
        <w:spacing w:after="0" w:line="240" w:lineRule="auto"/>
        <w:rPr>
          <w:color w:val="000000"/>
          <w:sz w:val="24"/>
          <w:szCs w:val="24"/>
          <w:lang w:val="es-CO"/>
        </w:rPr>
      </w:pPr>
    </w:p>
    <w:p w14:paraId="000006FF" w14:textId="185DB510" w:rsidR="00F96BBF" w:rsidRPr="00F2455F" w:rsidRDefault="00347C4D">
      <w:pPr>
        <w:pBdr>
          <w:top w:val="nil"/>
          <w:left w:val="nil"/>
          <w:bottom w:val="nil"/>
          <w:right w:val="nil"/>
          <w:between w:val="nil"/>
        </w:pBdr>
        <w:spacing w:after="0" w:line="240" w:lineRule="auto"/>
        <w:rPr>
          <w:rFonts w:ascii="Calibri" w:eastAsia="Calibri" w:hAnsi="Calibri" w:cs="Calibri"/>
          <w:color w:val="000000"/>
          <w:sz w:val="24"/>
          <w:szCs w:val="24"/>
          <w:lang w:val="es-CO"/>
        </w:rPr>
      </w:pPr>
      <w:r w:rsidRPr="00F2455F">
        <w:rPr>
          <w:i/>
          <w:iCs/>
          <w:color w:val="000000"/>
          <w:sz w:val="24"/>
          <w:szCs w:val="24"/>
          <w:lang w:val="es-CO"/>
        </w:rPr>
        <w:t xml:space="preserve">La nota </w:t>
      </w:r>
      <w:r w:rsidRPr="00F2455F">
        <w:rPr>
          <w:color w:val="000000"/>
          <w:sz w:val="24"/>
          <w:szCs w:val="24"/>
          <w:lang w:val="es-CO"/>
        </w:rPr>
        <w:t xml:space="preserve">final </w:t>
      </w:r>
      <w:r w:rsidRPr="00F2455F">
        <w:rPr>
          <w:i/>
          <w:iCs/>
          <w:color w:val="000000"/>
          <w:sz w:val="24"/>
          <w:szCs w:val="24"/>
          <w:lang w:val="es-CO"/>
        </w:rPr>
        <w:t xml:space="preserve">del semestre </w:t>
      </w:r>
      <w:r w:rsidRPr="00F2455F">
        <w:rPr>
          <w:color w:val="000000"/>
          <w:sz w:val="24"/>
          <w:szCs w:val="24"/>
          <w:lang w:val="es-CO"/>
        </w:rPr>
        <w:t xml:space="preserve">se basa en el trabajo del </w:t>
      </w:r>
      <w:r w:rsidR="00893740">
        <w:rPr>
          <w:color w:val="000000"/>
          <w:sz w:val="24"/>
          <w:szCs w:val="24"/>
          <w:lang w:val="es-CO"/>
        </w:rPr>
        <w:t>estudiante</w:t>
      </w:r>
      <w:r w:rsidRPr="00F2455F">
        <w:rPr>
          <w:color w:val="000000"/>
          <w:sz w:val="24"/>
          <w:szCs w:val="24"/>
          <w:lang w:val="es-CO"/>
        </w:rPr>
        <w:t xml:space="preserve"> a lo largo de todo el semestre. Los informes son simplemente informes de progreso. Las notas semestrales no son la media de las notas trimestrales. Las únicas notas que aparecen en los expedientes académicos son las notas semestrales.               </w:t>
      </w:r>
    </w:p>
    <w:p w14:paraId="00000700" w14:textId="77777777" w:rsidR="00F96BBF" w:rsidRPr="00F2455F" w:rsidRDefault="00F96BBF">
      <w:pPr>
        <w:pBdr>
          <w:top w:val="nil"/>
          <w:left w:val="nil"/>
          <w:bottom w:val="nil"/>
          <w:right w:val="nil"/>
          <w:between w:val="nil"/>
        </w:pBdr>
        <w:spacing w:after="0" w:line="240" w:lineRule="auto"/>
        <w:rPr>
          <w:i/>
          <w:iCs/>
          <w:color w:val="000000"/>
          <w:sz w:val="24"/>
          <w:szCs w:val="24"/>
          <w:lang w:val="es-CO"/>
        </w:rPr>
      </w:pPr>
    </w:p>
    <w:p w14:paraId="00000701" w14:textId="77777777" w:rsidR="00F96BBF" w:rsidRPr="00F2455F" w:rsidRDefault="00347C4D">
      <w:pPr>
        <w:pBdr>
          <w:top w:val="nil"/>
          <w:left w:val="nil"/>
          <w:bottom w:val="nil"/>
          <w:right w:val="nil"/>
          <w:between w:val="nil"/>
        </w:pBdr>
        <w:spacing w:after="0" w:line="240" w:lineRule="auto"/>
        <w:rPr>
          <w:i/>
          <w:iCs/>
          <w:color w:val="000000"/>
          <w:sz w:val="24"/>
          <w:szCs w:val="24"/>
          <w:lang w:val="es-CO"/>
        </w:rPr>
      </w:pPr>
      <w:r w:rsidRPr="00F2455F">
        <w:rPr>
          <w:i/>
          <w:iCs/>
          <w:color w:val="000000"/>
          <w:sz w:val="24"/>
          <w:szCs w:val="24"/>
          <w:highlight w:val="white"/>
          <w:u w:val="single"/>
          <w:lang w:val="es-CO"/>
        </w:rPr>
        <w:t xml:space="preserve">Sociedad Nacional de Honor Juvenil </w:t>
      </w:r>
    </w:p>
    <w:p w14:paraId="00000702" w14:textId="048611D6" w:rsidR="00F96BBF" w:rsidRPr="00F2455F" w:rsidRDefault="00347C4D">
      <w:pPr>
        <w:spacing w:after="0"/>
        <w:rPr>
          <w:color w:val="000000"/>
          <w:sz w:val="24"/>
          <w:szCs w:val="24"/>
          <w:lang w:val="es-CO"/>
        </w:rPr>
      </w:pPr>
      <w:r w:rsidRPr="00F2455F">
        <w:rPr>
          <w:color w:val="000000"/>
          <w:sz w:val="24"/>
          <w:szCs w:val="24"/>
          <w:highlight w:val="white"/>
          <w:lang w:val="es-CO"/>
        </w:rPr>
        <w:t xml:space="preserve">Los </w:t>
      </w:r>
      <w:r w:rsidR="00893740">
        <w:rPr>
          <w:color w:val="000000"/>
          <w:sz w:val="24"/>
          <w:szCs w:val="24"/>
          <w:highlight w:val="white"/>
          <w:lang w:val="es-CO"/>
        </w:rPr>
        <w:t>estudiantes</w:t>
      </w:r>
      <w:r w:rsidRPr="00F2455F">
        <w:rPr>
          <w:color w:val="000000"/>
          <w:sz w:val="24"/>
          <w:szCs w:val="24"/>
          <w:highlight w:val="white"/>
          <w:lang w:val="es-CO"/>
        </w:rPr>
        <w:t xml:space="preserve"> que alcancen una nota media acumulada de al menos 3,5 durante tres semestres (a partir de 6.º curso), cuenten con recomendaciones conjuntas de </w:t>
      </w:r>
      <w:r w:rsidR="00587B5B">
        <w:rPr>
          <w:color w:val="000000"/>
          <w:sz w:val="24"/>
          <w:szCs w:val="24"/>
          <w:highlight w:val="white"/>
          <w:lang w:val="es-CO"/>
        </w:rPr>
        <w:t>maestro</w:t>
      </w:r>
      <w:r w:rsidR="00587B5B" w:rsidRPr="00F2455F">
        <w:rPr>
          <w:color w:val="000000"/>
          <w:sz w:val="24"/>
          <w:szCs w:val="24"/>
          <w:highlight w:val="white"/>
          <w:lang w:val="es-CO"/>
        </w:rPr>
        <w:t>s</w:t>
      </w:r>
      <w:r w:rsidRPr="00F2455F">
        <w:rPr>
          <w:color w:val="000000"/>
          <w:sz w:val="24"/>
          <w:szCs w:val="24"/>
          <w:highlight w:val="white"/>
          <w:lang w:val="es-CO"/>
        </w:rPr>
        <w:t xml:space="preserve"> y directores, y realicen un proyecto de aprendizaje-servicio podrán optar a ser admitidos en la Sociedad Nacional de Honor Juvenil durante el 2.º semestre de su 7.º curso. </w:t>
      </w:r>
    </w:p>
    <w:p w14:paraId="00000703" w14:textId="77777777" w:rsidR="00F96BBF" w:rsidRPr="00F2455F" w:rsidRDefault="00F96BBF">
      <w:pPr>
        <w:spacing w:after="0"/>
        <w:rPr>
          <w:sz w:val="24"/>
          <w:szCs w:val="24"/>
          <w:lang w:val="es-CO"/>
        </w:rPr>
      </w:pPr>
    </w:p>
    <w:p w14:paraId="00000704" w14:textId="77777777" w:rsidR="00F96BBF" w:rsidRPr="00F2455F" w:rsidRDefault="00347C4D">
      <w:pPr>
        <w:pStyle w:val="Heading2"/>
        <w:rPr>
          <w:lang w:val="es-CO"/>
        </w:rPr>
      </w:pPr>
      <w:bookmarkStart w:id="1293" w:name="_heading=h.g5m0d3ovqlsr" w:colFirst="0" w:colLast="0"/>
      <w:bookmarkEnd w:id="1293"/>
      <w:r w:rsidRPr="00F2455F">
        <w:rPr>
          <w:u w:val="single"/>
          <w:lang w:val="es-CO"/>
        </w:rPr>
        <w:t xml:space="preserve">Premio del </w:t>
      </w:r>
      <w:proofErr w:type="gramStart"/>
      <w:r w:rsidRPr="00F2455F">
        <w:rPr>
          <w:u w:val="single"/>
          <w:lang w:val="es-CO"/>
        </w:rPr>
        <w:t>Presidente</w:t>
      </w:r>
      <w:proofErr w:type="gramEnd"/>
      <w:r w:rsidRPr="00F2455F">
        <w:rPr>
          <w:u w:val="single"/>
          <w:lang w:val="es-CO"/>
        </w:rPr>
        <w:t xml:space="preserve"> a la Excelencia Educativa – Premio Académico de 8.º curso </w:t>
      </w:r>
    </w:p>
    <w:p w14:paraId="00000705" w14:textId="5C5A9B70" w:rsidR="00F96BBF" w:rsidRPr="00F2455F" w:rsidRDefault="00347C4D">
      <w:pPr>
        <w:rPr>
          <w:sz w:val="24"/>
          <w:szCs w:val="24"/>
          <w:lang w:val="es-CO"/>
        </w:rPr>
      </w:pPr>
      <w:r w:rsidRPr="00F2455F">
        <w:rPr>
          <w:sz w:val="24"/>
          <w:szCs w:val="24"/>
          <w:lang w:val="es-CO"/>
        </w:rPr>
        <w:t xml:space="preserve">Los </w:t>
      </w:r>
      <w:r w:rsidR="00893740">
        <w:rPr>
          <w:sz w:val="24"/>
          <w:szCs w:val="24"/>
          <w:lang w:val="es-CO"/>
        </w:rPr>
        <w:t>estudiantes</w:t>
      </w:r>
      <w:r w:rsidRPr="00F2455F">
        <w:rPr>
          <w:sz w:val="24"/>
          <w:szCs w:val="24"/>
          <w:lang w:val="es-CO"/>
        </w:rPr>
        <w:t xml:space="preserve"> que cumplan los siguientes criterios serán reconocidos durante su 8.º curso por la Junta de Educación por sus excelentes resultados académicos: </w:t>
      </w:r>
    </w:p>
    <w:p w14:paraId="00000706" w14:textId="77777777" w:rsidR="00F96BBF" w:rsidRPr="00F2455F" w:rsidRDefault="00347C4D">
      <w:pPr>
        <w:numPr>
          <w:ilvl w:val="0"/>
          <w:numId w:val="21"/>
        </w:numPr>
        <w:pBdr>
          <w:top w:val="nil"/>
          <w:left w:val="nil"/>
          <w:bottom w:val="nil"/>
          <w:right w:val="nil"/>
          <w:between w:val="nil"/>
        </w:pBdr>
        <w:spacing w:after="0"/>
        <w:rPr>
          <w:color w:val="000000"/>
          <w:sz w:val="24"/>
          <w:szCs w:val="24"/>
          <w:lang w:val="es-CO"/>
        </w:rPr>
      </w:pPr>
      <w:r w:rsidRPr="00F2455F">
        <w:rPr>
          <w:color w:val="000000"/>
          <w:sz w:val="24"/>
          <w:szCs w:val="24"/>
          <w:lang w:val="es-CO"/>
        </w:rPr>
        <w:t>Estudiantes que obtengan una calificación de «avanzado» (4) o «competente» (3) en Artes de la Comunicación y Matemáticas en la Evaluación Anual de Missouri (MAP) durante su 7.º curso.</w:t>
      </w:r>
    </w:p>
    <w:p w14:paraId="00000707" w14:textId="77777777" w:rsidR="00F96BBF" w:rsidRPr="00F2455F" w:rsidRDefault="00347C4D">
      <w:pPr>
        <w:numPr>
          <w:ilvl w:val="0"/>
          <w:numId w:val="21"/>
        </w:numPr>
        <w:pBdr>
          <w:top w:val="nil"/>
          <w:left w:val="nil"/>
          <w:bottom w:val="nil"/>
          <w:right w:val="nil"/>
          <w:between w:val="nil"/>
        </w:pBdr>
        <w:spacing w:after="0"/>
        <w:rPr>
          <w:color w:val="000000"/>
          <w:sz w:val="24"/>
          <w:szCs w:val="24"/>
          <w:lang w:val="es-CO"/>
        </w:rPr>
      </w:pPr>
      <w:r w:rsidRPr="00F2455F">
        <w:rPr>
          <w:color w:val="000000"/>
          <w:sz w:val="24"/>
          <w:szCs w:val="24"/>
          <w:lang w:val="es-CO"/>
        </w:rPr>
        <w:t>Haber obtenido un promedio acumulado de calificaciones (GPA) de al menos 3,5 durante la escuela secundaria (mínimo tres semestres completos en el ISD)</w:t>
      </w:r>
    </w:p>
    <w:p w14:paraId="00000708" w14:textId="77777777" w:rsidR="00F96BBF" w:rsidRPr="00F2455F" w:rsidRDefault="00F96BBF">
      <w:pPr>
        <w:pBdr>
          <w:top w:val="nil"/>
          <w:left w:val="nil"/>
          <w:bottom w:val="nil"/>
          <w:right w:val="nil"/>
          <w:between w:val="nil"/>
        </w:pBdr>
        <w:spacing w:after="0"/>
        <w:ind w:left="360"/>
        <w:rPr>
          <w:color w:val="000000"/>
          <w:sz w:val="24"/>
          <w:szCs w:val="24"/>
          <w:lang w:val="es-CO"/>
        </w:rPr>
      </w:pPr>
    </w:p>
    <w:p w14:paraId="5D354359" w14:textId="77777777" w:rsidR="00587B5B" w:rsidRPr="00587B5B" w:rsidRDefault="00587B5B" w:rsidP="00587B5B">
      <w:pPr>
        <w:spacing w:before="100" w:beforeAutospacing="1" w:after="100" w:afterAutospacing="1" w:line="240" w:lineRule="auto"/>
        <w:outlineLvl w:val="1"/>
        <w:rPr>
          <w:rFonts w:eastAsia="Times New Roman" w:cs="Times New Roman"/>
          <w:i/>
          <w:iCs/>
          <w:sz w:val="24"/>
          <w:szCs w:val="24"/>
          <w:u w:val="single"/>
          <w:lang w:val="es-CO"/>
        </w:rPr>
      </w:pPr>
      <w:bookmarkStart w:id="1294" w:name="_heading=h.9jiksn658akt" w:colFirst="0" w:colLast="0"/>
      <w:bookmarkEnd w:id="1294"/>
      <w:r w:rsidRPr="00587B5B">
        <w:rPr>
          <w:rFonts w:eastAsia="Times New Roman" w:cs="Times New Roman"/>
          <w:i/>
          <w:iCs/>
          <w:sz w:val="24"/>
          <w:szCs w:val="24"/>
          <w:u w:val="single"/>
          <w:lang w:val="es-CO"/>
        </w:rPr>
        <w:t>Identificaciones/Tarjetas de acceso</w:t>
      </w:r>
    </w:p>
    <w:p w14:paraId="0000070A" w14:textId="67165EA1" w:rsidR="00F96BBF" w:rsidRPr="00F2455F" w:rsidRDefault="00347C4D">
      <w:pPr>
        <w:spacing w:after="0"/>
        <w:rPr>
          <w:sz w:val="24"/>
          <w:szCs w:val="24"/>
          <w:lang w:val="es-CO"/>
        </w:rPr>
      </w:pPr>
      <w:r w:rsidRPr="00F2455F">
        <w:rPr>
          <w:color w:val="000000"/>
          <w:sz w:val="24"/>
          <w:szCs w:val="24"/>
          <w:highlight w:val="white"/>
          <w:lang w:val="es-CO"/>
        </w:rPr>
        <w:t xml:space="preserve">Todos los </w:t>
      </w:r>
      <w:r w:rsidR="00893740">
        <w:rPr>
          <w:color w:val="000000"/>
          <w:sz w:val="24"/>
          <w:szCs w:val="24"/>
          <w:highlight w:val="white"/>
          <w:lang w:val="es-CO"/>
        </w:rPr>
        <w:t>estudiantes</w:t>
      </w:r>
      <w:r w:rsidRPr="00F2455F">
        <w:rPr>
          <w:color w:val="000000"/>
          <w:sz w:val="24"/>
          <w:szCs w:val="24"/>
          <w:highlight w:val="white"/>
          <w:lang w:val="es-CO"/>
        </w:rPr>
        <w:t xml:space="preserve"> reciben una tarjeta de identificación gratuita que deben llevar consigo en todo momento. Las tarjetas de identificación adicionales se pueden adquirir por un módico precio. </w:t>
      </w:r>
    </w:p>
    <w:p w14:paraId="0000070B" w14:textId="77777777" w:rsidR="00F96BBF" w:rsidRPr="00F2455F" w:rsidRDefault="00F96BBF">
      <w:pPr>
        <w:spacing w:after="0"/>
        <w:rPr>
          <w:sz w:val="24"/>
          <w:szCs w:val="24"/>
          <w:lang w:val="es-CO"/>
        </w:rPr>
      </w:pPr>
    </w:p>
    <w:p w14:paraId="0000070C" w14:textId="77777777" w:rsidR="00F96BBF" w:rsidRPr="00F2455F" w:rsidRDefault="00347C4D">
      <w:pPr>
        <w:pStyle w:val="Heading2"/>
        <w:rPr>
          <w:u w:val="single"/>
          <w:lang w:val="es-CO"/>
        </w:rPr>
      </w:pPr>
      <w:bookmarkStart w:id="1295" w:name="_heading=h.pdva09dpvkl4" w:colFirst="0" w:colLast="0"/>
      <w:bookmarkEnd w:id="1295"/>
      <w:r w:rsidRPr="00F2455F">
        <w:rPr>
          <w:u w:val="single"/>
          <w:lang w:val="es-CO"/>
        </w:rPr>
        <w:t>Pases para los pasillos</w:t>
      </w:r>
    </w:p>
    <w:sdt>
      <w:sdtPr>
        <w:tag w:val="goog_rdk_943"/>
        <w:id w:val="-1617688561"/>
      </w:sdtPr>
      <w:sdtEndPr/>
      <w:sdtContent>
        <w:p w14:paraId="0000070E" w14:textId="53975C7A" w:rsidR="00F96BBF" w:rsidRPr="00591DCB" w:rsidRDefault="00B162D4" w:rsidP="00591DCB">
          <w:pPr>
            <w:rPr>
              <w:color w:val="000000"/>
              <w:sz w:val="24"/>
              <w:szCs w:val="24"/>
              <w:lang w:val="es-CO"/>
            </w:rPr>
          </w:pPr>
          <w:sdt>
            <w:sdtPr>
              <w:tag w:val="goog_rdk_939"/>
              <w:id w:val="2075171235"/>
            </w:sdtPr>
            <w:sdtEndPr/>
            <w:sdtContent>
              <w:sdt>
                <w:sdtPr>
                  <w:tag w:val="goog_rdk_940"/>
                  <w:id w:val="131264802"/>
                </w:sdtPr>
                <w:sdtEndPr/>
                <w:sdtContent>
                  <w:r w:rsidR="00E7080F" w:rsidRPr="00E7080F">
                    <w:rPr>
                      <w:sz w:val="24"/>
                      <w:szCs w:val="24"/>
                      <w:highlight w:val="white"/>
                      <w:lang w:val="es-CO"/>
                    </w:rPr>
                    <w:t xml:space="preserve">Las autorizaciones para circular por los pasillos son necesarias para que los alumnos puedan estar en los pasillos, la biblioteca u otras zonas comunes mientras las clases están en curso. Esto incluye desplazarse a la enfermería, la secretaría, la biblioteca, otra aula o al centro de orientación. </w:t>
                  </w:r>
                  <w:r w:rsidR="00E7080F" w:rsidRPr="00E02B21">
                    <w:rPr>
                      <w:sz w:val="24"/>
                      <w:szCs w:val="24"/>
                      <w:highlight w:val="white"/>
                      <w:lang w:val="es-CO"/>
                    </w:rPr>
                    <w:t xml:space="preserve">El número de autorizaciones para circular por los </w:t>
                  </w:r>
                  <w:r w:rsidR="00E7080F" w:rsidRPr="00E02B21">
                    <w:rPr>
                      <w:sz w:val="24"/>
                      <w:szCs w:val="24"/>
                      <w:highlight w:val="white"/>
                      <w:lang w:val="es-CO"/>
                    </w:rPr>
                    <w:lastRenderedPageBreak/>
                    <w:t>pasillos puede estar limitado por semana con el fin de proteger el tiempo dedicado a la enseñanza. Se recomienda a los alumnos que utilicen los aseos durante los intervalos entre clases</w:t>
                  </w:r>
                  <w:r w:rsidR="00E02B21">
                    <w:rPr>
                      <w:sz w:val="24"/>
                      <w:szCs w:val="24"/>
                      <w:highlight w:val="white"/>
                      <w:lang w:val="es-CO"/>
                    </w:rPr>
                    <w:t>.</w:t>
                  </w:r>
                  <w:r w:rsidR="00E7080F" w:rsidRPr="00E02B21">
                    <w:rPr>
                      <w:sz w:val="24"/>
                      <w:szCs w:val="24"/>
                      <w:highlight w:val="white"/>
                      <w:lang w:val="es-CO"/>
                    </w:rPr>
                    <w:t xml:space="preserve"> </w:t>
                  </w:r>
                </w:sdtContent>
              </w:sdt>
            </w:sdtContent>
          </w:sdt>
          <w:sdt>
            <w:sdtPr>
              <w:tag w:val="goog_rdk_941"/>
              <w:id w:val="1179060177"/>
            </w:sdtPr>
            <w:sdtEndPr/>
            <w:sdtContent>
              <w:sdt>
                <w:sdtPr>
                  <w:tag w:val="goog_rdk_942"/>
                  <w:id w:val="-1573201767"/>
                </w:sdtPr>
                <w:sdtEndPr/>
                <w:sdtContent>
                  <w:del w:id="1296" w:author="Randy Maglinger" w:date="2026-03-02T22:15:00Z">
                    <w:r w:rsidR="00347C4D" w:rsidRPr="00F2455F">
                      <w:rPr>
                        <w:sz w:val="24"/>
                        <w:szCs w:val="24"/>
                        <w:highlight w:val="white"/>
                        <w:lang w:val="es-CO"/>
                        <w:rPrChange w:id="1297" w:author="Randy Maglinger" w:date="2026-03-02T22:15:00Z">
                          <w:rPr>
                            <w:color w:val="000000"/>
                            <w:sz w:val="24"/>
                            <w:szCs w:val="24"/>
                            <w:highlight w:val="white"/>
                          </w:rPr>
                        </w:rPrChange>
                      </w:rPr>
                      <w:delText>Hall passes are necessary for students to be in the halls, library or other general areas when classes are in session. This includes going to the nurse’s office, main office, library, another classroom or to the counseling center. </w:delText>
                    </w:r>
                  </w:del>
                </w:sdtContent>
              </w:sdt>
            </w:sdtContent>
          </w:sdt>
        </w:p>
      </w:sdtContent>
    </w:sdt>
    <w:p w14:paraId="0E6A01DD" w14:textId="77777777" w:rsidR="00E54FDE" w:rsidRDefault="00E54FDE" w:rsidP="00E54FDE">
      <w:pPr>
        <w:spacing w:before="100" w:beforeAutospacing="1" w:after="100" w:afterAutospacing="1" w:line="240" w:lineRule="auto"/>
        <w:outlineLvl w:val="1"/>
        <w:rPr>
          <w:rFonts w:eastAsia="Times New Roman" w:cs="Times New Roman"/>
          <w:i/>
          <w:iCs/>
          <w:sz w:val="24"/>
          <w:szCs w:val="24"/>
          <w:lang w:val="es-CO"/>
        </w:rPr>
      </w:pPr>
      <w:bookmarkStart w:id="1298" w:name="_heading=h.p5kiho2y98q5" w:colFirst="0" w:colLast="0"/>
      <w:bookmarkEnd w:id="1298"/>
      <w:r w:rsidRPr="00E54FDE">
        <w:rPr>
          <w:rFonts w:eastAsia="Times New Roman" w:cs="Times New Roman"/>
          <w:i/>
          <w:iCs/>
          <w:sz w:val="24"/>
          <w:szCs w:val="24"/>
          <w:u w:val="single"/>
          <w:lang w:val="es-CO"/>
        </w:rPr>
        <w:t>Actividades de la Asociación de Actividades de Escuelas Secundarias del Estado de Missouri (MSHSAA)</w:t>
      </w:r>
    </w:p>
    <w:p w14:paraId="00000710" w14:textId="775AE926" w:rsidR="00F96BBF" w:rsidRPr="00E54FDE" w:rsidRDefault="00347C4D" w:rsidP="00E54FDE">
      <w:pPr>
        <w:spacing w:before="100" w:beforeAutospacing="1" w:after="100" w:afterAutospacing="1" w:line="240" w:lineRule="auto"/>
        <w:outlineLvl w:val="1"/>
        <w:rPr>
          <w:rFonts w:eastAsia="Times New Roman" w:cs="Times New Roman"/>
          <w:i/>
          <w:iCs/>
          <w:sz w:val="24"/>
          <w:szCs w:val="24"/>
          <w:lang w:val="es-CO"/>
        </w:rPr>
      </w:pPr>
      <w:r w:rsidRPr="00F2455F">
        <w:rPr>
          <w:color w:val="000000"/>
          <w:sz w:val="24"/>
          <w:szCs w:val="24"/>
          <w:lang w:val="es-CO"/>
        </w:rPr>
        <w:t xml:space="preserve">El Distrito Escolar de Independence es miembro de la Asociación de Actividades de Escuelas Secundarias del Estado de Missouri, que patrocina y regula las competiciones deportivas y de actividades entre las escuelas de Missouri. Esta asociación recomienda un alto nivel de deportividad. </w:t>
      </w:r>
      <w:r w:rsidRPr="00F2455F">
        <w:rPr>
          <w:i/>
          <w:iCs/>
          <w:sz w:val="24"/>
          <w:szCs w:val="24"/>
          <w:lang w:val="es-CO"/>
        </w:rPr>
        <w:t xml:space="preserve">El Distrito cumple con todas las </w:t>
      </w:r>
      <w:r w:rsidR="00E54FDE">
        <w:rPr>
          <w:i/>
          <w:iCs/>
          <w:sz w:val="24"/>
          <w:szCs w:val="24"/>
          <w:lang w:val="es-CO"/>
        </w:rPr>
        <w:t>normas</w:t>
      </w:r>
      <w:r w:rsidR="00E54FDE" w:rsidRPr="00F2455F">
        <w:rPr>
          <w:i/>
          <w:iCs/>
          <w:sz w:val="24"/>
          <w:szCs w:val="24"/>
          <w:lang w:val="es-CO"/>
        </w:rPr>
        <w:t xml:space="preserve"> de</w:t>
      </w:r>
      <w:r w:rsidRPr="00F2455F">
        <w:rPr>
          <w:i/>
          <w:iCs/>
          <w:sz w:val="24"/>
          <w:szCs w:val="24"/>
          <w:lang w:val="es-CO"/>
        </w:rPr>
        <w:t xml:space="preserve"> la MSHSAA. La versión más actualizada del manual de la MSHSAA se encuentra en</w:t>
      </w:r>
      <w:hyperlink r:id="rId69">
        <w:r w:rsidRPr="00F2455F">
          <w:rPr>
            <w:i/>
            <w:iCs/>
            <w:color w:val="0563C1"/>
            <w:sz w:val="24"/>
            <w:szCs w:val="24"/>
            <w:u w:val="single"/>
            <w:lang w:val="es-CO"/>
          </w:rPr>
          <w:t xml:space="preserve"> https://www.mshsaa.org/</w:t>
        </w:r>
      </w:hyperlink>
      <w:r w:rsidRPr="00F2455F">
        <w:rPr>
          <w:i/>
          <w:iCs/>
          <w:sz w:val="24"/>
          <w:szCs w:val="24"/>
          <w:lang w:val="es-CO"/>
        </w:rPr>
        <w:t xml:space="preserve">. </w:t>
      </w:r>
    </w:p>
    <w:p w14:paraId="00000711" w14:textId="77777777" w:rsidR="00F96BBF" w:rsidRPr="00F2455F" w:rsidRDefault="00F96BBF">
      <w:pPr>
        <w:spacing w:after="0"/>
        <w:rPr>
          <w:i/>
          <w:iCs/>
          <w:sz w:val="24"/>
          <w:szCs w:val="24"/>
          <w:lang w:val="es-CO"/>
        </w:rPr>
      </w:pPr>
    </w:p>
    <w:p w14:paraId="00000712" w14:textId="6213A3D2" w:rsidR="00F96BBF" w:rsidRPr="00F2455F" w:rsidRDefault="00347C4D">
      <w:pPr>
        <w:spacing w:after="0"/>
        <w:rPr>
          <w:sz w:val="24"/>
          <w:szCs w:val="24"/>
          <w:lang w:val="es-CO"/>
        </w:rPr>
      </w:pPr>
      <w:r w:rsidRPr="00F2455F">
        <w:rPr>
          <w:sz w:val="24"/>
          <w:szCs w:val="24"/>
          <w:lang w:val="es-CO"/>
        </w:rPr>
        <w:t xml:space="preserve">En caso de que el Distrito decida permitir que los </w:t>
      </w:r>
      <w:r w:rsidR="00893740">
        <w:rPr>
          <w:sz w:val="24"/>
          <w:szCs w:val="24"/>
          <w:lang w:val="es-CO"/>
        </w:rPr>
        <w:t>estudiantes</w:t>
      </w:r>
      <w:r w:rsidRPr="00F2455F">
        <w:rPr>
          <w:sz w:val="24"/>
          <w:szCs w:val="24"/>
          <w:lang w:val="es-CO"/>
        </w:rPr>
        <w:t xml:space="preserve"> no tradicionales participen en actividades </w:t>
      </w:r>
      <w:proofErr w:type="spellStart"/>
      <w:r w:rsidRPr="00F2455F">
        <w:rPr>
          <w:sz w:val="24"/>
          <w:szCs w:val="24"/>
          <w:lang w:val="es-CO"/>
        </w:rPr>
        <w:t>interescolares</w:t>
      </w:r>
      <w:proofErr w:type="spellEnd"/>
      <w:r w:rsidRPr="00F2455F">
        <w:rPr>
          <w:sz w:val="24"/>
          <w:szCs w:val="24"/>
          <w:lang w:val="es-CO"/>
        </w:rPr>
        <w:t xml:space="preserve">, dichos </w:t>
      </w:r>
      <w:r w:rsidR="00893740">
        <w:rPr>
          <w:sz w:val="24"/>
          <w:szCs w:val="24"/>
          <w:lang w:val="es-CO"/>
        </w:rPr>
        <w:t>estudiantes</w:t>
      </w:r>
      <w:r w:rsidRPr="00F2455F">
        <w:rPr>
          <w:sz w:val="24"/>
          <w:szCs w:val="24"/>
          <w:lang w:val="es-CO"/>
        </w:rPr>
        <w:t xml:space="preserve"> deberán cumplir los requisitos para ser considerados </w:t>
      </w:r>
      <w:r w:rsidR="00893740">
        <w:rPr>
          <w:sz w:val="24"/>
          <w:szCs w:val="24"/>
          <w:lang w:val="es-CO"/>
        </w:rPr>
        <w:t>estudiantes</w:t>
      </w:r>
      <w:r w:rsidRPr="00F2455F">
        <w:rPr>
          <w:sz w:val="24"/>
          <w:szCs w:val="24"/>
          <w:lang w:val="es-CO"/>
        </w:rPr>
        <w:t xml:space="preserve"> de pleno derecho según las normas de la MSHSAA a fin de participar en dichas actividades. Los </w:t>
      </w:r>
      <w:r w:rsidR="00893740">
        <w:rPr>
          <w:sz w:val="24"/>
          <w:szCs w:val="24"/>
          <w:lang w:val="es-CO"/>
        </w:rPr>
        <w:t>estudiantes</w:t>
      </w:r>
      <w:r w:rsidRPr="00F2455F">
        <w:rPr>
          <w:sz w:val="24"/>
          <w:szCs w:val="24"/>
          <w:lang w:val="es-CO"/>
        </w:rPr>
        <w:t xml:space="preserve"> no tradicionales pueden ser considerados de pleno derecho según las normas de la MSHSAA en cualquiera de las siguientes opciones:</w:t>
      </w:r>
    </w:p>
    <w:p w14:paraId="00000713" w14:textId="77777777" w:rsidR="00F96BBF" w:rsidRPr="00F2455F" w:rsidRDefault="00F96BBF">
      <w:pPr>
        <w:spacing w:after="0"/>
        <w:rPr>
          <w:sz w:val="24"/>
          <w:szCs w:val="24"/>
          <w:lang w:val="es-CO"/>
        </w:rPr>
      </w:pPr>
    </w:p>
    <w:p w14:paraId="00000714" w14:textId="77777777" w:rsidR="00F96BBF" w:rsidRDefault="00347C4D">
      <w:pPr>
        <w:spacing w:after="0"/>
        <w:rPr>
          <w:sz w:val="24"/>
          <w:szCs w:val="24"/>
        </w:rPr>
      </w:pPr>
      <w:proofErr w:type="spellStart"/>
      <w:r>
        <w:rPr>
          <w:sz w:val="24"/>
          <w:szCs w:val="24"/>
        </w:rPr>
        <w:t>Opción</w:t>
      </w:r>
      <w:proofErr w:type="spellEnd"/>
      <w:r>
        <w:rPr>
          <w:sz w:val="24"/>
          <w:szCs w:val="24"/>
        </w:rPr>
        <w:t xml:space="preserve"> 1: </w:t>
      </w:r>
      <w:proofErr w:type="spellStart"/>
      <w:r>
        <w:rPr>
          <w:sz w:val="24"/>
          <w:szCs w:val="24"/>
        </w:rPr>
        <w:t>Créditos</w:t>
      </w:r>
      <w:proofErr w:type="spellEnd"/>
      <w:r>
        <w:rPr>
          <w:sz w:val="24"/>
          <w:szCs w:val="24"/>
        </w:rPr>
        <w:t xml:space="preserve"> </w:t>
      </w:r>
      <w:proofErr w:type="spellStart"/>
      <w:r>
        <w:rPr>
          <w:sz w:val="24"/>
          <w:szCs w:val="24"/>
        </w:rPr>
        <w:t>transcritos</w:t>
      </w:r>
      <w:proofErr w:type="spellEnd"/>
    </w:p>
    <w:p w14:paraId="00000715" w14:textId="3017444C" w:rsidR="00F96BBF" w:rsidRPr="00F2455F" w:rsidRDefault="00347C4D">
      <w:pPr>
        <w:numPr>
          <w:ilvl w:val="0"/>
          <w:numId w:val="31"/>
        </w:numPr>
        <w:pBdr>
          <w:top w:val="nil"/>
          <w:left w:val="nil"/>
          <w:bottom w:val="nil"/>
          <w:right w:val="nil"/>
          <w:between w:val="nil"/>
        </w:pBdr>
        <w:spacing w:after="0"/>
        <w:rPr>
          <w:color w:val="000000"/>
          <w:sz w:val="24"/>
          <w:szCs w:val="24"/>
          <w:lang w:val="es-CO"/>
        </w:rPr>
      </w:pPr>
      <w:r w:rsidRPr="00F2455F">
        <w:rPr>
          <w:color w:val="000000"/>
          <w:sz w:val="24"/>
          <w:szCs w:val="24"/>
          <w:lang w:val="es-CO"/>
        </w:rPr>
        <w:t xml:space="preserve">El estudiante debe estar </w:t>
      </w:r>
      <w:r w:rsidR="002653E2">
        <w:rPr>
          <w:color w:val="000000"/>
          <w:sz w:val="24"/>
          <w:szCs w:val="24"/>
          <w:lang w:val="es-CO"/>
        </w:rPr>
        <w:t>inscri</w:t>
      </w:r>
      <w:r w:rsidR="00D250B8">
        <w:rPr>
          <w:color w:val="000000"/>
          <w:sz w:val="24"/>
          <w:szCs w:val="24"/>
          <w:lang w:val="es-CO"/>
        </w:rPr>
        <w:t>to</w:t>
      </w:r>
      <w:r w:rsidRPr="00F2455F">
        <w:rPr>
          <w:color w:val="000000"/>
          <w:sz w:val="24"/>
          <w:szCs w:val="24"/>
          <w:lang w:val="es-CO"/>
        </w:rPr>
        <w:t xml:space="preserve"> en una escuela secundaria del Distrito, aunque algunos cursos o créditos se cursen fuera del campus, es decir, de forma virtual, en educación superior, en programas de trabajo y estudio, etc.; y</w:t>
      </w:r>
    </w:p>
    <w:p w14:paraId="00000716" w14:textId="77777777" w:rsidR="00F96BBF" w:rsidRPr="00F2455F" w:rsidRDefault="00347C4D">
      <w:pPr>
        <w:numPr>
          <w:ilvl w:val="0"/>
          <w:numId w:val="31"/>
        </w:numPr>
        <w:pBdr>
          <w:top w:val="nil"/>
          <w:left w:val="nil"/>
          <w:bottom w:val="nil"/>
          <w:right w:val="nil"/>
          <w:between w:val="nil"/>
        </w:pBdr>
        <w:spacing w:after="0"/>
        <w:rPr>
          <w:color w:val="000000"/>
          <w:sz w:val="24"/>
          <w:szCs w:val="24"/>
          <w:lang w:val="es-CO"/>
        </w:rPr>
      </w:pPr>
      <w:r w:rsidRPr="00F2455F">
        <w:rPr>
          <w:color w:val="000000"/>
          <w:sz w:val="24"/>
          <w:szCs w:val="24"/>
          <w:lang w:val="es-CO"/>
        </w:rPr>
        <w:t>Todos los créditos cursados deben figurar en el expediente académico de la escuela secundaria del estudiante, y la escuela que el estudiante pretende representar en una o más actividades debe emitir una boleta de calificaciones; y</w:t>
      </w:r>
    </w:p>
    <w:p w14:paraId="00000717" w14:textId="77777777" w:rsidR="00F96BBF" w:rsidRPr="00F2455F" w:rsidRDefault="00347C4D">
      <w:pPr>
        <w:numPr>
          <w:ilvl w:val="0"/>
          <w:numId w:val="31"/>
        </w:numPr>
        <w:pBdr>
          <w:top w:val="nil"/>
          <w:left w:val="nil"/>
          <w:bottom w:val="nil"/>
          <w:right w:val="nil"/>
          <w:between w:val="nil"/>
        </w:pBdr>
        <w:spacing w:after="0"/>
        <w:rPr>
          <w:color w:val="000000"/>
          <w:sz w:val="24"/>
          <w:szCs w:val="24"/>
          <w:lang w:val="es-CO"/>
        </w:rPr>
      </w:pPr>
      <w:r w:rsidRPr="00F2455F">
        <w:rPr>
          <w:color w:val="000000"/>
          <w:sz w:val="24"/>
          <w:szCs w:val="24"/>
          <w:lang w:val="es-CO"/>
        </w:rPr>
        <w:t>Todas las clases deben completarse antes de que finalice el periodo de calificaciones de la escuela secundaria para que se consideren válidas a efectos de la elegibilidad para las actividades del siguiente periodo de calificaciones.</w:t>
      </w:r>
    </w:p>
    <w:p w14:paraId="00000718" w14:textId="77777777" w:rsidR="00F96BBF" w:rsidRPr="00F2455F" w:rsidRDefault="00F96BBF">
      <w:pPr>
        <w:pBdr>
          <w:top w:val="nil"/>
          <w:left w:val="nil"/>
          <w:bottom w:val="nil"/>
          <w:right w:val="nil"/>
          <w:between w:val="nil"/>
        </w:pBdr>
        <w:spacing w:after="0"/>
        <w:ind w:left="720"/>
        <w:rPr>
          <w:color w:val="000000"/>
          <w:sz w:val="24"/>
          <w:szCs w:val="24"/>
          <w:lang w:val="es-CO"/>
        </w:rPr>
      </w:pPr>
    </w:p>
    <w:p w14:paraId="00000719" w14:textId="77777777" w:rsidR="00F96BBF" w:rsidRPr="00F2455F" w:rsidRDefault="00347C4D">
      <w:pPr>
        <w:spacing w:after="0"/>
        <w:rPr>
          <w:sz w:val="24"/>
          <w:szCs w:val="24"/>
          <w:lang w:val="es-CO"/>
        </w:rPr>
      </w:pPr>
      <w:r w:rsidRPr="00F2455F">
        <w:rPr>
          <w:sz w:val="24"/>
          <w:szCs w:val="24"/>
          <w:lang w:val="es-CO"/>
        </w:rPr>
        <w:t>Opción 2: Horas de asistencia más créditos no incluidos en el expediente académico</w:t>
      </w:r>
    </w:p>
    <w:p w14:paraId="0000071A" w14:textId="6B43ED4F" w:rsidR="00F96BBF" w:rsidRPr="00F2455F" w:rsidRDefault="00347C4D">
      <w:pPr>
        <w:numPr>
          <w:ilvl w:val="0"/>
          <w:numId w:val="32"/>
        </w:numPr>
        <w:pBdr>
          <w:top w:val="nil"/>
          <w:left w:val="nil"/>
          <w:bottom w:val="nil"/>
          <w:right w:val="nil"/>
          <w:between w:val="nil"/>
        </w:pBdr>
        <w:spacing w:after="0"/>
        <w:rPr>
          <w:color w:val="000000"/>
          <w:sz w:val="24"/>
          <w:szCs w:val="24"/>
          <w:lang w:val="es-CO"/>
        </w:rPr>
      </w:pPr>
      <w:r w:rsidRPr="00F2455F">
        <w:rPr>
          <w:color w:val="000000"/>
          <w:sz w:val="24"/>
          <w:szCs w:val="24"/>
          <w:lang w:val="es-CO"/>
        </w:rPr>
        <w:t xml:space="preserve">El estudiante debe estar </w:t>
      </w:r>
      <w:r w:rsidR="002653E2">
        <w:rPr>
          <w:color w:val="000000"/>
          <w:sz w:val="24"/>
          <w:szCs w:val="24"/>
          <w:lang w:val="es-CO"/>
        </w:rPr>
        <w:t>inscri</w:t>
      </w:r>
      <w:r w:rsidR="00D250B8">
        <w:rPr>
          <w:color w:val="000000"/>
          <w:sz w:val="24"/>
          <w:szCs w:val="24"/>
          <w:lang w:val="es-CO"/>
        </w:rPr>
        <w:t xml:space="preserve">to </w:t>
      </w:r>
      <w:r w:rsidRPr="00F2455F">
        <w:rPr>
          <w:color w:val="000000"/>
          <w:sz w:val="24"/>
          <w:szCs w:val="24"/>
          <w:lang w:val="es-CO"/>
        </w:rPr>
        <w:t xml:space="preserve">en una escuela secundaria del distrito de su </w:t>
      </w:r>
      <w:r w:rsidR="00591DCB">
        <w:rPr>
          <w:color w:val="000000"/>
          <w:sz w:val="24"/>
          <w:szCs w:val="24"/>
          <w:lang w:val="es-CO"/>
        </w:rPr>
        <w:t>domicilio</w:t>
      </w:r>
      <w:r w:rsidRPr="00F2455F">
        <w:rPr>
          <w:color w:val="000000"/>
          <w:sz w:val="24"/>
          <w:szCs w:val="24"/>
          <w:lang w:val="es-CO"/>
        </w:rPr>
        <w:t xml:space="preserve"> y cursar un mínimo de dos (2) asignaturas presenciales; y</w:t>
      </w:r>
    </w:p>
    <w:p w14:paraId="0000071B" w14:textId="4BAC76B2" w:rsidR="00F96BBF" w:rsidRPr="00F2455F" w:rsidRDefault="00347C4D">
      <w:pPr>
        <w:numPr>
          <w:ilvl w:val="0"/>
          <w:numId w:val="32"/>
        </w:numPr>
        <w:pBdr>
          <w:top w:val="nil"/>
          <w:left w:val="nil"/>
          <w:bottom w:val="nil"/>
          <w:right w:val="nil"/>
          <w:between w:val="nil"/>
        </w:pBdr>
        <w:spacing w:after="0"/>
        <w:rPr>
          <w:color w:val="000000"/>
          <w:sz w:val="24"/>
          <w:szCs w:val="24"/>
          <w:lang w:val="es-CO"/>
        </w:rPr>
      </w:pPr>
      <w:r w:rsidRPr="00F2455F">
        <w:rPr>
          <w:color w:val="000000"/>
          <w:sz w:val="24"/>
          <w:szCs w:val="24"/>
          <w:lang w:val="es-CO"/>
        </w:rPr>
        <w:t xml:space="preserve">La administración de la escuela secundaria debe confirmar, tras una revisión académica completa, que el estudiante está </w:t>
      </w:r>
      <w:r w:rsidR="00FF3373">
        <w:rPr>
          <w:color w:val="000000"/>
          <w:sz w:val="24"/>
          <w:szCs w:val="24"/>
          <w:lang w:val="es-CO"/>
        </w:rPr>
        <w:t xml:space="preserve">inscrito </w:t>
      </w:r>
      <w:r w:rsidRPr="00F2455F">
        <w:rPr>
          <w:color w:val="000000"/>
          <w:sz w:val="24"/>
          <w:szCs w:val="24"/>
          <w:lang w:val="es-CO"/>
        </w:rPr>
        <w:t xml:space="preserve">además en cursos fuera de la escuela, junto con los dos cursos presenciales, lo que le permite alcanzar una «carga lectiva completa» para la escuela. La administración de la escuela secundaria elaborará y presentará al superintendente un procedimiento por escrito para determinar la aprobación de cursos/créditos externos, así como los procedimientos para determinar la confirmación de la superación/calificación para la elegibilidad académica para el periodo de calificación actual y el siguiente. </w:t>
      </w:r>
      <w:r w:rsidRPr="00F2455F">
        <w:rPr>
          <w:color w:val="000000"/>
          <w:sz w:val="24"/>
          <w:szCs w:val="24"/>
          <w:lang w:val="es-CO"/>
        </w:rPr>
        <w:lastRenderedPageBreak/>
        <w:t>No es necesario que dichas calificaciones confirmadas se incluyan en los expedientes del estudiante o en su expediente académico/expediente escolar, pero pueden figurar a discreción de la escuela.</w:t>
      </w:r>
    </w:p>
    <w:p w14:paraId="0000071C" w14:textId="77777777" w:rsidR="00F96BBF" w:rsidRPr="00F2455F" w:rsidRDefault="00347C4D">
      <w:pPr>
        <w:numPr>
          <w:ilvl w:val="0"/>
          <w:numId w:val="32"/>
        </w:numPr>
        <w:pBdr>
          <w:top w:val="nil"/>
          <w:left w:val="nil"/>
          <w:bottom w:val="nil"/>
          <w:right w:val="nil"/>
          <w:between w:val="nil"/>
        </w:pBdr>
        <w:spacing w:after="0"/>
        <w:rPr>
          <w:color w:val="000000"/>
          <w:sz w:val="24"/>
          <w:szCs w:val="24"/>
          <w:lang w:val="es-CO"/>
        </w:rPr>
      </w:pPr>
      <w:r w:rsidRPr="00F2455F">
        <w:rPr>
          <w:color w:val="000000"/>
          <w:sz w:val="24"/>
          <w:szCs w:val="24"/>
          <w:lang w:val="es-CO"/>
        </w:rPr>
        <w:t xml:space="preserve">Todas las clases y tareas deben completarse antes del cierre del periodo de calificaciones de la escuela secundaria para que dichas clases y calificaciones se tengan en cuenta a efectos de la elegibilidad para las actividades.                                                                                          </w:t>
      </w:r>
    </w:p>
    <w:p w14:paraId="0000071D" w14:textId="77777777" w:rsidR="00F96BBF" w:rsidRPr="00F2455F" w:rsidRDefault="00F96BBF">
      <w:pPr>
        <w:spacing w:after="0"/>
        <w:rPr>
          <w:sz w:val="24"/>
          <w:szCs w:val="24"/>
          <w:lang w:val="es-CO"/>
        </w:rPr>
      </w:pPr>
    </w:p>
    <w:p w14:paraId="0000071E" w14:textId="4DD026D1" w:rsidR="00F96BBF" w:rsidRPr="00F2455F" w:rsidRDefault="00B162D4">
      <w:pPr>
        <w:spacing w:after="0"/>
        <w:rPr>
          <w:sz w:val="24"/>
          <w:szCs w:val="24"/>
          <w:lang w:val="es-CO"/>
        </w:rPr>
      </w:pPr>
      <w:sdt>
        <w:sdtPr>
          <w:tag w:val="goog_rdk_944"/>
          <w:id w:val="1068143713"/>
        </w:sdtPr>
        <w:sdtEndPr/>
        <w:sdtContent>
          <w:commentRangeStart w:id="1299"/>
        </w:sdtContent>
      </w:sdt>
      <w:r w:rsidR="00347C4D" w:rsidRPr="00F91686">
        <w:rPr>
          <w:sz w:val="24"/>
          <w:szCs w:val="24"/>
          <w:lang w:val="es-CO"/>
        </w:rPr>
        <w:t xml:space="preserve">En virtud de </w:t>
      </w:r>
      <w:r w:rsidR="00591DCB" w:rsidRPr="00F91686">
        <w:rPr>
          <w:sz w:val="24"/>
          <w:szCs w:val="24"/>
          <w:lang w:val="es-CO"/>
        </w:rPr>
        <w:t>la le</w:t>
      </w:r>
      <w:r w:rsidR="0074045A" w:rsidRPr="00F91686">
        <w:rPr>
          <w:sz w:val="24"/>
          <w:szCs w:val="24"/>
          <w:lang w:val="es-CO"/>
        </w:rPr>
        <w:t>y</w:t>
      </w:r>
      <w:r w:rsidR="00347C4D" w:rsidRPr="00F91686">
        <w:rPr>
          <w:sz w:val="24"/>
          <w:szCs w:val="24"/>
          <w:lang w:val="es-CO"/>
        </w:rPr>
        <w:t xml:space="preserve"> aprobada</w:t>
      </w:r>
      <w:sdt>
        <w:sdtPr>
          <w:tag w:val="goog_rdk_945"/>
          <w:id w:val="1026919558"/>
        </w:sdtPr>
        <w:sdtEndPr/>
        <w:sdtContent>
          <w:del w:id="1300" w:author="Madelynn Garrett" w:date="2026-02-06T14:55:00Z">
            <w:r w:rsidR="00347C4D" w:rsidRPr="00F91686">
              <w:rPr>
                <w:sz w:val="24"/>
                <w:szCs w:val="24"/>
                <w:lang w:val="es-CO"/>
              </w:rPr>
              <w:delText xml:space="preserve">recent </w:delText>
            </w:r>
          </w:del>
        </w:sdtContent>
      </w:sdt>
      <w:r w:rsidR="00347C4D" w:rsidRPr="00F91686">
        <w:rPr>
          <w:sz w:val="24"/>
          <w:szCs w:val="24"/>
          <w:lang w:val="es-CO"/>
        </w:rPr>
        <w:t xml:space="preserve"> (§ 167.790, </w:t>
      </w:r>
      <w:proofErr w:type="spellStart"/>
      <w:r w:rsidR="00347C4D" w:rsidRPr="00F91686">
        <w:rPr>
          <w:sz w:val="24"/>
          <w:szCs w:val="24"/>
          <w:lang w:val="es-CO"/>
        </w:rPr>
        <w:t>RSMo</w:t>
      </w:r>
      <w:proofErr w:type="spellEnd"/>
      <w:r w:rsidR="00347C4D" w:rsidRPr="00F91686">
        <w:rPr>
          <w:sz w:val="24"/>
          <w:szCs w:val="24"/>
          <w:lang w:val="es-CO"/>
        </w:rPr>
        <w:t>)</w:t>
      </w:r>
      <w:sdt>
        <w:sdtPr>
          <w:tag w:val="goog_rdk_946"/>
          <w:id w:val="-473506181"/>
        </w:sdtPr>
        <w:sdtEndPr/>
        <w:sdtContent>
          <w:del w:id="1301" w:author="Madelynn Garrett" w:date="2026-02-06T14:55:00Z">
            <w:r w:rsidR="00347C4D" w:rsidRPr="00F91686">
              <w:rPr>
                <w:sz w:val="24"/>
                <w:szCs w:val="24"/>
                <w:lang w:val="es-CO"/>
              </w:rPr>
              <w:delText>and with the start of the 2025 fall activity season</w:delText>
            </w:r>
          </w:del>
        </w:sdtContent>
      </w:sdt>
      <w:sdt>
        <w:sdtPr>
          <w:tag w:val="goog_rdk_947"/>
          <w:id w:val="47249718"/>
        </w:sdtPr>
        <w:sdtEndPr/>
        <w:sdtContent>
          <w:ins w:id="1302" w:author="Madelynn Garrett" w:date="2026-02-06T14:55:00Z">
            <w:r w:rsidR="00347C4D" w:rsidRPr="00F91686">
              <w:rPr>
                <w:sz w:val="24"/>
                <w:szCs w:val="24"/>
                <w:lang w:val="es-CO"/>
              </w:rPr>
              <w:t xml:space="preserve"> en 2025</w:t>
            </w:r>
          </w:ins>
        </w:sdtContent>
      </w:sdt>
      <w:r w:rsidR="00347C4D" w:rsidRPr="00F91686">
        <w:rPr>
          <w:sz w:val="24"/>
          <w:szCs w:val="24"/>
          <w:lang w:val="es-CO"/>
        </w:rPr>
        <w:t>,</w:t>
      </w:r>
      <w:commentRangeEnd w:id="1299"/>
      <w:r w:rsidR="00347C4D" w:rsidRPr="00F91686">
        <w:commentReference w:id="1299"/>
      </w:r>
      <w:r w:rsidR="00347C4D" w:rsidRPr="00F91686">
        <w:rPr>
          <w:sz w:val="24"/>
          <w:szCs w:val="24"/>
          <w:lang w:val="es-CO"/>
        </w:rPr>
        <w:t xml:space="preserve"> </w:t>
      </w:r>
      <w:r w:rsidR="00347C4D" w:rsidRPr="00F2455F">
        <w:rPr>
          <w:sz w:val="24"/>
          <w:szCs w:val="24"/>
          <w:lang w:val="es-CO"/>
        </w:rPr>
        <w:t xml:space="preserve">los </w:t>
      </w:r>
      <w:r w:rsidR="00893740">
        <w:rPr>
          <w:sz w:val="24"/>
          <w:szCs w:val="24"/>
          <w:lang w:val="es-CO"/>
        </w:rPr>
        <w:t>estudiantes</w:t>
      </w:r>
      <w:r w:rsidR="00347C4D" w:rsidRPr="00F2455F">
        <w:rPr>
          <w:sz w:val="24"/>
          <w:szCs w:val="24"/>
          <w:lang w:val="es-CO"/>
        </w:rPr>
        <w:t xml:space="preserve"> que reciben educación en el hogar, los </w:t>
      </w:r>
      <w:r w:rsidR="00893740">
        <w:rPr>
          <w:sz w:val="24"/>
          <w:szCs w:val="24"/>
          <w:lang w:val="es-CO"/>
        </w:rPr>
        <w:t>estudiantes</w:t>
      </w:r>
      <w:r w:rsidR="00347C4D" w:rsidRPr="00F2455F">
        <w:rPr>
          <w:sz w:val="24"/>
          <w:szCs w:val="24"/>
          <w:lang w:val="es-CO"/>
        </w:rPr>
        <w:t xml:space="preserve"> de programas virtuales equivalentes a tiempo completo y los </w:t>
      </w:r>
      <w:r w:rsidR="00893740">
        <w:rPr>
          <w:sz w:val="24"/>
          <w:szCs w:val="24"/>
          <w:lang w:val="es-CO"/>
        </w:rPr>
        <w:t>estudiantes</w:t>
      </w:r>
      <w:r w:rsidR="00347C4D" w:rsidRPr="00F2455F">
        <w:rPr>
          <w:sz w:val="24"/>
          <w:szCs w:val="24"/>
          <w:lang w:val="es-CO"/>
        </w:rPr>
        <w:t xml:space="preserve"> de escuelas de educación a ritmo familiar pueden participar, siempre que superen una prueba de selección si procede, en cualquier evento o actividad ofrecida por el distrito, tal y como se define en la ley, en el que resida el </w:t>
      </w:r>
      <w:r w:rsidR="00893740">
        <w:rPr>
          <w:sz w:val="24"/>
          <w:szCs w:val="24"/>
          <w:lang w:val="es-CO"/>
        </w:rPr>
        <w:t>estudiante</w:t>
      </w:r>
      <w:r w:rsidR="00347C4D" w:rsidRPr="00F2455F">
        <w:rPr>
          <w:sz w:val="24"/>
          <w:szCs w:val="24"/>
          <w:lang w:val="es-CO"/>
        </w:rPr>
        <w:t xml:space="preserve">. Esto incluye actividades deportivas y artísticas, u otras actividades relacionadas con estas. El Distrito podrá exigir la participación en componentes de instrucción necesarios para participar en determinadas actividades. Las políticas disciplinarias del Distrito y el Código de Conducta del </w:t>
      </w:r>
      <w:r w:rsidR="00893740">
        <w:rPr>
          <w:sz w:val="24"/>
          <w:szCs w:val="24"/>
          <w:lang w:val="es-CO"/>
        </w:rPr>
        <w:t>Estudiante</w:t>
      </w:r>
      <w:r w:rsidR="00347C4D" w:rsidRPr="00F2455F">
        <w:rPr>
          <w:sz w:val="24"/>
          <w:szCs w:val="24"/>
          <w:lang w:val="es-CO"/>
        </w:rPr>
        <w:t xml:space="preserve"> se aplicarán a todos los </w:t>
      </w:r>
      <w:r w:rsidR="00893740">
        <w:rPr>
          <w:sz w:val="24"/>
          <w:szCs w:val="24"/>
          <w:lang w:val="es-CO"/>
        </w:rPr>
        <w:t>estudiantes</w:t>
      </w:r>
      <w:r w:rsidR="00347C4D" w:rsidRPr="00F2455F">
        <w:rPr>
          <w:sz w:val="24"/>
          <w:szCs w:val="24"/>
          <w:lang w:val="es-CO"/>
        </w:rPr>
        <w:t xml:space="preserve"> que participen en estas actividades, y todos los </w:t>
      </w:r>
      <w:r w:rsidR="00893740">
        <w:rPr>
          <w:sz w:val="24"/>
          <w:szCs w:val="24"/>
          <w:lang w:val="es-CO"/>
        </w:rPr>
        <w:t>estudiantes</w:t>
      </w:r>
      <w:r w:rsidR="00347C4D" w:rsidRPr="00F2455F">
        <w:rPr>
          <w:sz w:val="24"/>
          <w:szCs w:val="24"/>
          <w:lang w:val="es-CO"/>
        </w:rPr>
        <w:t xml:space="preserve"> deberán cumplir los mismos requisitos académicos, físicos y económicos. Debido al momento en que se aprobó esta legislación y se imprimió este material, es posible que existan requisitos adicionales de la MSHSAA que el Distrito también deba cumplir. </w:t>
      </w:r>
    </w:p>
    <w:p w14:paraId="0000071F" w14:textId="77777777" w:rsidR="00F96BBF" w:rsidRPr="00F2455F" w:rsidRDefault="00F96BBF">
      <w:pPr>
        <w:spacing w:after="0"/>
        <w:rPr>
          <w:sz w:val="24"/>
          <w:szCs w:val="24"/>
          <w:lang w:val="es-CO"/>
        </w:rPr>
      </w:pPr>
    </w:p>
    <w:p w14:paraId="00000720" w14:textId="55AC7554" w:rsidR="00F96BBF" w:rsidRPr="00F2455F" w:rsidRDefault="00347C4D">
      <w:pPr>
        <w:spacing w:after="0"/>
        <w:rPr>
          <w:i/>
          <w:iCs/>
          <w:sz w:val="24"/>
          <w:szCs w:val="24"/>
          <w:lang w:val="es-CO"/>
        </w:rPr>
      </w:pPr>
      <w:r w:rsidRPr="00F2455F">
        <w:rPr>
          <w:i/>
          <w:iCs/>
          <w:sz w:val="24"/>
          <w:szCs w:val="24"/>
          <w:lang w:val="es-CO"/>
        </w:rPr>
        <w:t xml:space="preserve">Cambio de </w:t>
      </w:r>
      <w:r w:rsidR="00006671">
        <w:rPr>
          <w:i/>
          <w:iCs/>
          <w:sz w:val="24"/>
          <w:szCs w:val="24"/>
          <w:lang w:val="es-CO"/>
        </w:rPr>
        <w:t xml:space="preserve">estado </w:t>
      </w:r>
      <w:r w:rsidRPr="00F2455F">
        <w:rPr>
          <w:i/>
          <w:iCs/>
          <w:sz w:val="24"/>
          <w:szCs w:val="24"/>
          <w:lang w:val="es-CO"/>
        </w:rPr>
        <w:t xml:space="preserve">de </w:t>
      </w:r>
      <w:r w:rsidR="002653E2">
        <w:rPr>
          <w:i/>
          <w:iCs/>
          <w:sz w:val="24"/>
          <w:szCs w:val="24"/>
          <w:lang w:val="es-CO"/>
        </w:rPr>
        <w:t>inscripción</w:t>
      </w:r>
    </w:p>
    <w:p w14:paraId="00000721" w14:textId="7E063A8E" w:rsidR="00F96BBF" w:rsidRPr="00F2455F" w:rsidRDefault="00347C4D">
      <w:pPr>
        <w:spacing w:after="0"/>
        <w:rPr>
          <w:sz w:val="24"/>
          <w:szCs w:val="24"/>
          <w:lang w:val="es-CO"/>
        </w:rPr>
      </w:pPr>
      <w:r w:rsidRPr="00F2455F">
        <w:rPr>
          <w:sz w:val="24"/>
          <w:szCs w:val="24"/>
          <w:lang w:val="es-CO"/>
        </w:rPr>
        <w:t xml:space="preserve">Cualquier estudiante cuyo estatus de </w:t>
      </w:r>
      <w:r w:rsidR="002653E2">
        <w:rPr>
          <w:sz w:val="24"/>
          <w:szCs w:val="24"/>
          <w:lang w:val="es-CO"/>
        </w:rPr>
        <w:t>inscripción</w:t>
      </w:r>
      <w:r w:rsidR="00FF3373">
        <w:rPr>
          <w:sz w:val="24"/>
          <w:szCs w:val="24"/>
          <w:lang w:val="es-CO"/>
        </w:rPr>
        <w:t xml:space="preserve"> </w:t>
      </w:r>
      <w:r w:rsidRPr="00F2455F">
        <w:rPr>
          <w:sz w:val="24"/>
          <w:szCs w:val="24"/>
          <w:lang w:val="es-CO"/>
        </w:rPr>
        <w:t>cambie de ser un estudiante no elegible para actividades a un estudiante elegible para actividades se considerará un estudiante transferido. Como estudiante transferido, el estudiante no será elegible para participar en actividades hasta que se presente un formulario de transferencia de elegibilidad y se dicte una resolución de elegibilidad.</w:t>
      </w:r>
    </w:p>
    <w:p w14:paraId="00000722" w14:textId="77777777" w:rsidR="00F96BBF" w:rsidRPr="00F2455F" w:rsidRDefault="00F96BBF">
      <w:pPr>
        <w:spacing w:after="0"/>
        <w:rPr>
          <w:i/>
          <w:iCs/>
          <w:sz w:val="24"/>
          <w:szCs w:val="24"/>
          <w:lang w:val="es-CO"/>
        </w:rPr>
      </w:pPr>
    </w:p>
    <w:p w14:paraId="00000723" w14:textId="77777777" w:rsidR="00F96BBF" w:rsidRPr="00F2455F" w:rsidRDefault="00347C4D">
      <w:pPr>
        <w:spacing w:after="0"/>
        <w:rPr>
          <w:i/>
          <w:iCs/>
          <w:sz w:val="24"/>
          <w:szCs w:val="24"/>
          <w:u w:val="single"/>
          <w:lang w:val="es-CO"/>
        </w:rPr>
      </w:pPr>
      <w:r w:rsidRPr="00F2455F">
        <w:rPr>
          <w:i/>
          <w:iCs/>
          <w:sz w:val="24"/>
          <w:szCs w:val="24"/>
          <w:u w:val="single"/>
          <w:lang w:val="es-CO"/>
        </w:rPr>
        <w:t xml:space="preserve">Desplazamientos y transporte </w:t>
      </w:r>
    </w:p>
    <w:p w14:paraId="00000724" w14:textId="295E633E" w:rsidR="00F96BBF" w:rsidRPr="00F2455F" w:rsidRDefault="00347C4D">
      <w:pPr>
        <w:spacing w:after="0"/>
        <w:rPr>
          <w:sz w:val="24"/>
          <w:szCs w:val="24"/>
          <w:lang w:val="es-CO"/>
        </w:rPr>
      </w:pPr>
      <w:r w:rsidRPr="00F2455F">
        <w:rPr>
          <w:sz w:val="24"/>
          <w:szCs w:val="24"/>
          <w:lang w:val="es-CO"/>
        </w:rPr>
        <w:t xml:space="preserve">Los estudiantes deben desplazarse a los eventos y volver de ellos en el transporte proporcionado por el Distrito, a menos que el director deportivo conceda permiso previo por escrito para que el estudiante viaje con su padre, madre o </w:t>
      </w:r>
      <w:r w:rsidR="00DE210A">
        <w:rPr>
          <w:sz w:val="24"/>
          <w:szCs w:val="24"/>
          <w:lang w:val="es-CO"/>
        </w:rPr>
        <w:t>guardián.</w:t>
      </w:r>
    </w:p>
    <w:p w14:paraId="00000725" w14:textId="77777777" w:rsidR="00F96BBF" w:rsidRPr="00F2455F" w:rsidRDefault="00F96BBF">
      <w:pPr>
        <w:spacing w:after="0"/>
        <w:rPr>
          <w:i/>
          <w:iCs/>
          <w:sz w:val="24"/>
          <w:szCs w:val="24"/>
          <w:highlight w:val="yellow"/>
          <w:lang w:val="es-CO"/>
        </w:rPr>
      </w:pPr>
    </w:p>
    <w:p w14:paraId="00000726" w14:textId="77777777" w:rsidR="00F96BBF" w:rsidRPr="00F2455F" w:rsidRDefault="00347C4D">
      <w:pPr>
        <w:pStyle w:val="Heading2"/>
        <w:rPr>
          <w:u w:val="single"/>
          <w:lang w:val="es-CO"/>
        </w:rPr>
      </w:pPr>
      <w:bookmarkStart w:id="1303" w:name="_heading=h.fyiz20s6k505" w:colFirst="0" w:colLast="0"/>
      <w:bookmarkEnd w:id="1303"/>
      <w:r w:rsidRPr="00F2455F">
        <w:rPr>
          <w:u w:val="single"/>
          <w:lang w:val="es-CO"/>
        </w:rPr>
        <w:t>Actividades extracurriculares y clubes patrocinados por el distrito I-210-S</w:t>
      </w:r>
    </w:p>
    <w:p w14:paraId="00000727" w14:textId="6BFCB4B3" w:rsidR="00F96BBF" w:rsidRPr="00F2455F" w:rsidRDefault="00347C4D">
      <w:pPr>
        <w:pBdr>
          <w:top w:val="nil"/>
          <w:left w:val="nil"/>
          <w:bottom w:val="nil"/>
          <w:right w:val="nil"/>
          <w:between w:val="nil"/>
        </w:pBdr>
        <w:spacing w:after="0" w:line="240" w:lineRule="auto"/>
        <w:rPr>
          <w:lang w:val="es-CO"/>
        </w:rPr>
      </w:pPr>
      <w:r w:rsidRPr="00F2455F">
        <w:rPr>
          <w:color w:val="000000"/>
          <w:sz w:val="24"/>
          <w:szCs w:val="24"/>
          <w:lang w:val="es-CO"/>
        </w:rPr>
        <w:t xml:space="preserve">Los programas, como el periódico escolar, el anuario, los coros, el debate, la banda y la orquesta, forman parte de las clases que los estudiantes pueden cursar para obtener créditos. Las descripciones de los cursos se pueden encontrar en el Programa de Estudios del Distrito. Los estudiantes deben estar </w:t>
      </w:r>
      <w:r w:rsidR="002653E2">
        <w:rPr>
          <w:color w:val="000000"/>
          <w:sz w:val="24"/>
          <w:szCs w:val="24"/>
          <w:lang w:val="es-CO"/>
        </w:rPr>
        <w:t>inscri</w:t>
      </w:r>
      <w:r w:rsidR="004F2782">
        <w:rPr>
          <w:color w:val="000000"/>
          <w:sz w:val="24"/>
          <w:szCs w:val="24"/>
          <w:lang w:val="es-CO"/>
        </w:rPr>
        <w:t>tos</w:t>
      </w:r>
      <w:r w:rsidRPr="00F2455F">
        <w:rPr>
          <w:color w:val="000000"/>
          <w:sz w:val="24"/>
          <w:szCs w:val="24"/>
          <w:lang w:val="es-CO"/>
        </w:rPr>
        <w:t xml:space="preserve"> en al menos 7 de las 8 clases para poder participar en las actividades autorizadas por la MSHSAA. Para obtener más información sobre los siguientes temas y mucho más, consulte el sitio web del Distrito en </w:t>
      </w:r>
    </w:p>
    <w:p w14:paraId="00000728" w14:textId="77777777" w:rsidR="00F96BBF" w:rsidRPr="00F2455F" w:rsidRDefault="00B162D4">
      <w:pPr>
        <w:pBdr>
          <w:top w:val="nil"/>
          <w:left w:val="nil"/>
          <w:bottom w:val="nil"/>
          <w:right w:val="nil"/>
          <w:between w:val="nil"/>
        </w:pBdr>
        <w:spacing w:after="0" w:line="240" w:lineRule="auto"/>
        <w:rPr>
          <w:sz w:val="24"/>
          <w:szCs w:val="24"/>
          <w:lang w:val="es-CO"/>
        </w:rPr>
      </w:pPr>
      <w:hyperlink r:id="rId70">
        <w:r w:rsidR="00347C4D" w:rsidRPr="00F2455F">
          <w:rPr>
            <w:color w:val="0563C1"/>
            <w:sz w:val="24"/>
            <w:szCs w:val="24"/>
            <w:u w:val="single"/>
            <w:lang w:val="es-CO"/>
          </w:rPr>
          <w:t>https://www.isdschools.org/education/curriculum/high-school-curriculum/isd-academies</w:t>
        </w:r>
      </w:hyperlink>
      <w:r w:rsidR="00347C4D" w:rsidRPr="00F2455F">
        <w:rPr>
          <w:color w:val="000000"/>
          <w:sz w:val="24"/>
          <w:szCs w:val="24"/>
          <w:lang w:val="es-CO"/>
        </w:rPr>
        <w:t xml:space="preserve">: </w:t>
      </w:r>
    </w:p>
    <w:p w14:paraId="00000729" w14:textId="77777777" w:rsidR="00F96BBF" w:rsidRDefault="00347C4D">
      <w:pPr>
        <w:numPr>
          <w:ilvl w:val="0"/>
          <w:numId w:val="76"/>
        </w:numPr>
        <w:pBdr>
          <w:top w:val="nil"/>
          <w:left w:val="nil"/>
          <w:bottom w:val="nil"/>
          <w:right w:val="nil"/>
          <w:between w:val="nil"/>
        </w:pBdr>
        <w:spacing w:after="0" w:line="240" w:lineRule="auto"/>
        <w:ind w:left="1080" w:firstLine="0"/>
        <w:rPr>
          <w:color w:val="000000"/>
          <w:sz w:val="24"/>
          <w:szCs w:val="24"/>
        </w:rPr>
      </w:pPr>
      <w:proofErr w:type="spellStart"/>
      <w:r>
        <w:rPr>
          <w:color w:val="000000"/>
          <w:sz w:val="24"/>
          <w:szCs w:val="24"/>
        </w:rPr>
        <w:t>Programa</w:t>
      </w:r>
      <w:proofErr w:type="spellEnd"/>
      <w:r>
        <w:rPr>
          <w:color w:val="000000"/>
          <w:sz w:val="24"/>
          <w:szCs w:val="24"/>
        </w:rPr>
        <w:t xml:space="preserve"> de </w:t>
      </w:r>
      <w:proofErr w:type="spellStart"/>
      <w:r>
        <w:rPr>
          <w:color w:val="000000"/>
          <w:sz w:val="24"/>
          <w:szCs w:val="24"/>
        </w:rPr>
        <w:t>Estudios</w:t>
      </w:r>
      <w:proofErr w:type="spellEnd"/>
      <w:r>
        <w:rPr>
          <w:color w:val="000000"/>
          <w:sz w:val="24"/>
          <w:szCs w:val="24"/>
        </w:rPr>
        <w:t xml:space="preserve"> </w:t>
      </w:r>
    </w:p>
    <w:p w14:paraId="0000072A" w14:textId="77777777" w:rsidR="00F96BBF" w:rsidRDefault="00347C4D">
      <w:pPr>
        <w:numPr>
          <w:ilvl w:val="0"/>
          <w:numId w:val="76"/>
        </w:numPr>
        <w:pBdr>
          <w:top w:val="nil"/>
          <w:left w:val="nil"/>
          <w:bottom w:val="nil"/>
          <w:right w:val="nil"/>
          <w:between w:val="nil"/>
        </w:pBdr>
        <w:spacing w:after="0" w:line="240" w:lineRule="auto"/>
        <w:ind w:left="1080" w:firstLine="0"/>
        <w:rPr>
          <w:color w:val="000000"/>
          <w:sz w:val="24"/>
          <w:szCs w:val="24"/>
        </w:rPr>
      </w:pPr>
      <w:proofErr w:type="spellStart"/>
      <w:r>
        <w:rPr>
          <w:color w:val="000000"/>
          <w:sz w:val="24"/>
          <w:szCs w:val="24"/>
        </w:rPr>
        <w:lastRenderedPageBreak/>
        <w:t>Academias</w:t>
      </w:r>
      <w:proofErr w:type="spellEnd"/>
      <w:r>
        <w:rPr>
          <w:color w:val="000000"/>
          <w:sz w:val="24"/>
          <w:szCs w:val="24"/>
        </w:rPr>
        <w:t xml:space="preserve"> del ISD </w:t>
      </w:r>
    </w:p>
    <w:p w14:paraId="0000072B" w14:textId="77777777" w:rsidR="00F96BBF" w:rsidRPr="00F2455F" w:rsidRDefault="00347C4D">
      <w:pPr>
        <w:numPr>
          <w:ilvl w:val="0"/>
          <w:numId w:val="76"/>
        </w:numPr>
        <w:pBdr>
          <w:top w:val="nil"/>
          <w:left w:val="nil"/>
          <w:bottom w:val="nil"/>
          <w:right w:val="nil"/>
          <w:between w:val="nil"/>
        </w:pBdr>
        <w:spacing w:after="0" w:line="240" w:lineRule="auto"/>
        <w:ind w:left="1080" w:firstLine="0"/>
        <w:rPr>
          <w:color w:val="000000"/>
          <w:sz w:val="24"/>
          <w:szCs w:val="24"/>
          <w:lang w:val="es-CO"/>
        </w:rPr>
      </w:pPr>
      <w:r w:rsidRPr="00F2455F">
        <w:rPr>
          <w:color w:val="000000"/>
          <w:sz w:val="24"/>
          <w:szCs w:val="24"/>
          <w:lang w:val="es-CO"/>
        </w:rPr>
        <w:t xml:space="preserve">Requisitos de elegibilidad de la NCAA </w:t>
      </w:r>
    </w:p>
    <w:p w14:paraId="0000072C" w14:textId="77777777" w:rsidR="00F96BBF" w:rsidRDefault="00347C4D">
      <w:pPr>
        <w:numPr>
          <w:ilvl w:val="0"/>
          <w:numId w:val="76"/>
        </w:numPr>
        <w:pBdr>
          <w:top w:val="nil"/>
          <w:left w:val="nil"/>
          <w:bottom w:val="nil"/>
          <w:right w:val="nil"/>
          <w:between w:val="nil"/>
        </w:pBdr>
        <w:spacing w:after="0" w:line="240" w:lineRule="auto"/>
        <w:ind w:left="1080" w:firstLine="0"/>
        <w:rPr>
          <w:color w:val="000000"/>
          <w:sz w:val="24"/>
          <w:szCs w:val="24"/>
        </w:rPr>
      </w:pPr>
      <w:proofErr w:type="spellStart"/>
      <w:r>
        <w:rPr>
          <w:color w:val="000000"/>
          <w:sz w:val="24"/>
          <w:szCs w:val="24"/>
        </w:rPr>
        <w:t>Requisitos</w:t>
      </w:r>
      <w:proofErr w:type="spellEnd"/>
      <w:r>
        <w:rPr>
          <w:color w:val="000000"/>
          <w:sz w:val="24"/>
          <w:szCs w:val="24"/>
        </w:rPr>
        <w:t xml:space="preserve"> de </w:t>
      </w:r>
      <w:proofErr w:type="spellStart"/>
      <w:r>
        <w:rPr>
          <w:color w:val="000000"/>
          <w:sz w:val="24"/>
          <w:szCs w:val="24"/>
        </w:rPr>
        <w:t>graduación</w:t>
      </w:r>
      <w:proofErr w:type="spellEnd"/>
      <w:r>
        <w:rPr>
          <w:color w:val="000000"/>
          <w:sz w:val="24"/>
          <w:szCs w:val="24"/>
        </w:rPr>
        <w:t xml:space="preserve"> </w:t>
      </w:r>
    </w:p>
    <w:p w14:paraId="0000072D" w14:textId="77777777" w:rsidR="00F96BBF" w:rsidRDefault="00F96BBF">
      <w:pPr>
        <w:pBdr>
          <w:top w:val="nil"/>
          <w:left w:val="nil"/>
          <w:bottom w:val="nil"/>
          <w:right w:val="nil"/>
          <w:between w:val="nil"/>
        </w:pBdr>
        <w:spacing w:after="0" w:line="240" w:lineRule="auto"/>
        <w:rPr>
          <w:color w:val="000000"/>
          <w:sz w:val="24"/>
          <w:szCs w:val="24"/>
        </w:rPr>
      </w:pPr>
    </w:p>
    <w:p w14:paraId="0000072E" w14:textId="20264D90"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Las actividades extracurriculares patrocinadas por el Distrito forman parte de la experiencia educativa y de las oportunidades para los estudiantes. Los clubes, los deportes y otros grupos buscan una amplia diversidad de estudiantes y ofrecen un acceso equitativo conforme a la ley. Se anima a los estudiantes a identificar actividades que se ajusten a sus intereses y niveles de capacidad, y a participar en ellas. La participación en actividades extracurriculares es voluntaria y un privilegio. Por lo tanto, los estudiantes deben cumplir ciertos estándares académicos, demostrar una conducta y un comportamiento aceptables, y mantener una asistencia adecuada para poder participar. A menos que se hayan hecho arreglos especiales con el director, se requiere que el estudiante asista a la escuela el día de la actividad para poder participar. Todas las actividades extracurriculares son supervisadas por empleados del Distrito y el código de conducta esperado para los estudiantes sigue siendo el mismo que durante la jornada escolar estándar. A principios de año o de temporada se pueden establecer </w:t>
      </w:r>
      <w:r w:rsidR="00DE210A">
        <w:rPr>
          <w:color w:val="000000"/>
          <w:sz w:val="24"/>
          <w:szCs w:val="24"/>
          <w:lang w:val="es-CO"/>
        </w:rPr>
        <w:t>normas</w:t>
      </w:r>
      <w:r w:rsidR="00DE210A" w:rsidRPr="00F2455F">
        <w:rPr>
          <w:color w:val="000000"/>
          <w:sz w:val="24"/>
          <w:szCs w:val="24"/>
          <w:lang w:val="es-CO"/>
        </w:rPr>
        <w:t xml:space="preserve"> adicionales</w:t>
      </w:r>
      <w:r w:rsidRPr="00F2455F">
        <w:rPr>
          <w:color w:val="000000"/>
          <w:sz w:val="24"/>
          <w:szCs w:val="24"/>
          <w:lang w:val="es-CO"/>
        </w:rPr>
        <w:t xml:space="preserve"> para grupos específicos, incluidas las actividades autorizadas por la Asociación de Actividades de Institutos de Secundaria del Estado de Misuri (MSHSAA). Las actividades competitivas e </w:t>
      </w:r>
      <w:proofErr w:type="spellStart"/>
      <w:r w:rsidRPr="00F2455F">
        <w:rPr>
          <w:color w:val="000000"/>
          <w:sz w:val="24"/>
          <w:szCs w:val="24"/>
          <w:lang w:val="es-CO"/>
        </w:rPr>
        <w:t>interescolares</w:t>
      </w:r>
      <w:proofErr w:type="spellEnd"/>
      <w:r w:rsidRPr="00F2455F">
        <w:rPr>
          <w:color w:val="000000"/>
          <w:sz w:val="24"/>
          <w:szCs w:val="24"/>
          <w:lang w:val="es-CO"/>
        </w:rPr>
        <w:t xml:space="preserve"> pueden contar con procedimientos de evaluación que excluyan a algunos </w:t>
      </w:r>
      <w:r w:rsidR="00893740">
        <w:rPr>
          <w:color w:val="000000"/>
          <w:sz w:val="24"/>
          <w:szCs w:val="24"/>
          <w:lang w:val="es-CO"/>
        </w:rPr>
        <w:t>estudiantes</w:t>
      </w:r>
      <w:r w:rsidRPr="00F2455F">
        <w:rPr>
          <w:color w:val="000000"/>
          <w:sz w:val="24"/>
          <w:szCs w:val="24"/>
          <w:lang w:val="es-CO"/>
        </w:rPr>
        <w:t xml:space="preserve"> de la participación. Cuando los </w:t>
      </w:r>
      <w:r w:rsidR="00893740">
        <w:rPr>
          <w:color w:val="000000"/>
          <w:sz w:val="24"/>
          <w:szCs w:val="24"/>
          <w:lang w:val="es-CO"/>
        </w:rPr>
        <w:t>estudiantes</w:t>
      </w:r>
      <w:r w:rsidRPr="00F2455F">
        <w:rPr>
          <w:color w:val="000000"/>
          <w:sz w:val="24"/>
          <w:szCs w:val="24"/>
          <w:lang w:val="es-CO"/>
        </w:rPr>
        <w:t xml:space="preserve"> no sean seleccionados para participar, la comunicación se llevará a cabo de forma personal y respetuosa. </w:t>
      </w:r>
    </w:p>
    <w:p w14:paraId="0000072F" w14:textId="77777777" w:rsidR="00F96BBF" w:rsidRPr="00F2455F" w:rsidRDefault="00F96BBF">
      <w:pPr>
        <w:pBdr>
          <w:top w:val="nil"/>
          <w:left w:val="nil"/>
          <w:bottom w:val="nil"/>
          <w:right w:val="nil"/>
          <w:between w:val="nil"/>
        </w:pBdr>
        <w:spacing w:after="0" w:line="240" w:lineRule="auto"/>
        <w:ind w:left="1260"/>
        <w:rPr>
          <w:color w:val="000000"/>
          <w:sz w:val="24"/>
          <w:szCs w:val="24"/>
          <w:lang w:val="es-CO"/>
        </w:rPr>
      </w:pPr>
    </w:p>
    <w:p w14:paraId="00000730" w14:textId="77777777" w:rsidR="00F96BBF" w:rsidRPr="00F2455F" w:rsidRDefault="00347C4D">
      <w:pPr>
        <w:pBdr>
          <w:top w:val="nil"/>
          <w:left w:val="nil"/>
          <w:bottom w:val="nil"/>
          <w:right w:val="nil"/>
          <w:between w:val="nil"/>
        </w:pBdr>
        <w:spacing w:after="0" w:line="240" w:lineRule="auto"/>
        <w:rPr>
          <w:i/>
          <w:iCs/>
          <w:color w:val="000000"/>
          <w:sz w:val="24"/>
          <w:szCs w:val="24"/>
          <w:lang w:val="es-CO"/>
        </w:rPr>
      </w:pPr>
      <w:r w:rsidRPr="00F2455F">
        <w:rPr>
          <w:color w:val="000000"/>
          <w:sz w:val="24"/>
          <w:szCs w:val="24"/>
          <w:lang w:val="es-CO"/>
        </w:rPr>
        <w:t>La lista de clubes se puede consultar en el sitio web de la escuela.</w:t>
      </w:r>
    </w:p>
    <w:p w14:paraId="00000731" w14:textId="77777777" w:rsidR="00F96BBF" w:rsidRPr="00F2455F" w:rsidRDefault="00F96BBF">
      <w:pPr>
        <w:spacing w:after="0" w:line="240" w:lineRule="auto"/>
        <w:rPr>
          <w:sz w:val="24"/>
          <w:szCs w:val="24"/>
          <w:lang w:val="es-CO"/>
        </w:rPr>
      </w:pPr>
    </w:p>
    <w:p w14:paraId="00000732" w14:textId="7A34438C" w:rsidR="00F96BBF" w:rsidRPr="00F2455F" w:rsidRDefault="00347C4D">
      <w:pPr>
        <w:spacing w:after="0" w:line="240" w:lineRule="auto"/>
        <w:rPr>
          <w:sz w:val="24"/>
          <w:szCs w:val="24"/>
          <w:lang w:val="es-CO"/>
        </w:rPr>
      </w:pPr>
      <w:r w:rsidRPr="00F2455F">
        <w:rPr>
          <w:sz w:val="24"/>
          <w:szCs w:val="24"/>
          <w:lang w:val="es-CO"/>
        </w:rPr>
        <w:t xml:space="preserve">Asistencia de los </w:t>
      </w:r>
      <w:r w:rsidR="00893740">
        <w:rPr>
          <w:sz w:val="24"/>
          <w:szCs w:val="24"/>
          <w:lang w:val="es-CO"/>
        </w:rPr>
        <w:t>estudiantes</w:t>
      </w:r>
      <w:r w:rsidRPr="00F2455F">
        <w:rPr>
          <w:sz w:val="24"/>
          <w:szCs w:val="24"/>
          <w:lang w:val="es-CO"/>
        </w:rPr>
        <w:t xml:space="preserve"> a actividades escolares y eventos deportivos</w:t>
      </w:r>
    </w:p>
    <w:p w14:paraId="00000733" w14:textId="3EE198F4" w:rsidR="00F96BBF" w:rsidRPr="00F2455F" w:rsidRDefault="00347C4D">
      <w:pPr>
        <w:spacing w:after="0" w:line="240" w:lineRule="auto"/>
        <w:rPr>
          <w:sz w:val="24"/>
          <w:szCs w:val="24"/>
          <w:lang w:val="es-CO"/>
        </w:rPr>
      </w:pPr>
      <w:r w:rsidRPr="00F2455F">
        <w:rPr>
          <w:sz w:val="24"/>
          <w:szCs w:val="24"/>
          <w:lang w:val="es-CO"/>
        </w:rPr>
        <w:t xml:space="preserve">Para la seguridad y supervisión de nuestros </w:t>
      </w:r>
      <w:r w:rsidR="00893740">
        <w:rPr>
          <w:sz w:val="24"/>
          <w:szCs w:val="24"/>
          <w:lang w:val="es-CO"/>
        </w:rPr>
        <w:t>estudiantes</w:t>
      </w:r>
      <w:r w:rsidRPr="00F2455F">
        <w:rPr>
          <w:sz w:val="24"/>
          <w:szCs w:val="24"/>
          <w:lang w:val="es-CO"/>
        </w:rPr>
        <w:t xml:space="preserve">, los estudiantes de secundaria deben ir acompañados de un padre o </w:t>
      </w:r>
      <w:r w:rsidR="00DE210A">
        <w:rPr>
          <w:sz w:val="24"/>
          <w:szCs w:val="24"/>
          <w:lang w:val="es-CO"/>
        </w:rPr>
        <w:t xml:space="preserve">guardián </w:t>
      </w:r>
      <w:r w:rsidR="00DE210A" w:rsidRPr="00F2455F">
        <w:rPr>
          <w:sz w:val="24"/>
          <w:szCs w:val="24"/>
          <w:lang w:val="es-CO"/>
        </w:rPr>
        <w:t>legal</w:t>
      </w:r>
      <w:r w:rsidRPr="00F2455F">
        <w:rPr>
          <w:sz w:val="24"/>
          <w:szCs w:val="24"/>
          <w:lang w:val="es-CO"/>
        </w:rPr>
        <w:t xml:space="preserve"> cuando asistan a cualquier actividad o evento deportivo patrocinado por la escuela. No se permite dejar a los </w:t>
      </w:r>
      <w:r w:rsidR="00893740">
        <w:rPr>
          <w:sz w:val="24"/>
          <w:szCs w:val="24"/>
          <w:lang w:val="es-CO"/>
        </w:rPr>
        <w:t>estudiantes</w:t>
      </w:r>
      <w:r w:rsidRPr="00F2455F">
        <w:rPr>
          <w:sz w:val="24"/>
          <w:szCs w:val="24"/>
          <w:lang w:val="es-CO"/>
        </w:rPr>
        <w:t xml:space="preserve"> sin supervisión ni dejarlos sin la presencia de un padre o </w:t>
      </w:r>
      <w:r w:rsidR="00DE210A">
        <w:rPr>
          <w:sz w:val="24"/>
          <w:szCs w:val="24"/>
          <w:lang w:val="es-CO"/>
        </w:rPr>
        <w:t xml:space="preserve">guardián </w:t>
      </w:r>
      <w:r w:rsidR="00DE210A" w:rsidRPr="00F2455F">
        <w:rPr>
          <w:sz w:val="24"/>
          <w:szCs w:val="24"/>
          <w:lang w:val="es-CO"/>
        </w:rPr>
        <w:t>legal</w:t>
      </w:r>
      <w:r w:rsidRPr="00F2455F">
        <w:rPr>
          <w:sz w:val="24"/>
          <w:szCs w:val="24"/>
          <w:lang w:val="es-CO"/>
        </w:rPr>
        <w:t xml:space="preserve"> durante la duración del evento.</w:t>
      </w:r>
    </w:p>
    <w:p w14:paraId="00000734" w14:textId="77777777" w:rsidR="00F96BBF" w:rsidRPr="00F2455F" w:rsidRDefault="00F96BBF">
      <w:pPr>
        <w:spacing w:after="0" w:line="240" w:lineRule="auto"/>
        <w:rPr>
          <w:sz w:val="24"/>
          <w:szCs w:val="24"/>
          <w:lang w:val="es-CO"/>
        </w:rPr>
      </w:pPr>
    </w:p>
    <w:p w14:paraId="00000735" w14:textId="35F3CE16" w:rsidR="00F96BBF" w:rsidRPr="00F2455F" w:rsidRDefault="00347C4D">
      <w:pPr>
        <w:spacing w:after="0" w:line="240" w:lineRule="auto"/>
        <w:rPr>
          <w:sz w:val="24"/>
          <w:szCs w:val="24"/>
          <w:lang w:val="es-CO"/>
        </w:rPr>
      </w:pPr>
      <w:r w:rsidRPr="00F2455F">
        <w:rPr>
          <w:sz w:val="24"/>
          <w:szCs w:val="24"/>
          <w:lang w:val="es-CO"/>
        </w:rPr>
        <w:t xml:space="preserve">Los padres o </w:t>
      </w:r>
      <w:r w:rsidR="007F7E62">
        <w:rPr>
          <w:sz w:val="24"/>
          <w:szCs w:val="24"/>
          <w:lang w:val="es-CO"/>
        </w:rPr>
        <w:t>guardianes</w:t>
      </w:r>
      <w:r w:rsidRPr="00F2455F">
        <w:rPr>
          <w:sz w:val="24"/>
          <w:szCs w:val="24"/>
          <w:lang w:val="es-CO"/>
        </w:rPr>
        <w:t xml:space="preserve"> son responsables de garantizar que sus hijos cumplan todas las normas escolares y las expectativas de conducta mientras asisten a los eventos. El incumplimiento de estas expectativas puede dar lugar a que se exija al </w:t>
      </w:r>
      <w:r w:rsidR="00893740">
        <w:rPr>
          <w:sz w:val="24"/>
          <w:szCs w:val="24"/>
          <w:lang w:val="es-CO"/>
        </w:rPr>
        <w:t>estudiante</w:t>
      </w:r>
      <w:r w:rsidRPr="00F2455F">
        <w:rPr>
          <w:sz w:val="24"/>
          <w:szCs w:val="24"/>
          <w:lang w:val="es-CO"/>
        </w:rPr>
        <w:t xml:space="preserve"> abandonar el evento o se </w:t>
      </w:r>
      <w:r w:rsidR="00DE210A" w:rsidRPr="00F2455F">
        <w:rPr>
          <w:sz w:val="24"/>
          <w:szCs w:val="24"/>
          <w:lang w:val="es-CO"/>
        </w:rPr>
        <w:t>les</w:t>
      </w:r>
      <w:r w:rsidRPr="00F2455F">
        <w:rPr>
          <w:sz w:val="24"/>
          <w:szCs w:val="24"/>
          <w:lang w:val="es-CO"/>
        </w:rPr>
        <w:t xml:space="preserve"> niegue la entrada a eventos futuros.</w:t>
      </w:r>
    </w:p>
    <w:p w14:paraId="00000736" w14:textId="77777777" w:rsidR="00F96BBF" w:rsidRPr="00F2455F" w:rsidRDefault="00F96BBF">
      <w:pPr>
        <w:spacing w:after="0" w:line="240" w:lineRule="auto"/>
        <w:rPr>
          <w:sz w:val="24"/>
          <w:szCs w:val="24"/>
          <w:lang w:val="es-CO"/>
        </w:rPr>
      </w:pPr>
    </w:p>
    <w:p w14:paraId="00000737" w14:textId="77777777" w:rsidR="00F96BBF" w:rsidRPr="00F2455F" w:rsidRDefault="00347C4D">
      <w:pPr>
        <w:spacing w:after="0" w:line="240" w:lineRule="auto"/>
        <w:rPr>
          <w:sz w:val="24"/>
          <w:szCs w:val="24"/>
          <w:lang w:val="es-CO"/>
        </w:rPr>
      </w:pPr>
      <w:r w:rsidRPr="00F2455F">
        <w:rPr>
          <w:sz w:val="24"/>
          <w:szCs w:val="24"/>
          <w:lang w:val="es-CO"/>
        </w:rPr>
        <w:t>Estas normas se han establecido para promover una experiencia segura y agradable para todos los asistentes. Agradecemos su colaboración para ayudar a mantener un ambiente escolar positivo.</w:t>
      </w:r>
    </w:p>
    <w:p w14:paraId="00000738" w14:textId="77777777" w:rsidR="00F96BBF" w:rsidRPr="00F2455F" w:rsidRDefault="00F96BBF">
      <w:pPr>
        <w:spacing w:after="0" w:line="240" w:lineRule="auto"/>
        <w:rPr>
          <w:sz w:val="24"/>
          <w:szCs w:val="24"/>
          <w:lang w:val="es-CO"/>
        </w:rPr>
      </w:pPr>
    </w:p>
    <w:p w14:paraId="00000739" w14:textId="77777777" w:rsidR="00F96BBF" w:rsidRPr="00F2455F" w:rsidRDefault="00347C4D">
      <w:pPr>
        <w:pStyle w:val="Heading2"/>
        <w:rPr>
          <w:u w:val="single"/>
          <w:lang w:val="es-CO"/>
        </w:rPr>
      </w:pPr>
      <w:bookmarkStart w:id="1304" w:name="_heading=h.yn5wvpain0u6" w:colFirst="0" w:colLast="0"/>
      <w:bookmarkEnd w:id="1304"/>
      <w:r w:rsidRPr="00F2455F">
        <w:rPr>
          <w:u w:val="single"/>
          <w:lang w:val="es-CO"/>
        </w:rPr>
        <w:t>Cancelaciones escolares y/o salida anticipada</w:t>
      </w:r>
    </w:p>
    <w:p w14:paraId="0000073A" w14:textId="20A47275" w:rsidR="00F96BBF" w:rsidRPr="00F2455F" w:rsidRDefault="00347C4D">
      <w:pPr>
        <w:spacing w:after="0" w:line="240" w:lineRule="auto"/>
        <w:rPr>
          <w:sz w:val="24"/>
          <w:szCs w:val="24"/>
          <w:lang w:val="es-CO"/>
        </w:rPr>
      </w:pPr>
      <w:r w:rsidRPr="00F2455F">
        <w:rPr>
          <w:sz w:val="24"/>
          <w:szCs w:val="24"/>
          <w:lang w:val="es-CO"/>
        </w:rPr>
        <w:t xml:space="preserve">La escuela permanecerá cerrada cuando las condiciones meteorológicas impidan que los autobuses circulen con seguridad. Se realizará un aviso a través de las redes sociales, llamadas automáticas, </w:t>
      </w:r>
      <w:proofErr w:type="spellStart"/>
      <w:r w:rsidRPr="00F2455F">
        <w:rPr>
          <w:sz w:val="24"/>
          <w:szCs w:val="24"/>
          <w:lang w:val="es-CO"/>
        </w:rPr>
        <w:t>ParentSquare</w:t>
      </w:r>
      <w:proofErr w:type="spellEnd"/>
      <w:r w:rsidRPr="00F2455F">
        <w:rPr>
          <w:sz w:val="24"/>
          <w:szCs w:val="24"/>
          <w:lang w:val="es-CO"/>
        </w:rPr>
        <w:t xml:space="preserve">, canales de televisión locales y emisoras de radio </w:t>
      </w:r>
      <w:r w:rsidRPr="00F2455F">
        <w:rPr>
          <w:sz w:val="24"/>
          <w:szCs w:val="24"/>
          <w:lang w:val="es-CO"/>
        </w:rPr>
        <w:lastRenderedPageBreak/>
        <w:t xml:space="preserve">locales para notificar a los </w:t>
      </w:r>
      <w:r w:rsidR="00893740">
        <w:rPr>
          <w:sz w:val="24"/>
          <w:szCs w:val="24"/>
          <w:lang w:val="es-CO"/>
        </w:rPr>
        <w:t>estudiantes</w:t>
      </w:r>
      <w:r w:rsidRPr="00F2455F">
        <w:rPr>
          <w:sz w:val="24"/>
          <w:szCs w:val="24"/>
          <w:lang w:val="es-CO"/>
        </w:rPr>
        <w:t xml:space="preserve"> y a los padres o </w:t>
      </w:r>
      <w:r w:rsidR="007F7E62">
        <w:rPr>
          <w:sz w:val="24"/>
          <w:szCs w:val="24"/>
          <w:lang w:val="es-CO"/>
        </w:rPr>
        <w:t>guardianes</w:t>
      </w:r>
      <w:r w:rsidRPr="00F2455F">
        <w:rPr>
          <w:sz w:val="24"/>
          <w:szCs w:val="24"/>
          <w:lang w:val="es-CO"/>
        </w:rPr>
        <w:t>. Por favor, no llame a la administración ni a las emisoras de radio o televisión para obtener esta información.</w:t>
      </w:r>
    </w:p>
    <w:p w14:paraId="0000073B" w14:textId="77777777" w:rsidR="00F96BBF" w:rsidRPr="00F2455F" w:rsidRDefault="00F96BBF">
      <w:pPr>
        <w:spacing w:after="0" w:line="240" w:lineRule="auto"/>
        <w:rPr>
          <w:sz w:val="24"/>
          <w:szCs w:val="24"/>
          <w:lang w:val="es-CO"/>
        </w:rPr>
      </w:pPr>
    </w:p>
    <w:p w14:paraId="0000073C" w14:textId="4D48715A" w:rsidR="00F96BBF" w:rsidRPr="00F2455F" w:rsidRDefault="00347C4D">
      <w:pPr>
        <w:spacing w:after="0"/>
        <w:rPr>
          <w:sz w:val="24"/>
          <w:szCs w:val="24"/>
          <w:lang w:val="es-CO"/>
        </w:rPr>
      </w:pPr>
      <w:r w:rsidRPr="00F2455F">
        <w:rPr>
          <w:sz w:val="24"/>
          <w:szCs w:val="24"/>
          <w:lang w:val="es-CO"/>
        </w:rPr>
        <w:t xml:space="preserve">En ocasiones, la escuela puede salir antes de lo habitual durante el día. En caso de que se produzca dicho cierre, se realizará un aviso y se notificará a los medios de comunicación. Se debe informar a su hijo/a sobre lo que debe hacer si surge esta situación. Por favor, manténgase atento a la meteorología, especialmente en los meses de invierno. Si la escuela necesita enviar a su hijo/a </w:t>
      </w:r>
      <w:proofErr w:type="spellStart"/>
      <w:r w:rsidRPr="00F2455F">
        <w:rPr>
          <w:sz w:val="24"/>
          <w:szCs w:val="24"/>
          <w:lang w:val="es-CO"/>
        </w:rPr>
        <w:t>a</w:t>
      </w:r>
      <w:proofErr w:type="spellEnd"/>
      <w:r w:rsidRPr="00F2455F">
        <w:rPr>
          <w:sz w:val="24"/>
          <w:szCs w:val="24"/>
          <w:lang w:val="es-CO"/>
        </w:rPr>
        <w:t xml:space="preserve"> otro destino o llamar a alguien para que lo recoja, por favor, tenga esta información registrada en la oficina. El tiempo es escaso en situaciones de emergencia y se hará todo lo posible para garantizar la seguridad de los </w:t>
      </w:r>
      <w:r w:rsidR="00893740">
        <w:rPr>
          <w:sz w:val="24"/>
          <w:szCs w:val="24"/>
          <w:lang w:val="es-CO"/>
        </w:rPr>
        <w:t>estudiantes</w:t>
      </w:r>
      <w:r w:rsidRPr="00F2455F">
        <w:rPr>
          <w:sz w:val="24"/>
          <w:szCs w:val="24"/>
          <w:lang w:val="es-CO"/>
        </w:rPr>
        <w:t xml:space="preserve">. </w:t>
      </w:r>
    </w:p>
    <w:p w14:paraId="0000073D" w14:textId="77777777" w:rsidR="00F96BBF" w:rsidRPr="00F2455F" w:rsidRDefault="00F96BBF">
      <w:pPr>
        <w:spacing w:after="0"/>
        <w:rPr>
          <w:sz w:val="24"/>
          <w:szCs w:val="24"/>
          <w:lang w:val="es-CO"/>
        </w:rPr>
      </w:pPr>
    </w:p>
    <w:bookmarkStart w:id="1305" w:name="_heading=h.42iev0ozetnd" w:colFirst="0" w:colLast="0"/>
    <w:bookmarkEnd w:id="1305"/>
    <w:p w14:paraId="0000073E" w14:textId="77777777" w:rsidR="00F96BBF" w:rsidRPr="004F2782" w:rsidRDefault="00B162D4">
      <w:pPr>
        <w:pStyle w:val="Heading2"/>
        <w:rPr>
          <w:lang w:val="es-CO"/>
        </w:rPr>
      </w:pPr>
      <w:sdt>
        <w:sdtPr>
          <w:tag w:val="goog_rdk_948"/>
          <w:id w:val="1348672429"/>
        </w:sdtPr>
        <w:sdtEndPr/>
        <w:sdtContent>
          <w:commentRangeStart w:id="1306"/>
        </w:sdtContent>
      </w:sdt>
      <w:r w:rsidR="00347C4D" w:rsidRPr="004F2782">
        <w:rPr>
          <w:u w:val="single"/>
          <w:lang w:val="es-CO"/>
        </w:rPr>
        <w:t xml:space="preserve">Horarios de clases/Horarios de timbres </w:t>
      </w:r>
      <w:commentRangeEnd w:id="1306"/>
      <w:r w:rsidR="00347C4D" w:rsidRPr="004F2782">
        <w:commentReference w:id="1306"/>
      </w:r>
    </w:p>
    <w:p w14:paraId="0000073F" w14:textId="77777777" w:rsidR="00F96BBF" w:rsidRPr="00F2455F" w:rsidRDefault="00347C4D">
      <w:pPr>
        <w:rPr>
          <w:sz w:val="24"/>
          <w:szCs w:val="24"/>
          <w:lang w:val="es-CO"/>
        </w:rPr>
      </w:pPr>
      <w:r w:rsidRPr="00F2455F">
        <w:rPr>
          <w:sz w:val="24"/>
          <w:szCs w:val="24"/>
          <w:lang w:val="es-CO"/>
        </w:rPr>
        <w:t>La hora de inicio en Bridger es a las 7:10 a. m. y la hora de salida es a las 2:55 p. m.</w:t>
      </w:r>
    </w:p>
    <w:p w14:paraId="00000740" w14:textId="77777777" w:rsidR="00F96BBF" w:rsidRPr="00F2455F" w:rsidRDefault="00347C4D">
      <w:pPr>
        <w:spacing w:after="0"/>
        <w:rPr>
          <w:sz w:val="24"/>
          <w:szCs w:val="24"/>
          <w:lang w:val="es-CO"/>
        </w:rPr>
      </w:pPr>
      <w:r w:rsidRPr="00F2455F">
        <w:rPr>
          <w:sz w:val="24"/>
          <w:szCs w:val="24"/>
          <w:lang w:val="es-CO"/>
        </w:rPr>
        <w:t>La hora de inicio en Bingham es a las 8:05 a. m. y la hora de salida es a las 3:50 p. m.</w:t>
      </w:r>
    </w:p>
    <w:p w14:paraId="00000741" w14:textId="77777777" w:rsidR="00F96BBF" w:rsidRPr="00F2455F" w:rsidRDefault="00F96BBF">
      <w:pPr>
        <w:spacing w:after="0"/>
        <w:rPr>
          <w:sz w:val="24"/>
          <w:szCs w:val="24"/>
          <w:lang w:val="es-CO"/>
        </w:rPr>
      </w:pPr>
    </w:p>
    <w:p w14:paraId="00000742" w14:textId="77777777" w:rsidR="00F96BBF" w:rsidRPr="00F2455F" w:rsidRDefault="00347C4D">
      <w:pPr>
        <w:spacing w:after="0"/>
        <w:rPr>
          <w:sz w:val="24"/>
          <w:szCs w:val="24"/>
          <w:lang w:val="es-CO"/>
        </w:rPr>
      </w:pPr>
      <w:r w:rsidRPr="00F2455F">
        <w:rPr>
          <w:sz w:val="24"/>
          <w:szCs w:val="24"/>
          <w:lang w:val="es-CO"/>
        </w:rPr>
        <w:t xml:space="preserve">La hora de inicio en </w:t>
      </w:r>
      <w:proofErr w:type="spellStart"/>
      <w:r w:rsidRPr="00F2455F">
        <w:rPr>
          <w:sz w:val="24"/>
          <w:szCs w:val="24"/>
          <w:lang w:val="es-CO"/>
        </w:rPr>
        <w:t>Nowlin</w:t>
      </w:r>
      <w:proofErr w:type="spellEnd"/>
      <w:r w:rsidRPr="00F2455F">
        <w:rPr>
          <w:sz w:val="24"/>
          <w:szCs w:val="24"/>
          <w:lang w:val="es-CO"/>
        </w:rPr>
        <w:t xml:space="preserve"> es a las 8:05 a. m. y la hora de finalización es a las 3:50 p. m.</w:t>
      </w:r>
    </w:p>
    <w:p w14:paraId="00000743" w14:textId="77777777" w:rsidR="00F96BBF" w:rsidRPr="00F2455F" w:rsidRDefault="00F96BBF">
      <w:pPr>
        <w:spacing w:after="0"/>
        <w:rPr>
          <w:sz w:val="24"/>
          <w:szCs w:val="24"/>
          <w:lang w:val="es-CO"/>
        </w:rPr>
      </w:pPr>
    </w:p>
    <w:p w14:paraId="00000744" w14:textId="77777777" w:rsidR="00F96BBF" w:rsidRPr="00F2455F" w:rsidRDefault="00347C4D">
      <w:pPr>
        <w:spacing w:after="0"/>
        <w:rPr>
          <w:sz w:val="24"/>
          <w:szCs w:val="24"/>
          <w:lang w:val="es-CO"/>
        </w:rPr>
      </w:pPr>
      <w:r w:rsidRPr="00F2455F">
        <w:rPr>
          <w:sz w:val="24"/>
          <w:szCs w:val="24"/>
          <w:lang w:val="es-CO"/>
        </w:rPr>
        <w:t>La hora de inicio en Pioneer es a las 8:05 a. m. y la hora de finalización es a las 3:50 p. m.</w:t>
      </w:r>
    </w:p>
    <w:p w14:paraId="00000745" w14:textId="77777777" w:rsidR="00F96BBF" w:rsidRPr="00F2455F" w:rsidRDefault="00F96BBF">
      <w:pPr>
        <w:spacing w:after="0"/>
        <w:rPr>
          <w:i/>
          <w:iCs/>
          <w:sz w:val="24"/>
          <w:szCs w:val="24"/>
          <w:lang w:val="es-CO"/>
        </w:rPr>
      </w:pPr>
    </w:p>
    <w:p w14:paraId="00000746" w14:textId="77777777" w:rsidR="00F96BBF" w:rsidRPr="00F2455F" w:rsidRDefault="00347C4D">
      <w:pPr>
        <w:pStyle w:val="Heading2"/>
        <w:rPr>
          <w:u w:val="single"/>
          <w:lang w:val="es-CO"/>
        </w:rPr>
      </w:pPr>
      <w:bookmarkStart w:id="1307" w:name="_heading=h.m3fg3vbe2pp6" w:colFirst="0" w:colLast="0"/>
      <w:bookmarkEnd w:id="1307"/>
      <w:r w:rsidRPr="00F2455F">
        <w:rPr>
          <w:u w:val="single"/>
          <w:lang w:val="es-CO"/>
        </w:rPr>
        <w:t>Mensajes telefónicos</w:t>
      </w:r>
    </w:p>
    <w:p w14:paraId="00000747" w14:textId="58D4BAA1" w:rsidR="00F96BBF" w:rsidRPr="00F2455F" w:rsidRDefault="00347C4D">
      <w:pPr>
        <w:spacing w:after="0"/>
        <w:rPr>
          <w:color w:val="000000"/>
          <w:sz w:val="24"/>
          <w:szCs w:val="24"/>
          <w:lang w:val="es-CO"/>
        </w:rPr>
      </w:pPr>
      <w:r w:rsidRPr="00F2455F">
        <w:rPr>
          <w:color w:val="000000"/>
          <w:sz w:val="24"/>
          <w:szCs w:val="24"/>
          <w:highlight w:val="white"/>
          <w:lang w:val="es-CO"/>
        </w:rPr>
        <w:t xml:space="preserve">En situaciones de emergencia, transmitiremos al </w:t>
      </w:r>
      <w:r w:rsidR="00893740">
        <w:rPr>
          <w:color w:val="000000"/>
          <w:sz w:val="24"/>
          <w:szCs w:val="24"/>
          <w:highlight w:val="white"/>
          <w:lang w:val="es-CO"/>
        </w:rPr>
        <w:t>estudiante</w:t>
      </w:r>
      <w:r w:rsidRPr="00F2455F">
        <w:rPr>
          <w:color w:val="000000"/>
          <w:sz w:val="24"/>
          <w:szCs w:val="24"/>
          <w:highlight w:val="white"/>
          <w:lang w:val="es-CO"/>
        </w:rPr>
        <w:t xml:space="preserve"> un mensaje telefónico de un padre, </w:t>
      </w:r>
      <w:r w:rsidR="00312D08">
        <w:rPr>
          <w:color w:val="000000"/>
          <w:sz w:val="24"/>
          <w:szCs w:val="24"/>
          <w:highlight w:val="white"/>
          <w:lang w:val="es-CO"/>
        </w:rPr>
        <w:t xml:space="preserve">guardián </w:t>
      </w:r>
      <w:r w:rsidR="00312D08" w:rsidRPr="00F2455F">
        <w:rPr>
          <w:color w:val="000000"/>
          <w:sz w:val="24"/>
          <w:szCs w:val="24"/>
          <w:highlight w:val="white"/>
          <w:lang w:val="es-CO"/>
        </w:rPr>
        <w:t>o</w:t>
      </w:r>
      <w:r w:rsidRPr="00F2455F">
        <w:rPr>
          <w:color w:val="000000"/>
          <w:sz w:val="24"/>
          <w:szCs w:val="24"/>
          <w:highlight w:val="white"/>
          <w:lang w:val="es-CO"/>
        </w:rPr>
        <w:t xml:space="preserve"> familiar. Se preguntará a la persona que realiza la llamada cuál es la naturaleza de la emergencia antes de que se pueda transmitir el mensaje. Solo la oficina podrá transmitir el mensaje para no interrumpir la clase. No llamaremos a los </w:t>
      </w:r>
      <w:r w:rsidR="00893740">
        <w:rPr>
          <w:color w:val="000000"/>
          <w:sz w:val="24"/>
          <w:szCs w:val="24"/>
          <w:highlight w:val="white"/>
          <w:lang w:val="es-CO"/>
        </w:rPr>
        <w:t>estudiantes</w:t>
      </w:r>
      <w:r w:rsidRPr="00F2455F">
        <w:rPr>
          <w:color w:val="000000"/>
          <w:sz w:val="24"/>
          <w:szCs w:val="24"/>
          <w:highlight w:val="white"/>
          <w:lang w:val="es-CO"/>
        </w:rPr>
        <w:t xml:space="preserve"> al teléfono. </w:t>
      </w:r>
    </w:p>
    <w:p w14:paraId="00000748" w14:textId="77777777" w:rsidR="00F96BBF" w:rsidRPr="00F2455F" w:rsidRDefault="00F96BBF">
      <w:pPr>
        <w:spacing w:after="0"/>
        <w:rPr>
          <w:sz w:val="24"/>
          <w:szCs w:val="24"/>
          <w:lang w:val="es-CO"/>
        </w:rPr>
      </w:pPr>
    </w:p>
    <w:p w14:paraId="00000749" w14:textId="77777777" w:rsidR="00F96BBF" w:rsidRPr="00F2455F" w:rsidRDefault="00347C4D">
      <w:pPr>
        <w:pStyle w:val="Heading2"/>
        <w:rPr>
          <w:u w:val="single"/>
          <w:lang w:val="es-CO"/>
        </w:rPr>
      </w:pPr>
      <w:bookmarkStart w:id="1308" w:name="_heading=h.d0q3t5wlfagc" w:colFirst="0" w:colLast="0"/>
      <w:bookmarkEnd w:id="1308"/>
      <w:r w:rsidRPr="00F2455F">
        <w:rPr>
          <w:u w:val="single"/>
          <w:lang w:val="es-CO"/>
        </w:rPr>
        <w:t xml:space="preserve">Entregas </w:t>
      </w:r>
    </w:p>
    <w:p w14:paraId="37B35C5A" w14:textId="3E7963A6" w:rsidR="00467D90" w:rsidRPr="00467D90" w:rsidRDefault="00467D90" w:rsidP="00467D90">
      <w:pPr>
        <w:pStyle w:val="Heading2"/>
        <w:rPr>
          <w:rFonts w:eastAsia="Times New Roman" w:cs="Times New Roman"/>
          <w:i w:val="0"/>
          <w:iCs w:val="0"/>
          <w:lang w:val="es-CO"/>
        </w:rPr>
      </w:pPr>
      <w:r w:rsidRPr="00467D90">
        <w:rPr>
          <w:rFonts w:eastAsia="Times New Roman" w:cs="Times New Roman"/>
          <w:i w:val="0"/>
          <w:iCs w:val="0"/>
          <w:lang w:val="es-CO"/>
        </w:rPr>
        <w:t xml:space="preserve">No se permite entregar a los estudiantes en la escuela flores, ramos de globos, telegramas personales ni alimentos o bebidas. Estos artículos no se aceptarán y se devolverán a la empresa de reparto. </w:t>
      </w:r>
    </w:p>
    <w:p w14:paraId="76EAC5AE" w14:textId="290A5236" w:rsidR="00467D90" w:rsidRPr="00467D90" w:rsidRDefault="00467D90" w:rsidP="00467D90">
      <w:pPr>
        <w:pStyle w:val="Heading2"/>
        <w:rPr>
          <w:rFonts w:eastAsia="Times New Roman" w:cs="Times New Roman"/>
          <w:i w:val="0"/>
          <w:iCs w:val="0"/>
          <w:lang w:val="es-CO"/>
        </w:rPr>
      </w:pPr>
      <w:r w:rsidRPr="00467D90">
        <w:rPr>
          <w:rFonts w:eastAsia="Times New Roman" w:cs="Times New Roman"/>
          <w:i w:val="0"/>
          <w:iCs w:val="0"/>
          <w:lang w:val="es-CO"/>
        </w:rPr>
        <w:t xml:space="preserve">Los padres o </w:t>
      </w:r>
      <w:r w:rsidR="00821B6B">
        <w:rPr>
          <w:rFonts w:eastAsia="Times New Roman" w:cs="Times New Roman"/>
          <w:i w:val="0"/>
          <w:iCs w:val="0"/>
          <w:lang w:val="es-CO"/>
        </w:rPr>
        <w:t>guardiane</w:t>
      </w:r>
      <w:r w:rsidRPr="00467D90">
        <w:rPr>
          <w:rFonts w:eastAsia="Times New Roman" w:cs="Times New Roman"/>
          <w:i w:val="0"/>
          <w:iCs w:val="0"/>
          <w:lang w:val="es-CO"/>
        </w:rPr>
        <w:t xml:space="preserve">s que traigan artículos personales a la escuela para los estudiantes deben entregarlos en la secretaría, y los estudiantes deberán recogerlos entre clases. Esto ayudará a evitar interrupciones en las clases a través del intercomunicador. El distrito desaconseja a los padres o </w:t>
      </w:r>
      <w:r w:rsidR="00821B6B">
        <w:rPr>
          <w:rFonts w:eastAsia="Times New Roman" w:cs="Times New Roman"/>
          <w:i w:val="0"/>
          <w:iCs w:val="0"/>
          <w:lang w:val="es-CO"/>
        </w:rPr>
        <w:t>guardiane</w:t>
      </w:r>
      <w:r w:rsidRPr="00467D90">
        <w:rPr>
          <w:rFonts w:eastAsia="Times New Roman" w:cs="Times New Roman"/>
          <w:i w:val="0"/>
          <w:iCs w:val="0"/>
          <w:lang w:val="es-CO"/>
        </w:rPr>
        <w:t>s que traigan comida de fuera para los estudiantes. No se llamará a los estudiantes para que salgan de clase a recoger la comida y no podrán llegar tarde a clase para comerla.</w:t>
      </w:r>
    </w:p>
    <w:p w14:paraId="0000074D" w14:textId="0C00A548" w:rsidR="00F96BBF" w:rsidRPr="00821B6B" w:rsidRDefault="00B162D4" w:rsidP="00821B6B">
      <w:pPr>
        <w:pBdr>
          <w:top w:val="nil"/>
          <w:left w:val="nil"/>
          <w:bottom w:val="nil"/>
          <w:right w:val="nil"/>
          <w:between w:val="nil"/>
        </w:pBdr>
        <w:spacing w:after="0" w:line="240" w:lineRule="auto"/>
        <w:rPr>
          <w:color w:val="000000"/>
          <w:sz w:val="18"/>
          <w:szCs w:val="18"/>
          <w:lang w:val="es-CO"/>
        </w:rPr>
      </w:pPr>
      <w:sdt>
        <w:sdtPr>
          <w:tag w:val="goog_rdk_949"/>
          <w:id w:val="89258446"/>
        </w:sdtPr>
        <w:sdtEndPr/>
        <w:sdtContent>
          <w:del w:id="1309" w:author="Randy Maglinger" w:date="2026-03-02T22:16:00Z">
            <w:r w:rsidR="00347C4D" w:rsidRPr="00F2455F">
              <w:rPr>
                <w:color w:val="000000"/>
                <w:sz w:val="24"/>
                <w:szCs w:val="24"/>
                <w:lang w:val="es-CO"/>
              </w:rPr>
              <w:delText>We are a latex-free building due to students with severe allergies; therefore, latex balloons are not allowed in the building.</w:delText>
            </w:r>
          </w:del>
        </w:sdtContent>
      </w:sdt>
    </w:p>
    <w:p w14:paraId="0000074E" w14:textId="77777777" w:rsidR="00F96BBF" w:rsidRPr="00F2455F" w:rsidRDefault="00347C4D">
      <w:pPr>
        <w:pStyle w:val="Heading2"/>
        <w:rPr>
          <w:lang w:val="es-CO"/>
        </w:rPr>
      </w:pPr>
      <w:bookmarkStart w:id="1310" w:name="_heading=h.b16p886z94a8" w:colFirst="0" w:colLast="0"/>
      <w:bookmarkEnd w:id="1310"/>
      <w:r w:rsidRPr="00F2455F">
        <w:rPr>
          <w:u w:val="single"/>
          <w:lang w:val="es-CO"/>
        </w:rPr>
        <w:t xml:space="preserve">Eventos y actividades patrocinados por la escuela </w:t>
      </w:r>
    </w:p>
    <w:p w14:paraId="0000074F" w14:textId="13CB312A" w:rsidR="00F96BBF" w:rsidRPr="00F2455F" w:rsidRDefault="00347C4D">
      <w:pPr>
        <w:spacing w:after="0"/>
        <w:rPr>
          <w:sz w:val="24"/>
          <w:szCs w:val="24"/>
          <w:lang w:val="es-CO"/>
        </w:rPr>
      </w:pPr>
      <w:r w:rsidRPr="00F2455F">
        <w:rPr>
          <w:sz w:val="24"/>
          <w:szCs w:val="24"/>
          <w:lang w:val="es-CO"/>
        </w:rPr>
        <w:t xml:space="preserve">Los eventos especiales para los </w:t>
      </w:r>
      <w:r w:rsidR="00893740">
        <w:rPr>
          <w:sz w:val="24"/>
          <w:szCs w:val="24"/>
          <w:lang w:val="es-CO"/>
        </w:rPr>
        <w:t>estudiantes</w:t>
      </w:r>
      <w:r w:rsidRPr="00F2455F">
        <w:rPr>
          <w:sz w:val="24"/>
          <w:szCs w:val="24"/>
          <w:lang w:val="es-CO"/>
        </w:rPr>
        <w:t xml:space="preserve"> son organizados por la PTSA, la administración y los </w:t>
      </w:r>
      <w:r w:rsidR="008E1DDE">
        <w:rPr>
          <w:sz w:val="24"/>
          <w:szCs w:val="24"/>
          <w:lang w:val="es-CO"/>
        </w:rPr>
        <w:t>maestro</w:t>
      </w:r>
      <w:r w:rsidR="008E1DDE" w:rsidRPr="00F2455F">
        <w:rPr>
          <w:sz w:val="24"/>
          <w:szCs w:val="24"/>
          <w:lang w:val="es-CO"/>
        </w:rPr>
        <w:t>s</w:t>
      </w:r>
      <w:r w:rsidRPr="00F2455F">
        <w:rPr>
          <w:sz w:val="24"/>
          <w:szCs w:val="24"/>
          <w:lang w:val="es-CO"/>
        </w:rPr>
        <w:t xml:space="preserve">. Estas actividades se planifican específicamente para cada </w:t>
      </w:r>
      <w:r w:rsidRPr="00F2455F">
        <w:rPr>
          <w:sz w:val="24"/>
          <w:szCs w:val="24"/>
          <w:lang w:val="es-CO"/>
        </w:rPr>
        <w:lastRenderedPageBreak/>
        <w:t xml:space="preserve">escuela. Todas las normas relativas al comportamiento, el código de vestimenta y el lenguaje se aplican en cualquier actividad escolar. Los </w:t>
      </w:r>
      <w:r w:rsidR="00893740">
        <w:rPr>
          <w:sz w:val="24"/>
          <w:szCs w:val="24"/>
          <w:lang w:val="es-CO"/>
        </w:rPr>
        <w:t>estudiantes</w:t>
      </w:r>
      <w:r w:rsidRPr="00F2455F">
        <w:rPr>
          <w:sz w:val="24"/>
          <w:szCs w:val="24"/>
          <w:lang w:val="es-CO"/>
        </w:rPr>
        <w:t xml:space="preserve"> que estén suspendidos no podrán asistir. Los </w:t>
      </w:r>
      <w:r w:rsidR="00893740">
        <w:rPr>
          <w:sz w:val="24"/>
          <w:szCs w:val="24"/>
          <w:lang w:val="es-CO"/>
        </w:rPr>
        <w:t>estudiantes</w:t>
      </w:r>
      <w:r w:rsidRPr="00F2455F">
        <w:rPr>
          <w:sz w:val="24"/>
          <w:szCs w:val="24"/>
          <w:lang w:val="es-CO"/>
        </w:rPr>
        <w:t xml:space="preserve"> que se vayan con un padre o </w:t>
      </w:r>
      <w:r w:rsidR="008E1DDE">
        <w:rPr>
          <w:sz w:val="24"/>
          <w:szCs w:val="24"/>
          <w:lang w:val="es-CO"/>
        </w:rPr>
        <w:t xml:space="preserve">guardián </w:t>
      </w:r>
      <w:r w:rsidR="008E1DDE" w:rsidRPr="00F2455F">
        <w:rPr>
          <w:sz w:val="24"/>
          <w:szCs w:val="24"/>
          <w:lang w:val="es-CO"/>
        </w:rPr>
        <w:t>de</w:t>
      </w:r>
      <w:r w:rsidRPr="00F2455F">
        <w:rPr>
          <w:sz w:val="24"/>
          <w:szCs w:val="24"/>
          <w:lang w:val="es-CO"/>
        </w:rPr>
        <w:t xml:space="preserve"> otro </w:t>
      </w:r>
      <w:r w:rsidR="00893740">
        <w:rPr>
          <w:sz w:val="24"/>
          <w:szCs w:val="24"/>
          <w:lang w:val="es-CO"/>
        </w:rPr>
        <w:t>estudiante</w:t>
      </w:r>
      <w:r w:rsidRPr="00F2455F">
        <w:rPr>
          <w:sz w:val="24"/>
          <w:szCs w:val="24"/>
          <w:lang w:val="es-CO"/>
        </w:rPr>
        <w:t xml:space="preserve"> deben entregar una nota de permiso firmada por su padre/</w:t>
      </w:r>
      <w:r w:rsidR="008E1DDE">
        <w:rPr>
          <w:sz w:val="24"/>
          <w:szCs w:val="24"/>
          <w:lang w:val="es-CO"/>
        </w:rPr>
        <w:t xml:space="preserve">guardián </w:t>
      </w:r>
      <w:r w:rsidR="008E1DDE" w:rsidRPr="00F2455F">
        <w:rPr>
          <w:sz w:val="24"/>
          <w:szCs w:val="24"/>
          <w:lang w:val="es-CO"/>
        </w:rPr>
        <w:t>en</w:t>
      </w:r>
      <w:r w:rsidRPr="00F2455F">
        <w:rPr>
          <w:sz w:val="24"/>
          <w:szCs w:val="24"/>
          <w:lang w:val="es-CO"/>
        </w:rPr>
        <w:t xml:space="preserve"> la oficina para su aprobación el día de la actividad y firmar la salida del </w:t>
      </w:r>
      <w:r w:rsidR="00893740">
        <w:rPr>
          <w:sz w:val="24"/>
          <w:szCs w:val="24"/>
          <w:lang w:val="es-CO"/>
        </w:rPr>
        <w:t>estudiante</w:t>
      </w:r>
      <w:r w:rsidRPr="00F2455F">
        <w:rPr>
          <w:sz w:val="24"/>
          <w:szCs w:val="24"/>
          <w:lang w:val="es-CO"/>
        </w:rPr>
        <w:t xml:space="preserve"> antes de marcharse. Para garantizar la seguridad, no se permitirá a nadie salir durante una actividad a menos que vaya acompañado de sus padres/</w:t>
      </w:r>
      <w:r w:rsidR="007F7E62">
        <w:rPr>
          <w:sz w:val="24"/>
          <w:szCs w:val="24"/>
          <w:lang w:val="es-CO"/>
        </w:rPr>
        <w:t>guardianes</w:t>
      </w:r>
      <w:r w:rsidRPr="00F2455F">
        <w:rPr>
          <w:sz w:val="24"/>
          <w:szCs w:val="24"/>
          <w:lang w:val="es-CO"/>
        </w:rPr>
        <w:t xml:space="preserve">. </w:t>
      </w:r>
    </w:p>
    <w:p w14:paraId="00000750" w14:textId="77777777" w:rsidR="00F96BBF" w:rsidRPr="00F2455F" w:rsidRDefault="00F96BBF">
      <w:pPr>
        <w:spacing w:after="0"/>
        <w:rPr>
          <w:sz w:val="24"/>
          <w:szCs w:val="24"/>
          <w:lang w:val="es-CO"/>
        </w:rPr>
      </w:pPr>
    </w:p>
    <w:p w14:paraId="00000751" w14:textId="52D9A27E" w:rsidR="00F96BBF" w:rsidRPr="00F2455F" w:rsidRDefault="00347C4D">
      <w:pPr>
        <w:spacing w:after="0"/>
        <w:rPr>
          <w:sz w:val="24"/>
          <w:szCs w:val="24"/>
          <w:lang w:val="es-CO"/>
        </w:rPr>
      </w:pPr>
      <w:r w:rsidRPr="00F2455F">
        <w:rPr>
          <w:sz w:val="24"/>
          <w:szCs w:val="24"/>
          <w:lang w:val="es-CO"/>
        </w:rPr>
        <w:t xml:space="preserve">Actuar de una manera que ponga en peligro la seguridad de otros </w:t>
      </w:r>
      <w:r w:rsidR="00893740">
        <w:rPr>
          <w:sz w:val="24"/>
          <w:szCs w:val="24"/>
          <w:lang w:val="es-CO"/>
        </w:rPr>
        <w:t>estudiantes</w:t>
      </w:r>
      <w:r w:rsidRPr="00F2455F">
        <w:rPr>
          <w:sz w:val="24"/>
          <w:szCs w:val="24"/>
          <w:lang w:val="es-CO"/>
        </w:rPr>
        <w:t xml:space="preserve">, vestirse de forma inapropiada o hacer que los acompañantes tengan que esperar más de 20 minutos podría dar lugar a que no se te permita asistir a la próxima actividad escolar o a otras medidas disciplinarias. </w:t>
      </w:r>
    </w:p>
    <w:p w14:paraId="00000752" w14:textId="77777777" w:rsidR="00F96BBF" w:rsidRPr="00F2455F" w:rsidRDefault="00F96BBF">
      <w:pPr>
        <w:spacing w:after="0"/>
        <w:rPr>
          <w:sz w:val="24"/>
          <w:szCs w:val="24"/>
          <w:lang w:val="es-CO"/>
        </w:rPr>
      </w:pPr>
    </w:p>
    <w:bookmarkStart w:id="1311" w:name="_heading=h.26uxpknztwek" w:colFirst="0" w:colLast="0"/>
    <w:bookmarkEnd w:id="1311"/>
    <w:p w14:paraId="00000753" w14:textId="77777777" w:rsidR="00F96BBF" w:rsidRPr="004F2782" w:rsidRDefault="00B162D4">
      <w:pPr>
        <w:pStyle w:val="Heading2"/>
        <w:rPr>
          <w:u w:val="single"/>
          <w:lang w:val="es-CO"/>
        </w:rPr>
      </w:pPr>
      <w:sdt>
        <w:sdtPr>
          <w:tag w:val="goog_rdk_950"/>
          <w:id w:val="1110760455"/>
        </w:sdtPr>
        <w:sdtEndPr/>
        <w:sdtContent>
          <w:commentRangeStart w:id="1312"/>
        </w:sdtContent>
      </w:sdt>
      <w:r w:rsidR="00347C4D" w:rsidRPr="004F2782">
        <w:rPr>
          <w:u w:val="single"/>
          <w:lang w:val="es-CO"/>
        </w:rPr>
        <w:t>Bailes</w:t>
      </w:r>
      <w:commentRangeEnd w:id="1312"/>
      <w:r w:rsidR="00347C4D" w:rsidRPr="004F2782">
        <w:commentReference w:id="1312"/>
      </w:r>
    </w:p>
    <w:p w14:paraId="00000754" w14:textId="11501723"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La escuela organiza varios bailes a lo largo del año, tanto formales como informales. Los bailes informales son bailes internos, abiertos únicamente a los </w:t>
      </w:r>
      <w:r w:rsidR="00893740">
        <w:rPr>
          <w:color w:val="000000"/>
          <w:sz w:val="24"/>
          <w:szCs w:val="24"/>
          <w:lang w:val="es-CO"/>
        </w:rPr>
        <w:t>estudiantes</w:t>
      </w:r>
      <w:r w:rsidRPr="00F2455F">
        <w:rPr>
          <w:color w:val="000000"/>
          <w:sz w:val="24"/>
          <w:szCs w:val="24"/>
          <w:lang w:val="es-CO"/>
        </w:rPr>
        <w:t xml:space="preserve"> de nuestr</w:t>
      </w:r>
      <w:r w:rsidR="00317404">
        <w:rPr>
          <w:color w:val="000000"/>
          <w:sz w:val="24"/>
          <w:szCs w:val="24"/>
          <w:lang w:val="es-CO"/>
        </w:rPr>
        <w:t>a</w:t>
      </w:r>
      <w:r w:rsidRPr="00F2455F">
        <w:rPr>
          <w:color w:val="000000"/>
          <w:sz w:val="24"/>
          <w:szCs w:val="24"/>
          <w:lang w:val="es-CO"/>
        </w:rPr>
        <w:t xml:space="preserve"> </w:t>
      </w:r>
      <w:r w:rsidR="00317404">
        <w:rPr>
          <w:color w:val="000000"/>
          <w:sz w:val="24"/>
          <w:szCs w:val="24"/>
          <w:lang w:val="es-CO"/>
        </w:rPr>
        <w:t>escuela</w:t>
      </w:r>
      <w:r w:rsidRPr="00F2455F">
        <w:rPr>
          <w:color w:val="000000"/>
          <w:sz w:val="24"/>
          <w:szCs w:val="24"/>
          <w:lang w:val="es-CO"/>
        </w:rPr>
        <w:t xml:space="preserve">. </w:t>
      </w:r>
    </w:p>
    <w:p w14:paraId="00000755" w14:textId="77777777" w:rsidR="00F96BBF" w:rsidRDefault="00347C4D">
      <w:pPr>
        <w:pBdr>
          <w:top w:val="nil"/>
          <w:left w:val="nil"/>
          <w:bottom w:val="nil"/>
          <w:right w:val="nil"/>
          <w:between w:val="nil"/>
        </w:pBdr>
        <w:spacing w:after="0" w:line="240" w:lineRule="auto"/>
        <w:rPr>
          <w:color w:val="000000"/>
          <w:sz w:val="18"/>
          <w:szCs w:val="18"/>
        </w:rPr>
      </w:pPr>
      <w:r w:rsidRPr="00F2455F">
        <w:rPr>
          <w:color w:val="000000"/>
          <w:sz w:val="24"/>
          <w:szCs w:val="24"/>
          <w:lang w:val="es-CO"/>
        </w:rPr>
        <w:t xml:space="preserve">Se requiere un documento de identidad para acceder a los bailes. </w:t>
      </w:r>
      <w:r>
        <w:rPr>
          <w:color w:val="000000"/>
          <w:sz w:val="24"/>
          <w:szCs w:val="24"/>
        </w:rPr>
        <w:t xml:space="preserve">Para </w:t>
      </w:r>
      <w:proofErr w:type="spellStart"/>
      <w:r>
        <w:rPr>
          <w:color w:val="000000"/>
          <w:sz w:val="24"/>
          <w:szCs w:val="24"/>
        </w:rPr>
        <w:t>poder</w:t>
      </w:r>
      <w:proofErr w:type="spellEnd"/>
      <w:r>
        <w:rPr>
          <w:color w:val="000000"/>
          <w:sz w:val="24"/>
          <w:szCs w:val="24"/>
        </w:rPr>
        <w:t xml:space="preserve"> </w:t>
      </w:r>
      <w:proofErr w:type="spellStart"/>
      <w:r>
        <w:rPr>
          <w:color w:val="000000"/>
          <w:sz w:val="24"/>
          <w:szCs w:val="24"/>
        </w:rPr>
        <w:t>participar</w:t>
      </w:r>
      <w:proofErr w:type="spellEnd"/>
      <w:r>
        <w:rPr>
          <w:color w:val="000000"/>
          <w:sz w:val="24"/>
          <w:szCs w:val="24"/>
        </w:rPr>
        <w:t xml:space="preserve"> </w:t>
      </w:r>
      <w:proofErr w:type="spellStart"/>
      <w:r>
        <w:rPr>
          <w:color w:val="000000"/>
          <w:sz w:val="24"/>
          <w:szCs w:val="24"/>
        </w:rPr>
        <w:t>en</w:t>
      </w:r>
      <w:proofErr w:type="spellEnd"/>
      <w:r>
        <w:rPr>
          <w:color w:val="000000"/>
          <w:sz w:val="24"/>
          <w:szCs w:val="24"/>
        </w:rPr>
        <w:t xml:space="preserve"> </w:t>
      </w:r>
      <w:proofErr w:type="spellStart"/>
      <w:r>
        <w:rPr>
          <w:color w:val="000000"/>
          <w:sz w:val="24"/>
          <w:szCs w:val="24"/>
        </w:rPr>
        <w:t>cualquier</w:t>
      </w:r>
      <w:proofErr w:type="spellEnd"/>
      <w:r>
        <w:rPr>
          <w:color w:val="000000"/>
          <w:sz w:val="24"/>
          <w:szCs w:val="24"/>
        </w:rPr>
        <w:t xml:space="preserve"> </w:t>
      </w:r>
      <w:proofErr w:type="spellStart"/>
      <w:r>
        <w:rPr>
          <w:color w:val="000000"/>
          <w:sz w:val="24"/>
          <w:szCs w:val="24"/>
        </w:rPr>
        <w:t>baile</w:t>
      </w:r>
      <w:proofErr w:type="spellEnd"/>
      <w:r>
        <w:rPr>
          <w:color w:val="000000"/>
          <w:sz w:val="24"/>
          <w:szCs w:val="24"/>
        </w:rPr>
        <w:t xml:space="preserve">: </w:t>
      </w:r>
    </w:p>
    <w:p w14:paraId="00000756" w14:textId="77777777" w:rsidR="00F96BBF" w:rsidRDefault="00F96BBF">
      <w:pPr>
        <w:pBdr>
          <w:top w:val="nil"/>
          <w:left w:val="nil"/>
          <w:bottom w:val="nil"/>
          <w:right w:val="nil"/>
          <w:between w:val="nil"/>
        </w:pBdr>
        <w:spacing w:after="0" w:line="240" w:lineRule="auto"/>
        <w:rPr>
          <w:color w:val="000000"/>
          <w:sz w:val="18"/>
          <w:szCs w:val="18"/>
        </w:rPr>
      </w:pPr>
    </w:p>
    <w:p w14:paraId="00000757" w14:textId="77777777" w:rsidR="00F96BBF" w:rsidRPr="00F2455F" w:rsidRDefault="00347C4D">
      <w:pPr>
        <w:numPr>
          <w:ilvl w:val="0"/>
          <w:numId w:val="9"/>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El estudiante debe tener un porcentaje de asistencia acumulado del 90 % o superior para poder asistir al baile. </w:t>
      </w:r>
    </w:p>
    <w:p w14:paraId="00000758" w14:textId="3AC9B558" w:rsidR="00F96BBF" w:rsidRPr="00F2455F" w:rsidRDefault="00347C4D">
      <w:pPr>
        <w:numPr>
          <w:ilvl w:val="0"/>
          <w:numId w:val="9"/>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Los </w:t>
      </w:r>
      <w:r w:rsidR="00893740">
        <w:rPr>
          <w:color w:val="000000"/>
          <w:sz w:val="24"/>
          <w:szCs w:val="24"/>
          <w:lang w:val="es-CO"/>
        </w:rPr>
        <w:t>estudiantes</w:t>
      </w:r>
      <w:r w:rsidRPr="00F2455F">
        <w:rPr>
          <w:color w:val="000000"/>
          <w:sz w:val="24"/>
          <w:szCs w:val="24"/>
          <w:lang w:val="es-CO"/>
        </w:rPr>
        <w:t xml:space="preserve"> no deben tener más de una asignatura </w:t>
      </w:r>
      <w:r w:rsidR="00C348EE">
        <w:rPr>
          <w:color w:val="000000"/>
          <w:sz w:val="24"/>
          <w:szCs w:val="24"/>
          <w:lang w:val="es-CO"/>
        </w:rPr>
        <w:t>reprobada</w:t>
      </w:r>
      <w:r w:rsidRPr="00F2455F">
        <w:rPr>
          <w:color w:val="000000"/>
          <w:sz w:val="24"/>
          <w:szCs w:val="24"/>
          <w:lang w:val="es-CO"/>
        </w:rPr>
        <w:t xml:space="preserve">. </w:t>
      </w:r>
    </w:p>
    <w:p w14:paraId="00000759" w14:textId="0DF71A6E" w:rsidR="00F96BBF" w:rsidRPr="00F2455F" w:rsidRDefault="00347C4D">
      <w:pPr>
        <w:numPr>
          <w:ilvl w:val="0"/>
          <w:numId w:val="9"/>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Deben haberse cumplido todas las obligaciones </w:t>
      </w:r>
      <w:sdt>
        <w:sdtPr>
          <w:tag w:val="goog_rdk_951"/>
          <w:id w:val="-753753612"/>
        </w:sdtPr>
        <w:sdtEndPr/>
        <w:sdtContent>
          <w:sdt>
            <w:sdtPr>
              <w:tag w:val="goog_rdk_952"/>
              <w:id w:val="-973204003"/>
            </w:sdtPr>
            <w:sdtEndPr/>
            <w:sdtContent>
              <w:ins w:id="1313" w:author="Randy Maglinger" w:date="2026-02-24T16:09:00Z">
                <w:r w:rsidRPr="00F2455F">
                  <w:rPr>
                    <w:sz w:val="24"/>
                    <w:szCs w:val="24"/>
                    <w:lang w:val="es-CO"/>
                    <w:rPrChange w:id="1314" w:author="Randy Maglinger" w:date="2026-02-24T16:09:00Z">
                      <w:rPr>
                        <w:color w:val="000000"/>
                        <w:sz w:val="24"/>
                        <w:szCs w:val="24"/>
                      </w:rPr>
                    </w:rPrChange>
                  </w:rPr>
                  <w:t xml:space="preserve">del distrito </w:t>
                </w:r>
              </w:ins>
            </w:sdtContent>
          </w:sdt>
        </w:sdtContent>
      </w:sdt>
    </w:p>
    <w:p w14:paraId="0000075A" w14:textId="77777777" w:rsidR="00F96BBF" w:rsidRPr="00F2455F" w:rsidRDefault="00347C4D">
      <w:pPr>
        <w:numPr>
          <w:ilvl w:val="0"/>
          <w:numId w:val="9"/>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Se deben haber cumplido todas las sanciones disciplinarias (véanse también las políticas de ISS/OSS relativas a las actividades extracurriculares). </w:t>
      </w:r>
    </w:p>
    <w:p w14:paraId="0000075B" w14:textId="77777777" w:rsidR="00F96BBF" w:rsidRPr="00F2455F" w:rsidRDefault="00F96BBF">
      <w:pPr>
        <w:spacing w:after="0"/>
        <w:rPr>
          <w:sz w:val="24"/>
          <w:szCs w:val="24"/>
          <w:lang w:val="es-CO"/>
        </w:rPr>
      </w:pPr>
    </w:p>
    <w:sdt>
      <w:sdtPr>
        <w:tag w:val="goog_rdk_956"/>
        <w:id w:val="-995736791"/>
      </w:sdtPr>
      <w:sdtEndPr/>
      <w:sdtContent>
        <w:p w14:paraId="0000075C" w14:textId="77777777" w:rsidR="00F96BBF" w:rsidRPr="00F2455F" w:rsidRDefault="00B162D4">
          <w:pPr>
            <w:pStyle w:val="Heading2"/>
            <w:rPr>
              <w:ins w:id="1315" w:author="Randy Maglinger" w:date="2026-03-02T22:20:00Z"/>
              <w:u w:val="single"/>
              <w:lang w:val="es-CO"/>
              <w:rPrChange w:id="1316" w:author="Randy Maglinger" w:date="2026-03-02T22:20:00Z">
                <w:rPr>
                  <w:ins w:id="1317" w:author="Randy Maglinger" w:date="2026-03-02T22:20:00Z"/>
                </w:rPr>
              </w:rPrChange>
            </w:rPr>
          </w:pPr>
          <w:sdt>
            <w:sdtPr>
              <w:tag w:val="goog_rdk_954"/>
              <w:id w:val="-749180081"/>
            </w:sdtPr>
            <w:sdtEndPr/>
            <w:sdtContent>
              <w:sdt>
                <w:sdtPr>
                  <w:tag w:val="goog_rdk_955"/>
                  <w:id w:val="-1023555086"/>
                </w:sdtPr>
                <w:sdtEndPr/>
                <w:sdtContent>
                  <w:ins w:id="1318" w:author="Randy Maglinger" w:date="2026-03-02T22:20:00Z">
                    <w:r w:rsidR="00347C4D" w:rsidRPr="00F2455F">
                      <w:rPr>
                        <w:u w:val="single"/>
                        <w:lang w:val="es-CO"/>
                        <w:rPrChange w:id="1319" w:author="Randy Maglinger" w:date="2026-03-02T22:20:00Z">
                          <w:rPr/>
                        </w:rPrChange>
                      </w:rPr>
                      <w:t>Requisitos para optar a los incentivos</w:t>
                    </w:r>
                  </w:ins>
                </w:sdtContent>
              </w:sdt>
              <w:bookmarkStart w:id="1320" w:name="_heading=h.qjwo744mxv98" w:colFirst="0" w:colLast="0"/>
              <w:bookmarkEnd w:id="1320"/>
            </w:sdtContent>
          </w:sdt>
        </w:p>
      </w:sdtContent>
    </w:sdt>
    <w:sdt>
      <w:sdtPr>
        <w:tag w:val="goog_rdk_959"/>
        <w:id w:val="-2014136865"/>
      </w:sdtPr>
      <w:sdtEndPr/>
      <w:sdtContent>
        <w:p w14:paraId="0000075D" w14:textId="4DFDF937" w:rsidR="00F96BBF" w:rsidRPr="00F2455F" w:rsidRDefault="00B162D4">
          <w:pPr>
            <w:rPr>
              <w:ins w:id="1321" w:author="Randy Maglinger" w:date="2026-03-02T22:20:00Z"/>
              <w:sz w:val="24"/>
              <w:szCs w:val="24"/>
              <w:lang w:val="es-CO"/>
            </w:rPr>
          </w:pPr>
          <w:sdt>
            <w:sdtPr>
              <w:tag w:val="goog_rdk_957"/>
              <w:id w:val="-888521368"/>
            </w:sdtPr>
            <w:sdtEndPr/>
            <w:sdtContent>
              <w:sdt>
                <w:sdtPr>
                  <w:tag w:val="goog_rdk_958"/>
                  <w:id w:val="129779522"/>
                </w:sdtPr>
                <w:sdtEndPr/>
                <w:sdtContent>
                  <w:ins w:id="1322" w:author="Randy Maglinger" w:date="2026-03-02T22:20:00Z">
                    <w:r w:rsidR="00347C4D" w:rsidRPr="00F2455F">
                      <w:rPr>
                        <w:sz w:val="24"/>
                        <w:szCs w:val="24"/>
                        <w:lang w:val="es-CO"/>
                      </w:rPr>
                      <w:t xml:space="preserve">A lo largo del año escolar, las escuelas de secundaria pueden ofrecer diversos incentivos y celebraciones, tanto a nivel de curso como de toda la escuela, para reconocer el comportamiento positivo, el esfuerzo y los logros de los </w:t>
                    </w:r>
                  </w:ins>
                  <w:r w:rsidR="00893740">
                    <w:rPr>
                      <w:sz w:val="24"/>
                      <w:szCs w:val="24"/>
                      <w:lang w:val="es-CO"/>
                    </w:rPr>
                    <w:t>estudiantes</w:t>
                  </w:r>
                  <w:ins w:id="1323" w:author="Randy Maglinger" w:date="2026-03-02T22:20:00Z">
                    <w:r w:rsidR="00347C4D" w:rsidRPr="00F2455F">
                      <w:rPr>
                        <w:sz w:val="24"/>
                        <w:szCs w:val="24"/>
                        <w:lang w:val="es-CO"/>
                      </w:rPr>
                      <w:t>. Estos incentivos están diseñados para fomentar la asistencia regular, la responsabilidad académica y la conducta positiva.</w:t>
                    </w:r>
                  </w:ins>
                </w:sdtContent>
              </w:sdt>
            </w:sdtContent>
          </w:sdt>
        </w:p>
      </w:sdtContent>
    </w:sdt>
    <w:sdt>
      <w:sdtPr>
        <w:tag w:val="goog_rdk_963"/>
        <w:id w:val="1265180003"/>
      </w:sdtPr>
      <w:sdtEndPr/>
      <w:sdtContent>
        <w:p w14:paraId="0000075E" w14:textId="6DA950F3" w:rsidR="00F96BBF" w:rsidRPr="00F2455F" w:rsidRDefault="00B162D4">
          <w:pPr>
            <w:rPr>
              <w:ins w:id="1324" w:author="Randy Maglinger" w:date="2026-03-02T22:20:00Z"/>
              <w:sz w:val="24"/>
              <w:szCs w:val="24"/>
              <w:lang w:val="es-CO"/>
            </w:rPr>
          </w:pPr>
          <w:sdt>
            <w:sdtPr>
              <w:tag w:val="goog_rdk_960"/>
              <w:id w:val="-2093235747"/>
            </w:sdtPr>
            <w:sdtEndPr/>
            <w:sdtContent>
              <w:sdt>
                <w:sdtPr>
                  <w:tag w:val="goog_rdk_961"/>
                  <w:id w:val="-577943475"/>
                </w:sdtPr>
                <w:sdtEndPr/>
                <w:sdtContent>
                  <w:ins w:id="1325" w:author="Randy Maglinger" w:date="2026-03-02T22:20:00Z">
                    <w:r w:rsidR="00347C4D" w:rsidRPr="00F2455F">
                      <w:rPr>
                        <w:sz w:val="24"/>
                        <w:szCs w:val="24"/>
                        <w:lang w:val="es-CO"/>
                      </w:rPr>
                      <w:t xml:space="preserve">Para poder optar a los incentivos a nivel de </w:t>
                    </w:r>
                  </w:ins>
                  <w:r w:rsidR="00615BE1">
                    <w:rPr>
                      <w:sz w:val="24"/>
                      <w:szCs w:val="24"/>
                      <w:lang w:val="es-CO"/>
                    </w:rPr>
                    <w:t>la escuela</w:t>
                  </w:r>
                  <w:ins w:id="1326" w:author="Randy Maglinger" w:date="2026-03-02T22:20:00Z">
                    <w:r w:rsidR="00347C4D" w:rsidRPr="00F2455F">
                      <w:rPr>
                        <w:sz w:val="24"/>
                        <w:szCs w:val="24"/>
                        <w:lang w:val="es-CO"/>
                      </w:rPr>
                      <w:t xml:space="preserve">, se espera que los </w:t>
                    </w:r>
                  </w:ins>
                  <w:r w:rsidR="00893740">
                    <w:rPr>
                      <w:sz w:val="24"/>
                      <w:szCs w:val="24"/>
                      <w:lang w:val="es-CO"/>
                    </w:rPr>
                    <w:t>estudiantes</w:t>
                  </w:r>
                  <w:ins w:id="1327" w:author="Randy Maglinger" w:date="2026-03-02T22:20:00Z">
                    <w:r w:rsidR="00347C4D" w:rsidRPr="00F2455F">
                      <w:rPr>
                        <w:sz w:val="24"/>
                        <w:szCs w:val="24"/>
                        <w:lang w:val="es-CO"/>
                      </w:rPr>
                      <w:t xml:space="preserve"> cumplan las expectativas de</w:t>
                    </w:r>
                  </w:ins>
                  <w:r w:rsidR="00615BE1">
                    <w:rPr>
                      <w:sz w:val="24"/>
                      <w:szCs w:val="24"/>
                      <w:lang w:val="es-CO"/>
                    </w:rPr>
                    <w:t xml:space="preserve"> la escuela</w:t>
                  </w:r>
                  <w:ins w:id="1328" w:author="Randy Maglinger" w:date="2026-03-02T22:20:00Z">
                    <w:r w:rsidR="00347C4D" w:rsidRPr="00F2455F">
                      <w:rPr>
                        <w:sz w:val="24"/>
                        <w:szCs w:val="24"/>
                        <w:lang w:val="es-CO"/>
                      </w:rPr>
                      <w:t xml:space="preserve"> en materia de rendimiento académico, asistencia, comportamiento y obligaciones durante el periodo de elegibilidad designado (normalmente cada trimestre) para ser considerados para el incentivo. Los administradores de</w:t>
                    </w:r>
                  </w:ins>
                  <w:r w:rsidR="00615BE1">
                    <w:rPr>
                      <w:sz w:val="24"/>
                      <w:szCs w:val="24"/>
                      <w:lang w:val="es-CO"/>
                    </w:rPr>
                    <w:t xml:space="preserve"> la escuela</w:t>
                  </w:r>
                  <w:ins w:id="1329" w:author="Randy Maglinger" w:date="2026-03-02T22:20:00Z">
                    <w:r w:rsidR="00347C4D" w:rsidRPr="00F2455F">
                      <w:rPr>
                        <w:sz w:val="24"/>
                        <w:szCs w:val="24"/>
                        <w:lang w:val="es-CO"/>
                      </w:rPr>
                      <w:t xml:space="preserve"> se reservan el derecho de revisar las circunstancias individuales y tomar las decisiones finales con respecto a la elegibilidad.</w:t>
                    </w:r>
                  </w:ins>
                </w:sdtContent>
              </w:sdt>
            </w:sdtContent>
          </w:sdt>
        </w:p>
      </w:sdtContent>
    </w:sdt>
    <w:bookmarkStart w:id="1330" w:name="_heading=h.ofvrzrfhse27" w:colFirst="0" w:colLast="0" w:displacedByCustomXml="next"/>
    <w:bookmarkEnd w:id="1330" w:displacedByCustomXml="next"/>
    <w:sdt>
      <w:sdtPr>
        <w:tag w:val="goog_rdk_965"/>
        <w:id w:val="-89631623"/>
      </w:sdtPr>
      <w:sdtEndPr/>
      <w:sdtContent>
        <w:p w14:paraId="0000075F" w14:textId="6A397FFB" w:rsidR="00F96BBF" w:rsidRPr="00F2455F" w:rsidRDefault="00B162D4">
          <w:pPr>
            <w:pStyle w:val="Heading2"/>
            <w:rPr>
              <w:u w:val="single"/>
              <w:lang w:val="es-CO"/>
            </w:rPr>
          </w:pPr>
          <w:sdt>
            <w:sdtPr>
              <w:tag w:val="goog_rdk_964"/>
              <w:id w:val="-2128318896"/>
            </w:sdtPr>
            <w:sdtEndPr/>
            <w:sdtContent>
              <w:r w:rsidR="00EA3829">
                <w:rPr>
                  <w:u w:val="single"/>
                  <w:lang w:val="es-CO"/>
                </w:rPr>
                <w:t>Casillero</w:t>
              </w:r>
              <w:r w:rsidR="00347C4D" w:rsidRPr="00F2455F">
                <w:rPr>
                  <w:u w:val="single"/>
                  <w:lang w:val="es-CO"/>
                </w:rPr>
                <w:t xml:space="preserve">s </w:t>
              </w:r>
            </w:sdtContent>
          </w:sdt>
        </w:p>
      </w:sdtContent>
    </w:sdt>
    <w:sdt>
      <w:sdtPr>
        <w:tag w:val="goog_rdk_968"/>
        <w:id w:val="-1159612401"/>
      </w:sdtPr>
      <w:sdtEndPr/>
      <w:sdtContent>
        <w:p w14:paraId="00000760" w14:textId="6CE53DD7" w:rsidR="00F96BBF" w:rsidRPr="00F2455F" w:rsidRDefault="00B162D4">
          <w:pPr>
            <w:pBdr>
              <w:top w:val="nil"/>
              <w:left w:val="nil"/>
              <w:bottom w:val="nil"/>
              <w:right w:val="nil"/>
              <w:between w:val="nil"/>
            </w:pBdr>
            <w:spacing w:after="0" w:line="240" w:lineRule="auto"/>
            <w:rPr>
              <w:color w:val="000000"/>
              <w:sz w:val="24"/>
              <w:szCs w:val="24"/>
              <w:lang w:val="es-CO"/>
              <w:rPrChange w:id="1331" w:author="Randy Maglinger" w:date="2026-03-06T19:47:00Z">
                <w:rPr>
                  <w:color w:val="000000"/>
                  <w:sz w:val="18"/>
                  <w:szCs w:val="18"/>
                </w:rPr>
              </w:rPrChange>
            </w:rPr>
          </w:pPr>
          <w:sdt>
            <w:sdtPr>
              <w:tag w:val="goog_rdk_966"/>
              <w:id w:val="2037398462"/>
            </w:sdtPr>
            <w:sdtEndPr/>
            <w:sdtContent>
              <w:r w:rsidR="00615BE1" w:rsidRPr="00F2455F">
                <w:rPr>
                  <w:color w:val="000000"/>
                  <w:sz w:val="24"/>
                  <w:szCs w:val="24"/>
                  <w:lang w:val="es-CO"/>
                </w:rPr>
                <w:t>Los casilleros</w:t>
              </w:r>
              <w:r w:rsidR="00347C4D" w:rsidRPr="00F2455F">
                <w:rPr>
                  <w:color w:val="000000"/>
                  <w:sz w:val="24"/>
                  <w:szCs w:val="24"/>
                  <w:lang w:val="es-CO"/>
                </w:rPr>
                <w:t xml:space="preserve"> son propiedad de la escuela y se asignan a los </w:t>
              </w:r>
              <w:r w:rsidR="00893740">
                <w:rPr>
                  <w:color w:val="000000"/>
                  <w:sz w:val="24"/>
                  <w:szCs w:val="24"/>
                  <w:lang w:val="es-CO"/>
                </w:rPr>
                <w:t>estudiantes</w:t>
              </w:r>
              <w:r w:rsidR="00347C4D" w:rsidRPr="00F2455F">
                <w:rPr>
                  <w:color w:val="000000"/>
                  <w:sz w:val="24"/>
                  <w:szCs w:val="24"/>
                  <w:lang w:val="es-CO"/>
                </w:rPr>
                <w:t xml:space="preserve">. Se proporcionan para su comodidad personal y los responsables de la escuela tienen derecho a inspeccionar </w:t>
              </w:r>
              <w:r w:rsidR="00615BE1" w:rsidRPr="00F2455F">
                <w:rPr>
                  <w:color w:val="000000"/>
                  <w:sz w:val="24"/>
                  <w:szCs w:val="24"/>
                  <w:lang w:val="es-CO"/>
                </w:rPr>
                <w:t>los casilleros</w:t>
              </w:r>
              <w:r w:rsidR="00347C4D" w:rsidRPr="00F2455F">
                <w:rPr>
                  <w:color w:val="000000"/>
                  <w:sz w:val="24"/>
                  <w:szCs w:val="24"/>
                  <w:lang w:val="es-CO"/>
                </w:rPr>
                <w:t xml:space="preserve"> sin el permiso de la persona o personas que las estén utilizando en ese momento. No se permite a los </w:t>
              </w:r>
              <w:r w:rsidR="00893740">
                <w:rPr>
                  <w:color w:val="000000"/>
                  <w:sz w:val="24"/>
                  <w:szCs w:val="24"/>
                  <w:lang w:val="es-CO"/>
                </w:rPr>
                <w:t>estudiantes</w:t>
              </w:r>
              <w:r w:rsidR="00347C4D" w:rsidRPr="00F2455F">
                <w:rPr>
                  <w:color w:val="000000"/>
                  <w:sz w:val="24"/>
                  <w:szCs w:val="24"/>
                  <w:lang w:val="es-CO"/>
                </w:rPr>
                <w:t xml:space="preserve"> compartir </w:t>
              </w:r>
              <w:r w:rsidR="00615BE1" w:rsidRPr="00F2455F">
                <w:rPr>
                  <w:color w:val="000000"/>
                  <w:sz w:val="24"/>
                  <w:szCs w:val="24"/>
                  <w:lang w:val="es-CO"/>
                </w:rPr>
                <w:t xml:space="preserve">los </w:t>
              </w:r>
              <w:r w:rsidR="00615BE1" w:rsidRPr="00F2455F">
                <w:rPr>
                  <w:color w:val="000000"/>
                  <w:sz w:val="24"/>
                  <w:szCs w:val="24"/>
                  <w:lang w:val="es-CO"/>
                </w:rPr>
                <w:lastRenderedPageBreak/>
                <w:t>casilleros</w:t>
              </w:r>
              <w:r w:rsidR="00347C4D" w:rsidRPr="00F2455F">
                <w:rPr>
                  <w:color w:val="000000"/>
                  <w:sz w:val="24"/>
                  <w:szCs w:val="24"/>
                  <w:lang w:val="es-CO"/>
                </w:rPr>
                <w:t xml:space="preserve"> con ningún otro </w:t>
              </w:r>
              <w:r w:rsidR="00893740">
                <w:rPr>
                  <w:color w:val="000000"/>
                  <w:sz w:val="24"/>
                  <w:szCs w:val="24"/>
                  <w:lang w:val="es-CO"/>
                </w:rPr>
                <w:t>estudiante</w:t>
              </w:r>
              <w:r w:rsidR="00347C4D" w:rsidRPr="00F2455F">
                <w:rPr>
                  <w:color w:val="000000"/>
                  <w:sz w:val="24"/>
                  <w:szCs w:val="24"/>
                  <w:lang w:val="es-CO"/>
                </w:rPr>
                <w:t xml:space="preserve"> al que no se le haya asignado </w:t>
              </w:r>
              <w:r w:rsidR="00615BE1" w:rsidRPr="00F2455F">
                <w:rPr>
                  <w:color w:val="000000"/>
                  <w:sz w:val="24"/>
                  <w:szCs w:val="24"/>
                  <w:lang w:val="es-CO"/>
                </w:rPr>
                <w:t>dicho casillero</w:t>
              </w:r>
              <w:r w:rsidR="00347C4D" w:rsidRPr="00F2455F">
                <w:rPr>
                  <w:color w:val="000000"/>
                  <w:sz w:val="24"/>
                  <w:szCs w:val="24"/>
                  <w:lang w:val="es-CO"/>
                </w:rPr>
                <w:t xml:space="preserve">, ni revelar la combinación de su </w:t>
              </w:r>
              <w:r w:rsidR="00EA3829">
                <w:rPr>
                  <w:color w:val="000000"/>
                  <w:sz w:val="24"/>
                  <w:szCs w:val="24"/>
                  <w:lang w:val="es-CO"/>
                </w:rPr>
                <w:t>casillero</w:t>
              </w:r>
              <w:r w:rsidR="00347C4D" w:rsidRPr="00F2455F">
                <w:rPr>
                  <w:color w:val="000000"/>
                  <w:sz w:val="24"/>
                  <w:szCs w:val="24"/>
                  <w:lang w:val="es-CO"/>
                </w:rPr>
                <w:t xml:space="preserve"> a nadie más. </w:t>
              </w:r>
            </w:sdtContent>
          </w:sdt>
        </w:p>
      </w:sdtContent>
    </w:sdt>
    <w:p w14:paraId="00000761" w14:textId="77777777"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 </w:t>
      </w:r>
    </w:p>
    <w:p w14:paraId="00000762" w14:textId="36C1E250" w:rsidR="00F96BBF" w:rsidRPr="00DA6A4E" w:rsidRDefault="00347C4D" w:rsidP="00DA6A4E">
      <w:pPr>
        <w:pStyle w:val="NormalWeb"/>
        <w:ind w:left="0"/>
        <w:rPr>
          <w:rFonts w:ascii="Georgia" w:hAnsi="Georgia" w:cs="Times New Roman"/>
          <w:color w:val="auto"/>
          <w:sz w:val="24"/>
          <w:szCs w:val="24"/>
          <w:lang w:val="es-CO"/>
        </w:rPr>
      </w:pPr>
      <w:r w:rsidRPr="00DA6A4E">
        <w:rPr>
          <w:rFonts w:ascii="Georgia" w:hAnsi="Georgia"/>
          <w:sz w:val="24"/>
          <w:szCs w:val="24"/>
          <w:lang w:val="es-CO"/>
        </w:rPr>
        <w:t xml:space="preserve">Los objetos que se encuentren en </w:t>
      </w:r>
      <w:r w:rsidR="00615BE1" w:rsidRPr="00DA6A4E">
        <w:rPr>
          <w:rFonts w:ascii="Georgia" w:hAnsi="Georgia"/>
          <w:sz w:val="24"/>
          <w:szCs w:val="24"/>
          <w:lang w:val="es-CO"/>
        </w:rPr>
        <w:t>s</w:t>
      </w:r>
      <w:r w:rsidRPr="00DA6A4E">
        <w:rPr>
          <w:rFonts w:ascii="Georgia" w:hAnsi="Georgia"/>
          <w:sz w:val="24"/>
          <w:szCs w:val="24"/>
          <w:lang w:val="es-CO"/>
        </w:rPr>
        <w:t xml:space="preserve">u </w:t>
      </w:r>
      <w:r w:rsidR="00EA3829" w:rsidRPr="00DA6A4E">
        <w:rPr>
          <w:rFonts w:ascii="Georgia" w:hAnsi="Georgia"/>
          <w:sz w:val="24"/>
          <w:szCs w:val="24"/>
          <w:lang w:val="es-CO"/>
        </w:rPr>
        <w:t>casillero</w:t>
      </w:r>
      <w:r w:rsidRPr="00DA6A4E">
        <w:rPr>
          <w:rFonts w:ascii="Georgia" w:hAnsi="Georgia"/>
          <w:sz w:val="24"/>
          <w:szCs w:val="24"/>
          <w:lang w:val="es-CO"/>
        </w:rPr>
        <w:t xml:space="preserve"> se consideran de </w:t>
      </w:r>
      <w:r w:rsidR="00615BE1" w:rsidRPr="00DA6A4E">
        <w:rPr>
          <w:rFonts w:ascii="Georgia" w:hAnsi="Georgia"/>
          <w:sz w:val="24"/>
          <w:szCs w:val="24"/>
          <w:lang w:val="es-CO"/>
        </w:rPr>
        <w:t>s</w:t>
      </w:r>
      <w:r w:rsidRPr="00DA6A4E">
        <w:rPr>
          <w:rFonts w:ascii="Georgia" w:hAnsi="Georgia"/>
          <w:sz w:val="24"/>
          <w:szCs w:val="24"/>
          <w:lang w:val="es-CO"/>
        </w:rPr>
        <w:t xml:space="preserve">u propiedad. Los </w:t>
      </w:r>
      <w:r w:rsidR="00893740" w:rsidRPr="00DA6A4E">
        <w:rPr>
          <w:rFonts w:ascii="Georgia" w:hAnsi="Georgia"/>
          <w:sz w:val="24"/>
          <w:szCs w:val="24"/>
          <w:lang w:val="es-CO"/>
        </w:rPr>
        <w:t>estudiantes</w:t>
      </w:r>
      <w:r w:rsidRPr="00DA6A4E">
        <w:rPr>
          <w:rFonts w:ascii="Georgia" w:hAnsi="Georgia"/>
          <w:sz w:val="24"/>
          <w:szCs w:val="24"/>
          <w:lang w:val="es-CO"/>
        </w:rPr>
        <w:t xml:space="preserve"> deben guardar en sus </w:t>
      </w:r>
      <w:r w:rsidR="00EA3829" w:rsidRPr="00DA6A4E">
        <w:rPr>
          <w:rFonts w:ascii="Georgia" w:hAnsi="Georgia"/>
          <w:sz w:val="24"/>
          <w:szCs w:val="24"/>
          <w:lang w:val="es-CO"/>
        </w:rPr>
        <w:t>casillero</w:t>
      </w:r>
      <w:r w:rsidRPr="00DA6A4E">
        <w:rPr>
          <w:rFonts w:ascii="Georgia" w:hAnsi="Georgia"/>
          <w:sz w:val="24"/>
          <w:szCs w:val="24"/>
          <w:lang w:val="es-CO"/>
        </w:rPr>
        <w:t>s durante todo el día los objetos que no sean apropiados para la clase (por ejemplo: monopatines, equip</w:t>
      </w:r>
      <w:r w:rsidR="00615BE1" w:rsidRPr="00DA6A4E">
        <w:rPr>
          <w:rFonts w:ascii="Georgia" w:hAnsi="Georgia"/>
          <w:sz w:val="24"/>
          <w:szCs w:val="24"/>
          <w:lang w:val="es-CO"/>
        </w:rPr>
        <w:t>o</w:t>
      </w:r>
      <w:r w:rsidRPr="00DA6A4E">
        <w:rPr>
          <w:rFonts w:ascii="Georgia" w:hAnsi="Georgia"/>
          <w:sz w:val="24"/>
          <w:szCs w:val="24"/>
          <w:lang w:val="es-CO"/>
        </w:rPr>
        <w:t xml:space="preserve"> deportivo, cascos, gorras, etc.). </w:t>
      </w:r>
      <w:r w:rsidR="00615BE1" w:rsidRPr="00DA6A4E">
        <w:rPr>
          <w:rFonts w:ascii="Georgia" w:hAnsi="Georgia" w:cs="Times New Roman"/>
          <w:color w:val="auto"/>
          <w:sz w:val="24"/>
          <w:szCs w:val="24"/>
          <w:lang w:val="es-CO"/>
        </w:rPr>
        <w:t>Recomendamos a los estudiantes que no traigan objetos de valor, como joyas o aparatos electrónicos. La escuela no se hace responsable de la pérdida o el robo de dichos objetos.</w:t>
      </w:r>
    </w:p>
    <w:p w14:paraId="00000763" w14:textId="77777777" w:rsidR="00F96BBF" w:rsidRPr="00F2455F" w:rsidRDefault="00347C4D">
      <w:pPr>
        <w:pBdr>
          <w:top w:val="nil"/>
          <w:left w:val="nil"/>
          <w:bottom w:val="nil"/>
          <w:right w:val="nil"/>
          <w:between w:val="nil"/>
        </w:pBdr>
        <w:spacing w:after="0" w:line="240" w:lineRule="auto"/>
        <w:rPr>
          <w:color w:val="000000"/>
          <w:sz w:val="18"/>
          <w:szCs w:val="18"/>
          <w:lang w:val="es-CO"/>
        </w:rPr>
      </w:pPr>
      <w:r w:rsidRPr="00F2455F">
        <w:rPr>
          <w:color w:val="000000"/>
          <w:sz w:val="24"/>
          <w:szCs w:val="24"/>
          <w:lang w:val="es-CO"/>
        </w:rPr>
        <w:t xml:space="preserve"> </w:t>
      </w:r>
    </w:p>
    <w:p w14:paraId="00000764" w14:textId="0FD16F76" w:rsidR="00F96BBF" w:rsidRDefault="00615BE1">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Los casilleros</w:t>
      </w:r>
      <w:r w:rsidR="00347C4D" w:rsidRPr="00F2455F">
        <w:rPr>
          <w:color w:val="000000"/>
          <w:sz w:val="24"/>
          <w:szCs w:val="24"/>
          <w:lang w:val="es-CO"/>
        </w:rPr>
        <w:t xml:space="preserve"> deben mantenerse cerradas con llave. Si su </w:t>
      </w:r>
      <w:r w:rsidR="00EA3829">
        <w:rPr>
          <w:color w:val="000000"/>
          <w:sz w:val="24"/>
          <w:szCs w:val="24"/>
          <w:lang w:val="es-CO"/>
        </w:rPr>
        <w:t>casillero</w:t>
      </w:r>
      <w:r w:rsidR="00347C4D" w:rsidRPr="00F2455F">
        <w:rPr>
          <w:color w:val="000000"/>
          <w:sz w:val="24"/>
          <w:szCs w:val="24"/>
          <w:lang w:val="es-CO"/>
        </w:rPr>
        <w:t xml:space="preserve"> se rompe o se atasca, debe informar inmediatamente a su </w:t>
      </w:r>
      <w:r w:rsidR="008B267B">
        <w:rPr>
          <w:color w:val="000000"/>
          <w:sz w:val="24"/>
          <w:szCs w:val="24"/>
          <w:lang w:val="es-CO"/>
        </w:rPr>
        <w:t>maestro</w:t>
      </w:r>
      <w:r w:rsidR="00347C4D" w:rsidRPr="00F2455F">
        <w:rPr>
          <w:color w:val="000000"/>
          <w:sz w:val="24"/>
          <w:szCs w:val="24"/>
          <w:lang w:val="es-CO"/>
        </w:rPr>
        <w:t xml:space="preserve"> de Educación Física (si se trata de </w:t>
      </w:r>
      <w:r w:rsidRPr="00F2455F">
        <w:rPr>
          <w:color w:val="000000"/>
          <w:sz w:val="24"/>
          <w:szCs w:val="24"/>
          <w:lang w:val="es-CO"/>
        </w:rPr>
        <w:t>un casillero</w:t>
      </w:r>
      <w:r w:rsidR="00347C4D" w:rsidRPr="00F2455F">
        <w:rPr>
          <w:color w:val="000000"/>
          <w:sz w:val="24"/>
          <w:szCs w:val="24"/>
          <w:lang w:val="es-CO"/>
        </w:rPr>
        <w:t xml:space="preserve"> del gimnasio) o a la oficina. Por favor, no informe al conserje. Los objetos personales deben retirarse de </w:t>
      </w:r>
      <w:r w:rsidRPr="00F2455F">
        <w:rPr>
          <w:color w:val="000000"/>
          <w:sz w:val="24"/>
          <w:szCs w:val="24"/>
          <w:lang w:val="es-CO"/>
        </w:rPr>
        <w:t>los casilleros</w:t>
      </w:r>
      <w:r w:rsidR="00347C4D" w:rsidRPr="00F2455F">
        <w:rPr>
          <w:color w:val="000000"/>
          <w:sz w:val="24"/>
          <w:szCs w:val="24"/>
          <w:lang w:val="es-CO"/>
        </w:rPr>
        <w:t xml:space="preserve"> a más tardar el último día de clase. </w:t>
      </w:r>
    </w:p>
    <w:p w14:paraId="70ADAD19" w14:textId="51D690DE" w:rsidR="00821B6B" w:rsidRDefault="00821B6B">
      <w:pPr>
        <w:pBdr>
          <w:top w:val="nil"/>
          <w:left w:val="nil"/>
          <w:bottom w:val="nil"/>
          <w:right w:val="nil"/>
          <w:between w:val="nil"/>
        </w:pBdr>
        <w:spacing w:after="0" w:line="240" w:lineRule="auto"/>
        <w:rPr>
          <w:color w:val="000000"/>
          <w:sz w:val="24"/>
          <w:szCs w:val="24"/>
          <w:lang w:val="es-CO"/>
        </w:rPr>
      </w:pPr>
    </w:p>
    <w:p w14:paraId="3C202FA4" w14:textId="77777777" w:rsidR="00821B6B" w:rsidRPr="00821B6B" w:rsidRDefault="00821B6B" w:rsidP="00821B6B">
      <w:pPr>
        <w:spacing w:before="100" w:beforeAutospacing="1" w:after="100" w:afterAutospacing="1" w:line="240" w:lineRule="auto"/>
        <w:rPr>
          <w:rFonts w:eastAsia="Times New Roman" w:cs="Times New Roman"/>
          <w:sz w:val="24"/>
          <w:szCs w:val="24"/>
          <w:lang w:val="es-CO"/>
        </w:rPr>
      </w:pPr>
      <w:r w:rsidRPr="00821B6B">
        <w:rPr>
          <w:rFonts w:eastAsia="Times New Roman" w:cs="Times New Roman"/>
          <w:b/>
          <w:bCs/>
          <w:sz w:val="24"/>
          <w:szCs w:val="24"/>
          <w:lang w:val="es-CO"/>
        </w:rPr>
        <w:t>Prohibición de dispositivos eléctricos y motorizados</w:t>
      </w:r>
    </w:p>
    <w:p w14:paraId="39D07A80" w14:textId="77777777" w:rsidR="00821B6B" w:rsidRPr="00821B6B" w:rsidRDefault="00821B6B" w:rsidP="00821B6B">
      <w:pPr>
        <w:spacing w:before="100" w:beforeAutospacing="1" w:after="100" w:afterAutospacing="1" w:line="240" w:lineRule="auto"/>
        <w:rPr>
          <w:rFonts w:eastAsia="Times New Roman" w:cs="Times New Roman"/>
          <w:sz w:val="24"/>
          <w:szCs w:val="24"/>
          <w:lang w:val="es-CO"/>
        </w:rPr>
      </w:pPr>
      <w:r w:rsidRPr="00821B6B">
        <w:rPr>
          <w:rFonts w:eastAsia="Times New Roman" w:cs="Times New Roman"/>
          <w:sz w:val="24"/>
          <w:szCs w:val="24"/>
          <w:lang w:val="es-CO"/>
        </w:rPr>
        <w:t>En aras de la seguridad de todos los alumnos, el personal y los visitantes, el Distrito prohíbe el uso, el funcionamiento o la presencia en las instalaciones del Distrito de dispositivos eléctricos o motorizados que estén prohibidos en virtud del capítulo 18 del Código Municipal de Independence. Las motocicletas no están prohibidas.</w:t>
      </w:r>
    </w:p>
    <w:p w14:paraId="0DF844C3" w14:textId="77777777" w:rsidR="00821B6B" w:rsidRPr="00821B6B" w:rsidRDefault="00821B6B" w:rsidP="00821B6B">
      <w:pPr>
        <w:spacing w:before="100" w:beforeAutospacing="1" w:after="100" w:afterAutospacing="1" w:line="240" w:lineRule="auto"/>
        <w:rPr>
          <w:rFonts w:eastAsia="Times New Roman" w:cs="Times New Roman"/>
          <w:sz w:val="24"/>
          <w:szCs w:val="24"/>
          <w:lang w:val="es-CO"/>
        </w:rPr>
      </w:pPr>
      <w:r w:rsidRPr="00821B6B">
        <w:rPr>
          <w:rFonts w:eastAsia="Times New Roman" w:cs="Times New Roman"/>
          <w:sz w:val="24"/>
          <w:szCs w:val="24"/>
          <w:lang w:val="es-CO"/>
        </w:rPr>
        <w:t>Dichos dispositivos no podrán conducirse, manejarse, montarse, aparcarse, almacenarse ni dejarse de ningún otro modo en las instalaciones del Distrito en ningún momento, incluidos los aparcamientos, las aceras, las instalaciones deportivas u otras zonas propiedad del Distrito o bajo su control. Esta prohibición se aplica en todo momento, incluso durante la jornada escolar y en todas las actividades o eventos patrocinados por el Distrito.</w:t>
      </w:r>
    </w:p>
    <w:p w14:paraId="0872B287" w14:textId="77777777" w:rsidR="00821B6B" w:rsidRPr="00821B6B" w:rsidRDefault="00821B6B" w:rsidP="00821B6B">
      <w:pPr>
        <w:spacing w:before="100" w:beforeAutospacing="1" w:after="100" w:afterAutospacing="1" w:line="240" w:lineRule="auto"/>
        <w:rPr>
          <w:rFonts w:eastAsia="Times New Roman" w:cs="Times New Roman"/>
          <w:sz w:val="24"/>
          <w:szCs w:val="24"/>
          <w:lang w:val="es-CO"/>
        </w:rPr>
      </w:pPr>
      <w:r w:rsidRPr="00821B6B">
        <w:rPr>
          <w:rFonts w:eastAsia="Times New Roman" w:cs="Times New Roman"/>
          <w:sz w:val="24"/>
          <w:szCs w:val="24"/>
          <w:lang w:val="es-CO"/>
        </w:rPr>
        <w:t>Cualquier persona que incumpla esta disposición podrá ser objeto de:</w:t>
      </w:r>
    </w:p>
    <w:p w14:paraId="333795AC" w14:textId="77777777" w:rsidR="00821B6B" w:rsidRPr="00821B6B" w:rsidRDefault="00821B6B" w:rsidP="00821B6B">
      <w:pPr>
        <w:spacing w:before="100" w:beforeAutospacing="1" w:after="100" w:afterAutospacing="1" w:line="240" w:lineRule="auto"/>
        <w:rPr>
          <w:rFonts w:eastAsia="Times New Roman" w:cs="Times New Roman"/>
          <w:sz w:val="24"/>
          <w:szCs w:val="24"/>
          <w:lang w:val="es-CO"/>
        </w:rPr>
      </w:pPr>
      <w:r w:rsidRPr="00821B6B">
        <w:rPr>
          <w:rFonts w:eastAsia="Times New Roman" w:cs="Times New Roman"/>
          <w:sz w:val="24"/>
          <w:szCs w:val="24"/>
          <w:lang w:val="es-CO"/>
        </w:rPr>
        <w:t>· Medidas disciplinarias;</w:t>
      </w:r>
    </w:p>
    <w:p w14:paraId="7675BCE6" w14:textId="77777777" w:rsidR="00821B6B" w:rsidRPr="00821B6B" w:rsidRDefault="00821B6B" w:rsidP="00821B6B">
      <w:pPr>
        <w:spacing w:before="100" w:beforeAutospacing="1" w:after="100" w:afterAutospacing="1" w:line="240" w:lineRule="auto"/>
        <w:rPr>
          <w:rFonts w:eastAsia="Times New Roman" w:cs="Times New Roman"/>
          <w:sz w:val="24"/>
          <w:szCs w:val="24"/>
          <w:lang w:val="es-CO"/>
        </w:rPr>
      </w:pPr>
      <w:r w:rsidRPr="00821B6B">
        <w:rPr>
          <w:rFonts w:eastAsia="Times New Roman" w:cs="Times New Roman"/>
          <w:sz w:val="24"/>
          <w:szCs w:val="24"/>
          <w:lang w:val="es-CO"/>
        </w:rPr>
        <w:t>· Pérdida de privilegios relacionados con el transporte o el acceso al recinto escolar;</w:t>
      </w:r>
    </w:p>
    <w:p w14:paraId="39B63691" w14:textId="3A450C1B" w:rsidR="00821B6B" w:rsidRPr="00821B6B" w:rsidRDefault="00821B6B" w:rsidP="00821B6B">
      <w:pPr>
        <w:spacing w:before="100" w:beforeAutospacing="1" w:after="100" w:afterAutospacing="1" w:line="240" w:lineRule="auto"/>
        <w:rPr>
          <w:rFonts w:eastAsia="Times New Roman" w:cs="Times New Roman"/>
          <w:sz w:val="24"/>
          <w:szCs w:val="24"/>
          <w:lang w:val="es-CO"/>
        </w:rPr>
      </w:pPr>
      <w:r w:rsidRPr="00821B6B">
        <w:rPr>
          <w:rFonts w:eastAsia="Times New Roman" w:cs="Times New Roman"/>
          <w:sz w:val="24"/>
          <w:szCs w:val="24"/>
          <w:lang w:val="es-CO"/>
        </w:rPr>
        <w:t>· Retirada del vehículo de las instalaciones del Distrito, incluido el remolque a cargo del propietario;</w:t>
      </w:r>
    </w:p>
    <w:p w14:paraId="1E583E22" w14:textId="77777777" w:rsidR="00821B6B" w:rsidRPr="00821B6B" w:rsidRDefault="00821B6B" w:rsidP="00821B6B">
      <w:pPr>
        <w:spacing w:before="100" w:beforeAutospacing="1" w:after="100" w:afterAutospacing="1" w:line="240" w:lineRule="auto"/>
        <w:rPr>
          <w:rFonts w:eastAsia="Times New Roman" w:cs="Times New Roman"/>
          <w:sz w:val="24"/>
          <w:szCs w:val="24"/>
          <w:lang w:val="es-CO"/>
        </w:rPr>
      </w:pPr>
      <w:r w:rsidRPr="00821B6B">
        <w:rPr>
          <w:rFonts w:eastAsia="Times New Roman" w:cs="Times New Roman"/>
          <w:sz w:val="24"/>
          <w:szCs w:val="24"/>
          <w:lang w:val="es-CO"/>
        </w:rPr>
        <w:t>· Remisión a las fuerzas del orden; y/o</w:t>
      </w:r>
    </w:p>
    <w:p w14:paraId="3A544F95" w14:textId="77777777" w:rsidR="00821B6B" w:rsidRPr="00821B6B" w:rsidRDefault="00821B6B" w:rsidP="00821B6B">
      <w:pPr>
        <w:spacing w:before="100" w:beforeAutospacing="1" w:after="100" w:afterAutospacing="1" w:line="240" w:lineRule="auto"/>
        <w:rPr>
          <w:rFonts w:eastAsia="Times New Roman" w:cs="Times New Roman"/>
          <w:sz w:val="24"/>
          <w:szCs w:val="24"/>
          <w:lang w:val="es-CO"/>
        </w:rPr>
      </w:pPr>
      <w:r w:rsidRPr="00821B6B">
        <w:rPr>
          <w:rFonts w:eastAsia="Times New Roman" w:cs="Times New Roman"/>
          <w:sz w:val="24"/>
          <w:szCs w:val="24"/>
          <w:lang w:val="es-CO"/>
        </w:rPr>
        <w:t>· Cualquier otra medida adecuada que determine la administración del Distrito.</w:t>
      </w:r>
    </w:p>
    <w:p w14:paraId="00000765" w14:textId="77777777" w:rsidR="00F96BBF" w:rsidRPr="00821B6B" w:rsidRDefault="00F96BBF">
      <w:pPr>
        <w:spacing w:after="0"/>
        <w:rPr>
          <w:i/>
          <w:iCs/>
          <w:sz w:val="24"/>
          <w:szCs w:val="24"/>
          <w:lang w:val="es-CO"/>
        </w:rPr>
      </w:pPr>
    </w:p>
    <w:p w14:paraId="00000766" w14:textId="77777777" w:rsidR="00F96BBF" w:rsidRPr="00F2455F" w:rsidRDefault="00347C4D">
      <w:pPr>
        <w:pStyle w:val="Heading2"/>
        <w:rPr>
          <w:u w:val="single"/>
          <w:lang w:val="es-CO"/>
        </w:rPr>
      </w:pPr>
      <w:bookmarkStart w:id="1332" w:name="_heading=h.oo6tcpmqvs01" w:colFirst="0" w:colLast="0"/>
      <w:bookmarkEnd w:id="1332"/>
      <w:r w:rsidRPr="00F2455F">
        <w:rPr>
          <w:u w:val="single"/>
          <w:lang w:val="es-CO"/>
        </w:rPr>
        <w:t xml:space="preserve">Listas de material </w:t>
      </w:r>
    </w:p>
    <w:p w14:paraId="00000767" w14:textId="77777777" w:rsidR="00F96BBF" w:rsidRPr="00F2455F" w:rsidRDefault="00347C4D">
      <w:pPr>
        <w:spacing w:after="0" w:line="240" w:lineRule="auto"/>
        <w:rPr>
          <w:sz w:val="24"/>
          <w:szCs w:val="24"/>
          <w:lang w:val="es-CO"/>
        </w:rPr>
      </w:pPr>
      <w:r w:rsidRPr="00F2455F">
        <w:rPr>
          <w:sz w:val="24"/>
          <w:szCs w:val="24"/>
          <w:lang w:val="es-CO"/>
        </w:rPr>
        <w:t xml:space="preserve">Los materiales específicos se detallarán en el programa de cada asignatura en </w:t>
      </w:r>
      <w:proofErr w:type="spellStart"/>
      <w:r w:rsidRPr="00F2455F">
        <w:rPr>
          <w:sz w:val="24"/>
          <w:szCs w:val="24"/>
          <w:lang w:val="es-CO"/>
        </w:rPr>
        <w:t>Canvas</w:t>
      </w:r>
      <w:proofErr w:type="spellEnd"/>
      <w:r w:rsidRPr="00F2455F">
        <w:rPr>
          <w:sz w:val="24"/>
          <w:szCs w:val="24"/>
          <w:lang w:val="es-CO"/>
        </w:rPr>
        <w:t>.</w:t>
      </w:r>
    </w:p>
    <w:p w14:paraId="00000768" w14:textId="77777777" w:rsidR="00F96BBF" w:rsidRPr="00F2455F" w:rsidRDefault="00F96BBF">
      <w:pPr>
        <w:spacing w:after="0" w:line="240" w:lineRule="auto"/>
        <w:rPr>
          <w:sz w:val="24"/>
          <w:szCs w:val="24"/>
          <w:lang w:val="es-CO"/>
        </w:rPr>
      </w:pPr>
      <w:bookmarkStart w:id="1333" w:name="_heading=h.33zd5kd" w:colFirst="0" w:colLast="0"/>
      <w:bookmarkEnd w:id="1333"/>
    </w:p>
    <w:p w14:paraId="00000769" w14:textId="3B616736" w:rsidR="00F96BBF" w:rsidRPr="00F2455F" w:rsidRDefault="008646CB">
      <w:pPr>
        <w:pStyle w:val="Heading2"/>
        <w:rPr>
          <w:u w:val="single"/>
          <w:lang w:val="es-CO"/>
        </w:rPr>
      </w:pPr>
      <w:bookmarkStart w:id="1334" w:name="_heading=h.s95j7rdgsplg" w:colFirst="0" w:colLast="0"/>
      <w:bookmarkEnd w:id="1334"/>
      <w:r>
        <w:rPr>
          <w:u w:val="single"/>
          <w:lang w:val="es-CO"/>
        </w:rPr>
        <w:lastRenderedPageBreak/>
        <w:t xml:space="preserve">Consejeros </w:t>
      </w:r>
      <w:r w:rsidR="00347C4D" w:rsidRPr="00F2455F">
        <w:rPr>
          <w:u w:val="single"/>
          <w:lang w:val="es-CO"/>
        </w:rPr>
        <w:t xml:space="preserve">escolares </w:t>
      </w:r>
    </w:p>
    <w:p w14:paraId="0000076A" w14:textId="6486B006"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Los </w:t>
      </w:r>
      <w:r w:rsidR="00A427D7">
        <w:rPr>
          <w:color w:val="000000"/>
          <w:sz w:val="24"/>
          <w:szCs w:val="24"/>
          <w:lang w:val="es-CO"/>
        </w:rPr>
        <w:t>consejero</w:t>
      </w:r>
      <w:r w:rsidRPr="00F2455F">
        <w:rPr>
          <w:color w:val="000000"/>
          <w:sz w:val="24"/>
          <w:szCs w:val="24"/>
          <w:lang w:val="es-CO"/>
        </w:rPr>
        <w:t xml:space="preserve">s están disponibles para ayudar a los </w:t>
      </w:r>
      <w:r w:rsidR="00893740">
        <w:rPr>
          <w:color w:val="000000"/>
          <w:sz w:val="24"/>
          <w:szCs w:val="24"/>
          <w:lang w:val="es-CO"/>
        </w:rPr>
        <w:t>estudiantes</w:t>
      </w:r>
      <w:r w:rsidRPr="00F2455F">
        <w:rPr>
          <w:color w:val="000000"/>
          <w:sz w:val="24"/>
          <w:szCs w:val="24"/>
          <w:lang w:val="es-CO"/>
        </w:rPr>
        <w:t xml:space="preserve"> con sus decisiones educativas, profesionales y personales. Con el fin de proporcionar a los </w:t>
      </w:r>
      <w:r w:rsidR="00893740">
        <w:rPr>
          <w:color w:val="000000"/>
          <w:sz w:val="24"/>
          <w:szCs w:val="24"/>
          <w:lang w:val="es-CO"/>
        </w:rPr>
        <w:t>estudiantes</w:t>
      </w:r>
      <w:r w:rsidRPr="00F2455F">
        <w:rPr>
          <w:color w:val="000000"/>
          <w:sz w:val="24"/>
          <w:szCs w:val="24"/>
          <w:lang w:val="es-CO"/>
        </w:rPr>
        <w:t xml:space="preserve"> la mejor experiencia educativa posible, los servicios de </w:t>
      </w:r>
      <w:r w:rsidR="00365C73">
        <w:rPr>
          <w:color w:val="000000"/>
          <w:sz w:val="24"/>
          <w:szCs w:val="24"/>
          <w:lang w:val="es-CO"/>
        </w:rPr>
        <w:t>consejería</w:t>
      </w:r>
      <w:r w:rsidRPr="00F2455F">
        <w:rPr>
          <w:color w:val="000000"/>
          <w:sz w:val="24"/>
          <w:szCs w:val="24"/>
          <w:lang w:val="es-CO"/>
        </w:rPr>
        <w:t xml:space="preserve"> incluirán principalmente, entre otras cosas, lo siguiente: </w:t>
      </w:r>
    </w:p>
    <w:p w14:paraId="0000076B" w14:textId="7806CCB9" w:rsidR="00F96BBF" w:rsidRPr="00F2455F" w:rsidRDefault="00347C4D">
      <w:pPr>
        <w:numPr>
          <w:ilvl w:val="0"/>
          <w:numId w:val="51"/>
        </w:numPr>
        <w:pBdr>
          <w:top w:val="nil"/>
          <w:left w:val="nil"/>
          <w:bottom w:val="nil"/>
          <w:right w:val="nil"/>
          <w:between w:val="nil"/>
        </w:pBdr>
        <w:spacing w:after="0" w:line="240" w:lineRule="auto"/>
        <w:ind w:left="1440"/>
        <w:rPr>
          <w:color w:val="000000"/>
          <w:sz w:val="24"/>
          <w:szCs w:val="24"/>
          <w:lang w:val="es-CO"/>
        </w:rPr>
      </w:pPr>
      <w:r w:rsidRPr="00F2455F">
        <w:rPr>
          <w:color w:val="000000"/>
          <w:sz w:val="24"/>
          <w:szCs w:val="24"/>
          <w:lang w:val="es-CO"/>
        </w:rPr>
        <w:t xml:space="preserve">apoyar y animar a los </w:t>
      </w:r>
      <w:r w:rsidR="00893740">
        <w:rPr>
          <w:color w:val="000000"/>
          <w:sz w:val="24"/>
          <w:szCs w:val="24"/>
          <w:lang w:val="es-CO"/>
        </w:rPr>
        <w:t>estudiantes</w:t>
      </w:r>
      <w:r w:rsidRPr="00F2455F">
        <w:rPr>
          <w:color w:val="000000"/>
          <w:sz w:val="24"/>
          <w:szCs w:val="24"/>
          <w:lang w:val="es-CO"/>
        </w:rPr>
        <w:t xml:space="preserve"> a fijarse metas y asumir compromisos; </w:t>
      </w:r>
    </w:p>
    <w:p w14:paraId="0000076C" w14:textId="7ABD29F9" w:rsidR="00F96BBF" w:rsidRPr="00F2455F" w:rsidRDefault="00347C4D">
      <w:pPr>
        <w:numPr>
          <w:ilvl w:val="0"/>
          <w:numId w:val="51"/>
        </w:numPr>
        <w:pBdr>
          <w:top w:val="nil"/>
          <w:left w:val="nil"/>
          <w:bottom w:val="nil"/>
          <w:right w:val="nil"/>
          <w:between w:val="nil"/>
        </w:pBdr>
        <w:spacing w:after="0" w:line="240" w:lineRule="auto"/>
        <w:ind w:left="1440"/>
        <w:rPr>
          <w:color w:val="000000"/>
          <w:sz w:val="24"/>
          <w:szCs w:val="24"/>
          <w:lang w:val="es-CO"/>
        </w:rPr>
      </w:pPr>
      <w:r w:rsidRPr="00F2455F">
        <w:rPr>
          <w:color w:val="000000"/>
          <w:sz w:val="24"/>
          <w:szCs w:val="24"/>
          <w:lang w:val="es-CO"/>
        </w:rPr>
        <w:t xml:space="preserve">ayudar a los </w:t>
      </w:r>
      <w:r w:rsidR="00893740">
        <w:rPr>
          <w:color w:val="000000"/>
          <w:sz w:val="24"/>
          <w:szCs w:val="24"/>
          <w:lang w:val="es-CO"/>
        </w:rPr>
        <w:t>estudiantes</w:t>
      </w:r>
      <w:r w:rsidRPr="00F2455F">
        <w:rPr>
          <w:color w:val="000000"/>
          <w:sz w:val="24"/>
          <w:szCs w:val="24"/>
          <w:lang w:val="es-CO"/>
        </w:rPr>
        <w:t xml:space="preserve"> a superar obstáculos y problemas; </w:t>
      </w:r>
    </w:p>
    <w:p w14:paraId="0000076D" w14:textId="77777777" w:rsidR="00F96BBF" w:rsidRPr="00F2455F" w:rsidRDefault="00347C4D">
      <w:pPr>
        <w:numPr>
          <w:ilvl w:val="0"/>
          <w:numId w:val="51"/>
        </w:numPr>
        <w:pBdr>
          <w:top w:val="nil"/>
          <w:left w:val="nil"/>
          <w:bottom w:val="nil"/>
          <w:right w:val="nil"/>
          <w:between w:val="nil"/>
        </w:pBdr>
        <w:spacing w:after="0" w:line="240" w:lineRule="auto"/>
        <w:ind w:left="1440"/>
        <w:rPr>
          <w:color w:val="000000"/>
          <w:sz w:val="24"/>
          <w:szCs w:val="24"/>
          <w:lang w:val="es-CO"/>
        </w:rPr>
      </w:pPr>
      <w:r w:rsidRPr="00F2455F">
        <w:rPr>
          <w:color w:val="000000"/>
          <w:sz w:val="24"/>
          <w:szCs w:val="24"/>
          <w:lang w:val="es-CO"/>
        </w:rPr>
        <w:t xml:space="preserve">proporcionar información, recursos, derivaciones y conocimientos especializados para facilitar la planificación educativa y profesional, así como la planificación familiar y social; </w:t>
      </w:r>
    </w:p>
    <w:p w14:paraId="0000076E" w14:textId="77777777" w:rsidR="00F96BBF" w:rsidRPr="00F2455F" w:rsidRDefault="00347C4D">
      <w:pPr>
        <w:numPr>
          <w:ilvl w:val="0"/>
          <w:numId w:val="51"/>
        </w:numPr>
        <w:pBdr>
          <w:top w:val="nil"/>
          <w:left w:val="nil"/>
          <w:bottom w:val="nil"/>
          <w:right w:val="nil"/>
          <w:between w:val="nil"/>
        </w:pBdr>
        <w:spacing w:after="0" w:line="240" w:lineRule="auto"/>
        <w:ind w:left="1440"/>
        <w:rPr>
          <w:color w:val="000000"/>
          <w:sz w:val="24"/>
          <w:szCs w:val="24"/>
          <w:lang w:val="es-CO"/>
        </w:rPr>
      </w:pPr>
      <w:r w:rsidRPr="00F2455F">
        <w:rPr>
          <w:color w:val="000000"/>
          <w:sz w:val="24"/>
          <w:szCs w:val="24"/>
          <w:lang w:val="es-CO"/>
        </w:rPr>
        <w:t xml:space="preserve">administrar e interpretar pruebas estandarizadas; </w:t>
      </w:r>
    </w:p>
    <w:p w14:paraId="0000076F" w14:textId="77777777" w:rsidR="00F96BBF" w:rsidRPr="00F2455F" w:rsidRDefault="00347C4D">
      <w:pPr>
        <w:numPr>
          <w:ilvl w:val="0"/>
          <w:numId w:val="58"/>
        </w:numPr>
        <w:pBdr>
          <w:top w:val="nil"/>
          <w:left w:val="nil"/>
          <w:bottom w:val="nil"/>
          <w:right w:val="nil"/>
          <w:between w:val="nil"/>
        </w:pBdr>
        <w:spacing w:after="0" w:line="240" w:lineRule="auto"/>
        <w:ind w:left="1440"/>
        <w:rPr>
          <w:color w:val="000000"/>
          <w:sz w:val="24"/>
          <w:szCs w:val="24"/>
          <w:lang w:val="es-CO"/>
        </w:rPr>
      </w:pPr>
      <w:r w:rsidRPr="00F2455F">
        <w:rPr>
          <w:color w:val="000000"/>
          <w:sz w:val="24"/>
          <w:szCs w:val="24"/>
          <w:lang w:val="es-CO"/>
        </w:rPr>
        <w:t xml:space="preserve">prestar asistencia en ámbitos específicos, como el desarrollo profesional y los servicios de transición en educación especial; </w:t>
      </w:r>
    </w:p>
    <w:p w14:paraId="00000770" w14:textId="1198C040" w:rsidR="00F96BBF" w:rsidRPr="00F2455F" w:rsidRDefault="00347C4D">
      <w:pPr>
        <w:numPr>
          <w:ilvl w:val="0"/>
          <w:numId w:val="58"/>
        </w:numPr>
        <w:pBdr>
          <w:top w:val="nil"/>
          <w:left w:val="nil"/>
          <w:bottom w:val="nil"/>
          <w:right w:val="nil"/>
          <w:between w:val="nil"/>
        </w:pBdr>
        <w:spacing w:after="0" w:line="240" w:lineRule="auto"/>
        <w:ind w:left="1440"/>
        <w:rPr>
          <w:color w:val="000000"/>
          <w:sz w:val="24"/>
          <w:szCs w:val="24"/>
          <w:lang w:val="es-CO"/>
        </w:rPr>
      </w:pPr>
      <w:r w:rsidRPr="00F2455F">
        <w:rPr>
          <w:color w:val="000000"/>
          <w:sz w:val="24"/>
          <w:szCs w:val="24"/>
          <w:lang w:val="es-CO"/>
        </w:rPr>
        <w:t xml:space="preserve">ayudar a los </w:t>
      </w:r>
      <w:r w:rsidR="00893740">
        <w:rPr>
          <w:color w:val="000000"/>
          <w:sz w:val="24"/>
          <w:szCs w:val="24"/>
          <w:lang w:val="es-CO"/>
        </w:rPr>
        <w:t>estudiantes</w:t>
      </w:r>
      <w:r w:rsidRPr="00F2455F">
        <w:rPr>
          <w:color w:val="000000"/>
          <w:sz w:val="24"/>
          <w:szCs w:val="24"/>
          <w:lang w:val="es-CO"/>
        </w:rPr>
        <w:t xml:space="preserve"> a comprenderse a sí mismos en relación con su entorno. </w:t>
      </w:r>
    </w:p>
    <w:p w14:paraId="00000771" w14:textId="77777777" w:rsidR="00F96BBF" w:rsidRPr="00F2455F" w:rsidRDefault="00347C4D">
      <w:pPr>
        <w:pBdr>
          <w:top w:val="nil"/>
          <w:left w:val="nil"/>
          <w:bottom w:val="nil"/>
          <w:right w:val="nil"/>
          <w:between w:val="nil"/>
        </w:pBdr>
        <w:spacing w:after="0" w:line="240" w:lineRule="auto"/>
        <w:ind w:left="720"/>
        <w:rPr>
          <w:color w:val="000000"/>
          <w:sz w:val="24"/>
          <w:szCs w:val="24"/>
          <w:lang w:val="es-CO"/>
        </w:rPr>
      </w:pPr>
      <w:r w:rsidRPr="00F2455F">
        <w:rPr>
          <w:color w:val="000000"/>
          <w:sz w:val="24"/>
          <w:szCs w:val="24"/>
          <w:lang w:val="es-CO"/>
        </w:rPr>
        <w:t xml:space="preserve"> </w:t>
      </w:r>
    </w:p>
    <w:p w14:paraId="00000772" w14:textId="5E7E5905"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Para reunirse con un </w:t>
      </w:r>
      <w:r w:rsidR="00EE2F46">
        <w:rPr>
          <w:color w:val="000000"/>
          <w:sz w:val="24"/>
          <w:szCs w:val="24"/>
          <w:lang w:val="es-CO"/>
        </w:rPr>
        <w:t>consejero</w:t>
      </w:r>
      <w:r w:rsidRPr="00F2455F">
        <w:rPr>
          <w:color w:val="000000"/>
          <w:sz w:val="24"/>
          <w:szCs w:val="24"/>
          <w:lang w:val="es-CO"/>
        </w:rPr>
        <w:t>, los estudiantes deben concertar una cita en el centro de orientación. Si se trata de un asunto que no requiere ser tratado en persona, los estudiantes deben enviar un correo electrónico a su orientador. Algunas escuelas colaboran con organismos externos para ofrecer apoyo en materia de salud mental. Ponte en contacto con tu orientador o con el FSL para obtener más información.</w:t>
      </w:r>
    </w:p>
    <w:p w14:paraId="00000773"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 </w:t>
      </w:r>
    </w:p>
    <w:p w14:paraId="00000774" w14:textId="77777777" w:rsidR="00F96BBF" w:rsidRPr="00F2455F" w:rsidRDefault="00347C4D">
      <w:pPr>
        <w:pStyle w:val="Heading2"/>
        <w:rPr>
          <w:u w:val="single"/>
          <w:lang w:val="es-CO"/>
        </w:rPr>
      </w:pPr>
      <w:bookmarkStart w:id="1335" w:name="_heading=h.tv8vu2y8mq9h" w:colFirst="0" w:colLast="0"/>
      <w:bookmarkEnd w:id="1335"/>
      <w:r w:rsidRPr="00F2455F">
        <w:rPr>
          <w:u w:val="single"/>
          <w:lang w:val="es-CO"/>
        </w:rPr>
        <w:t xml:space="preserve">Enlace entre la familia y la escuela </w:t>
      </w:r>
    </w:p>
    <w:p w14:paraId="00000775"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El enlace entre la familia y la escuela está aquí para ayudar y apoyar a las familias a establecer y alcanzar metas que les permitan convertirse en familias autosuficientes, afectuosas y estables, proporcionando servicios integrales y basados en las fortalezas dentro de la comunidad. </w:t>
      </w:r>
    </w:p>
    <w:p w14:paraId="00000776"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Esta persona estará aquí para: </w:t>
      </w:r>
    </w:p>
    <w:p w14:paraId="00000777" w14:textId="77777777" w:rsidR="00F96BBF" w:rsidRPr="00F2455F" w:rsidRDefault="00347C4D">
      <w:pPr>
        <w:numPr>
          <w:ilvl w:val="0"/>
          <w:numId w:val="62"/>
        </w:numPr>
        <w:pBdr>
          <w:top w:val="nil"/>
          <w:left w:val="nil"/>
          <w:bottom w:val="nil"/>
          <w:right w:val="nil"/>
          <w:between w:val="nil"/>
        </w:pBdr>
        <w:spacing w:after="0" w:line="240" w:lineRule="auto"/>
        <w:ind w:left="1440"/>
        <w:rPr>
          <w:color w:val="000000"/>
          <w:sz w:val="24"/>
          <w:szCs w:val="24"/>
          <w:lang w:val="es-CO"/>
        </w:rPr>
      </w:pPr>
      <w:r w:rsidRPr="00F2455F">
        <w:rPr>
          <w:color w:val="000000"/>
          <w:sz w:val="24"/>
          <w:szCs w:val="24"/>
          <w:lang w:val="es-CO"/>
        </w:rPr>
        <w:t xml:space="preserve">desarrollar servicios que tengan en cuenta la diversidad familiar y se basen en un modelo de perspectiva de fortalezas; </w:t>
      </w:r>
    </w:p>
    <w:p w14:paraId="00000778" w14:textId="77777777" w:rsidR="00F96BBF" w:rsidRPr="00F2455F" w:rsidRDefault="00347C4D">
      <w:pPr>
        <w:numPr>
          <w:ilvl w:val="0"/>
          <w:numId w:val="62"/>
        </w:numPr>
        <w:pBdr>
          <w:top w:val="nil"/>
          <w:left w:val="nil"/>
          <w:bottom w:val="nil"/>
          <w:right w:val="nil"/>
          <w:between w:val="nil"/>
        </w:pBdr>
        <w:spacing w:after="0" w:line="240" w:lineRule="auto"/>
        <w:ind w:left="1440"/>
        <w:rPr>
          <w:color w:val="000000"/>
          <w:sz w:val="24"/>
          <w:szCs w:val="24"/>
          <w:lang w:val="es-CO"/>
        </w:rPr>
      </w:pPr>
      <w:r w:rsidRPr="00F2455F">
        <w:rPr>
          <w:color w:val="000000"/>
          <w:sz w:val="24"/>
          <w:szCs w:val="24"/>
          <w:lang w:val="es-CO"/>
        </w:rPr>
        <w:t xml:space="preserve">llevar a cabo actividades destinadas a fomentar la participación familiar y el apoyo a los objetivos educativos; </w:t>
      </w:r>
    </w:p>
    <w:p w14:paraId="00000779" w14:textId="1B693840" w:rsidR="00F96BBF" w:rsidRPr="00F2455F" w:rsidRDefault="00347C4D">
      <w:pPr>
        <w:numPr>
          <w:ilvl w:val="0"/>
          <w:numId w:val="70"/>
        </w:numPr>
        <w:pBdr>
          <w:top w:val="nil"/>
          <w:left w:val="nil"/>
          <w:bottom w:val="nil"/>
          <w:right w:val="nil"/>
          <w:between w:val="nil"/>
        </w:pBdr>
        <w:spacing w:after="0" w:line="240" w:lineRule="auto"/>
        <w:ind w:left="1440"/>
        <w:rPr>
          <w:color w:val="000000"/>
          <w:sz w:val="24"/>
          <w:szCs w:val="24"/>
          <w:lang w:val="es-CO"/>
        </w:rPr>
      </w:pPr>
      <w:r w:rsidRPr="00F2455F">
        <w:rPr>
          <w:color w:val="000000"/>
          <w:sz w:val="24"/>
          <w:szCs w:val="24"/>
          <w:lang w:val="es-CO"/>
        </w:rPr>
        <w:t xml:space="preserve">actuar como enlace entre los programas del distrito, las agencias comunitarias, los </w:t>
      </w:r>
      <w:r w:rsidR="0028403A">
        <w:rPr>
          <w:color w:val="000000"/>
          <w:sz w:val="24"/>
          <w:szCs w:val="24"/>
          <w:lang w:val="es-CO"/>
        </w:rPr>
        <w:t>maestro</w:t>
      </w:r>
      <w:r w:rsidR="0028403A" w:rsidRPr="00F2455F">
        <w:rPr>
          <w:color w:val="000000"/>
          <w:sz w:val="24"/>
          <w:szCs w:val="24"/>
          <w:lang w:val="es-CO"/>
        </w:rPr>
        <w:t>s</w:t>
      </w:r>
      <w:r w:rsidRPr="00F2455F">
        <w:rPr>
          <w:color w:val="000000"/>
          <w:sz w:val="24"/>
          <w:szCs w:val="24"/>
          <w:lang w:val="es-CO"/>
        </w:rPr>
        <w:t xml:space="preserve"> y las familias del barrio; </w:t>
      </w:r>
    </w:p>
    <w:p w14:paraId="0000077A" w14:textId="77777777" w:rsidR="00F96BBF" w:rsidRPr="00F2455F" w:rsidRDefault="00347C4D">
      <w:pPr>
        <w:numPr>
          <w:ilvl w:val="0"/>
          <w:numId w:val="70"/>
        </w:numPr>
        <w:pBdr>
          <w:top w:val="nil"/>
          <w:left w:val="nil"/>
          <w:bottom w:val="nil"/>
          <w:right w:val="nil"/>
          <w:between w:val="nil"/>
        </w:pBdr>
        <w:spacing w:after="0" w:line="240" w:lineRule="auto"/>
        <w:ind w:left="1440"/>
        <w:rPr>
          <w:color w:val="000000"/>
          <w:sz w:val="24"/>
          <w:szCs w:val="24"/>
          <w:lang w:val="es-CO"/>
        </w:rPr>
      </w:pPr>
      <w:r w:rsidRPr="00F2455F">
        <w:rPr>
          <w:color w:val="000000"/>
          <w:sz w:val="24"/>
          <w:szCs w:val="24"/>
          <w:lang w:val="es-CO"/>
        </w:rPr>
        <w:t xml:space="preserve">desarrollar sistemas y procedimientos de derivación entre las familias, el personal y las agencias comunitarias para facilitar la prestación de servicios; </w:t>
      </w:r>
    </w:p>
    <w:p w14:paraId="0000077B" w14:textId="77777777" w:rsidR="00F96BBF" w:rsidRPr="00F2455F" w:rsidRDefault="00347C4D">
      <w:pPr>
        <w:numPr>
          <w:ilvl w:val="0"/>
          <w:numId w:val="70"/>
        </w:numPr>
        <w:pBdr>
          <w:top w:val="nil"/>
          <w:left w:val="nil"/>
          <w:bottom w:val="nil"/>
          <w:right w:val="nil"/>
          <w:between w:val="nil"/>
        </w:pBdr>
        <w:spacing w:after="0" w:line="240" w:lineRule="auto"/>
        <w:ind w:left="1440"/>
        <w:rPr>
          <w:color w:val="000000"/>
          <w:sz w:val="24"/>
          <w:szCs w:val="24"/>
          <w:lang w:val="es-CO"/>
        </w:rPr>
      </w:pPr>
      <w:r w:rsidRPr="00F2455F">
        <w:rPr>
          <w:color w:val="000000"/>
          <w:sz w:val="24"/>
          <w:szCs w:val="24"/>
          <w:lang w:val="es-CO"/>
        </w:rPr>
        <w:t xml:space="preserve">informar al personal escolar de los cambios en la situación familiar que puedan repercutir en el comportamiento o la asistencia del niño; </w:t>
      </w:r>
    </w:p>
    <w:p w14:paraId="0000077C" w14:textId="77777777" w:rsidR="00F96BBF" w:rsidRPr="00F2455F" w:rsidRDefault="00347C4D">
      <w:pPr>
        <w:numPr>
          <w:ilvl w:val="0"/>
          <w:numId w:val="70"/>
        </w:numPr>
        <w:pBdr>
          <w:top w:val="nil"/>
          <w:left w:val="nil"/>
          <w:bottom w:val="nil"/>
          <w:right w:val="nil"/>
          <w:between w:val="nil"/>
        </w:pBdr>
        <w:spacing w:after="0" w:line="240" w:lineRule="auto"/>
        <w:ind w:left="1440"/>
        <w:rPr>
          <w:color w:val="000000"/>
          <w:sz w:val="24"/>
          <w:szCs w:val="24"/>
          <w:lang w:val="es-CO"/>
        </w:rPr>
      </w:pPr>
      <w:r w:rsidRPr="00F2455F">
        <w:rPr>
          <w:color w:val="000000"/>
          <w:sz w:val="24"/>
          <w:szCs w:val="24"/>
          <w:lang w:val="es-CO"/>
        </w:rPr>
        <w:t xml:space="preserve">promover los servicios sociales a los que las familias no tienen acceso, actuando como catalizador para facilitar la acción comunitaria y colaborando con las familias para que se conviertan en defensores de sus hijos. </w:t>
      </w:r>
    </w:p>
    <w:p w14:paraId="0000077D"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 </w:t>
      </w:r>
    </w:p>
    <w:p w14:paraId="0000077E" w14:textId="77777777" w:rsidR="00F96BBF" w:rsidRPr="00F2455F" w:rsidRDefault="00347C4D">
      <w:pPr>
        <w:pStyle w:val="Heading2"/>
        <w:rPr>
          <w:u w:val="single"/>
          <w:lang w:val="es-CO"/>
        </w:rPr>
      </w:pPr>
      <w:bookmarkStart w:id="1336" w:name="_heading=h.pzzg0e2p3vk5" w:colFirst="0" w:colLast="0"/>
      <w:bookmarkEnd w:id="1336"/>
      <w:r w:rsidRPr="00F2455F">
        <w:rPr>
          <w:u w:val="single"/>
          <w:lang w:val="es-CO"/>
        </w:rPr>
        <w:lastRenderedPageBreak/>
        <w:t xml:space="preserve">Agente de Recursos Escolares </w:t>
      </w:r>
    </w:p>
    <w:p w14:paraId="0000077F"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El agente de recursos escolares es un agente del Departamento de Policía de Independence en servicio que forma parte del personal. El agente de recursos escolares tiene tres funciones básicas en nuestra escuela: </w:t>
      </w:r>
    </w:p>
    <w:p w14:paraId="00000780" w14:textId="77777777"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 </w:t>
      </w:r>
    </w:p>
    <w:p w14:paraId="00000781" w14:textId="77777777" w:rsidR="00F96BBF" w:rsidRPr="00F2455F" w:rsidRDefault="00347C4D">
      <w:pPr>
        <w:numPr>
          <w:ilvl w:val="0"/>
          <w:numId w:val="29"/>
        </w:numPr>
        <w:pBdr>
          <w:top w:val="nil"/>
          <w:left w:val="nil"/>
          <w:bottom w:val="nil"/>
          <w:right w:val="nil"/>
          <w:between w:val="nil"/>
        </w:pBdr>
        <w:spacing w:after="0" w:line="240" w:lineRule="auto"/>
        <w:ind w:left="1440"/>
        <w:rPr>
          <w:color w:val="000000"/>
          <w:sz w:val="24"/>
          <w:szCs w:val="24"/>
          <w:lang w:val="es-CO"/>
        </w:rPr>
      </w:pPr>
      <w:r w:rsidRPr="00F2455F">
        <w:rPr>
          <w:color w:val="000000"/>
          <w:sz w:val="24"/>
          <w:szCs w:val="24"/>
          <w:lang w:val="es-CO"/>
        </w:rPr>
        <w:t xml:space="preserve">Agente de policía: Se encarga de las infracciones de la ley. </w:t>
      </w:r>
    </w:p>
    <w:p w14:paraId="00000782" w14:textId="18CF6907" w:rsidR="00F96BBF" w:rsidRPr="00F2455F" w:rsidRDefault="00347C4D">
      <w:pPr>
        <w:numPr>
          <w:ilvl w:val="0"/>
          <w:numId w:val="29"/>
        </w:numPr>
        <w:pBdr>
          <w:top w:val="nil"/>
          <w:left w:val="nil"/>
          <w:bottom w:val="nil"/>
          <w:right w:val="nil"/>
          <w:between w:val="nil"/>
        </w:pBdr>
        <w:spacing w:after="0" w:line="240" w:lineRule="auto"/>
        <w:ind w:left="1440"/>
        <w:rPr>
          <w:color w:val="000000"/>
          <w:sz w:val="24"/>
          <w:szCs w:val="24"/>
          <w:lang w:val="es-CO"/>
        </w:rPr>
      </w:pPr>
      <w:r w:rsidRPr="00F2455F">
        <w:rPr>
          <w:color w:val="000000"/>
          <w:sz w:val="24"/>
          <w:szCs w:val="24"/>
          <w:lang w:val="es-CO"/>
        </w:rPr>
        <w:t xml:space="preserve">Consejero: Asesoramiento informal a los </w:t>
      </w:r>
      <w:r w:rsidR="00893740">
        <w:rPr>
          <w:color w:val="000000"/>
          <w:sz w:val="24"/>
          <w:szCs w:val="24"/>
          <w:lang w:val="es-CO"/>
        </w:rPr>
        <w:t>estudiantes</w:t>
      </w:r>
      <w:r w:rsidRPr="00F2455F">
        <w:rPr>
          <w:color w:val="000000"/>
          <w:sz w:val="24"/>
          <w:szCs w:val="24"/>
          <w:lang w:val="es-CO"/>
        </w:rPr>
        <w:t xml:space="preserve">, en estrecha colaboración con el personal de orientación y la dirección del centro. </w:t>
      </w:r>
    </w:p>
    <w:p w14:paraId="00000783" w14:textId="5D4D222C" w:rsidR="00F96BBF" w:rsidRPr="00F2455F" w:rsidRDefault="008B267B">
      <w:pPr>
        <w:numPr>
          <w:ilvl w:val="0"/>
          <w:numId w:val="29"/>
        </w:numPr>
        <w:pBdr>
          <w:top w:val="nil"/>
          <w:left w:val="nil"/>
          <w:bottom w:val="nil"/>
          <w:right w:val="nil"/>
          <w:between w:val="nil"/>
        </w:pBdr>
        <w:spacing w:after="0" w:line="240" w:lineRule="auto"/>
        <w:ind w:left="1440"/>
        <w:rPr>
          <w:color w:val="000000"/>
          <w:sz w:val="24"/>
          <w:szCs w:val="24"/>
          <w:lang w:val="es-CO"/>
        </w:rPr>
      </w:pPr>
      <w:r>
        <w:rPr>
          <w:color w:val="000000"/>
          <w:sz w:val="24"/>
          <w:szCs w:val="24"/>
          <w:lang w:val="es-CO"/>
        </w:rPr>
        <w:t>Maestro</w:t>
      </w:r>
      <w:r w:rsidR="00347C4D" w:rsidRPr="00F2455F">
        <w:rPr>
          <w:color w:val="000000"/>
          <w:sz w:val="24"/>
          <w:szCs w:val="24"/>
          <w:lang w:val="es-CO"/>
        </w:rPr>
        <w:t xml:space="preserve">: Imparte educación relacionada con la ley a los </w:t>
      </w:r>
      <w:r w:rsidR="00893740">
        <w:rPr>
          <w:color w:val="000000"/>
          <w:sz w:val="24"/>
          <w:szCs w:val="24"/>
          <w:lang w:val="es-CO"/>
        </w:rPr>
        <w:t>estudiantes</w:t>
      </w:r>
      <w:r w:rsidR="00347C4D" w:rsidRPr="00F2455F">
        <w:rPr>
          <w:color w:val="000000"/>
          <w:sz w:val="24"/>
          <w:szCs w:val="24"/>
          <w:lang w:val="es-CO"/>
        </w:rPr>
        <w:t xml:space="preserve"> en calidad de ponente invitado. </w:t>
      </w:r>
    </w:p>
    <w:p w14:paraId="00000784" w14:textId="77777777" w:rsidR="00F96BBF" w:rsidRPr="00F2455F" w:rsidRDefault="00F96BBF">
      <w:pPr>
        <w:pBdr>
          <w:top w:val="nil"/>
          <w:left w:val="nil"/>
          <w:bottom w:val="nil"/>
          <w:right w:val="nil"/>
          <w:between w:val="nil"/>
        </w:pBdr>
        <w:spacing w:after="0" w:line="240" w:lineRule="auto"/>
        <w:ind w:left="1080"/>
        <w:rPr>
          <w:color w:val="000000"/>
          <w:sz w:val="24"/>
          <w:szCs w:val="24"/>
          <w:lang w:val="es-CO"/>
        </w:rPr>
      </w:pPr>
    </w:p>
    <w:p w14:paraId="00000785" w14:textId="77777777" w:rsidR="00F96BBF" w:rsidRPr="00F2455F" w:rsidRDefault="00347C4D">
      <w:pPr>
        <w:pStyle w:val="Heading1"/>
        <w:rPr>
          <w:lang w:val="es-CO"/>
        </w:rPr>
      </w:pPr>
      <w:bookmarkStart w:id="1337" w:name="_heading=h.unj5fzjgbubj" w:colFirst="0" w:colLast="0"/>
      <w:bookmarkEnd w:id="1337"/>
      <w:r w:rsidRPr="00F2455F">
        <w:rPr>
          <w:lang w:val="es-CO"/>
        </w:rPr>
        <w:t>Información sobre la política del distrito</w:t>
      </w:r>
    </w:p>
    <w:p w14:paraId="00000786" w14:textId="77777777" w:rsidR="00F96BBF" w:rsidRPr="00F2455F" w:rsidRDefault="00347C4D">
      <w:pPr>
        <w:pStyle w:val="Heading2"/>
        <w:rPr>
          <w:u w:val="single"/>
          <w:lang w:val="es-CO"/>
        </w:rPr>
      </w:pPr>
      <w:bookmarkStart w:id="1338" w:name="_heading=h.vfm91gni9dg7" w:colFirst="0" w:colLast="0"/>
      <w:bookmarkEnd w:id="1338"/>
      <w:r w:rsidRPr="00F2455F">
        <w:rPr>
          <w:u w:val="single"/>
          <w:lang w:val="es-CO"/>
        </w:rPr>
        <w:t>Programa para estudiantes sin hogar, migrantes, que están aprendiendo inglés, en situación de riesgo o en acogida I-140-S</w:t>
      </w:r>
    </w:p>
    <w:p w14:paraId="00000787" w14:textId="2ABE3408" w:rsidR="00F96BBF" w:rsidRPr="00F2455F" w:rsidRDefault="00347C4D">
      <w:pPr>
        <w:spacing w:after="0" w:line="240" w:lineRule="auto"/>
        <w:rPr>
          <w:sz w:val="24"/>
          <w:szCs w:val="24"/>
          <w:lang w:val="es-CO"/>
        </w:rPr>
      </w:pPr>
      <w:r w:rsidRPr="00F2455F">
        <w:rPr>
          <w:sz w:val="24"/>
          <w:szCs w:val="24"/>
          <w:lang w:val="es-CO"/>
        </w:rPr>
        <w:t xml:space="preserve">El Distrito se compromete a proporcionar una educación gratuita y adecuada a todos los estudiantes </w:t>
      </w:r>
      <w:r w:rsidR="002653E2">
        <w:rPr>
          <w:sz w:val="24"/>
          <w:szCs w:val="24"/>
          <w:lang w:val="es-CO"/>
        </w:rPr>
        <w:t>inscri</w:t>
      </w:r>
      <w:r w:rsidR="00365C73">
        <w:rPr>
          <w:sz w:val="24"/>
          <w:szCs w:val="24"/>
          <w:lang w:val="es-CO"/>
        </w:rPr>
        <w:t>tos</w:t>
      </w:r>
      <w:r w:rsidRPr="00F2455F">
        <w:rPr>
          <w:sz w:val="24"/>
          <w:szCs w:val="24"/>
          <w:lang w:val="es-CO"/>
        </w:rPr>
        <w:t xml:space="preserve"> en el Distrito. Por lo tanto, el Distrito cumple con todas las disposiciones, reglamentos y normas administrativas aplicables a los requisitos estatales y/o federales con el fin de atender a los estudiantes sin hogar, migrantes, que están aprendiendo inglés, en situación de riesgo o en acogida. </w:t>
      </w:r>
    </w:p>
    <w:p w14:paraId="00000788" w14:textId="77777777" w:rsidR="00F96BBF" w:rsidRPr="00F2455F" w:rsidRDefault="00F96BBF">
      <w:pPr>
        <w:spacing w:after="0" w:line="240" w:lineRule="auto"/>
        <w:rPr>
          <w:lang w:val="es-CO"/>
        </w:rPr>
      </w:pPr>
    </w:p>
    <w:p w14:paraId="00000789" w14:textId="77777777" w:rsidR="00F96BBF" w:rsidRPr="00F2455F" w:rsidRDefault="00347C4D">
      <w:pPr>
        <w:spacing w:after="0"/>
        <w:rPr>
          <w:sz w:val="24"/>
          <w:szCs w:val="24"/>
          <w:lang w:val="es-CO"/>
        </w:rPr>
      </w:pPr>
      <w:r w:rsidRPr="00F2455F">
        <w:rPr>
          <w:sz w:val="24"/>
          <w:szCs w:val="24"/>
          <w:lang w:val="es-CO"/>
        </w:rPr>
        <w:t>El enlace del distrito para los estudiantes sin hogar o en acogida temporal es:</w:t>
      </w:r>
    </w:p>
    <w:p w14:paraId="0000078A" w14:textId="77777777" w:rsidR="00F96BBF" w:rsidRPr="00F2455F" w:rsidRDefault="00F96BBF">
      <w:pPr>
        <w:spacing w:after="0"/>
        <w:rPr>
          <w:sz w:val="24"/>
          <w:szCs w:val="24"/>
          <w:lang w:val="es-CO"/>
        </w:rPr>
      </w:pPr>
    </w:p>
    <w:p w14:paraId="0000078B" w14:textId="5800A9A6" w:rsidR="00F96BBF" w:rsidRPr="00F2455F" w:rsidRDefault="00347C4D">
      <w:pPr>
        <w:tabs>
          <w:tab w:val="left" w:pos="2450"/>
        </w:tabs>
        <w:spacing w:after="0"/>
        <w:ind w:left="720"/>
        <w:rPr>
          <w:sz w:val="24"/>
          <w:szCs w:val="24"/>
          <w:lang w:val="es-CO"/>
        </w:rPr>
      </w:pPr>
      <w:r w:rsidRPr="00F2455F">
        <w:rPr>
          <w:sz w:val="24"/>
          <w:szCs w:val="24"/>
          <w:lang w:val="es-CO"/>
        </w:rPr>
        <w:t>Nombre:</w:t>
      </w:r>
      <w:r w:rsidRPr="00F2455F">
        <w:rPr>
          <w:sz w:val="24"/>
          <w:szCs w:val="24"/>
          <w:lang w:val="es-CO"/>
        </w:rPr>
        <w:tab/>
      </w:r>
      <w:r w:rsidR="0028403A">
        <w:rPr>
          <w:sz w:val="24"/>
          <w:szCs w:val="24"/>
          <w:lang w:val="es-CO"/>
        </w:rPr>
        <w:t xml:space="preserve">    </w:t>
      </w:r>
      <w:r w:rsidR="00365C73">
        <w:rPr>
          <w:sz w:val="24"/>
          <w:szCs w:val="24"/>
          <w:lang w:val="es-CO"/>
        </w:rPr>
        <w:t xml:space="preserve">  </w:t>
      </w:r>
      <w:r w:rsidR="0028403A">
        <w:rPr>
          <w:sz w:val="24"/>
          <w:szCs w:val="24"/>
          <w:lang w:val="es-CO"/>
        </w:rPr>
        <w:t xml:space="preserve">  </w:t>
      </w:r>
      <w:proofErr w:type="gramStart"/>
      <w:r w:rsidRPr="00F2455F">
        <w:rPr>
          <w:sz w:val="24"/>
          <w:szCs w:val="24"/>
          <w:lang w:val="es-CO"/>
        </w:rPr>
        <w:t>Director</w:t>
      </w:r>
      <w:proofErr w:type="gramEnd"/>
      <w:r w:rsidRPr="00F2455F">
        <w:rPr>
          <w:sz w:val="24"/>
          <w:szCs w:val="24"/>
          <w:lang w:val="es-CO"/>
        </w:rPr>
        <w:t xml:space="preserve"> de Servicios Familiares</w:t>
      </w:r>
    </w:p>
    <w:p w14:paraId="0000078C" w14:textId="73C2C003" w:rsidR="00F96BBF" w:rsidRPr="00F2455F" w:rsidRDefault="00347C4D">
      <w:pPr>
        <w:spacing w:after="0"/>
        <w:ind w:left="720"/>
        <w:rPr>
          <w:sz w:val="24"/>
          <w:szCs w:val="24"/>
          <w:lang w:val="es-CO"/>
        </w:rPr>
      </w:pPr>
      <w:r w:rsidRPr="00F2455F">
        <w:rPr>
          <w:sz w:val="24"/>
          <w:szCs w:val="24"/>
          <w:lang w:val="es-CO"/>
        </w:rPr>
        <w:t>N.º de teléfono:</w:t>
      </w:r>
      <w:r w:rsidR="0028403A">
        <w:rPr>
          <w:sz w:val="24"/>
          <w:szCs w:val="24"/>
          <w:lang w:val="es-CO"/>
        </w:rPr>
        <w:t xml:space="preserve">     </w:t>
      </w:r>
      <w:proofErr w:type="gramStart"/>
      <w:r w:rsidR="00365C73">
        <w:rPr>
          <w:sz w:val="24"/>
          <w:szCs w:val="24"/>
          <w:lang w:val="es-CO"/>
        </w:rPr>
        <w:t xml:space="preserve">  </w:t>
      </w:r>
      <w:r w:rsidRPr="00F2455F">
        <w:rPr>
          <w:sz w:val="24"/>
          <w:szCs w:val="24"/>
          <w:lang w:val="es-CO"/>
        </w:rPr>
        <w:t xml:space="preserve"> (</w:t>
      </w:r>
      <w:proofErr w:type="gramEnd"/>
      <w:r w:rsidRPr="00F2455F">
        <w:rPr>
          <w:sz w:val="24"/>
          <w:szCs w:val="24"/>
          <w:lang w:val="es-CO"/>
        </w:rPr>
        <w:t>816) 521-5300 ext. 10090</w:t>
      </w:r>
    </w:p>
    <w:p w14:paraId="0000078D" w14:textId="338E0467" w:rsidR="00F96BBF" w:rsidRPr="00F2455F" w:rsidRDefault="00365C73">
      <w:pPr>
        <w:spacing w:after="0"/>
        <w:ind w:left="720"/>
        <w:rPr>
          <w:sz w:val="24"/>
          <w:szCs w:val="24"/>
          <w:lang w:val="es-CO"/>
        </w:rPr>
      </w:pPr>
      <w:r>
        <w:rPr>
          <w:sz w:val="24"/>
          <w:szCs w:val="24"/>
          <w:lang w:val="es-CO"/>
        </w:rPr>
        <w:t>C</w:t>
      </w:r>
      <w:r w:rsidR="00347C4D" w:rsidRPr="00F2455F">
        <w:rPr>
          <w:sz w:val="24"/>
          <w:szCs w:val="24"/>
          <w:lang w:val="es-CO"/>
        </w:rPr>
        <w:t xml:space="preserve">orreo electrónico:  </w:t>
      </w:r>
      <w:hyperlink r:id="rId71">
        <w:r w:rsidR="00347C4D" w:rsidRPr="00F2455F">
          <w:rPr>
            <w:color w:val="0563C1"/>
            <w:sz w:val="24"/>
            <w:szCs w:val="24"/>
            <w:u w:val="single"/>
            <w:lang w:val="es-CO"/>
          </w:rPr>
          <w:t>familyservices@isdschools.org</w:t>
        </w:r>
      </w:hyperlink>
      <w:r w:rsidR="00347C4D" w:rsidRPr="00F2455F">
        <w:rPr>
          <w:sz w:val="24"/>
          <w:szCs w:val="24"/>
          <w:lang w:val="es-CO"/>
        </w:rPr>
        <w:t xml:space="preserve">   </w:t>
      </w:r>
    </w:p>
    <w:p w14:paraId="0000078E" w14:textId="77777777" w:rsidR="00F96BBF" w:rsidRPr="00F2455F" w:rsidRDefault="00F96BBF">
      <w:pPr>
        <w:spacing w:after="0"/>
        <w:rPr>
          <w:b/>
          <w:bCs/>
          <w:sz w:val="24"/>
          <w:szCs w:val="24"/>
          <w:lang w:val="es-CO"/>
        </w:rPr>
      </w:pPr>
    </w:p>
    <w:p w14:paraId="0000078F" w14:textId="3FC520F5" w:rsidR="00F96BBF" w:rsidRPr="00F2455F" w:rsidRDefault="00347C4D">
      <w:pPr>
        <w:spacing w:after="0"/>
        <w:rPr>
          <w:sz w:val="24"/>
          <w:szCs w:val="24"/>
          <w:lang w:val="es-CO"/>
        </w:rPr>
      </w:pPr>
      <w:r w:rsidRPr="00F2455F">
        <w:rPr>
          <w:sz w:val="24"/>
          <w:szCs w:val="24"/>
          <w:lang w:val="es-CO"/>
        </w:rPr>
        <w:t xml:space="preserve">El enlace del distrito para los </w:t>
      </w:r>
      <w:r w:rsidR="00893740">
        <w:rPr>
          <w:sz w:val="24"/>
          <w:szCs w:val="24"/>
          <w:lang w:val="es-CO"/>
        </w:rPr>
        <w:t>estudiantes</w:t>
      </w:r>
      <w:r w:rsidRPr="00F2455F">
        <w:rPr>
          <w:sz w:val="24"/>
          <w:szCs w:val="24"/>
          <w:lang w:val="es-CO"/>
        </w:rPr>
        <w:t xml:space="preserve"> migrantes o que están aprendiendo inglés es:</w:t>
      </w:r>
    </w:p>
    <w:p w14:paraId="00000790" w14:textId="312D154C" w:rsidR="00F96BBF" w:rsidRPr="00F2455F" w:rsidRDefault="0028403A">
      <w:pPr>
        <w:spacing w:after="0"/>
        <w:rPr>
          <w:sz w:val="24"/>
          <w:szCs w:val="24"/>
          <w:lang w:val="es-CO"/>
        </w:rPr>
      </w:pPr>
      <w:r>
        <w:rPr>
          <w:sz w:val="24"/>
          <w:szCs w:val="24"/>
          <w:lang w:val="es-CO"/>
        </w:rPr>
        <w:t xml:space="preserve"> </w:t>
      </w:r>
    </w:p>
    <w:p w14:paraId="00000791" w14:textId="1F1FF423" w:rsidR="00F96BBF" w:rsidRPr="00F2455F" w:rsidRDefault="00347C4D">
      <w:pPr>
        <w:tabs>
          <w:tab w:val="left" w:pos="2450"/>
        </w:tabs>
        <w:spacing w:after="0"/>
        <w:ind w:left="720"/>
        <w:rPr>
          <w:sz w:val="24"/>
          <w:szCs w:val="24"/>
          <w:lang w:val="es-CO"/>
        </w:rPr>
      </w:pPr>
      <w:r w:rsidRPr="00F2455F">
        <w:rPr>
          <w:sz w:val="24"/>
          <w:szCs w:val="24"/>
          <w:lang w:val="es-CO"/>
        </w:rPr>
        <w:t>Nombre:</w:t>
      </w:r>
      <w:r w:rsidR="0028403A">
        <w:rPr>
          <w:sz w:val="24"/>
          <w:szCs w:val="24"/>
          <w:lang w:val="es-CO"/>
        </w:rPr>
        <w:t xml:space="preserve">                  </w:t>
      </w:r>
      <w:r w:rsidR="00365C73">
        <w:rPr>
          <w:sz w:val="24"/>
          <w:szCs w:val="24"/>
          <w:lang w:val="es-CO"/>
        </w:rPr>
        <w:t xml:space="preserve">     </w:t>
      </w:r>
      <w:r w:rsidR="0028403A">
        <w:rPr>
          <w:sz w:val="24"/>
          <w:szCs w:val="24"/>
          <w:lang w:val="es-CO"/>
        </w:rPr>
        <w:t xml:space="preserve"> </w:t>
      </w:r>
      <w:proofErr w:type="gramStart"/>
      <w:r w:rsidRPr="00F2455F">
        <w:rPr>
          <w:sz w:val="24"/>
          <w:szCs w:val="24"/>
          <w:lang w:val="es-CO"/>
        </w:rPr>
        <w:t>Director</w:t>
      </w:r>
      <w:proofErr w:type="gramEnd"/>
      <w:r w:rsidRPr="00F2455F">
        <w:rPr>
          <w:sz w:val="24"/>
          <w:szCs w:val="24"/>
          <w:lang w:val="es-CO"/>
        </w:rPr>
        <w:t xml:space="preserve"> de Servicios de Título</w:t>
      </w:r>
    </w:p>
    <w:p w14:paraId="00000792" w14:textId="1500FDE3" w:rsidR="00F96BBF" w:rsidRPr="00F2455F" w:rsidRDefault="00347C4D">
      <w:pPr>
        <w:spacing w:after="0"/>
        <w:ind w:left="720"/>
        <w:rPr>
          <w:sz w:val="24"/>
          <w:szCs w:val="24"/>
          <w:lang w:val="es-CO"/>
        </w:rPr>
      </w:pPr>
      <w:r w:rsidRPr="00F2455F">
        <w:rPr>
          <w:sz w:val="24"/>
          <w:szCs w:val="24"/>
          <w:lang w:val="es-CO"/>
        </w:rPr>
        <w:t>Número de teléfono</w:t>
      </w:r>
      <w:proofErr w:type="gramStart"/>
      <w:r w:rsidR="0028403A">
        <w:rPr>
          <w:sz w:val="24"/>
          <w:szCs w:val="24"/>
          <w:lang w:val="es-CO"/>
        </w:rPr>
        <w:t>:</w:t>
      </w:r>
      <w:r w:rsidRPr="00F2455F">
        <w:rPr>
          <w:sz w:val="24"/>
          <w:szCs w:val="24"/>
          <w:lang w:val="es-CO"/>
        </w:rPr>
        <w:t xml:space="preserve">  (</w:t>
      </w:r>
      <w:proofErr w:type="gramEnd"/>
      <w:r w:rsidRPr="00F2455F">
        <w:rPr>
          <w:sz w:val="24"/>
          <w:szCs w:val="24"/>
          <w:lang w:val="es-CO"/>
        </w:rPr>
        <w:t>816) 521-5300, ext. 10133</w:t>
      </w:r>
    </w:p>
    <w:p w14:paraId="00000793" w14:textId="27E5B609" w:rsidR="00F96BBF" w:rsidRPr="00F2455F" w:rsidRDefault="00347C4D">
      <w:pPr>
        <w:spacing w:after="0"/>
        <w:ind w:left="720"/>
        <w:rPr>
          <w:sz w:val="24"/>
          <w:szCs w:val="24"/>
          <w:lang w:val="es-CO"/>
        </w:rPr>
      </w:pPr>
      <w:bookmarkStart w:id="1339" w:name="_heading=h.3x8tuzt" w:colFirst="0" w:colLast="0"/>
      <w:bookmarkEnd w:id="1339"/>
      <w:r w:rsidRPr="00F2455F">
        <w:rPr>
          <w:sz w:val="24"/>
          <w:szCs w:val="24"/>
          <w:lang w:val="es-CO"/>
        </w:rPr>
        <w:t xml:space="preserve">Correo electrónico: </w:t>
      </w:r>
      <w:r w:rsidR="00365C73">
        <w:rPr>
          <w:sz w:val="24"/>
          <w:szCs w:val="24"/>
          <w:lang w:val="es-CO"/>
        </w:rPr>
        <w:t xml:space="preserve">   </w:t>
      </w:r>
      <w:r w:rsidRPr="00F2455F">
        <w:rPr>
          <w:sz w:val="24"/>
          <w:szCs w:val="24"/>
          <w:lang w:val="es-CO"/>
        </w:rPr>
        <w:t xml:space="preserve"> </w:t>
      </w:r>
      <w:hyperlink r:id="rId72">
        <w:r w:rsidRPr="00F2455F">
          <w:rPr>
            <w:color w:val="0563C1"/>
            <w:sz w:val="24"/>
            <w:szCs w:val="24"/>
            <w:u w:val="single"/>
            <w:lang w:val="es-CO"/>
          </w:rPr>
          <w:t>titleservices@isdschools.org</w:t>
        </w:r>
      </w:hyperlink>
      <w:r w:rsidRPr="00F2455F">
        <w:rPr>
          <w:sz w:val="24"/>
          <w:szCs w:val="24"/>
          <w:lang w:val="es-CO"/>
        </w:rPr>
        <w:t xml:space="preserve">   </w:t>
      </w:r>
    </w:p>
    <w:p w14:paraId="00000794" w14:textId="77777777" w:rsidR="00F96BBF" w:rsidRPr="00F2455F" w:rsidRDefault="00F96BBF">
      <w:pPr>
        <w:rPr>
          <w:lang w:val="es-CO"/>
        </w:rPr>
      </w:pPr>
    </w:p>
    <w:p w14:paraId="00000795" w14:textId="77777777" w:rsidR="00F96BBF" w:rsidRPr="00F2455F" w:rsidRDefault="00347C4D">
      <w:pPr>
        <w:pStyle w:val="Heading2"/>
        <w:rPr>
          <w:u w:val="single"/>
          <w:lang w:val="es-CO"/>
        </w:rPr>
      </w:pPr>
      <w:bookmarkStart w:id="1340" w:name="_heading=h.uxhkbxmrzrrd" w:colFirst="0" w:colLast="0"/>
      <w:bookmarkEnd w:id="1340"/>
      <w:r w:rsidRPr="00F2455F">
        <w:rPr>
          <w:u w:val="single"/>
          <w:lang w:val="es-CO"/>
        </w:rPr>
        <w:t>Estudiantes de inglés I-150-S</w:t>
      </w:r>
    </w:p>
    <w:p w14:paraId="00000796" w14:textId="77777777" w:rsidR="00F96BBF" w:rsidRPr="00F2455F" w:rsidRDefault="00347C4D">
      <w:pPr>
        <w:spacing w:after="0" w:line="240" w:lineRule="auto"/>
        <w:rPr>
          <w:sz w:val="24"/>
          <w:szCs w:val="24"/>
          <w:lang w:val="es-CO"/>
        </w:rPr>
      </w:pPr>
      <w:r w:rsidRPr="00F2455F">
        <w:rPr>
          <w:sz w:val="24"/>
          <w:szCs w:val="24"/>
          <w:lang w:val="es-CO"/>
        </w:rPr>
        <w:t xml:space="preserve">El Distrito ofrece programas y apoyo a los estudiantes con el fin de proporcionar igualdad de oportunidades educativas a aquellos con dominio limitado del inglés (LEP). </w:t>
      </w:r>
    </w:p>
    <w:p w14:paraId="00000797" w14:textId="77777777" w:rsidR="00F96BBF" w:rsidRPr="00F2455F" w:rsidRDefault="00F96BBF">
      <w:pPr>
        <w:pBdr>
          <w:top w:val="nil"/>
          <w:left w:val="nil"/>
          <w:bottom w:val="nil"/>
          <w:right w:val="nil"/>
          <w:between w:val="nil"/>
        </w:pBdr>
        <w:spacing w:after="0" w:line="240" w:lineRule="auto"/>
        <w:ind w:left="360"/>
        <w:rPr>
          <w:color w:val="000000"/>
          <w:sz w:val="24"/>
          <w:szCs w:val="24"/>
          <w:lang w:val="es-CO"/>
        </w:rPr>
      </w:pPr>
    </w:p>
    <w:p w14:paraId="00000798" w14:textId="69DF3EF4" w:rsidR="00F96BBF" w:rsidRPr="00F2455F" w:rsidRDefault="00347C4D">
      <w:pPr>
        <w:spacing w:after="0" w:line="240" w:lineRule="auto"/>
        <w:rPr>
          <w:sz w:val="24"/>
          <w:szCs w:val="24"/>
          <w:lang w:val="es-CO"/>
        </w:rPr>
      </w:pPr>
      <w:r w:rsidRPr="00F2455F">
        <w:rPr>
          <w:sz w:val="24"/>
          <w:szCs w:val="24"/>
          <w:lang w:val="es-CO"/>
        </w:rPr>
        <w:t>Hay servicios gratuitos de interpretación y traducción disponibles para los padres/</w:t>
      </w:r>
      <w:r w:rsidR="007F7E62">
        <w:rPr>
          <w:sz w:val="24"/>
          <w:szCs w:val="24"/>
          <w:lang w:val="es-CO"/>
        </w:rPr>
        <w:t>guardianes</w:t>
      </w:r>
      <w:r w:rsidRPr="00F2455F">
        <w:rPr>
          <w:sz w:val="24"/>
          <w:szCs w:val="24"/>
          <w:lang w:val="es-CO"/>
        </w:rPr>
        <w:t xml:space="preserve"> y los estudiantes que los necesiten. Si necesita un intérprete, informe al </w:t>
      </w:r>
      <w:r w:rsidR="008B267B">
        <w:rPr>
          <w:sz w:val="24"/>
          <w:szCs w:val="24"/>
          <w:lang w:val="es-CO"/>
        </w:rPr>
        <w:t>maestro</w:t>
      </w:r>
      <w:r w:rsidRPr="00F2455F">
        <w:rPr>
          <w:sz w:val="24"/>
          <w:szCs w:val="24"/>
          <w:lang w:val="es-CO"/>
        </w:rPr>
        <w:t xml:space="preserve"> de su hijo o a la escuela, y el Distrito se encargará de proporcionar un intérprete sin coste alguno para usted. Si no contamos con un intérprete para su idioma, haremos todo lo posible por encontrar a alguien que pueda ayudarle. </w:t>
      </w:r>
    </w:p>
    <w:p w14:paraId="00000799" w14:textId="77777777" w:rsidR="00F96BBF" w:rsidRPr="00F2455F" w:rsidRDefault="00F96BBF">
      <w:pPr>
        <w:pBdr>
          <w:top w:val="nil"/>
          <w:left w:val="nil"/>
          <w:bottom w:val="nil"/>
          <w:right w:val="nil"/>
          <w:between w:val="nil"/>
        </w:pBdr>
        <w:spacing w:after="0" w:line="240" w:lineRule="auto"/>
        <w:ind w:left="360"/>
        <w:rPr>
          <w:color w:val="000000"/>
          <w:sz w:val="24"/>
          <w:szCs w:val="24"/>
          <w:lang w:val="es-CO"/>
        </w:rPr>
      </w:pPr>
    </w:p>
    <w:p w14:paraId="0000079A" w14:textId="30576182" w:rsidR="00F96BBF" w:rsidRPr="00F2455F" w:rsidRDefault="00347C4D">
      <w:pPr>
        <w:spacing w:after="0"/>
        <w:rPr>
          <w:sz w:val="24"/>
          <w:szCs w:val="24"/>
          <w:lang w:val="es-CO"/>
        </w:rPr>
      </w:pPr>
      <w:r w:rsidRPr="00F2455F">
        <w:rPr>
          <w:sz w:val="24"/>
          <w:szCs w:val="24"/>
          <w:lang w:val="es-CO"/>
        </w:rPr>
        <w:t xml:space="preserve">En el sitio web del Distrito se puede encontrar información sobre programas del Distrito, como Educación para </w:t>
      </w:r>
      <w:r w:rsidR="00893740">
        <w:rPr>
          <w:sz w:val="24"/>
          <w:szCs w:val="24"/>
          <w:lang w:val="es-CO"/>
        </w:rPr>
        <w:t>Estudiantes</w:t>
      </w:r>
      <w:r w:rsidRPr="00F2455F">
        <w:rPr>
          <w:sz w:val="24"/>
          <w:szCs w:val="24"/>
          <w:lang w:val="es-CO"/>
        </w:rPr>
        <w:t xml:space="preserve"> Superdotados, clases AP, Educación </w:t>
      </w:r>
      <w:r w:rsidRPr="00F2455F">
        <w:rPr>
          <w:sz w:val="24"/>
          <w:szCs w:val="24"/>
          <w:lang w:val="es-CO"/>
        </w:rPr>
        <w:lastRenderedPageBreak/>
        <w:t>Especial, actividades extracurriculares y otros</w:t>
      </w:r>
      <w:r w:rsidRPr="00F2455F">
        <w:rPr>
          <w:i/>
          <w:iCs/>
          <w:sz w:val="24"/>
          <w:szCs w:val="24"/>
          <w:lang w:val="es-CO"/>
        </w:rPr>
        <w:t xml:space="preserve">. El sitio web ofrece la posibilidad de traducir la información </w:t>
      </w:r>
      <w:r w:rsidR="00FC405A">
        <w:rPr>
          <w:i/>
          <w:iCs/>
          <w:sz w:val="24"/>
          <w:szCs w:val="24"/>
          <w:lang w:val="es-CO"/>
        </w:rPr>
        <w:t xml:space="preserve">en </w:t>
      </w:r>
      <w:r w:rsidRPr="00F2455F">
        <w:rPr>
          <w:i/>
          <w:iCs/>
          <w:sz w:val="24"/>
          <w:szCs w:val="24"/>
          <w:lang w:val="es-CO"/>
        </w:rPr>
        <w:t xml:space="preserve">4 idiomas. </w:t>
      </w:r>
    </w:p>
    <w:p w14:paraId="0000079B" w14:textId="77777777" w:rsidR="00F96BBF" w:rsidRPr="00F2455F" w:rsidRDefault="00F96BBF">
      <w:pPr>
        <w:pBdr>
          <w:top w:val="nil"/>
          <w:left w:val="nil"/>
          <w:bottom w:val="nil"/>
          <w:right w:val="nil"/>
          <w:between w:val="nil"/>
        </w:pBdr>
        <w:spacing w:after="0"/>
        <w:ind w:left="360"/>
        <w:rPr>
          <w:color w:val="000000"/>
          <w:sz w:val="24"/>
          <w:szCs w:val="24"/>
          <w:lang w:val="es-CO"/>
        </w:rPr>
      </w:pPr>
    </w:p>
    <w:p w14:paraId="0000079C" w14:textId="77777777" w:rsidR="00F96BBF" w:rsidRPr="00F2455F" w:rsidRDefault="00347C4D">
      <w:pPr>
        <w:spacing w:after="0"/>
        <w:rPr>
          <w:sz w:val="24"/>
          <w:szCs w:val="24"/>
          <w:lang w:val="es-CO"/>
        </w:rPr>
      </w:pPr>
      <w:r w:rsidRPr="00F2455F">
        <w:rPr>
          <w:sz w:val="24"/>
          <w:szCs w:val="24"/>
          <w:lang w:val="es-CO"/>
        </w:rPr>
        <w:t>Para obtener más información sobre los programas para estudiantes con LEP o asistencia para las familias, póngase en contacto con:</w:t>
      </w:r>
    </w:p>
    <w:p w14:paraId="0000079D" w14:textId="77777777" w:rsidR="00F96BBF" w:rsidRPr="00F2455F" w:rsidRDefault="00F96BBF">
      <w:pPr>
        <w:pBdr>
          <w:top w:val="nil"/>
          <w:left w:val="nil"/>
          <w:bottom w:val="nil"/>
          <w:right w:val="nil"/>
          <w:between w:val="nil"/>
        </w:pBdr>
        <w:spacing w:after="0"/>
        <w:ind w:left="360"/>
        <w:rPr>
          <w:color w:val="000000"/>
          <w:sz w:val="24"/>
          <w:szCs w:val="24"/>
          <w:lang w:val="es-CO"/>
        </w:rPr>
      </w:pPr>
    </w:p>
    <w:p w14:paraId="0000079E" w14:textId="056307CF" w:rsidR="00F96BBF" w:rsidRPr="00F2455F" w:rsidRDefault="00347C4D">
      <w:pPr>
        <w:spacing w:after="0" w:line="240" w:lineRule="auto"/>
        <w:ind w:left="720"/>
        <w:rPr>
          <w:sz w:val="24"/>
          <w:szCs w:val="24"/>
          <w:lang w:val="es-CO"/>
        </w:rPr>
      </w:pPr>
      <w:r w:rsidRPr="00F2455F">
        <w:rPr>
          <w:sz w:val="24"/>
          <w:szCs w:val="24"/>
          <w:lang w:val="es-CO"/>
        </w:rPr>
        <w:t>Nombre:</w:t>
      </w:r>
      <w:r w:rsidRPr="00F2455F">
        <w:rPr>
          <w:sz w:val="24"/>
          <w:szCs w:val="24"/>
          <w:lang w:val="es-CO"/>
        </w:rPr>
        <w:tab/>
      </w:r>
      <w:r w:rsidRPr="00F2455F">
        <w:rPr>
          <w:sz w:val="24"/>
          <w:szCs w:val="24"/>
          <w:lang w:val="es-CO"/>
        </w:rPr>
        <w:tab/>
      </w:r>
      <w:proofErr w:type="gramStart"/>
      <w:r w:rsidRPr="00F2455F">
        <w:rPr>
          <w:sz w:val="24"/>
          <w:szCs w:val="24"/>
          <w:lang w:val="es-CO"/>
        </w:rPr>
        <w:t>Director</w:t>
      </w:r>
      <w:proofErr w:type="gramEnd"/>
      <w:r w:rsidRPr="00F2455F">
        <w:rPr>
          <w:sz w:val="24"/>
          <w:szCs w:val="24"/>
          <w:lang w:val="es-CO"/>
        </w:rPr>
        <w:t xml:space="preserve"> de Servicios de Títulos de Propiedad</w:t>
      </w:r>
    </w:p>
    <w:p w14:paraId="0000079F" w14:textId="77777777" w:rsidR="00F96BBF" w:rsidRPr="00F2455F" w:rsidRDefault="00347C4D">
      <w:pPr>
        <w:spacing w:after="0" w:line="240" w:lineRule="auto"/>
        <w:ind w:left="720"/>
        <w:rPr>
          <w:sz w:val="24"/>
          <w:szCs w:val="24"/>
          <w:lang w:val="es-CO"/>
        </w:rPr>
      </w:pPr>
      <w:r w:rsidRPr="00F2455F">
        <w:rPr>
          <w:sz w:val="24"/>
          <w:szCs w:val="24"/>
          <w:lang w:val="es-CO"/>
        </w:rPr>
        <w:t>Teléfono:</w:t>
      </w:r>
      <w:r w:rsidRPr="00F2455F">
        <w:rPr>
          <w:sz w:val="24"/>
          <w:szCs w:val="24"/>
          <w:lang w:val="es-CO"/>
        </w:rPr>
        <w:tab/>
      </w:r>
      <w:r w:rsidRPr="00F2455F">
        <w:rPr>
          <w:sz w:val="24"/>
          <w:szCs w:val="24"/>
          <w:lang w:val="es-CO"/>
        </w:rPr>
        <w:tab/>
        <w:t>(816) 521-5300, ext. 10090</w:t>
      </w:r>
    </w:p>
    <w:p w14:paraId="000007A0" w14:textId="38BB4764" w:rsidR="00F96BBF" w:rsidRPr="00F2455F" w:rsidRDefault="00143D5F">
      <w:pPr>
        <w:spacing w:after="0" w:line="240" w:lineRule="auto"/>
        <w:ind w:left="720"/>
        <w:rPr>
          <w:sz w:val="24"/>
          <w:szCs w:val="24"/>
          <w:lang w:val="es-CO"/>
        </w:rPr>
      </w:pPr>
      <w:r>
        <w:rPr>
          <w:sz w:val="24"/>
          <w:szCs w:val="24"/>
          <w:lang w:val="es-CO"/>
        </w:rPr>
        <w:t>C</w:t>
      </w:r>
      <w:r w:rsidR="00347C4D" w:rsidRPr="00F2455F">
        <w:rPr>
          <w:sz w:val="24"/>
          <w:szCs w:val="24"/>
          <w:lang w:val="es-CO"/>
        </w:rPr>
        <w:t>orreo electrónico:</w:t>
      </w:r>
      <w:r w:rsidR="00347C4D" w:rsidRPr="00F2455F">
        <w:rPr>
          <w:sz w:val="24"/>
          <w:szCs w:val="24"/>
          <w:lang w:val="es-CO"/>
        </w:rPr>
        <w:tab/>
      </w:r>
      <w:hyperlink r:id="rId73">
        <w:r w:rsidR="00347C4D" w:rsidRPr="00F2455F">
          <w:rPr>
            <w:color w:val="0563C1"/>
            <w:sz w:val="24"/>
            <w:szCs w:val="24"/>
            <w:u w:val="single"/>
            <w:lang w:val="es-CO"/>
          </w:rPr>
          <w:t>titleservices@isdschools.org</w:t>
        </w:r>
      </w:hyperlink>
      <w:r w:rsidR="00347C4D" w:rsidRPr="00F2455F">
        <w:rPr>
          <w:sz w:val="24"/>
          <w:szCs w:val="24"/>
          <w:lang w:val="es-CO"/>
        </w:rPr>
        <w:t xml:space="preserve">  </w:t>
      </w:r>
    </w:p>
    <w:p w14:paraId="000007A1" w14:textId="77777777" w:rsidR="00F96BBF" w:rsidRPr="00F2455F" w:rsidRDefault="00F96BBF">
      <w:pPr>
        <w:pBdr>
          <w:top w:val="nil"/>
          <w:left w:val="nil"/>
          <w:bottom w:val="nil"/>
          <w:right w:val="nil"/>
          <w:between w:val="nil"/>
        </w:pBdr>
        <w:spacing w:after="0"/>
        <w:ind w:left="1710"/>
        <w:rPr>
          <w:color w:val="000000"/>
          <w:sz w:val="24"/>
          <w:szCs w:val="24"/>
          <w:lang w:val="es-CO"/>
        </w:rPr>
      </w:pPr>
    </w:p>
    <w:p w14:paraId="000007A2" w14:textId="77777777" w:rsidR="00F96BBF" w:rsidRPr="00F2455F" w:rsidRDefault="00347C4D">
      <w:pPr>
        <w:pStyle w:val="Heading2"/>
        <w:rPr>
          <w:u w:val="single"/>
          <w:lang w:val="es-CO"/>
        </w:rPr>
      </w:pPr>
      <w:bookmarkStart w:id="1341" w:name="_heading=h.5czo87y2o7sl" w:colFirst="0" w:colLast="0"/>
      <w:bookmarkEnd w:id="1341"/>
      <w:r w:rsidRPr="00F2455F">
        <w:rPr>
          <w:u w:val="single"/>
          <w:lang w:val="es-CO"/>
        </w:rPr>
        <w:t>Exámenes físicos y pruebas de detección S-146-S</w:t>
      </w:r>
    </w:p>
    <w:p w14:paraId="000007A3" w14:textId="16A78110" w:rsidR="00F96BBF" w:rsidRPr="00F2455F" w:rsidRDefault="00347C4D">
      <w:pPr>
        <w:spacing w:after="0"/>
        <w:rPr>
          <w:sz w:val="24"/>
          <w:szCs w:val="24"/>
          <w:lang w:val="es-CO"/>
        </w:rPr>
      </w:pPr>
      <w:bookmarkStart w:id="1342" w:name="_heading=h.3bj1y38" w:colFirst="0" w:colLast="0"/>
      <w:bookmarkEnd w:id="1342"/>
      <w:r w:rsidRPr="00F2455F">
        <w:rPr>
          <w:sz w:val="24"/>
          <w:szCs w:val="24"/>
          <w:lang w:val="es-CO"/>
        </w:rPr>
        <w:t xml:space="preserve">Por lo general, el Distrito obtendrá el consentimiento de los padres o </w:t>
      </w:r>
      <w:r w:rsidR="007F7E62">
        <w:rPr>
          <w:sz w:val="24"/>
          <w:szCs w:val="24"/>
          <w:lang w:val="es-CO"/>
        </w:rPr>
        <w:t>guardianes</w:t>
      </w:r>
      <w:r w:rsidRPr="00F2455F">
        <w:rPr>
          <w:sz w:val="24"/>
          <w:szCs w:val="24"/>
          <w:lang w:val="es-CO"/>
        </w:rPr>
        <w:t xml:space="preserve"> antes de realizar un examen físico o una prueba de detección a un estudiante. Sin embargo, el Distrito podrá prescindir de obtener el consentimiento de los padres o </w:t>
      </w:r>
      <w:r w:rsidR="007F7E62">
        <w:rPr>
          <w:sz w:val="24"/>
          <w:szCs w:val="24"/>
          <w:lang w:val="es-CO"/>
        </w:rPr>
        <w:t>guardianes</w:t>
      </w:r>
      <w:r w:rsidRPr="00F2455F">
        <w:rPr>
          <w:sz w:val="24"/>
          <w:szCs w:val="24"/>
          <w:lang w:val="es-CO"/>
        </w:rPr>
        <w:t xml:space="preserve"> si existe un problema de salud o seguridad, o por orden judicial.</w:t>
      </w:r>
    </w:p>
    <w:p w14:paraId="000007A4" w14:textId="77777777" w:rsidR="00F96BBF" w:rsidRPr="00F2455F" w:rsidRDefault="00F96BBF">
      <w:pPr>
        <w:spacing w:after="0"/>
        <w:rPr>
          <w:sz w:val="24"/>
          <w:szCs w:val="24"/>
          <w:lang w:val="es-CO"/>
        </w:rPr>
      </w:pPr>
    </w:p>
    <w:p w14:paraId="000007A5" w14:textId="23D9C9CB" w:rsidR="00F96BBF" w:rsidRPr="00F2455F" w:rsidRDefault="00347C4D">
      <w:pPr>
        <w:spacing w:after="0"/>
        <w:rPr>
          <w:sz w:val="24"/>
          <w:szCs w:val="24"/>
          <w:lang w:val="es-CO"/>
        </w:rPr>
      </w:pPr>
      <w:r w:rsidRPr="00F2455F">
        <w:rPr>
          <w:sz w:val="24"/>
          <w:szCs w:val="24"/>
          <w:lang w:val="es-CO"/>
        </w:rPr>
        <w:t xml:space="preserve">En este momento no hay programados ni se prevé programar exámenes físicos o pruebas de detección invasivas que no sean de emergencia para los </w:t>
      </w:r>
      <w:r w:rsidR="00893740">
        <w:rPr>
          <w:sz w:val="24"/>
          <w:szCs w:val="24"/>
          <w:lang w:val="es-CO"/>
        </w:rPr>
        <w:t>estudiantes</w:t>
      </w:r>
      <w:r w:rsidRPr="00F2455F">
        <w:rPr>
          <w:sz w:val="24"/>
          <w:szCs w:val="24"/>
          <w:lang w:val="es-CO"/>
        </w:rPr>
        <w:t>.</w:t>
      </w:r>
    </w:p>
    <w:p w14:paraId="000007A6" w14:textId="77777777" w:rsidR="00F96BBF" w:rsidRPr="00F2455F" w:rsidRDefault="00F96BBF">
      <w:pPr>
        <w:spacing w:after="0"/>
        <w:rPr>
          <w:sz w:val="24"/>
          <w:szCs w:val="24"/>
          <w:lang w:val="es-CO"/>
        </w:rPr>
      </w:pPr>
    </w:p>
    <w:p w14:paraId="000007A7" w14:textId="5F8CCC3E" w:rsidR="00F96BBF" w:rsidRPr="00F2455F" w:rsidRDefault="00347C4D">
      <w:pPr>
        <w:spacing w:after="0"/>
        <w:rPr>
          <w:sz w:val="24"/>
          <w:szCs w:val="24"/>
          <w:lang w:val="es-CO"/>
        </w:rPr>
      </w:pPr>
      <w:bookmarkStart w:id="1343" w:name="_heading=h.1qoc8b1" w:colFirst="0" w:colLast="0"/>
      <w:bookmarkEnd w:id="1343"/>
      <w:r w:rsidRPr="00F2455F">
        <w:rPr>
          <w:sz w:val="24"/>
          <w:szCs w:val="24"/>
          <w:lang w:val="es-CO"/>
        </w:rPr>
        <w:t xml:space="preserve">Se ofrecerá a los padres y </w:t>
      </w:r>
      <w:r w:rsidR="007F7E62">
        <w:rPr>
          <w:sz w:val="24"/>
          <w:szCs w:val="24"/>
          <w:lang w:val="es-CO"/>
        </w:rPr>
        <w:t>guardianes</w:t>
      </w:r>
      <w:r w:rsidRPr="00F2455F">
        <w:rPr>
          <w:sz w:val="24"/>
          <w:szCs w:val="24"/>
          <w:lang w:val="es-CO"/>
        </w:rPr>
        <w:t xml:space="preserve"> la oportunidad de excluir a su estudiante de cualquier examen físico o prueba de detección invasiva que no sea de emergencia.</w:t>
      </w:r>
    </w:p>
    <w:p w14:paraId="000007A8" w14:textId="77777777" w:rsidR="00F96BBF" w:rsidRPr="00F2455F" w:rsidRDefault="00F96BBF">
      <w:pPr>
        <w:spacing w:after="0"/>
        <w:rPr>
          <w:sz w:val="24"/>
          <w:szCs w:val="24"/>
          <w:lang w:val="es-CO"/>
        </w:rPr>
      </w:pPr>
    </w:p>
    <w:p w14:paraId="000007A9" w14:textId="6BC2121F" w:rsidR="00F96BBF" w:rsidRPr="00F2455F" w:rsidRDefault="00347C4D">
      <w:pPr>
        <w:spacing w:after="0"/>
        <w:rPr>
          <w:sz w:val="24"/>
          <w:szCs w:val="24"/>
          <w:lang w:val="es-CO"/>
        </w:rPr>
      </w:pPr>
      <w:r w:rsidRPr="00F2455F">
        <w:rPr>
          <w:sz w:val="24"/>
          <w:szCs w:val="24"/>
          <w:lang w:val="es-CO"/>
        </w:rPr>
        <w:t xml:space="preserve">Esta política no se aplica a ningún examen físico o prueba de detección que esté permitido o sea exigido por la ley estatal, incluidos los exámenes físicos o pruebas de detección que estén permitidos sin notificación a los padres o </w:t>
      </w:r>
      <w:r w:rsidR="007F7E62">
        <w:rPr>
          <w:sz w:val="24"/>
          <w:szCs w:val="24"/>
          <w:lang w:val="es-CO"/>
        </w:rPr>
        <w:t>guardianes</w:t>
      </w:r>
      <w:r w:rsidRPr="00F2455F">
        <w:rPr>
          <w:sz w:val="24"/>
          <w:szCs w:val="24"/>
          <w:lang w:val="es-CO"/>
        </w:rPr>
        <w:t xml:space="preserve">. </w:t>
      </w:r>
    </w:p>
    <w:p w14:paraId="000007AA" w14:textId="77777777" w:rsidR="00F96BBF" w:rsidRPr="00F2455F" w:rsidRDefault="00F96BBF">
      <w:pPr>
        <w:spacing w:after="0"/>
        <w:rPr>
          <w:sz w:val="24"/>
          <w:szCs w:val="24"/>
          <w:lang w:val="es-CO"/>
        </w:rPr>
      </w:pPr>
    </w:p>
    <w:p w14:paraId="000007AB" w14:textId="4A5DE69B" w:rsidR="00F96BBF" w:rsidRPr="00F2455F" w:rsidRDefault="00347C4D">
      <w:pPr>
        <w:pStyle w:val="Heading2"/>
        <w:rPr>
          <w:u w:val="single"/>
          <w:lang w:val="es-CO"/>
        </w:rPr>
      </w:pPr>
      <w:bookmarkStart w:id="1344" w:name="_heading=h.o90telliur5p" w:colFirst="0" w:colLast="0"/>
      <w:bookmarkEnd w:id="1344"/>
      <w:r w:rsidRPr="00F2455F">
        <w:rPr>
          <w:u w:val="single"/>
          <w:lang w:val="es-CO"/>
        </w:rPr>
        <w:t xml:space="preserve">Encuestas, análisis y evaluación de los </w:t>
      </w:r>
      <w:r w:rsidR="00893740">
        <w:rPr>
          <w:u w:val="single"/>
          <w:lang w:val="es-CO"/>
        </w:rPr>
        <w:t>estudiantes</w:t>
      </w:r>
      <w:r w:rsidRPr="00F2455F">
        <w:rPr>
          <w:u w:val="single"/>
          <w:lang w:val="es-CO"/>
        </w:rPr>
        <w:t xml:space="preserve"> S-150-S</w:t>
      </w:r>
    </w:p>
    <w:p w14:paraId="000007AC" w14:textId="5DCCCFB4" w:rsidR="00F96BBF" w:rsidRPr="00F2455F" w:rsidRDefault="00347C4D">
      <w:pPr>
        <w:spacing w:after="0"/>
        <w:rPr>
          <w:sz w:val="24"/>
          <w:szCs w:val="24"/>
          <w:lang w:val="es-CO"/>
        </w:rPr>
      </w:pPr>
      <w:r w:rsidRPr="00F2455F">
        <w:rPr>
          <w:sz w:val="24"/>
          <w:szCs w:val="24"/>
          <w:lang w:val="es-CO"/>
        </w:rPr>
        <w:t xml:space="preserve">El Distrito ha elaborado políticas distritales relativas a los derechos de los padres o </w:t>
      </w:r>
      <w:r w:rsidR="007F7E62">
        <w:rPr>
          <w:sz w:val="24"/>
          <w:szCs w:val="24"/>
          <w:lang w:val="es-CO"/>
        </w:rPr>
        <w:t>guardianes</w:t>
      </w:r>
      <w:r w:rsidRPr="00F2455F">
        <w:rPr>
          <w:sz w:val="24"/>
          <w:szCs w:val="24"/>
          <w:lang w:val="es-CO"/>
        </w:rPr>
        <w:t xml:space="preserve"> a:</w:t>
      </w:r>
    </w:p>
    <w:p w14:paraId="000007AD" w14:textId="77777777" w:rsidR="00F96BBF" w:rsidRPr="00F2455F" w:rsidRDefault="00347C4D">
      <w:pPr>
        <w:numPr>
          <w:ilvl w:val="0"/>
          <w:numId w:val="22"/>
        </w:numPr>
        <w:pBdr>
          <w:top w:val="nil"/>
          <w:left w:val="nil"/>
          <w:bottom w:val="nil"/>
          <w:right w:val="nil"/>
          <w:between w:val="nil"/>
        </w:pBdr>
        <w:spacing w:after="0"/>
        <w:ind w:left="720"/>
        <w:rPr>
          <w:color w:val="000000"/>
          <w:sz w:val="24"/>
          <w:szCs w:val="24"/>
          <w:lang w:val="es-CO"/>
        </w:rPr>
      </w:pPr>
      <w:r w:rsidRPr="00F2455F">
        <w:rPr>
          <w:color w:val="000000"/>
          <w:sz w:val="24"/>
          <w:szCs w:val="24"/>
          <w:lang w:val="es-CO"/>
        </w:rPr>
        <w:t>Inspeccionar todos los materiales didácticos.</w:t>
      </w:r>
    </w:p>
    <w:p w14:paraId="000007AE" w14:textId="10389594" w:rsidR="00F96BBF" w:rsidRPr="00F2455F" w:rsidRDefault="00347C4D">
      <w:pPr>
        <w:numPr>
          <w:ilvl w:val="0"/>
          <w:numId w:val="22"/>
        </w:numPr>
        <w:pBdr>
          <w:top w:val="nil"/>
          <w:left w:val="nil"/>
          <w:bottom w:val="nil"/>
          <w:right w:val="nil"/>
          <w:between w:val="nil"/>
        </w:pBdr>
        <w:spacing w:after="0"/>
        <w:ind w:left="720"/>
        <w:rPr>
          <w:color w:val="000000"/>
          <w:sz w:val="24"/>
          <w:szCs w:val="24"/>
          <w:lang w:val="es-CO"/>
        </w:rPr>
      </w:pPr>
      <w:r w:rsidRPr="00F2455F">
        <w:rPr>
          <w:color w:val="000000"/>
          <w:sz w:val="24"/>
          <w:szCs w:val="24"/>
          <w:lang w:val="es-CO"/>
        </w:rPr>
        <w:t xml:space="preserve">Inspeccionar y dar su consentimiento previo por escrito para que un </w:t>
      </w:r>
      <w:r w:rsidR="00893740">
        <w:rPr>
          <w:color w:val="000000"/>
          <w:sz w:val="24"/>
          <w:szCs w:val="24"/>
          <w:lang w:val="es-CO"/>
        </w:rPr>
        <w:t>estudiante</w:t>
      </w:r>
      <w:r w:rsidRPr="00F2455F">
        <w:rPr>
          <w:color w:val="000000"/>
          <w:sz w:val="24"/>
          <w:szCs w:val="24"/>
          <w:lang w:val="es-CO"/>
        </w:rPr>
        <w:t xml:space="preserve"> participe en determinadas encuestas.</w:t>
      </w:r>
    </w:p>
    <w:p w14:paraId="000007AF" w14:textId="77777777" w:rsidR="00F96BBF" w:rsidRPr="00F2455F" w:rsidRDefault="00347C4D">
      <w:pPr>
        <w:numPr>
          <w:ilvl w:val="0"/>
          <w:numId w:val="22"/>
        </w:numPr>
        <w:pBdr>
          <w:top w:val="nil"/>
          <w:left w:val="nil"/>
          <w:bottom w:val="nil"/>
          <w:right w:val="nil"/>
          <w:between w:val="nil"/>
        </w:pBdr>
        <w:spacing w:after="0"/>
        <w:ind w:left="720"/>
        <w:rPr>
          <w:color w:val="000000"/>
          <w:sz w:val="24"/>
          <w:szCs w:val="24"/>
          <w:lang w:val="es-CO"/>
        </w:rPr>
      </w:pPr>
      <w:r w:rsidRPr="00F2455F">
        <w:rPr>
          <w:color w:val="000000"/>
          <w:sz w:val="24"/>
          <w:szCs w:val="24"/>
          <w:lang w:val="es-CO"/>
        </w:rPr>
        <w:t xml:space="preserve">Ser informados y dar su consentimiento previo por escrito para </w:t>
      </w:r>
      <w:r w:rsidRPr="00F2455F">
        <w:rPr>
          <w:color w:val="212121"/>
          <w:sz w:val="24"/>
          <w:szCs w:val="24"/>
          <w:lang w:val="es-CO"/>
        </w:rPr>
        <w:t>los exámenes físicos o pruebas de detección que la escuela o la agencia puedan realizar a un estudiante.</w:t>
      </w:r>
    </w:p>
    <w:p w14:paraId="000007B0" w14:textId="1DDB14C2" w:rsidR="00F96BBF" w:rsidRPr="00F2455F" w:rsidRDefault="00347C4D">
      <w:pPr>
        <w:numPr>
          <w:ilvl w:val="0"/>
          <w:numId w:val="22"/>
        </w:numPr>
        <w:pBdr>
          <w:top w:val="nil"/>
          <w:left w:val="nil"/>
          <w:bottom w:val="nil"/>
          <w:right w:val="nil"/>
          <w:between w:val="nil"/>
        </w:pBdr>
        <w:spacing w:after="0"/>
        <w:ind w:left="720"/>
        <w:rPr>
          <w:color w:val="000000"/>
          <w:sz w:val="24"/>
          <w:szCs w:val="24"/>
          <w:lang w:val="es-CO"/>
        </w:rPr>
      </w:pPr>
      <w:r w:rsidRPr="00F2455F">
        <w:rPr>
          <w:color w:val="000000"/>
          <w:sz w:val="24"/>
          <w:szCs w:val="24"/>
          <w:lang w:val="es-CO"/>
        </w:rPr>
        <w:t xml:space="preserve">Ser informados sobre la </w:t>
      </w:r>
      <w:r w:rsidRPr="00F2455F">
        <w:rPr>
          <w:color w:val="212121"/>
          <w:sz w:val="24"/>
          <w:szCs w:val="24"/>
          <w:lang w:val="es-CO"/>
        </w:rPr>
        <w:t xml:space="preserve">recopilación, divulgación o uso </w:t>
      </w:r>
      <w:r w:rsidRPr="00F2455F">
        <w:rPr>
          <w:color w:val="000000"/>
          <w:sz w:val="24"/>
          <w:szCs w:val="24"/>
          <w:lang w:val="es-CO"/>
        </w:rPr>
        <w:t xml:space="preserve">por parte del Distrito </w:t>
      </w:r>
      <w:r w:rsidRPr="00F2455F">
        <w:rPr>
          <w:color w:val="212121"/>
          <w:sz w:val="24"/>
          <w:szCs w:val="24"/>
          <w:lang w:val="es-CO"/>
        </w:rPr>
        <w:t xml:space="preserve">de la información personal recopilada de los </w:t>
      </w:r>
      <w:r w:rsidR="00893740">
        <w:rPr>
          <w:color w:val="212121"/>
          <w:sz w:val="24"/>
          <w:szCs w:val="24"/>
          <w:lang w:val="es-CO"/>
        </w:rPr>
        <w:t>estudiantes</w:t>
      </w:r>
      <w:r w:rsidRPr="00F2455F">
        <w:rPr>
          <w:color w:val="212121"/>
          <w:sz w:val="24"/>
          <w:szCs w:val="24"/>
          <w:lang w:val="es-CO"/>
        </w:rPr>
        <w:t xml:space="preserve"> con fines de marketing o para vender dicha información (o facilitarla a terceros con ese fin), incluyendo las medidas de protección de la privacidad de los </w:t>
      </w:r>
      <w:r w:rsidR="00893740">
        <w:rPr>
          <w:color w:val="212121"/>
          <w:sz w:val="24"/>
          <w:szCs w:val="24"/>
          <w:lang w:val="es-CO"/>
        </w:rPr>
        <w:t>estudiantes</w:t>
      </w:r>
      <w:r w:rsidRPr="00F2455F">
        <w:rPr>
          <w:color w:val="212121"/>
          <w:sz w:val="24"/>
          <w:szCs w:val="24"/>
          <w:lang w:val="es-CO"/>
        </w:rPr>
        <w:t xml:space="preserve"> que la agencia establezca en caso de dicha recopilación, divulgación o uso.</w:t>
      </w:r>
    </w:p>
    <w:p w14:paraId="000007B1" w14:textId="77777777" w:rsidR="00F96BBF" w:rsidRPr="00F2455F" w:rsidRDefault="00F96BBF">
      <w:pPr>
        <w:spacing w:after="0"/>
        <w:rPr>
          <w:sz w:val="24"/>
          <w:szCs w:val="24"/>
          <w:lang w:val="es-CO"/>
        </w:rPr>
      </w:pPr>
    </w:p>
    <w:p w14:paraId="000007B2" w14:textId="6B798620" w:rsidR="00F96BBF" w:rsidRPr="00F2455F" w:rsidRDefault="00347C4D">
      <w:pPr>
        <w:spacing w:after="0"/>
        <w:rPr>
          <w:sz w:val="24"/>
          <w:szCs w:val="24"/>
          <w:lang w:val="es-CO"/>
        </w:rPr>
      </w:pPr>
      <w:r w:rsidRPr="00F2455F">
        <w:rPr>
          <w:sz w:val="24"/>
          <w:szCs w:val="24"/>
          <w:lang w:val="es-CO"/>
        </w:rPr>
        <w:t>Si un padre/</w:t>
      </w:r>
      <w:r w:rsidR="00AB5741">
        <w:rPr>
          <w:sz w:val="24"/>
          <w:szCs w:val="24"/>
          <w:lang w:val="es-CO"/>
        </w:rPr>
        <w:t xml:space="preserve">guardián </w:t>
      </w:r>
      <w:r w:rsidR="00AB5741" w:rsidRPr="00F2455F">
        <w:rPr>
          <w:sz w:val="24"/>
          <w:szCs w:val="24"/>
          <w:lang w:val="es-CO"/>
        </w:rPr>
        <w:t>desea</w:t>
      </w:r>
      <w:r w:rsidRPr="00F2455F">
        <w:rPr>
          <w:sz w:val="24"/>
          <w:szCs w:val="24"/>
          <w:lang w:val="es-CO"/>
        </w:rPr>
        <w:t xml:space="preserve"> solicitar la revisión de cualquiera de los materiales mencionados anteriormente, póngase en contacto con el director de</w:t>
      </w:r>
      <w:r w:rsidR="007051FF">
        <w:rPr>
          <w:sz w:val="24"/>
          <w:szCs w:val="24"/>
          <w:lang w:val="es-CO"/>
        </w:rPr>
        <w:t xml:space="preserve"> la escuela</w:t>
      </w:r>
      <w:r w:rsidRPr="00F2455F">
        <w:rPr>
          <w:sz w:val="24"/>
          <w:szCs w:val="24"/>
          <w:lang w:val="es-CO"/>
        </w:rPr>
        <w:t>.</w:t>
      </w:r>
    </w:p>
    <w:p w14:paraId="000007B3" w14:textId="77777777" w:rsidR="00F96BBF" w:rsidRPr="00F2455F" w:rsidRDefault="00F96BBF">
      <w:pPr>
        <w:spacing w:after="0"/>
        <w:rPr>
          <w:sz w:val="24"/>
          <w:szCs w:val="24"/>
          <w:lang w:val="es-CO"/>
        </w:rPr>
      </w:pPr>
    </w:p>
    <w:p w14:paraId="000007B4" w14:textId="77777777" w:rsidR="00F96BBF" w:rsidRPr="00F2455F" w:rsidRDefault="00347C4D">
      <w:pPr>
        <w:spacing w:after="0"/>
        <w:rPr>
          <w:i/>
          <w:iCs/>
          <w:sz w:val="24"/>
          <w:szCs w:val="24"/>
          <w:lang w:val="es-CO"/>
        </w:rPr>
      </w:pPr>
      <w:r w:rsidRPr="00F2455F">
        <w:rPr>
          <w:sz w:val="24"/>
          <w:szCs w:val="24"/>
          <w:lang w:val="es-CO"/>
        </w:rPr>
        <w:lastRenderedPageBreak/>
        <w:t>Todas las políticas del Distrito se pueden consultar en:</w:t>
      </w:r>
      <w:hyperlink r:id="rId74">
        <w:r w:rsidRPr="00F2455F">
          <w:rPr>
            <w:color w:val="0563C1"/>
            <w:sz w:val="24"/>
            <w:szCs w:val="24"/>
            <w:u w:val="single"/>
            <w:lang w:val="es-CO"/>
          </w:rPr>
          <w:t xml:space="preserve"> https://egs.edcounsel.law/independence-school-District-policies</w:t>
        </w:r>
      </w:hyperlink>
      <w:r w:rsidRPr="00F2455F">
        <w:rPr>
          <w:i/>
          <w:iCs/>
          <w:sz w:val="24"/>
          <w:szCs w:val="24"/>
          <w:lang w:val="es-CO"/>
        </w:rPr>
        <w:t>.</w:t>
      </w:r>
    </w:p>
    <w:p w14:paraId="000007B5" w14:textId="77777777" w:rsidR="00F96BBF" w:rsidRPr="00F2455F" w:rsidRDefault="00F96BBF">
      <w:pPr>
        <w:spacing w:after="0"/>
        <w:rPr>
          <w:sz w:val="24"/>
          <w:szCs w:val="24"/>
          <w:lang w:val="es-CO"/>
        </w:rPr>
      </w:pPr>
    </w:p>
    <w:p w14:paraId="000007B6" w14:textId="77777777" w:rsidR="00F96BBF" w:rsidRPr="00F2455F" w:rsidRDefault="00347C4D">
      <w:pPr>
        <w:pStyle w:val="Heading2"/>
        <w:rPr>
          <w:u w:val="single"/>
          <w:lang w:val="es-CO"/>
        </w:rPr>
      </w:pPr>
      <w:bookmarkStart w:id="1345" w:name="_heading=h.7y0tfbyi8sdv" w:colFirst="0" w:colLast="0"/>
      <w:bookmarkEnd w:id="1345"/>
      <w:r w:rsidRPr="00F2455F">
        <w:rPr>
          <w:u w:val="single"/>
          <w:lang w:val="es-CO"/>
        </w:rPr>
        <w:t>Programa de Nutrición Escolar F-290-S</w:t>
      </w:r>
    </w:p>
    <w:p w14:paraId="3896EAA2" w14:textId="77777777" w:rsidR="00F84877" w:rsidRPr="00F84877" w:rsidRDefault="00F84877" w:rsidP="00F84877">
      <w:pPr>
        <w:spacing w:before="100" w:beforeAutospacing="1" w:after="100" w:afterAutospacing="1" w:line="240" w:lineRule="auto"/>
        <w:rPr>
          <w:rFonts w:eastAsia="Times New Roman" w:cs="Times New Roman"/>
          <w:sz w:val="24"/>
          <w:szCs w:val="24"/>
          <w:lang w:val="es-CO"/>
        </w:rPr>
      </w:pPr>
      <w:bookmarkStart w:id="1346" w:name="_heading=h.14ykbeg" w:colFirst="0" w:colLast="0"/>
      <w:bookmarkEnd w:id="1346"/>
      <w:r w:rsidRPr="00F84877">
        <w:rPr>
          <w:rFonts w:eastAsia="Times New Roman" w:cs="Times New Roman"/>
          <w:sz w:val="24"/>
          <w:szCs w:val="24"/>
          <w:lang w:val="es-CO"/>
        </w:rPr>
        <w:t>De conformidad con la ley federal de derechos civiles y con las normas y políticas de derechos civiles del Departamento de Agricultura de los Estados Unidos (USDA), el USDA, sus agencias, oficinas y empleados, así como las instituciones que participan en los programas del USDA o los administran, tienen prohibido discriminar por motivos de raza, color, origen nacional, sexo (incluida la identidad de género y la orientación sexual), credo religioso, discapacidad, edad, creencias políticas, o represalias por actividades previas relacionadas con los derechos civiles en cualquier programa o actividad llevada a cabo o financiada por el USDA.</w:t>
      </w:r>
    </w:p>
    <w:p w14:paraId="000007B8" w14:textId="77777777" w:rsidR="00F96BBF" w:rsidRPr="00F2455F" w:rsidRDefault="00F96BBF">
      <w:pPr>
        <w:pBdr>
          <w:top w:val="nil"/>
          <w:left w:val="nil"/>
          <w:bottom w:val="nil"/>
          <w:right w:val="nil"/>
          <w:between w:val="nil"/>
        </w:pBdr>
        <w:spacing w:after="0" w:line="240" w:lineRule="auto"/>
        <w:ind w:left="360"/>
        <w:rPr>
          <w:color w:val="000000"/>
          <w:sz w:val="24"/>
          <w:szCs w:val="24"/>
          <w:lang w:val="es-CO"/>
        </w:rPr>
      </w:pPr>
    </w:p>
    <w:p w14:paraId="000007B9" w14:textId="77777777" w:rsidR="00F96BBF" w:rsidRPr="00F2455F" w:rsidRDefault="00347C4D">
      <w:pPr>
        <w:spacing w:after="0" w:line="240" w:lineRule="auto"/>
        <w:rPr>
          <w:sz w:val="24"/>
          <w:szCs w:val="24"/>
          <w:lang w:val="es-CO"/>
        </w:rPr>
      </w:pPr>
      <w:r w:rsidRPr="00F2455F">
        <w:rPr>
          <w:sz w:val="24"/>
          <w:szCs w:val="24"/>
          <w:lang w:val="es-CO"/>
        </w:rPr>
        <w:t>Las personas con discapacidad que necesiten medios de comunicación alternativos para obtener información sobre los programas (por ejemplo, braille, letra grande, cinta de audio, lengua de signos americana, etc.) deben ponerse en contacto con la agencia (estatal o local) donde solicitaron las prestaciones. Las personas sordas, con discapacidad auditiva o con discapacidad del habla pueden ponerse en contacto con el USDA a través del Servicio Federal de Retransmisión en el (800) 877-8339. Además, la información del programa puede estar disponible en otros idiomas además del inglés.</w:t>
      </w:r>
    </w:p>
    <w:p w14:paraId="000007BA" w14:textId="77777777" w:rsidR="00F96BBF" w:rsidRPr="009C5F4D" w:rsidRDefault="00F96BBF">
      <w:pPr>
        <w:pBdr>
          <w:top w:val="nil"/>
          <w:left w:val="nil"/>
          <w:bottom w:val="nil"/>
          <w:right w:val="nil"/>
          <w:between w:val="nil"/>
        </w:pBdr>
        <w:spacing w:after="0" w:line="240" w:lineRule="auto"/>
        <w:ind w:left="1620"/>
        <w:rPr>
          <w:color w:val="000000"/>
          <w:sz w:val="24"/>
          <w:szCs w:val="24"/>
          <w:lang w:val="es-CO"/>
        </w:rPr>
      </w:pPr>
    </w:p>
    <w:p w14:paraId="1A86B78F" w14:textId="77777777" w:rsidR="009C5F4D" w:rsidRPr="009C5F4D" w:rsidRDefault="009C5F4D" w:rsidP="009C5F4D">
      <w:pPr>
        <w:spacing w:before="100" w:beforeAutospacing="1" w:after="100" w:afterAutospacing="1" w:line="240" w:lineRule="auto"/>
        <w:rPr>
          <w:rFonts w:eastAsia="Times New Roman" w:cs="Times New Roman"/>
          <w:sz w:val="24"/>
          <w:szCs w:val="24"/>
          <w:lang w:val="es-CO"/>
        </w:rPr>
      </w:pPr>
      <w:r w:rsidRPr="009C5F4D">
        <w:rPr>
          <w:rFonts w:eastAsia="Times New Roman" w:cs="Times New Roman"/>
          <w:sz w:val="24"/>
          <w:szCs w:val="24"/>
          <w:lang w:val="es-CO"/>
        </w:rPr>
        <w:t xml:space="preserve">Para presentar una queja por discriminación en un programa, complete el </w:t>
      </w:r>
      <w:hyperlink r:id="rId75" w:history="1">
        <w:r w:rsidRPr="009C5F4D">
          <w:rPr>
            <w:rFonts w:eastAsia="Times New Roman" w:cs="Times New Roman"/>
            <w:color w:val="0000FF"/>
            <w:sz w:val="24"/>
            <w:szCs w:val="24"/>
            <w:u w:val="single"/>
            <w:lang w:val="es-CO"/>
          </w:rPr>
          <w:t>Formulario de queja por discriminación en programas del USDA</w:t>
        </w:r>
      </w:hyperlink>
      <w:r w:rsidRPr="009C5F4D">
        <w:rPr>
          <w:rFonts w:eastAsia="Times New Roman" w:cs="Times New Roman"/>
          <w:sz w:val="24"/>
          <w:szCs w:val="24"/>
          <w:lang w:val="es-CO"/>
        </w:rPr>
        <w:t xml:space="preserve"> (AD-3027), disponible en línea en: </w:t>
      </w:r>
      <w:hyperlink r:id="rId76" w:history="1">
        <w:r w:rsidRPr="009C5F4D">
          <w:rPr>
            <w:rFonts w:eastAsia="Times New Roman" w:cs="Times New Roman"/>
            <w:color w:val="0000FF"/>
            <w:sz w:val="24"/>
            <w:szCs w:val="24"/>
            <w:u w:val="single"/>
            <w:lang w:val="es-CO"/>
          </w:rPr>
          <w:t>Cómo presentar una queja</w:t>
        </w:r>
      </w:hyperlink>
      <w:r w:rsidRPr="009C5F4D">
        <w:rPr>
          <w:rFonts w:eastAsia="Times New Roman" w:cs="Times New Roman"/>
          <w:sz w:val="24"/>
          <w:szCs w:val="24"/>
          <w:lang w:val="es-CO"/>
        </w:rPr>
        <w:t>, y en cualquier oficina del USDA, o escriba una carta dirigida al USDA e incluya en ella toda la información solicitada en el formulario. Para solicitar una copia del formulario de queja, llame al (866) 632-9992. Envíe el formulario o la carta completos al USDA por:</w:t>
      </w:r>
    </w:p>
    <w:p w14:paraId="000007BC" w14:textId="77777777" w:rsidR="00F96BBF" w:rsidRPr="00F2455F" w:rsidRDefault="00F96BBF">
      <w:pPr>
        <w:pBdr>
          <w:top w:val="nil"/>
          <w:left w:val="nil"/>
          <w:bottom w:val="nil"/>
          <w:right w:val="nil"/>
          <w:between w:val="nil"/>
        </w:pBdr>
        <w:spacing w:after="0" w:line="240" w:lineRule="auto"/>
        <w:ind w:left="1620"/>
        <w:rPr>
          <w:color w:val="000000"/>
          <w:sz w:val="24"/>
          <w:szCs w:val="24"/>
          <w:lang w:val="es-CO"/>
        </w:rPr>
      </w:pPr>
    </w:p>
    <w:p w14:paraId="3E0DC84F" w14:textId="4CBDC9DE" w:rsidR="00E8038F" w:rsidRDefault="00347C4D">
      <w:pPr>
        <w:pBdr>
          <w:top w:val="nil"/>
          <w:left w:val="nil"/>
          <w:bottom w:val="nil"/>
          <w:right w:val="nil"/>
          <w:between w:val="nil"/>
        </w:pBdr>
        <w:spacing w:after="0" w:line="240" w:lineRule="auto"/>
        <w:ind w:left="1620"/>
        <w:rPr>
          <w:color w:val="000000"/>
          <w:sz w:val="24"/>
          <w:szCs w:val="24"/>
          <w:lang w:val="es-CO"/>
        </w:rPr>
      </w:pPr>
      <w:r w:rsidRPr="00F2455F">
        <w:rPr>
          <w:color w:val="000000"/>
          <w:sz w:val="24"/>
          <w:szCs w:val="24"/>
          <w:lang w:val="es-CO"/>
        </w:rPr>
        <w:t xml:space="preserve">Correo postal: </w:t>
      </w:r>
      <w:r w:rsidR="00E8038F">
        <w:rPr>
          <w:color w:val="000000"/>
          <w:sz w:val="24"/>
          <w:szCs w:val="24"/>
          <w:lang w:val="es-CO"/>
        </w:rPr>
        <w:t xml:space="preserve">    </w:t>
      </w:r>
      <w:r w:rsidRPr="00F2455F">
        <w:rPr>
          <w:color w:val="000000"/>
          <w:sz w:val="24"/>
          <w:szCs w:val="24"/>
          <w:lang w:val="es-CO"/>
        </w:rPr>
        <w:tab/>
      </w:r>
      <w:r w:rsidR="00E8038F">
        <w:rPr>
          <w:color w:val="000000"/>
          <w:sz w:val="24"/>
          <w:szCs w:val="24"/>
          <w:lang w:val="es-CO"/>
        </w:rPr>
        <w:t xml:space="preserve">        </w:t>
      </w:r>
      <w:r w:rsidRPr="00F2455F">
        <w:rPr>
          <w:color w:val="000000"/>
          <w:sz w:val="24"/>
          <w:szCs w:val="24"/>
          <w:lang w:val="es-CO"/>
        </w:rPr>
        <w:t xml:space="preserve">Departamento de Agricultura de los Estados </w:t>
      </w:r>
      <w:r w:rsidR="00E8038F">
        <w:rPr>
          <w:color w:val="000000"/>
          <w:sz w:val="24"/>
          <w:szCs w:val="24"/>
          <w:lang w:val="es-CO"/>
        </w:rPr>
        <w:t xml:space="preserve"> </w:t>
      </w:r>
    </w:p>
    <w:p w14:paraId="000007BD" w14:textId="2E4CA0B3" w:rsidR="00F96BBF" w:rsidRPr="00F2455F" w:rsidRDefault="00E8038F">
      <w:pPr>
        <w:pBdr>
          <w:top w:val="nil"/>
          <w:left w:val="nil"/>
          <w:bottom w:val="nil"/>
          <w:right w:val="nil"/>
          <w:between w:val="nil"/>
        </w:pBdr>
        <w:spacing w:after="0" w:line="240" w:lineRule="auto"/>
        <w:ind w:left="1620"/>
        <w:rPr>
          <w:color w:val="000000"/>
          <w:sz w:val="24"/>
          <w:szCs w:val="24"/>
          <w:lang w:val="es-CO"/>
        </w:rPr>
      </w:pPr>
      <w:r>
        <w:rPr>
          <w:color w:val="000000"/>
          <w:sz w:val="24"/>
          <w:szCs w:val="24"/>
          <w:lang w:val="es-CO"/>
        </w:rPr>
        <w:t xml:space="preserve">                                          </w:t>
      </w:r>
      <w:r w:rsidR="00347C4D" w:rsidRPr="00F2455F">
        <w:rPr>
          <w:color w:val="000000"/>
          <w:sz w:val="24"/>
          <w:szCs w:val="24"/>
          <w:lang w:val="es-CO"/>
        </w:rPr>
        <w:t>Unidos</w:t>
      </w:r>
    </w:p>
    <w:p w14:paraId="000007BE" w14:textId="1034F4B5" w:rsidR="00F96BBF" w:rsidRPr="00F2455F" w:rsidRDefault="00347C4D">
      <w:pPr>
        <w:pBdr>
          <w:top w:val="nil"/>
          <w:left w:val="nil"/>
          <w:bottom w:val="nil"/>
          <w:right w:val="nil"/>
          <w:between w:val="nil"/>
        </w:pBdr>
        <w:spacing w:after="0" w:line="240" w:lineRule="auto"/>
        <w:ind w:left="2520"/>
        <w:rPr>
          <w:color w:val="000000"/>
          <w:sz w:val="24"/>
          <w:szCs w:val="24"/>
          <w:lang w:val="es-CO"/>
        </w:rPr>
      </w:pPr>
      <w:r w:rsidRPr="00F2455F">
        <w:rPr>
          <w:color w:val="000000"/>
          <w:sz w:val="24"/>
          <w:szCs w:val="24"/>
          <w:lang w:val="es-CO"/>
        </w:rPr>
        <w:t xml:space="preserve"> </w:t>
      </w:r>
      <w:r w:rsidRPr="00F2455F">
        <w:rPr>
          <w:color w:val="000000"/>
          <w:sz w:val="24"/>
          <w:szCs w:val="24"/>
          <w:lang w:val="es-CO"/>
        </w:rPr>
        <w:tab/>
      </w:r>
      <w:r w:rsidR="002267D5">
        <w:rPr>
          <w:color w:val="000000"/>
          <w:sz w:val="24"/>
          <w:szCs w:val="24"/>
          <w:lang w:val="es-CO"/>
        </w:rPr>
        <w:t xml:space="preserve">       </w:t>
      </w:r>
      <w:r w:rsidR="00E8038F">
        <w:rPr>
          <w:color w:val="000000"/>
          <w:sz w:val="24"/>
          <w:szCs w:val="24"/>
          <w:lang w:val="es-CO"/>
        </w:rPr>
        <w:t xml:space="preserve">         </w:t>
      </w:r>
      <w:r w:rsidR="002267D5">
        <w:rPr>
          <w:color w:val="000000"/>
          <w:sz w:val="24"/>
          <w:szCs w:val="24"/>
          <w:lang w:val="es-CO"/>
        </w:rPr>
        <w:t xml:space="preserve">    </w:t>
      </w:r>
      <w:r w:rsidRPr="00F2455F">
        <w:rPr>
          <w:color w:val="000000"/>
          <w:sz w:val="24"/>
          <w:szCs w:val="24"/>
          <w:lang w:val="es-CO"/>
        </w:rPr>
        <w:t>Oficina del Subsecretario de Derechos Civiles</w:t>
      </w:r>
    </w:p>
    <w:p w14:paraId="000007BF" w14:textId="54AF6A92" w:rsidR="00F96BBF" w:rsidRDefault="002267D5">
      <w:pPr>
        <w:pBdr>
          <w:top w:val="nil"/>
          <w:left w:val="nil"/>
          <w:bottom w:val="nil"/>
          <w:right w:val="nil"/>
          <w:between w:val="nil"/>
        </w:pBdr>
        <w:spacing w:after="0" w:line="240" w:lineRule="auto"/>
        <w:ind w:left="2520" w:firstLine="360"/>
        <w:rPr>
          <w:color w:val="000000"/>
          <w:sz w:val="24"/>
          <w:szCs w:val="24"/>
        </w:rPr>
      </w:pPr>
      <w:r w:rsidRPr="00E8038F">
        <w:rPr>
          <w:color w:val="000000"/>
          <w:sz w:val="24"/>
          <w:szCs w:val="24"/>
          <w:lang w:val="es-CO"/>
        </w:rPr>
        <w:t xml:space="preserve">     </w:t>
      </w:r>
      <w:r w:rsidR="00E8038F" w:rsidRPr="00E8038F">
        <w:rPr>
          <w:color w:val="000000"/>
          <w:sz w:val="24"/>
          <w:szCs w:val="24"/>
          <w:lang w:val="es-CO"/>
        </w:rPr>
        <w:t xml:space="preserve">         </w:t>
      </w:r>
      <w:r w:rsidRPr="00E8038F">
        <w:rPr>
          <w:color w:val="000000"/>
          <w:sz w:val="24"/>
          <w:szCs w:val="24"/>
          <w:lang w:val="es-CO"/>
        </w:rPr>
        <w:t xml:space="preserve">       </w:t>
      </w:r>
      <w:r w:rsidR="00347C4D">
        <w:rPr>
          <w:color w:val="000000"/>
          <w:sz w:val="24"/>
          <w:szCs w:val="24"/>
        </w:rPr>
        <w:t>1400 Independence Avenue, SW</w:t>
      </w:r>
    </w:p>
    <w:p w14:paraId="000007C0" w14:textId="7D429803" w:rsidR="00F96BBF" w:rsidRDefault="002267D5">
      <w:pPr>
        <w:pBdr>
          <w:top w:val="nil"/>
          <w:left w:val="nil"/>
          <w:bottom w:val="nil"/>
          <w:right w:val="nil"/>
          <w:between w:val="nil"/>
        </w:pBdr>
        <w:spacing w:after="0" w:line="240" w:lineRule="auto"/>
        <w:ind w:left="2520" w:firstLine="360"/>
        <w:rPr>
          <w:color w:val="000000"/>
          <w:sz w:val="24"/>
          <w:szCs w:val="24"/>
        </w:rPr>
      </w:pPr>
      <w:r>
        <w:rPr>
          <w:color w:val="000000"/>
          <w:sz w:val="24"/>
          <w:szCs w:val="24"/>
        </w:rPr>
        <w:t xml:space="preserve">        </w:t>
      </w:r>
      <w:r w:rsidR="00E8038F">
        <w:rPr>
          <w:color w:val="000000"/>
          <w:sz w:val="24"/>
          <w:szCs w:val="24"/>
        </w:rPr>
        <w:t xml:space="preserve">        </w:t>
      </w:r>
      <w:r>
        <w:rPr>
          <w:color w:val="000000"/>
          <w:sz w:val="24"/>
          <w:szCs w:val="24"/>
        </w:rPr>
        <w:t xml:space="preserve">    </w:t>
      </w:r>
      <w:r w:rsidR="00347C4D">
        <w:rPr>
          <w:color w:val="000000"/>
          <w:sz w:val="24"/>
          <w:szCs w:val="24"/>
        </w:rPr>
        <w:t>Washington, D.C. 20250-9410;</w:t>
      </w:r>
    </w:p>
    <w:p w14:paraId="000007C1" w14:textId="1FCE2B87" w:rsidR="00F96BBF" w:rsidRPr="00E2492C" w:rsidRDefault="00347C4D">
      <w:pPr>
        <w:pBdr>
          <w:top w:val="nil"/>
          <w:left w:val="nil"/>
          <w:bottom w:val="nil"/>
          <w:right w:val="nil"/>
          <w:between w:val="nil"/>
        </w:pBdr>
        <w:spacing w:after="0" w:line="240" w:lineRule="auto"/>
        <w:ind w:left="1620"/>
        <w:rPr>
          <w:color w:val="000000"/>
          <w:sz w:val="24"/>
          <w:szCs w:val="24"/>
          <w:lang w:val="es-CO"/>
        </w:rPr>
      </w:pPr>
      <w:r w:rsidRPr="00E2492C">
        <w:rPr>
          <w:color w:val="000000"/>
          <w:sz w:val="24"/>
          <w:szCs w:val="24"/>
          <w:lang w:val="es-CO"/>
        </w:rPr>
        <w:t xml:space="preserve">Fax: </w:t>
      </w:r>
      <w:r w:rsidRPr="00E2492C">
        <w:rPr>
          <w:color w:val="000000"/>
          <w:sz w:val="24"/>
          <w:szCs w:val="24"/>
          <w:lang w:val="es-CO"/>
        </w:rPr>
        <w:tab/>
      </w:r>
      <w:r w:rsidRPr="00E2492C">
        <w:rPr>
          <w:color w:val="000000"/>
          <w:sz w:val="24"/>
          <w:szCs w:val="24"/>
          <w:lang w:val="es-CO"/>
        </w:rPr>
        <w:tab/>
      </w:r>
      <w:r w:rsidR="002267D5" w:rsidRPr="00E2492C">
        <w:rPr>
          <w:color w:val="000000"/>
          <w:sz w:val="24"/>
          <w:szCs w:val="24"/>
          <w:lang w:val="es-CO"/>
        </w:rPr>
        <w:t xml:space="preserve">           </w:t>
      </w:r>
      <w:r w:rsidR="00E8038F" w:rsidRPr="00E2492C">
        <w:rPr>
          <w:color w:val="000000"/>
          <w:sz w:val="24"/>
          <w:szCs w:val="24"/>
          <w:lang w:val="es-CO"/>
        </w:rPr>
        <w:t xml:space="preserve">       </w:t>
      </w:r>
      <w:proofErr w:type="gramStart"/>
      <w:r w:rsidR="00E8038F" w:rsidRPr="00E2492C">
        <w:rPr>
          <w:color w:val="000000"/>
          <w:sz w:val="24"/>
          <w:szCs w:val="24"/>
          <w:lang w:val="es-CO"/>
        </w:rPr>
        <w:t xml:space="preserve">  </w:t>
      </w:r>
      <w:r w:rsidR="002267D5" w:rsidRPr="00E2492C">
        <w:rPr>
          <w:color w:val="000000"/>
          <w:sz w:val="24"/>
          <w:szCs w:val="24"/>
          <w:lang w:val="es-CO"/>
        </w:rPr>
        <w:t xml:space="preserve"> (</w:t>
      </w:r>
      <w:proofErr w:type="gramEnd"/>
      <w:r w:rsidRPr="00E2492C">
        <w:rPr>
          <w:color w:val="000000"/>
          <w:sz w:val="24"/>
          <w:szCs w:val="24"/>
          <w:lang w:val="es-CO"/>
        </w:rPr>
        <w:t xml:space="preserve">202) 690-7442; o </w:t>
      </w:r>
    </w:p>
    <w:p w14:paraId="000007C2" w14:textId="4A04EE58" w:rsidR="00F96BBF" w:rsidRPr="000C1050" w:rsidRDefault="000C1050">
      <w:pPr>
        <w:pBdr>
          <w:top w:val="nil"/>
          <w:left w:val="nil"/>
          <w:bottom w:val="nil"/>
          <w:right w:val="nil"/>
          <w:between w:val="nil"/>
        </w:pBdr>
        <w:spacing w:after="0" w:line="240" w:lineRule="auto"/>
        <w:ind w:left="1620"/>
        <w:rPr>
          <w:color w:val="000000"/>
          <w:sz w:val="24"/>
          <w:szCs w:val="24"/>
          <w:lang w:val="es-CO"/>
        </w:rPr>
      </w:pPr>
      <w:r w:rsidRPr="000C1050">
        <w:rPr>
          <w:color w:val="000000"/>
          <w:sz w:val="24"/>
          <w:szCs w:val="24"/>
          <w:lang w:val="es-CO"/>
        </w:rPr>
        <w:t>C</w:t>
      </w:r>
      <w:r w:rsidR="00E8038F">
        <w:rPr>
          <w:color w:val="000000"/>
          <w:sz w:val="24"/>
          <w:szCs w:val="24"/>
          <w:lang w:val="es-CO"/>
        </w:rPr>
        <w:t>orreo</w:t>
      </w:r>
      <w:r w:rsidRPr="000C1050">
        <w:rPr>
          <w:color w:val="000000"/>
          <w:sz w:val="24"/>
          <w:szCs w:val="24"/>
          <w:lang w:val="es-CO"/>
        </w:rPr>
        <w:t xml:space="preserve"> electrónico</w:t>
      </w:r>
      <w:r w:rsidR="00347C4D" w:rsidRPr="000C1050">
        <w:rPr>
          <w:color w:val="000000"/>
          <w:sz w:val="24"/>
          <w:szCs w:val="24"/>
          <w:lang w:val="es-CO"/>
        </w:rPr>
        <w:t>:</w:t>
      </w:r>
      <w:r>
        <w:rPr>
          <w:color w:val="000000"/>
          <w:sz w:val="24"/>
          <w:szCs w:val="24"/>
          <w:lang w:val="es-CO"/>
        </w:rPr>
        <w:t xml:space="preserve">       </w:t>
      </w:r>
      <w:r w:rsidR="002267D5" w:rsidRPr="000C1050">
        <w:rPr>
          <w:color w:val="000000"/>
          <w:sz w:val="24"/>
          <w:szCs w:val="24"/>
          <w:lang w:val="es-CO"/>
        </w:rPr>
        <w:t xml:space="preserve"> </w:t>
      </w:r>
      <w:hyperlink r:id="rId77" w:history="1">
        <w:r w:rsidR="002267D5" w:rsidRPr="000C1050">
          <w:rPr>
            <w:rStyle w:val="Hyperlink"/>
            <w:sz w:val="24"/>
            <w:szCs w:val="24"/>
            <w:lang w:val="es-CO"/>
          </w:rPr>
          <w:t>program.intake@usda.gov</w:t>
        </w:r>
      </w:hyperlink>
      <w:r w:rsidR="00347C4D" w:rsidRPr="000C1050">
        <w:rPr>
          <w:color w:val="0000FF"/>
          <w:sz w:val="24"/>
          <w:szCs w:val="24"/>
          <w:lang w:val="es-CO"/>
        </w:rPr>
        <w:t xml:space="preserve"> </w:t>
      </w:r>
    </w:p>
    <w:p w14:paraId="000007C3" w14:textId="77777777" w:rsidR="00F96BBF" w:rsidRPr="000C1050" w:rsidRDefault="00F96BBF">
      <w:pPr>
        <w:pBdr>
          <w:top w:val="nil"/>
          <w:left w:val="nil"/>
          <w:bottom w:val="nil"/>
          <w:right w:val="nil"/>
          <w:between w:val="nil"/>
        </w:pBdr>
        <w:spacing w:after="0" w:line="240" w:lineRule="auto"/>
        <w:ind w:left="1620"/>
        <w:rPr>
          <w:color w:val="000000"/>
          <w:sz w:val="24"/>
          <w:szCs w:val="24"/>
          <w:lang w:val="es-CO"/>
        </w:rPr>
      </w:pPr>
    </w:p>
    <w:p w14:paraId="000007C4" w14:textId="77777777" w:rsidR="00F96BBF" w:rsidRPr="00F2455F" w:rsidRDefault="00347C4D">
      <w:pPr>
        <w:spacing w:after="0" w:line="240" w:lineRule="auto"/>
        <w:rPr>
          <w:sz w:val="24"/>
          <w:szCs w:val="24"/>
          <w:lang w:val="es-CO"/>
        </w:rPr>
      </w:pPr>
      <w:r w:rsidRPr="00F2455F">
        <w:rPr>
          <w:sz w:val="24"/>
          <w:szCs w:val="24"/>
          <w:lang w:val="es-CO"/>
        </w:rPr>
        <w:t>Esta institución es un proveedor que ofrece igualdad de oportunidades.</w:t>
      </w:r>
    </w:p>
    <w:p w14:paraId="000007C5" w14:textId="77777777" w:rsidR="00F96BBF" w:rsidRPr="00F2455F" w:rsidRDefault="00F96BBF">
      <w:pPr>
        <w:pBdr>
          <w:top w:val="nil"/>
          <w:left w:val="nil"/>
          <w:bottom w:val="nil"/>
          <w:right w:val="nil"/>
          <w:between w:val="nil"/>
        </w:pBdr>
        <w:spacing w:after="0" w:line="240" w:lineRule="auto"/>
        <w:ind w:left="1260"/>
        <w:rPr>
          <w:color w:val="000000"/>
          <w:sz w:val="24"/>
          <w:szCs w:val="24"/>
          <w:lang w:val="es-CO"/>
        </w:rPr>
      </w:pPr>
    </w:p>
    <w:p w14:paraId="000007C6" w14:textId="77777777" w:rsidR="00F96BBF" w:rsidRPr="00F2455F" w:rsidRDefault="00347C4D">
      <w:pPr>
        <w:pStyle w:val="Heading2"/>
        <w:rPr>
          <w:u w:val="single"/>
          <w:lang w:val="es-CO"/>
        </w:rPr>
      </w:pPr>
      <w:bookmarkStart w:id="1347" w:name="_heading=h.bkurpxvayl8z" w:colFirst="0" w:colLast="0"/>
      <w:bookmarkEnd w:id="1347"/>
      <w:r w:rsidRPr="00F2455F">
        <w:rPr>
          <w:u w:val="single"/>
          <w:lang w:val="es-CO"/>
        </w:rPr>
        <w:t>Traslados de estudiantes S-120-S</w:t>
      </w:r>
    </w:p>
    <w:p w14:paraId="000007C7" w14:textId="1591BB15" w:rsidR="00F96BBF" w:rsidRPr="00F2455F" w:rsidRDefault="00347C4D">
      <w:pPr>
        <w:spacing w:after="0" w:line="240" w:lineRule="auto"/>
        <w:rPr>
          <w:sz w:val="24"/>
          <w:szCs w:val="24"/>
          <w:lang w:val="es-CO"/>
        </w:rPr>
      </w:pPr>
      <w:r w:rsidRPr="00F2455F">
        <w:rPr>
          <w:sz w:val="24"/>
          <w:szCs w:val="24"/>
          <w:lang w:val="es-CO"/>
        </w:rPr>
        <w:t xml:space="preserve">El Distrito </w:t>
      </w:r>
      <w:r w:rsidR="002653E2">
        <w:rPr>
          <w:sz w:val="24"/>
          <w:szCs w:val="24"/>
          <w:lang w:val="es-CO"/>
        </w:rPr>
        <w:t>inscri</w:t>
      </w:r>
      <w:r w:rsidR="008B4C94">
        <w:rPr>
          <w:sz w:val="24"/>
          <w:szCs w:val="24"/>
          <w:lang w:val="es-CO"/>
        </w:rPr>
        <w:t>birá</w:t>
      </w:r>
      <w:r w:rsidRPr="00F2455F">
        <w:rPr>
          <w:sz w:val="24"/>
          <w:szCs w:val="24"/>
          <w:lang w:val="es-CO"/>
        </w:rPr>
        <w:t xml:space="preserve"> a los </w:t>
      </w:r>
      <w:r w:rsidR="00893740">
        <w:rPr>
          <w:sz w:val="24"/>
          <w:szCs w:val="24"/>
          <w:lang w:val="es-CO"/>
        </w:rPr>
        <w:t>estudiantes</w:t>
      </w:r>
      <w:r w:rsidRPr="00F2455F">
        <w:rPr>
          <w:sz w:val="24"/>
          <w:szCs w:val="24"/>
          <w:lang w:val="es-CO"/>
        </w:rPr>
        <w:t xml:space="preserve"> en la escuela correspondiente a la zona de asistencia en la que resida el </w:t>
      </w:r>
      <w:r w:rsidR="00893740">
        <w:rPr>
          <w:sz w:val="24"/>
          <w:szCs w:val="24"/>
          <w:lang w:val="es-CO"/>
        </w:rPr>
        <w:t>estudiante</w:t>
      </w:r>
      <w:r w:rsidRPr="00F2455F">
        <w:rPr>
          <w:sz w:val="24"/>
          <w:szCs w:val="24"/>
          <w:lang w:val="es-CO"/>
        </w:rPr>
        <w:t xml:space="preserve">. Si </w:t>
      </w:r>
      <w:r w:rsidR="000046CF">
        <w:rPr>
          <w:sz w:val="24"/>
          <w:szCs w:val="24"/>
          <w:lang w:val="es-CO"/>
        </w:rPr>
        <w:t xml:space="preserve">el domicilio </w:t>
      </w:r>
      <w:r w:rsidRPr="00F2455F">
        <w:rPr>
          <w:sz w:val="24"/>
          <w:szCs w:val="24"/>
          <w:lang w:val="es-CO"/>
        </w:rPr>
        <w:t xml:space="preserve">de un </w:t>
      </w:r>
      <w:r w:rsidR="00893740">
        <w:rPr>
          <w:sz w:val="24"/>
          <w:szCs w:val="24"/>
          <w:lang w:val="es-CO"/>
        </w:rPr>
        <w:t>estudiante</w:t>
      </w:r>
      <w:r w:rsidRPr="00F2455F">
        <w:rPr>
          <w:sz w:val="24"/>
          <w:szCs w:val="24"/>
          <w:lang w:val="es-CO"/>
        </w:rPr>
        <w:t xml:space="preserve"> cambia a una zona de asistencia diferente dentro del Distrito, el </w:t>
      </w:r>
      <w:r w:rsidR="00893740">
        <w:rPr>
          <w:sz w:val="24"/>
          <w:szCs w:val="24"/>
          <w:lang w:val="es-CO"/>
        </w:rPr>
        <w:t>estudiante</w:t>
      </w:r>
      <w:r w:rsidRPr="00F2455F">
        <w:rPr>
          <w:sz w:val="24"/>
          <w:szCs w:val="24"/>
          <w:lang w:val="es-CO"/>
        </w:rPr>
        <w:t xml:space="preserve"> deberá trasladarse a la </w:t>
      </w:r>
      <w:r w:rsidRPr="00F2455F">
        <w:rPr>
          <w:sz w:val="24"/>
          <w:szCs w:val="24"/>
          <w:lang w:val="es-CO"/>
        </w:rPr>
        <w:lastRenderedPageBreak/>
        <w:t xml:space="preserve">escuela correspondiente. El superintendente o la persona designada podrá considerar excepciones a esta política en las siguientes condiciones: </w:t>
      </w:r>
    </w:p>
    <w:p w14:paraId="000007C8" w14:textId="03D1145C" w:rsidR="00F96BBF" w:rsidRPr="00F2455F" w:rsidRDefault="00347C4D">
      <w:pPr>
        <w:numPr>
          <w:ilvl w:val="0"/>
          <w:numId w:val="8"/>
        </w:numPr>
        <w:pBdr>
          <w:top w:val="nil"/>
          <w:left w:val="nil"/>
          <w:bottom w:val="nil"/>
          <w:right w:val="nil"/>
          <w:between w:val="nil"/>
        </w:pBdr>
        <w:spacing w:after="0" w:line="240" w:lineRule="auto"/>
        <w:rPr>
          <w:color w:val="000000"/>
          <w:sz w:val="24"/>
          <w:szCs w:val="24"/>
          <w:lang w:val="es-CO"/>
        </w:rPr>
      </w:pPr>
      <w:r w:rsidRPr="00F2455F">
        <w:rPr>
          <w:color w:val="000000"/>
          <w:sz w:val="24"/>
          <w:szCs w:val="24"/>
          <w:lang w:val="es-CO"/>
        </w:rPr>
        <w:t xml:space="preserve">Por lo general, el Distrito no concederá solicitudes de transferencia, pero hará excepciones limitadas en función de las necesidades educativas del estudiante. </w:t>
      </w:r>
      <w:r w:rsidR="000046CF" w:rsidRPr="000046CF">
        <w:rPr>
          <w:color w:val="000000"/>
          <w:sz w:val="24"/>
          <w:szCs w:val="24"/>
          <w:lang w:val="es-CO"/>
        </w:rPr>
        <w:t>Los padres o guardianes que residan en el distrito pueden solicitar el traslado a otra escuela del distrito completando el formulario de solicitud de traslado disponible en el sitio web</w:t>
      </w:r>
      <w:r w:rsidRPr="00F2455F">
        <w:rPr>
          <w:color w:val="000000"/>
          <w:sz w:val="24"/>
          <w:szCs w:val="24"/>
          <w:lang w:val="es-CO"/>
        </w:rPr>
        <w:t xml:space="preserve">. Todas las solicitudes de transferencia tendrán en cuenta el espacio disponible en la escuela y el tamaño de las clases. El Distrito puede revocar una transferencia por cualquier motivo, incluyendo, entre otros, problemas disciplinarios y absentismo. Cualquier </w:t>
      </w:r>
      <w:r w:rsidR="00893740">
        <w:rPr>
          <w:color w:val="000000"/>
          <w:sz w:val="24"/>
          <w:szCs w:val="24"/>
          <w:lang w:val="es-CO"/>
        </w:rPr>
        <w:t>estudiante</w:t>
      </w:r>
      <w:r w:rsidRPr="00F2455F">
        <w:rPr>
          <w:color w:val="000000"/>
          <w:sz w:val="24"/>
          <w:szCs w:val="24"/>
          <w:lang w:val="es-CO"/>
        </w:rPr>
        <w:t xml:space="preserve"> que se transfiera a una escuela fuera de su zona de asistencia según su </w:t>
      </w:r>
      <w:r w:rsidR="00D85779">
        <w:rPr>
          <w:color w:val="000000"/>
          <w:sz w:val="24"/>
          <w:szCs w:val="24"/>
          <w:lang w:val="es-CO"/>
        </w:rPr>
        <w:t>domicilio</w:t>
      </w:r>
      <w:r w:rsidRPr="00F2455F">
        <w:rPr>
          <w:color w:val="000000"/>
          <w:sz w:val="24"/>
          <w:szCs w:val="24"/>
          <w:lang w:val="es-CO"/>
        </w:rPr>
        <w:t xml:space="preserve"> estará sujeto a todas las normas de elegibilidad de la Asociación de Actividades de Secundaria del Estado de Missouri (MSHSAA). La decisión final sobre la transferencia de un </w:t>
      </w:r>
      <w:r w:rsidR="00893740">
        <w:rPr>
          <w:color w:val="000000"/>
          <w:sz w:val="24"/>
          <w:szCs w:val="24"/>
          <w:lang w:val="es-CO"/>
        </w:rPr>
        <w:t>estudiante</w:t>
      </w:r>
      <w:r w:rsidRPr="00F2455F">
        <w:rPr>
          <w:color w:val="000000"/>
          <w:sz w:val="24"/>
          <w:szCs w:val="24"/>
          <w:lang w:val="es-CO"/>
        </w:rPr>
        <w:t xml:space="preserve"> recae en la administración del Distrito. El Distrito no proporcionará transporte fuera de la zona de asistencia del </w:t>
      </w:r>
      <w:r w:rsidR="00893740">
        <w:rPr>
          <w:color w:val="000000"/>
          <w:sz w:val="24"/>
          <w:szCs w:val="24"/>
          <w:lang w:val="es-CO"/>
        </w:rPr>
        <w:t>estudiante</w:t>
      </w:r>
      <w:r w:rsidRPr="00F2455F">
        <w:rPr>
          <w:color w:val="000000"/>
          <w:sz w:val="24"/>
          <w:szCs w:val="24"/>
          <w:lang w:val="es-CO"/>
        </w:rPr>
        <w:t xml:space="preserve"> a menos que lo exija la ley. La Junta autoriza al Superintendente a establecer los procedimientos de transferencia de </w:t>
      </w:r>
      <w:r w:rsidR="00893740">
        <w:rPr>
          <w:color w:val="000000"/>
          <w:sz w:val="24"/>
          <w:szCs w:val="24"/>
          <w:lang w:val="es-CO"/>
        </w:rPr>
        <w:t>estudiantes</w:t>
      </w:r>
      <w:r w:rsidRPr="00F2455F">
        <w:rPr>
          <w:color w:val="000000"/>
          <w:sz w:val="24"/>
          <w:szCs w:val="24"/>
          <w:lang w:val="es-CO"/>
        </w:rPr>
        <w:t xml:space="preserve">. </w:t>
      </w:r>
    </w:p>
    <w:p w14:paraId="000007C9" w14:textId="4B050932" w:rsidR="00F96BBF" w:rsidRPr="00D85779" w:rsidRDefault="00D85779" w:rsidP="00D85779">
      <w:pPr>
        <w:numPr>
          <w:ilvl w:val="0"/>
          <w:numId w:val="8"/>
        </w:numPr>
        <w:spacing w:before="100" w:beforeAutospacing="1" w:after="100" w:afterAutospacing="1" w:line="240" w:lineRule="auto"/>
        <w:rPr>
          <w:rFonts w:eastAsia="Times New Roman" w:cs="Times New Roman"/>
          <w:sz w:val="24"/>
          <w:szCs w:val="24"/>
          <w:lang w:val="es-CO"/>
        </w:rPr>
      </w:pPr>
      <w:r w:rsidRPr="00D85779">
        <w:rPr>
          <w:rFonts w:eastAsia="Times New Roman" w:cs="Times New Roman"/>
          <w:sz w:val="24"/>
          <w:szCs w:val="24"/>
          <w:lang w:val="es-CO"/>
        </w:rPr>
        <w:t>El superintendente o la persona que este haya designado podrá trasladar a los estudiantes de una escuela a otra si dicho traslado es necesario para garantizar la seguridad, la salud o el bienestar del estudiante, o para hacer frente al exceso de estudiantes en una escuela. La decisión del superintendente respecto al traslado de un estudiante será definitiva.</w:t>
      </w:r>
    </w:p>
    <w:p w14:paraId="1BC47E05" w14:textId="77777777" w:rsidR="00076AB5" w:rsidRDefault="00076AB5" w:rsidP="00076AB5">
      <w:pPr>
        <w:pStyle w:val="ListParagraph"/>
        <w:numPr>
          <w:ilvl w:val="0"/>
          <w:numId w:val="8"/>
        </w:numPr>
        <w:rPr>
          <w:color w:val="000000"/>
          <w:sz w:val="24"/>
          <w:szCs w:val="24"/>
          <w:lang w:val="es-CO"/>
        </w:rPr>
      </w:pPr>
      <w:bookmarkStart w:id="1348" w:name="_heading=h.243i4a2" w:colFirst="0" w:colLast="0"/>
      <w:bookmarkEnd w:id="1348"/>
      <w:r w:rsidRPr="00076AB5">
        <w:rPr>
          <w:color w:val="000000"/>
          <w:sz w:val="24"/>
          <w:szCs w:val="24"/>
          <w:lang w:val="es-CO"/>
        </w:rPr>
        <w:t>Los estudiantes sin hogar o en hogares de acogida pueden asistir a su escuela de origen si ello redunda en su interés superior. El Distrito podrá asignar a los estudiantes del Distrito con discapacidades (atendidos en virtud de las disposiciones de un Plan de Educación Individualizado (IEP) o del Plan de la Sección 504 (504)) a una escuela fuera de su zona de asistencia, según lo determine el equipo del IEP o del 504. En circunstancias especiales, y a discreción mutua de los distritos escolares participantes, los distritos podrán contratar los servicios necesarios para los estudiantes con discapacidades</w:t>
      </w:r>
      <w:r w:rsidR="00347C4D" w:rsidRPr="00076AB5">
        <w:rPr>
          <w:color w:val="000000"/>
          <w:sz w:val="24"/>
          <w:szCs w:val="24"/>
          <w:lang w:val="es-CO"/>
        </w:rPr>
        <w:t xml:space="preserve">. </w:t>
      </w:r>
    </w:p>
    <w:p w14:paraId="000007CB" w14:textId="0DBE02AF" w:rsidR="00F96BBF" w:rsidRPr="00934886" w:rsidRDefault="00934886" w:rsidP="00934886">
      <w:pPr>
        <w:pStyle w:val="ListParagraph"/>
        <w:numPr>
          <w:ilvl w:val="0"/>
          <w:numId w:val="8"/>
        </w:numPr>
        <w:rPr>
          <w:color w:val="000000"/>
          <w:sz w:val="24"/>
          <w:szCs w:val="24"/>
          <w:lang w:val="es-CO"/>
        </w:rPr>
      </w:pPr>
      <w:r w:rsidRPr="00934886">
        <w:rPr>
          <w:color w:val="000000"/>
          <w:sz w:val="24"/>
          <w:szCs w:val="24"/>
          <w:lang w:val="es-CO"/>
        </w:rPr>
        <w:t xml:space="preserve">El Distrito considerará residentes del distrito en el que se ubique el programa a aquellos estudiantes que hayan sido asignados a dichos programas por el Departamento de Salud Mental de Missouri (DMH), el Departamento de Servicios Sociales (DSS) o por orden judicial. El Distrito permitirá que un estudiante asista a otra escuela dentro del Distrito si dicho estudiante está </w:t>
      </w:r>
      <w:r w:rsidR="00FF3373">
        <w:rPr>
          <w:color w:val="000000"/>
          <w:sz w:val="24"/>
          <w:szCs w:val="24"/>
          <w:lang w:val="es-CO"/>
        </w:rPr>
        <w:t>inscrito</w:t>
      </w:r>
      <w:r w:rsidR="00161703">
        <w:rPr>
          <w:color w:val="000000"/>
          <w:sz w:val="24"/>
          <w:szCs w:val="24"/>
          <w:lang w:val="es-CO"/>
        </w:rPr>
        <w:t xml:space="preserve"> </w:t>
      </w:r>
      <w:r w:rsidRPr="00934886">
        <w:rPr>
          <w:color w:val="000000"/>
          <w:sz w:val="24"/>
          <w:szCs w:val="24"/>
          <w:lang w:val="es-CO"/>
        </w:rPr>
        <w:t>en una escuela que presente un peligro persistente o si es víctima de un delito violento en las propiedades de la escuela, tal y como establecen las normas estatales</w:t>
      </w:r>
      <w:r w:rsidR="00347C4D" w:rsidRPr="00934886">
        <w:rPr>
          <w:color w:val="000000"/>
          <w:sz w:val="24"/>
          <w:szCs w:val="24"/>
          <w:lang w:val="es-CO"/>
        </w:rPr>
        <w:t xml:space="preserve">. </w:t>
      </w:r>
    </w:p>
    <w:p w14:paraId="000007CC" w14:textId="77777777" w:rsidR="00F96BBF" w:rsidRPr="00F2455F" w:rsidRDefault="00F96BBF">
      <w:pPr>
        <w:pBdr>
          <w:top w:val="nil"/>
          <w:left w:val="nil"/>
          <w:bottom w:val="nil"/>
          <w:right w:val="nil"/>
          <w:between w:val="nil"/>
        </w:pBdr>
        <w:spacing w:after="0" w:line="240" w:lineRule="auto"/>
        <w:ind w:left="1260"/>
        <w:rPr>
          <w:color w:val="000000"/>
          <w:sz w:val="24"/>
          <w:szCs w:val="24"/>
          <w:lang w:val="es-CO"/>
        </w:rPr>
      </w:pPr>
    </w:p>
    <w:p w14:paraId="64644B88" w14:textId="77777777" w:rsidR="003B1530" w:rsidRPr="003B1530" w:rsidRDefault="003B1530" w:rsidP="003B1530">
      <w:pPr>
        <w:spacing w:after="0"/>
        <w:rPr>
          <w:i/>
          <w:iCs/>
          <w:sz w:val="24"/>
          <w:szCs w:val="24"/>
          <w:u w:val="single"/>
          <w:lang w:val="es-CO"/>
        </w:rPr>
      </w:pPr>
      <w:bookmarkStart w:id="1349" w:name="_heading=h.7e9wmfz7kf09" w:colFirst="0" w:colLast="0"/>
      <w:bookmarkEnd w:id="1349"/>
      <w:r w:rsidRPr="003B1530">
        <w:rPr>
          <w:i/>
          <w:iCs/>
          <w:sz w:val="24"/>
          <w:szCs w:val="24"/>
          <w:u w:val="single"/>
          <w:lang w:val="es-CO"/>
        </w:rPr>
        <w:t>Iniciativa de escuelas informadas sobre el trauma</w:t>
      </w:r>
    </w:p>
    <w:p w14:paraId="000007CE" w14:textId="77777777" w:rsidR="00F96BBF" w:rsidRPr="00F2455F" w:rsidRDefault="00347C4D">
      <w:pPr>
        <w:spacing w:after="0"/>
        <w:rPr>
          <w:sz w:val="24"/>
          <w:szCs w:val="24"/>
          <w:lang w:val="es-CO"/>
        </w:rPr>
      </w:pPr>
      <w:r w:rsidRPr="00F2455F">
        <w:rPr>
          <w:sz w:val="24"/>
          <w:szCs w:val="24"/>
          <w:lang w:val="es-CO"/>
        </w:rPr>
        <w:t>El Departamento de Educación Primaria y Secundaria de Missouri (DESE) ha establecido la «Iniciativa de Escuelas Informadas sobre el Trauma» y ha creado un sitio web con más información sobre esta iniciativa. De conformidad con la ley de Missouri, el Distrito comunica la dirección de este sitio web:</w:t>
      </w:r>
      <w:hyperlink r:id="rId78">
        <w:r w:rsidRPr="00F2455F">
          <w:rPr>
            <w:color w:val="0563C1"/>
            <w:sz w:val="24"/>
            <w:szCs w:val="24"/>
            <w:u w:val="single"/>
            <w:lang w:val="es-CO"/>
          </w:rPr>
          <w:t xml:space="preserve"> https://dese.mo.gov/college-career-readiness/school-counseling/traumainformed</w:t>
        </w:r>
      </w:hyperlink>
      <w:r w:rsidRPr="00F2455F">
        <w:rPr>
          <w:sz w:val="24"/>
          <w:szCs w:val="24"/>
          <w:lang w:val="es-CO"/>
        </w:rPr>
        <w:t>.</w:t>
      </w:r>
    </w:p>
    <w:p w14:paraId="000007CF" w14:textId="77777777" w:rsidR="00F96BBF" w:rsidRPr="00F2455F" w:rsidRDefault="00F96BBF">
      <w:pPr>
        <w:spacing w:after="0"/>
        <w:rPr>
          <w:sz w:val="24"/>
          <w:szCs w:val="24"/>
          <w:lang w:val="es-CO"/>
        </w:rPr>
      </w:pPr>
    </w:p>
    <w:p w14:paraId="000007D0" w14:textId="77777777" w:rsidR="00F96BBF" w:rsidRPr="00F2455F" w:rsidRDefault="00347C4D">
      <w:pPr>
        <w:pStyle w:val="Heading2"/>
        <w:rPr>
          <w:u w:val="single"/>
          <w:lang w:val="es-CO"/>
        </w:rPr>
      </w:pPr>
      <w:bookmarkStart w:id="1350" w:name="_heading=h.ff0qtb7mpc8l" w:colFirst="0" w:colLast="0"/>
      <w:bookmarkEnd w:id="1350"/>
      <w:r w:rsidRPr="00F2455F">
        <w:rPr>
          <w:u w:val="single"/>
          <w:lang w:val="es-CO"/>
        </w:rPr>
        <w:t>Política antitabaco C-150-S</w:t>
      </w:r>
    </w:p>
    <w:p w14:paraId="000007D1" w14:textId="5D16ADF8" w:rsidR="00F96BBF" w:rsidRPr="00F2455F" w:rsidRDefault="00AC34C3">
      <w:pPr>
        <w:spacing w:after="0" w:line="240" w:lineRule="auto"/>
        <w:rPr>
          <w:sz w:val="24"/>
          <w:szCs w:val="24"/>
          <w:lang w:val="es-CO"/>
        </w:rPr>
      </w:pPr>
      <w:r w:rsidRPr="00AC34C3">
        <w:rPr>
          <w:sz w:val="24"/>
          <w:szCs w:val="24"/>
          <w:lang w:val="es-CO"/>
        </w:rPr>
        <w:t xml:space="preserve">Con el fin de promover la salud de todas las personas, el Distrito prohíbe a todos los empleados, </w:t>
      </w:r>
      <w:r>
        <w:rPr>
          <w:sz w:val="24"/>
          <w:szCs w:val="24"/>
          <w:lang w:val="es-CO"/>
        </w:rPr>
        <w:t>estudiantes</w:t>
      </w:r>
      <w:r w:rsidRPr="00AC34C3">
        <w:rPr>
          <w:sz w:val="24"/>
          <w:szCs w:val="24"/>
          <w:lang w:val="es-CO"/>
        </w:rPr>
        <w:t xml:space="preserve"> y usuarios fumar o consumir productos de tabaco, cigarrillos electrónicos o productos de imitación de tabaco o cigarrillos en todas las instalaciones del Distrito, en los medios de transporte del Distrito, en todos los recintos del Distrito en todo momento y en cualquier evento o actividad patrocinada por el Distrito fuera del recinto escolar.</w:t>
      </w:r>
    </w:p>
    <w:p w14:paraId="000007D2" w14:textId="77777777" w:rsidR="00F96BBF" w:rsidRPr="00F2455F" w:rsidRDefault="00F96BBF">
      <w:pPr>
        <w:pBdr>
          <w:top w:val="nil"/>
          <w:left w:val="nil"/>
          <w:bottom w:val="nil"/>
          <w:right w:val="nil"/>
          <w:between w:val="nil"/>
        </w:pBdr>
        <w:spacing w:after="0" w:line="240" w:lineRule="auto"/>
        <w:ind w:left="1260"/>
        <w:rPr>
          <w:color w:val="000000"/>
          <w:sz w:val="24"/>
          <w:szCs w:val="24"/>
          <w:lang w:val="es-CO"/>
        </w:rPr>
      </w:pPr>
      <w:bookmarkStart w:id="1351" w:name="_heading=h.1idq7dh" w:colFirst="0" w:colLast="0"/>
      <w:bookmarkEnd w:id="1351"/>
    </w:p>
    <w:p w14:paraId="000007D3" w14:textId="77777777" w:rsidR="00F96BBF" w:rsidRPr="00F2455F" w:rsidRDefault="00347C4D">
      <w:pPr>
        <w:pStyle w:val="Heading2"/>
        <w:rPr>
          <w:u w:val="single"/>
          <w:lang w:val="es-CO"/>
        </w:rPr>
      </w:pPr>
      <w:bookmarkStart w:id="1352" w:name="_heading=h.ipmvdag8bmkr" w:colFirst="0" w:colLast="0"/>
      <w:bookmarkEnd w:id="1352"/>
      <w:r w:rsidRPr="00F2455F">
        <w:rPr>
          <w:u w:val="single"/>
          <w:lang w:val="es-CO"/>
        </w:rPr>
        <w:t xml:space="preserve">Seguridad F-225-S </w:t>
      </w:r>
    </w:p>
    <w:p w14:paraId="000007D4" w14:textId="77777777" w:rsidR="00F96BBF" w:rsidRPr="00F2455F" w:rsidRDefault="00347C4D">
      <w:pPr>
        <w:spacing w:after="0"/>
        <w:rPr>
          <w:sz w:val="24"/>
          <w:szCs w:val="24"/>
          <w:lang w:val="es-CO"/>
        </w:rPr>
      </w:pPr>
      <w:r w:rsidRPr="00F2455F">
        <w:rPr>
          <w:sz w:val="24"/>
          <w:szCs w:val="24"/>
          <w:lang w:val="es-CO"/>
        </w:rPr>
        <w:t xml:space="preserve">La seguridad es de suma importancia para el Distrito. </w:t>
      </w:r>
      <w:proofErr w:type="spellStart"/>
      <w:r w:rsidRPr="00F2455F">
        <w:rPr>
          <w:sz w:val="24"/>
          <w:szCs w:val="24"/>
          <w:lang w:val="es-CO"/>
        </w:rPr>
        <w:t>Kennon</w:t>
      </w:r>
      <w:proofErr w:type="spellEnd"/>
      <w:r w:rsidRPr="00F2455F">
        <w:rPr>
          <w:sz w:val="24"/>
          <w:szCs w:val="24"/>
          <w:lang w:val="es-CO"/>
        </w:rPr>
        <w:t xml:space="preserve"> </w:t>
      </w:r>
      <w:proofErr w:type="spellStart"/>
      <w:r w:rsidRPr="00F2455F">
        <w:rPr>
          <w:sz w:val="24"/>
          <w:szCs w:val="24"/>
          <w:lang w:val="es-CO"/>
        </w:rPr>
        <w:t>Jarnagin</w:t>
      </w:r>
      <w:proofErr w:type="spellEnd"/>
      <w:r w:rsidRPr="00F2455F">
        <w:rPr>
          <w:sz w:val="24"/>
          <w:szCs w:val="24"/>
          <w:lang w:val="es-CO"/>
        </w:rPr>
        <w:t xml:space="preserve"> es el director de Seguridad Pública y se asegura de que el Distrito lleve a cabo todos los simulacros e inspecciones requeridos.</w:t>
      </w:r>
    </w:p>
    <w:p w14:paraId="000007D5" w14:textId="77777777" w:rsidR="00F96BBF" w:rsidRPr="00F2455F" w:rsidRDefault="00F96BBF">
      <w:pPr>
        <w:spacing w:after="0"/>
        <w:rPr>
          <w:sz w:val="24"/>
          <w:szCs w:val="24"/>
          <w:lang w:val="es-CO"/>
        </w:rPr>
      </w:pPr>
    </w:p>
    <w:p w14:paraId="000007D6" w14:textId="77777777" w:rsidR="00F96BBF" w:rsidRPr="00F2455F" w:rsidRDefault="00347C4D">
      <w:pPr>
        <w:pStyle w:val="Heading2"/>
        <w:rPr>
          <w:u w:val="single"/>
          <w:lang w:val="es-CO"/>
        </w:rPr>
      </w:pPr>
      <w:bookmarkStart w:id="1353" w:name="_heading=h.qrsijpt1yonz" w:colFirst="0" w:colLast="0"/>
      <w:bookmarkEnd w:id="1353"/>
      <w:r w:rsidRPr="00F2455F">
        <w:rPr>
          <w:u w:val="single"/>
          <w:lang w:val="es-CO"/>
        </w:rPr>
        <w:t>Armas de fuego y otras armas F-235-S</w:t>
      </w:r>
    </w:p>
    <w:p w14:paraId="000007D7" w14:textId="31B50D69" w:rsidR="00F96BBF" w:rsidRPr="00F2455F" w:rsidRDefault="00347C4D">
      <w:pPr>
        <w:spacing w:after="0" w:line="240" w:lineRule="auto"/>
        <w:rPr>
          <w:sz w:val="24"/>
          <w:szCs w:val="24"/>
          <w:lang w:val="es-CO"/>
        </w:rPr>
      </w:pPr>
      <w:r w:rsidRPr="00F2455F">
        <w:rPr>
          <w:sz w:val="24"/>
          <w:szCs w:val="24"/>
          <w:lang w:val="es-CO"/>
        </w:rPr>
        <w:t xml:space="preserve">Queda estrictamente prohibida la posesión de armas, incluidas las armas </w:t>
      </w:r>
      <w:r w:rsidR="00C27E24">
        <w:rPr>
          <w:sz w:val="24"/>
          <w:szCs w:val="24"/>
          <w:lang w:val="es-CO"/>
        </w:rPr>
        <w:t>camufladas</w:t>
      </w:r>
      <w:r w:rsidRPr="00F2455F">
        <w:rPr>
          <w:sz w:val="24"/>
          <w:szCs w:val="24"/>
          <w:lang w:val="es-CO"/>
        </w:rPr>
        <w:t>, en las instalaciones del Distrito, en los medios de transporte del Distrito o en cualquier acto o actividad del Distrito patrocinada por este, salvo que el visitante sea un agente de las fuerzas del orden autorizado o cuente con la autorización expresa de la Junta.</w:t>
      </w:r>
    </w:p>
    <w:p w14:paraId="000007D8" w14:textId="77777777" w:rsidR="00F96BBF" w:rsidRPr="00F2455F" w:rsidRDefault="00F96BBF">
      <w:pPr>
        <w:spacing w:after="0" w:line="240" w:lineRule="auto"/>
        <w:rPr>
          <w:sz w:val="24"/>
          <w:szCs w:val="24"/>
          <w:lang w:val="es-CO"/>
        </w:rPr>
      </w:pPr>
    </w:p>
    <w:p w14:paraId="000007D9" w14:textId="77777777" w:rsidR="00F96BBF" w:rsidRPr="00F2455F" w:rsidRDefault="00347C4D">
      <w:pPr>
        <w:pStyle w:val="Heading2"/>
        <w:rPr>
          <w:u w:val="single"/>
          <w:lang w:val="es-CO"/>
        </w:rPr>
      </w:pPr>
      <w:bookmarkStart w:id="1354" w:name="_heading=h.br3rj6wcqvsv" w:colFirst="0" w:colLast="0"/>
      <w:bookmarkEnd w:id="1354"/>
      <w:r w:rsidRPr="00F2455F">
        <w:rPr>
          <w:u w:val="single"/>
          <w:lang w:val="es-CO"/>
        </w:rPr>
        <w:t>Uso de dispositivos de grabación o drones C-165-S</w:t>
      </w:r>
    </w:p>
    <w:p w14:paraId="000007DA" w14:textId="1C9A5C77" w:rsidR="00F96BBF" w:rsidRPr="00F2455F" w:rsidRDefault="00347C4D">
      <w:pPr>
        <w:rPr>
          <w:sz w:val="24"/>
          <w:szCs w:val="24"/>
          <w:lang w:val="es-CO"/>
        </w:rPr>
      </w:pPr>
      <w:r w:rsidRPr="00F2455F">
        <w:rPr>
          <w:sz w:val="24"/>
          <w:szCs w:val="24"/>
          <w:lang w:val="es-CO"/>
        </w:rPr>
        <w:t>El Distrito prohíbe las grabaciones de audio y vídeo en las</w:t>
      </w:r>
      <w:r w:rsidR="009C686C">
        <w:rPr>
          <w:sz w:val="24"/>
          <w:szCs w:val="24"/>
          <w:lang w:val="es-CO"/>
        </w:rPr>
        <w:t xml:space="preserve"> propiedades</w:t>
      </w:r>
      <w:r w:rsidRPr="00F2455F">
        <w:rPr>
          <w:sz w:val="24"/>
          <w:szCs w:val="24"/>
          <w:lang w:val="es-CO"/>
        </w:rPr>
        <w:t xml:space="preserve"> del Distrito, en el transporte del Distrito o en cualquier actividad del Distrito, a menos que lo autorice el Superintendente. Las solicitudes de dicha autorización deben presentarse con una antelación razonable antes de la grabación. A menos que el Superintendente especifique lo contrario, las excepciones de la Política C-165-P se aplican a esta prohibición. </w:t>
      </w:r>
    </w:p>
    <w:p w14:paraId="000007DB" w14:textId="3EAA5F74" w:rsidR="00F96BBF" w:rsidRPr="00F2455F" w:rsidRDefault="00347C4D">
      <w:pPr>
        <w:pBdr>
          <w:top w:val="nil"/>
          <w:left w:val="nil"/>
          <w:bottom w:val="nil"/>
          <w:right w:val="nil"/>
          <w:between w:val="nil"/>
        </w:pBdr>
        <w:spacing w:after="0" w:line="240" w:lineRule="auto"/>
        <w:rPr>
          <w:color w:val="000000"/>
          <w:sz w:val="24"/>
          <w:szCs w:val="24"/>
          <w:lang w:val="es-CO"/>
        </w:rPr>
      </w:pPr>
      <w:r w:rsidRPr="00F2455F">
        <w:rPr>
          <w:sz w:val="24"/>
          <w:szCs w:val="24"/>
          <w:lang w:val="es-CO"/>
        </w:rPr>
        <w:t xml:space="preserve">Todos los sistemas aéreos no tripulados (UAS), comúnmente conocidos como drones, con capacidad para capturar o producir imágenes visuales de propiedades o eventos del Distrito deben operarse de conformidad con las normas aplicables de la Administración Federal de Aviación o las </w:t>
      </w:r>
      <w:r w:rsidR="009C686C">
        <w:rPr>
          <w:sz w:val="24"/>
          <w:szCs w:val="24"/>
          <w:lang w:val="es-CO"/>
        </w:rPr>
        <w:t>normas</w:t>
      </w:r>
      <w:r w:rsidR="009C686C" w:rsidRPr="00F2455F">
        <w:rPr>
          <w:sz w:val="24"/>
          <w:szCs w:val="24"/>
          <w:lang w:val="es-CO"/>
        </w:rPr>
        <w:t xml:space="preserve"> de</w:t>
      </w:r>
      <w:r w:rsidRPr="00F2455F">
        <w:rPr>
          <w:sz w:val="24"/>
          <w:szCs w:val="24"/>
          <w:lang w:val="es-CO"/>
        </w:rPr>
        <w:t xml:space="preserve"> seguridad, y deben recibir autorización del Superintendente para operar un UAS en o sobre propiedades del Distrito o en un evento del Distrito.</w:t>
      </w:r>
    </w:p>
    <w:p w14:paraId="000007DC" w14:textId="77777777" w:rsidR="00F96BBF" w:rsidRPr="00F2455F" w:rsidRDefault="00F96BBF">
      <w:pPr>
        <w:spacing w:after="0"/>
        <w:rPr>
          <w:lang w:val="es-CO"/>
        </w:rPr>
      </w:pPr>
    </w:p>
    <w:p w14:paraId="000007DD" w14:textId="77777777" w:rsidR="00F96BBF" w:rsidRPr="00F2455F" w:rsidRDefault="00347C4D">
      <w:pPr>
        <w:spacing w:after="0"/>
        <w:rPr>
          <w:color w:val="000000"/>
          <w:sz w:val="24"/>
          <w:szCs w:val="24"/>
          <w:lang w:val="es-CO"/>
        </w:rPr>
      </w:pPr>
      <w:r w:rsidRPr="00F2455F">
        <w:rPr>
          <w:i/>
          <w:iCs/>
          <w:sz w:val="24"/>
          <w:szCs w:val="24"/>
          <w:lang w:val="es-CO"/>
        </w:rPr>
        <w:t>Academias</w:t>
      </w:r>
    </w:p>
    <w:p w14:paraId="3673CA6F" w14:textId="7E9AE895" w:rsidR="00C27E24" w:rsidRPr="00C27E24" w:rsidRDefault="00347C4D" w:rsidP="00C27E24">
      <w:pPr>
        <w:pStyle w:val="NormalWeb"/>
        <w:ind w:left="0"/>
        <w:jc w:val="both"/>
        <w:rPr>
          <w:rFonts w:ascii="Georgia" w:hAnsi="Georgia" w:cs="Times New Roman"/>
          <w:color w:val="auto"/>
          <w:sz w:val="24"/>
          <w:szCs w:val="24"/>
          <w:lang w:val="es-CO"/>
        </w:rPr>
      </w:pPr>
      <w:r w:rsidRPr="00C27E24">
        <w:rPr>
          <w:rFonts w:ascii="Georgia" w:hAnsi="Georgia"/>
          <w:sz w:val="24"/>
          <w:szCs w:val="24"/>
          <w:lang w:val="es-CO"/>
        </w:rPr>
        <w:t xml:space="preserve">Las Academias del ISD son comunidades de aprendizaje personalizadas que orientan a los estudiantes hacia el éxito universitario y profesional. Todos los estudiantes de secundaria del Distrito Escolar de Independence están </w:t>
      </w:r>
      <w:r w:rsidR="002653E2">
        <w:rPr>
          <w:rFonts w:ascii="Georgia" w:hAnsi="Georgia"/>
          <w:sz w:val="24"/>
          <w:szCs w:val="24"/>
          <w:lang w:val="es-CO"/>
        </w:rPr>
        <w:t>inscri</w:t>
      </w:r>
      <w:r w:rsidR="009D03A6">
        <w:rPr>
          <w:rFonts w:ascii="Georgia" w:hAnsi="Georgia"/>
          <w:sz w:val="24"/>
          <w:szCs w:val="24"/>
          <w:lang w:val="es-CO"/>
        </w:rPr>
        <w:t>tos</w:t>
      </w:r>
      <w:r w:rsidRPr="00C27E24">
        <w:rPr>
          <w:rFonts w:ascii="Georgia" w:hAnsi="Georgia"/>
          <w:sz w:val="24"/>
          <w:szCs w:val="24"/>
          <w:lang w:val="es-CO"/>
        </w:rPr>
        <w:t xml:space="preserve"> en la Academia Profesional para Estudiantes de Primer Año con el fin de sentar una base académica antes de continuar su camino hacia el éxito universitario y profesional en una de las cinco Academias Profesionales del ISD</w:t>
      </w:r>
      <w:r w:rsidR="00C27E24" w:rsidRPr="00C27E24">
        <w:rPr>
          <w:rFonts w:ascii="Georgia" w:hAnsi="Georgia" w:cs="Times New Roman"/>
          <w:color w:val="auto"/>
          <w:sz w:val="24"/>
          <w:szCs w:val="24"/>
          <w:lang w:val="es-CO"/>
        </w:rPr>
        <w:t>. Ha</w:t>
      </w:r>
      <w:r w:rsidR="00C27E24">
        <w:rPr>
          <w:rFonts w:ascii="Georgia" w:hAnsi="Georgia" w:cs="Times New Roman"/>
          <w:color w:val="auto"/>
          <w:sz w:val="24"/>
          <w:szCs w:val="24"/>
          <w:lang w:val="es-CO"/>
        </w:rPr>
        <w:t>ga</w:t>
      </w:r>
      <w:r w:rsidR="00C27E24" w:rsidRPr="00C27E24">
        <w:rPr>
          <w:rFonts w:ascii="Georgia" w:hAnsi="Georgia" w:cs="Times New Roman"/>
          <w:color w:val="auto"/>
          <w:sz w:val="24"/>
          <w:szCs w:val="24"/>
          <w:lang w:val="es-CO"/>
        </w:rPr>
        <w:t xml:space="preserve"> clic en cada una de las academias que aparecen a continuación para explorar las carreras y los cursos que ofrece cada academia del ISD.</w:t>
      </w:r>
    </w:p>
    <w:p w14:paraId="000007DF" w14:textId="1329D8FF" w:rsidR="00F96BBF" w:rsidRPr="00F2455F" w:rsidRDefault="00347C4D" w:rsidP="00C27E24">
      <w:pPr>
        <w:spacing w:after="0"/>
        <w:jc w:val="both"/>
        <w:rPr>
          <w:sz w:val="24"/>
          <w:szCs w:val="24"/>
          <w:lang w:val="es-CO"/>
        </w:rPr>
      </w:pPr>
      <w:r w:rsidRPr="00F2455F">
        <w:rPr>
          <w:color w:val="000000"/>
          <w:sz w:val="24"/>
          <w:szCs w:val="24"/>
          <w:lang w:val="es-CO"/>
        </w:rPr>
        <w:t>Para obtener más información, visite</w:t>
      </w:r>
      <w:hyperlink r:id="rId79">
        <w:r w:rsidRPr="00F2455F">
          <w:rPr>
            <w:color w:val="0563C1"/>
            <w:sz w:val="24"/>
            <w:szCs w:val="24"/>
            <w:u w:val="single"/>
            <w:lang w:val="es-CO"/>
          </w:rPr>
          <w:t xml:space="preserve"> https://www.isdschools.org/academies-of-the-isd/</w:t>
        </w:r>
      </w:hyperlink>
      <w:r w:rsidRPr="00F2455F">
        <w:rPr>
          <w:color w:val="000000"/>
          <w:sz w:val="24"/>
          <w:szCs w:val="24"/>
          <w:lang w:val="es-CO"/>
        </w:rPr>
        <w:t xml:space="preserve"> </w:t>
      </w:r>
    </w:p>
    <w:sectPr w:rsidR="00F96BBF" w:rsidRPr="00F2455F">
      <w:pgSz w:w="12240" w:h="15840"/>
      <w:pgMar w:top="1440" w:right="1440" w:bottom="1440" w:left="144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Madelynn Garrett" w:date="2026-02-10T11:09:00Z" w:initials="">
    <w:p w14:paraId="000007E4"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Compruebe los enlaces.</w:t>
      </w:r>
    </w:p>
  </w:comment>
  <w:comment w:id="4" w:author="Madelynn Garrett" w:date="2026-02-10T11:10:00Z" w:initials="">
    <w:p w14:paraId="000007EA"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¿Actualizaciones tras las elecciones?</w:t>
      </w:r>
    </w:p>
  </w:comment>
  <w:comment w:id="6" w:author="Madelynn Garrett" w:date="2026-02-10T11:22:00Z" w:initials="">
    <w:p w14:paraId="000007E6"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¿Actualizaciones?</w:t>
      </w:r>
    </w:p>
  </w:comment>
  <w:comment w:id="9" w:author="Madelynn Garrett" w:date="2026-02-10T11:10:00Z" w:initials="">
    <w:p w14:paraId="000007F2"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¿Hay novedades?</w:t>
      </w:r>
    </w:p>
  </w:comment>
  <w:comment w:id="10" w:author="Pamela Gill" w:date="2026-02-17T15:20:00Z" w:initials="">
    <w:p w14:paraId="000007F3"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Recepcionista: Julie Miller</w:t>
      </w:r>
    </w:p>
    <w:p w14:paraId="000007F4" w14:textId="672AF8A1" w:rsidR="00F96BBF" w:rsidRPr="00F2455F" w:rsidRDefault="00EE2F46">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Pr>
          <w:rFonts w:ascii="Arial" w:eastAsia="Arial" w:hAnsi="Arial" w:cs="Arial"/>
          <w:color w:val="000000"/>
          <w:sz w:val="22"/>
          <w:szCs w:val="22"/>
          <w:lang w:val="es-CO"/>
        </w:rPr>
        <w:t>Consejeros</w:t>
      </w:r>
      <w:r w:rsidR="00347C4D" w:rsidRPr="00F2455F">
        <w:rPr>
          <w:rFonts w:ascii="Arial" w:eastAsia="Arial" w:hAnsi="Arial" w:cs="Arial"/>
          <w:color w:val="000000"/>
          <w:sz w:val="22"/>
          <w:szCs w:val="22"/>
          <w:lang w:val="es-CO"/>
        </w:rPr>
        <w:t xml:space="preserve">: eliminar el curso, ya que cambian cada año. Además, </w:t>
      </w:r>
      <w:proofErr w:type="spellStart"/>
      <w:r w:rsidR="00347C4D" w:rsidRPr="00F2455F">
        <w:rPr>
          <w:rFonts w:ascii="Arial" w:eastAsia="Arial" w:hAnsi="Arial" w:cs="Arial"/>
          <w:color w:val="000000"/>
          <w:sz w:val="22"/>
          <w:szCs w:val="22"/>
          <w:lang w:val="es-CO"/>
        </w:rPr>
        <w:t>LaRyta</w:t>
      </w:r>
      <w:proofErr w:type="spellEnd"/>
      <w:r w:rsidR="00347C4D" w:rsidRPr="00F2455F">
        <w:rPr>
          <w:rFonts w:ascii="Arial" w:eastAsia="Arial" w:hAnsi="Arial" w:cs="Arial"/>
          <w:color w:val="000000"/>
          <w:sz w:val="22"/>
          <w:szCs w:val="22"/>
          <w:lang w:val="es-CO"/>
        </w:rPr>
        <w:t xml:space="preserve"> </w:t>
      </w:r>
      <w:proofErr w:type="spellStart"/>
      <w:r w:rsidR="00347C4D" w:rsidRPr="00F2455F">
        <w:rPr>
          <w:rFonts w:ascii="Arial" w:eastAsia="Arial" w:hAnsi="Arial" w:cs="Arial"/>
          <w:color w:val="000000"/>
          <w:sz w:val="22"/>
          <w:szCs w:val="22"/>
          <w:lang w:val="es-CO"/>
        </w:rPr>
        <w:t>Hargis</w:t>
      </w:r>
      <w:proofErr w:type="spellEnd"/>
      <w:r w:rsidR="00347C4D" w:rsidRPr="00F2455F">
        <w:rPr>
          <w:rFonts w:ascii="Arial" w:eastAsia="Arial" w:hAnsi="Arial" w:cs="Arial"/>
          <w:color w:val="000000"/>
          <w:sz w:val="22"/>
          <w:szCs w:val="22"/>
          <w:lang w:val="es-CO"/>
        </w:rPr>
        <w:t xml:space="preserve"> (cambio de nombre)</w:t>
      </w:r>
    </w:p>
    <w:p w14:paraId="000007F5"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 xml:space="preserve">FSL: </w:t>
      </w:r>
      <w:proofErr w:type="spellStart"/>
      <w:r w:rsidRPr="00F2455F">
        <w:rPr>
          <w:rFonts w:ascii="Arial" w:eastAsia="Arial" w:hAnsi="Arial" w:cs="Arial"/>
          <w:color w:val="000000"/>
          <w:sz w:val="22"/>
          <w:szCs w:val="22"/>
          <w:lang w:val="es-CO"/>
        </w:rPr>
        <w:t>Kalie</w:t>
      </w:r>
      <w:proofErr w:type="spellEnd"/>
      <w:r w:rsidRPr="00F2455F">
        <w:rPr>
          <w:rFonts w:ascii="Arial" w:eastAsia="Arial" w:hAnsi="Arial" w:cs="Arial"/>
          <w:color w:val="000000"/>
          <w:sz w:val="22"/>
          <w:szCs w:val="22"/>
          <w:lang w:val="es-CO"/>
        </w:rPr>
        <w:t xml:space="preserve"> Fisher (es una de las dos FSL)</w:t>
      </w:r>
    </w:p>
  </w:comment>
  <w:comment w:id="58" w:author="Randy Maglinger" w:date="2026-03-02T21:01:00Z" w:initials="">
    <w:p w14:paraId="000007FD"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¿Se cambiará a un AP diferente el año que viene?</w:t>
      </w:r>
    </w:p>
  </w:comment>
  <w:comment w:id="61" w:author="Randy Maglinger" w:date="2026-03-02T21:01:00Z" w:initials="">
    <w:p w14:paraId="000007FE"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¿Se cambiará a un AP diferente el año que viene?</w:t>
      </w:r>
    </w:p>
  </w:comment>
  <w:comment w:id="179" w:author="Randy Maglinger" w:date="2026-03-02T21:03:00Z" w:initials="">
    <w:p w14:paraId="000007ED"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¿Quién será el coordinador de ABC el año que viene?</w:t>
      </w:r>
    </w:p>
  </w:comment>
  <w:comment w:id="187" w:author="Randy Maglinger" w:date="2026-03-02T21:03:00Z" w:initials="">
    <w:p w14:paraId="000007EE"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¿Quién será el coordinador de ABC el año que viene?</w:t>
      </w:r>
    </w:p>
  </w:comment>
  <w:comment w:id="246" w:author="Madelynn Garrett" w:date="2026-02-10T11:12:00Z" w:initials="">
    <w:p w14:paraId="000007E2"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¿Actualizaciones?</w:t>
      </w:r>
    </w:p>
  </w:comment>
  <w:comment w:id="247" w:author="Madelynn Garrett" w:date="2026-02-10T11:08:00Z" w:initials="">
    <w:p w14:paraId="00000808"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Megan mencionó que habrá cambios en la deuda de comidas, así que tendremos que incluir esos cambios aquí.</w:t>
      </w:r>
    </w:p>
  </w:comment>
  <w:comment w:id="629" w:author="Pamela Gill" w:date="2026-02-17T17:21:00Z" w:initials="">
    <w:p w14:paraId="000007E9"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¿Posibles actualizaciones?</w:t>
      </w:r>
    </w:p>
  </w:comment>
  <w:comment w:id="639" w:author="Randy Maglinger" w:date="2026-03-02T21:42:00Z" w:initials="">
    <w:p w14:paraId="000007E3"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Válido a partir del 2 de marzo de 2026</w:t>
      </w:r>
    </w:p>
  </w:comment>
  <w:comment w:id="658" w:author="Randy Maglinger" w:date="2026-03-02T21:46:00Z" w:initials="">
    <w:p w14:paraId="0000080F"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Válido a partir del 2 de marzo de 2026</w:t>
      </w:r>
    </w:p>
  </w:comment>
  <w:comment w:id="660" w:author="Randy Maglinger" w:date="2026-03-02T21:46:00Z" w:initials="">
    <w:p w14:paraId="0000080E"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Vigente a partir del 2 de marzo de 2026</w:t>
      </w:r>
    </w:p>
  </w:comment>
  <w:comment w:id="661" w:author="Randy Maglinger" w:date="2026-03-02T21:46:00Z" w:initials="">
    <w:p w14:paraId="0000080C"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Vigente a partir del 2 de marzo de 2026</w:t>
      </w:r>
    </w:p>
  </w:comment>
  <w:comment w:id="664" w:author="Randy Maglinger" w:date="2026-03-02T21:47:00Z" w:initials="">
    <w:p w14:paraId="0000080D"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Válido a partir del 2 de marzo de 2026</w:t>
      </w:r>
    </w:p>
  </w:comment>
  <w:comment w:id="666" w:author="Madelynn Garrett" w:date="2026-02-06T14:51:00Z" w:initials="">
    <w:p w14:paraId="000007FC"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Añadido a petición del Dr. Grant.</w:t>
      </w:r>
    </w:p>
  </w:comment>
  <w:comment w:id="782" w:author="Madelynn Garrett" w:date="2026-02-10T11:13:00Z" w:initials="">
    <w:p w14:paraId="000007E7"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¿Actualizaciones?</w:t>
      </w:r>
    </w:p>
  </w:comment>
  <w:comment w:id="791" w:author="Madelynn Garrett" w:date="2026-02-10T11:13:00Z" w:initials="">
    <w:p w14:paraId="00000809"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¿Hay novedades?</w:t>
      </w:r>
    </w:p>
  </w:comment>
  <w:comment w:id="792" w:author="Randy Maglinger" w:date="2026-03-02T21:49:00Z" w:initials="">
    <w:p w14:paraId="0000080A"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No es necesario realizar actualizaciones en esta sección, ya que está alineada con nuestra matriz disciplinaria.</w:t>
      </w:r>
    </w:p>
  </w:comment>
  <w:comment w:id="831" w:author="Madelynn Garrett" w:date="2026-02-06T12:34:00Z" w:initials="">
    <w:p w14:paraId="000007F1"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Esto se basa en los cambios en la política.</w:t>
      </w:r>
    </w:p>
  </w:comment>
  <w:comment w:id="966" w:author="Madelynn Garrett" w:date="2026-02-06T15:46:00Z" w:initials="">
    <w:p w14:paraId="000007EB"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Incluidas en la política.</w:t>
      </w:r>
    </w:p>
  </w:comment>
  <w:comment w:id="1251" w:author="Madelynn Garrett" w:date="2026-02-10T11:15:00Z" w:initials="">
    <w:p w14:paraId="000007FB"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¿Alguna novedad?</w:t>
      </w:r>
    </w:p>
  </w:comment>
  <w:comment w:id="1250" w:author="Randy Maglinger" w:date="2026-03-02T22:06:00Z" w:initials="">
    <w:p w14:paraId="000007FF"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¿Hay novedades?</w:t>
      </w:r>
    </w:p>
  </w:comment>
  <w:comment w:id="1252" w:author="Randy Maglinger" w:date="2026-03-02T22:06:00Z" w:initials="">
    <w:p w14:paraId="00000800"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¿Hay novedades?</w:t>
      </w:r>
    </w:p>
  </w:comment>
  <w:comment w:id="1253" w:author="Randy Maglinger" w:date="2026-03-02T22:06:00Z" w:initials="">
    <w:p w14:paraId="00000801"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¿Hay novedades?</w:t>
      </w:r>
    </w:p>
  </w:comment>
  <w:comment w:id="1254" w:author="Randy Maglinger" w:date="2026-03-02T22:06:00Z" w:initials="">
    <w:p w14:paraId="00000802"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¿Hay novedades?</w:t>
      </w:r>
    </w:p>
  </w:comment>
  <w:comment w:id="1255" w:author="Randy Maglinger" w:date="2026-03-02T22:06:00Z" w:initials="">
    <w:p w14:paraId="00000803"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¿Hay novedades?</w:t>
      </w:r>
    </w:p>
  </w:comment>
  <w:comment w:id="1256" w:author="Randy Maglinger" w:date="2026-03-02T22:06:00Z" w:initials="">
    <w:p w14:paraId="00000804"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¿Actualizaciones?</w:t>
      </w:r>
    </w:p>
  </w:comment>
  <w:comment w:id="1257" w:author="Randy Maglinger" w:date="2026-03-02T22:06:00Z" w:initials="">
    <w:p w14:paraId="00000805"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¿Actualizaciones?</w:t>
      </w:r>
    </w:p>
  </w:comment>
  <w:comment w:id="1258" w:author="Randy Maglinger" w:date="2026-03-02T22:06:00Z" w:initials="">
    <w:p w14:paraId="00000806"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¿Actualizaciones?</w:t>
      </w:r>
    </w:p>
  </w:comment>
  <w:comment w:id="1259" w:author="Randy Maglinger" w:date="2026-03-02T22:06:00Z" w:initials="">
    <w:p w14:paraId="00000807"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¿Hay novedades?</w:t>
      </w:r>
    </w:p>
  </w:comment>
  <w:comment w:id="1261" w:author="Madelynn Garrett" w:date="2026-02-10T11:15:00Z" w:initials="">
    <w:p w14:paraId="000007F7"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Analicemos cómo quiere abordar el distrito las exenciones del plan de estudios general y el acceso a los libros de la biblioteca. Lo siguiente se incluye en la sección de Servicios de Biblioteca que figura a continuación.</w:t>
      </w:r>
    </w:p>
    <w:p w14:paraId="000007F8" w14:textId="22303943"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 xml:space="preserve">«...Los padres o </w:t>
      </w:r>
      <w:r w:rsidR="007F7E62">
        <w:rPr>
          <w:rFonts w:ascii="Arial" w:eastAsia="Arial" w:hAnsi="Arial" w:cs="Arial"/>
          <w:color w:val="000000"/>
          <w:sz w:val="22"/>
          <w:szCs w:val="22"/>
          <w:lang w:val="es-CO"/>
        </w:rPr>
        <w:t>guardianes</w:t>
      </w:r>
      <w:r w:rsidRPr="00F2455F">
        <w:rPr>
          <w:rFonts w:ascii="Arial" w:eastAsia="Arial" w:hAnsi="Arial" w:cs="Arial"/>
          <w:color w:val="000000"/>
          <w:sz w:val="22"/>
          <w:szCs w:val="22"/>
          <w:lang w:val="es-CO"/>
        </w:rPr>
        <w:t xml:space="preserve"> pueden solicitar información sobre los materiales que sus hijos pueden sacar de la biblioteca poniéndose en contacto con el director...»</w:t>
      </w:r>
    </w:p>
    <w:p w14:paraId="000007F9" w14:textId="77777777" w:rsidR="00F96BBF" w:rsidRPr="00F2455F" w:rsidRDefault="00F96BBF">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p>
    <w:p w14:paraId="000007FA"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Una vez que hayamos aclarado eso, podemos debatir si el Distrito quiere incluir información en los manuales.</w:t>
      </w:r>
    </w:p>
  </w:comment>
  <w:comment w:id="1299" w:author="Madelynn Garrett" w:date="2026-02-06T14:55:00Z" w:initials="">
    <w:p w14:paraId="000007E8"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Actualizado según el calendario.</w:t>
      </w:r>
    </w:p>
  </w:comment>
  <w:comment w:id="1306" w:author="Madelynn Garrett" w:date="2026-02-10T11:11:00Z" w:initials="">
    <w:p w14:paraId="000007EC" w14:textId="77777777"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¿Actualizaciones?</w:t>
      </w:r>
    </w:p>
  </w:comment>
  <w:comment w:id="1312" w:author="Pamela Gill" w:date="2026-02-24T16:16:00Z" w:initials="">
    <w:p w14:paraId="000007F6" w14:textId="33F2E83F" w:rsidR="00F96BBF" w:rsidRPr="00F2455F" w:rsidRDefault="00347C4D">
      <w:pPr>
        <w:widowControl w:val="0"/>
        <w:pBdr>
          <w:top w:val="nil"/>
          <w:left w:val="nil"/>
          <w:bottom w:val="nil"/>
          <w:right w:val="nil"/>
          <w:between w:val="nil"/>
        </w:pBdr>
        <w:spacing w:after="0" w:line="240" w:lineRule="auto"/>
        <w:rPr>
          <w:rFonts w:ascii="Arial" w:eastAsia="Arial" w:hAnsi="Arial" w:cs="Arial"/>
          <w:color w:val="000000"/>
          <w:sz w:val="22"/>
          <w:szCs w:val="22"/>
          <w:lang w:val="es-CO"/>
        </w:rPr>
      </w:pPr>
      <w:r w:rsidRPr="00F2455F">
        <w:rPr>
          <w:rFonts w:ascii="Arial" w:eastAsia="Arial" w:hAnsi="Arial" w:cs="Arial"/>
          <w:color w:val="000000"/>
          <w:sz w:val="22"/>
          <w:szCs w:val="22"/>
          <w:lang w:val="es-CO"/>
        </w:rPr>
        <w:t xml:space="preserve">Se añade una sección de Incentivos que estipula que cada centro puede tener </w:t>
      </w:r>
      <w:proofErr w:type="spellStart"/>
      <w:r w:rsidR="00893740">
        <w:rPr>
          <w:rFonts w:ascii="Arial" w:eastAsia="Arial" w:hAnsi="Arial" w:cs="Arial"/>
          <w:color w:val="000000"/>
          <w:sz w:val="22"/>
          <w:szCs w:val="22"/>
          <w:lang w:val="es-CO"/>
        </w:rPr>
        <w:t>normas</w:t>
      </w:r>
      <w:r w:rsidRPr="00F2455F">
        <w:rPr>
          <w:rFonts w:ascii="Arial" w:eastAsia="Arial" w:hAnsi="Arial" w:cs="Arial"/>
          <w:color w:val="000000"/>
          <w:sz w:val="22"/>
          <w:szCs w:val="22"/>
          <w:lang w:val="es-CO"/>
        </w:rPr>
        <w:t>específicas</w:t>
      </w:r>
      <w:proofErr w:type="spellEnd"/>
      <w:r w:rsidRPr="00F2455F">
        <w:rPr>
          <w:rFonts w:ascii="Arial" w:eastAsia="Arial" w:hAnsi="Arial" w:cs="Arial"/>
          <w:color w:val="000000"/>
          <w:sz w:val="22"/>
          <w:szCs w:val="22"/>
          <w:lang w:val="es-CO"/>
        </w:rPr>
        <w:t xml:space="preserve"> para acceder a dichos incentivos.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0007E4" w15:done="1"/>
  <w15:commentEx w15:paraId="000007EA" w15:done="1"/>
  <w15:commentEx w15:paraId="000007E6" w15:done="1"/>
  <w15:commentEx w15:paraId="000007F2" w15:done="0"/>
  <w15:commentEx w15:paraId="000007F5" w15:paraIdParent="000007F2" w15:done="0"/>
  <w15:commentEx w15:paraId="000007FD" w15:done="0"/>
  <w15:commentEx w15:paraId="000007FE" w15:done="0"/>
  <w15:commentEx w15:paraId="000007ED" w15:done="0"/>
  <w15:commentEx w15:paraId="000007EE" w15:done="0"/>
  <w15:commentEx w15:paraId="000007E2" w15:done="0"/>
  <w15:commentEx w15:paraId="00000808" w15:done="0"/>
  <w15:commentEx w15:paraId="000007E9" w15:done="0"/>
  <w15:commentEx w15:paraId="000007E3" w15:done="0"/>
  <w15:commentEx w15:paraId="0000080F" w15:done="0"/>
  <w15:commentEx w15:paraId="0000080E" w15:done="0"/>
  <w15:commentEx w15:paraId="0000080C" w15:done="0"/>
  <w15:commentEx w15:paraId="0000080D" w15:done="0"/>
  <w15:commentEx w15:paraId="000007FC" w15:done="0"/>
  <w15:commentEx w15:paraId="000007E7" w15:done="0"/>
  <w15:commentEx w15:paraId="00000809" w15:done="0"/>
  <w15:commentEx w15:paraId="0000080A" w15:paraIdParent="00000809" w15:done="0"/>
  <w15:commentEx w15:paraId="000007F1" w15:done="0"/>
  <w15:commentEx w15:paraId="000007EB" w15:done="0"/>
  <w15:commentEx w15:paraId="000007FB" w15:done="0"/>
  <w15:commentEx w15:paraId="000007FF" w15:done="0"/>
  <w15:commentEx w15:paraId="00000800" w15:done="0"/>
  <w15:commentEx w15:paraId="00000801" w15:done="0"/>
  <w15:commentEx w15:paraId="00000802" w15:done="0"/>
  <w15:commentEx w15:paraId="00000803" w15:done="0"/>
  <w15:commentEx w15:paraId="00000804" w15:done="0"/>
  <w15:commentEx w15:paraId="00000805" w15:done="0"/>
  <w15:commentEx w15:paraId="00000806" w15:done="0"/>
  <w15:commentEx w15:paraId="00000807" w15:done="0"/>
  <w15:commentEx w15:paraId="000007FA" w15:done="0"/>
  <w15:commentEx w15:paraId="000007E8" w15:done="0"/>
  <w15:commentEx w15:paraId="000007EC" w15:done="0"/>
  <w15:commentEx w15:paraId="000007F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0007E4" w16cid:durableId="2D7E199E"/>
  <w16cid:commentId w16cid:paraId="000007EA" w16cid:durableId="2D7E199D"/>
  <w16cid:commentId w16cid:paraId="000007E6" w16cid:durableId="2D7E199C"/>
  <w16cid:commentId w16cid:paraId="000007F2" w16cid:durableId="2D7E199B"/>
  <w16cid:commentId w16cid:paraId="000007F5" w16cid:durableId="2D7E199A"/>
  <w16cid:commentId w16cid:paraId="000007FD" w16cid:durableId="2D7E1999"/>
  <w16cid:commentId w16cid:paraId="000007FE" w16cid:durableId="2D7E1998"/>
  <w16cid:commentId w16cid:paraId="000007ED" w16cid:durableId="2D7E1997"/>
  <w16cid:commentId w16cid:paraId="000007EE" w16cid:durableId="2D7E1996"/>
  <w16cid:commentId w16cid:paraId="000007E2" w16cid:durableId="2D7E1994"/>
  <w16cid:commentId w16cid:paraId="00000808" w16cid:durableId="2D7E1993"/>
  <w16cid:commentId w16cid:paraId="000007E9" w16cid:durableId="2D7E1991"/>
  <w16cid:commentId w16cid:paraId="000007E3" w16cid:durableId="2D7E1990"/>
  <w16cid:commentId w16cid:paraId="0000080F" w16cid:durableId="2D7E198F"/>
  <w16cid:commentId w16cid:paraId="0000080E" w16cid:durableId="2D7E198E"/>
  <w16cid:commentId w16cid:paraId="0000080C" w16cid:durableId="2D7E198D"/>
  <w16cid:commentId w16cid:paraId="0000080D" w16cid:durableId="2D7E198C"/>
  <w16cid:commentId w16cid:paraId="000007FC" w16cid:durableId="2D7E198B"/>
  <w16cid:commentId w16cid:paraId="000007E7" w16cid:durableId="2D7E198A"/>
  <w16cid:commentId w16cid:paraId="00000809" w16cid:durableId="2D7E1989"/>
  <w16cid:commentId w16cid:paraId="0000080A" w16cid:durableId="2D7E1988"/>
  <w16cid:commentId w16cid:paraId="000007F1" w16cid:durableId="2D7E1987"/>
  <w16cid:commentId w16cid:paraId="000007EB" w16cid:durableId="2D7E1986"/>
  <w16cid:commentId w16cid:paraId="000007FB" w16cid:durableId="2D7E1985"/>
  <w16cid:commentId w16cid:paraId="000007FF" w16cid:durableId="2D7E1984"/>
  <w16cid:commentId w16cid:paraId="00000800" w16cid:durableId="2D7E1983"/>
  <w16cid:commentId w16cid:paraId="00000801" w16cid:durableId="2D7E1982"/>
  <w16cid:commentId w16cid:paraId="00000802" w16cid:durableId="2D7E1981"/>
  <w16cid:commentId w16cid:paraId="00000803" w16cid:durableId="2D7E1980"/>
  <w16cid:commentId w16cid:paraId="00000804" w16cid:durableId="2D7E197F"/>
  <w16cid:commentId w16cid:paraId="00000805" w16cid:durableId="2D7E197E"/>
  <w16cid:commentId w16cid:paraId="00000806" w16cid:durableId="2D7E197D"/>
  <w16cid:commentId w16cid:paraId="00000807" w16cid:durableId="2D7E197C"/>
  <w16cid:commentId w16cid:paraId="000007FA" w16cid:durableId="2D7E197B"/>
  <w16cid:commentId w16cid:paraId="000007E8" w16cid:durableId="2D7E1978"/>
  <w16cid:commentId w16cid:paraId="000007EC" w16cid:durableId="2D7E1977"/>
  <w16cid:commentId w16cid:paraId="000007F6" w16cid:durableId="2D7E19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768F9" w14:textId="77777777" w:rsidR="00B162D4" w:rsidRDefault="00B162D4">
      <w:pPr>
        <w:spacing w:after="0" w:line="240" w:lineRule="auto"/>
      </w:pPr>
      <w:r>
        <w:separator/>
      </w:r>
    </w:p>
  </w:endnote>
  <w:endnote w:type="continuationSeparator" w:id="0">
    <w:p w14:paraId="0AD3AD24" w14:textId="77777777" w:rsidR="00B162D4" w:rsidRDefault="00B16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9DFD8CAB-01CD-4109-A617-EDB083B893E3}"/>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1885CED5-A624-45BC-A1CA-A06C913CAC3F}"/>
    <w:embedBold r:id="rId3" w:fontKey="{8F5ED479-AADA-474C-8292-AD103506006C}"/>
    <w:embedItalic r:id="rId4" w:fontKey="{E205BAB5-41FF-49F5-BFF2-B7973C285315}"/>
    <w:embedBoldItalic r:id="rId5" w:fontKey="{106BBC1C-1CAF-4A0B-A8FA-944A8C4F23D2}"/>
  </w:font>
  <w:font w:name="Segoe UI">
    <w:panose1 w:val="020B0502040204020203"/>
    <w:charset w:val="00"/>
    <w:family w:val="swiss"/>
    <w:pitch w:val="variable"/>
    <w:sig w:usb0="E4002EFF" w:usb1="C000E47F" w:usb2="00000009" w:usb3="00000000" w:csb0="000001FF" w:csb1="00000000"/>
    <w:embedRegular r:id="rId6" w:fontKey="{13248AB9-B910-44AF-B688-5F4998D21DBE}"/>
  </w:font>
  <w:font w:name="Calibri">
    <w:panose1 w:val="020F0502020204030204"/>
    <w:charset w:val="00"/>
    <w:family w:val="swiss"/>
    <w:pitch w:val="variable"/>
    <w:sig w:usb0="E4002EFF" w:usb1="C200247B" w:usb2="00000009" w:usb3="00000000" w:csb0="000001FF" w:csb1="00000000"/>
    <w:embedRegular r:id="rId7" w:fontKey="{EB38712C-290F-46BD-B7F8-5E0C905BDDB5}"/>
    <w:embedBold r:id="rId8" w:fontKey="{0C9B8EC5-AC8A-49AC-86B3-EA3872627659}"/>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9" w:fontKey="{17480787-8195-41E0-81DF-54E65CE1D00C}"/>
  </w:font>
  <w:font w:name="Quattrocento Sans">
    <w:charset w:val="00"/>
    <w:family w:val="auto"/>
    <w:pitch w:val="default"/>
    <w:embedRegular r:id="rId10" w:fontKey="{65E54806-2F17-426E-9789-1B381F88825F}"/>
  </w:font>
  <w:font w:name="Century Gothic">
    <w:panose1 w:val="020B0502020202020204"/>
    <w:charset w:val="00"/>
    <w:family w:val="swiss"/>
    <w:pitch w:val="variable"/>
    <w:sig w:usb0="00000287" w:usb1="00000000" w:usb2="00000000" w:usb3="00000000" w:csb0="0000009F" w:csb1="00000000"/>
    <w:embedRegular r:id="rId11" w:fontKey="{963AD2E9-33DA-48B5-BEB6-975085C3A107}"/>
  </w:font>
  <w:font w:name="Arial Unicode MS">
    <w:altName w:val="Arial"/>
    <w:panose1 w:val="020B0604020202020204"/>
    <w:charset w:val="00"/>
    <w:family w:val="auto"/>
    <w:pitch w:val="default"/>
  </w:font>
  <w:font w:name="Lexend Deca">
    <w:charset w:val="00"/>
    <w:family w:val="auto"/>
    <w:pitch w:val="default"/>
    <w:embedRegular r:id="rId12" w:fontKey="{E389B016-08FB-4502-9A19-B23BB88A381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E0" w14:textId="32DFA706" w:rsidR="00F96BBF" w:rsidRDefault="00347C4D">
    <w:pPr>
      <w:pBdr>
        <w:top w:val="nil"/>
        <w:left w:val="nil"/>
        <w:bottom w:val="nil"/>
        <w:right w:val="nil"/>
        <w:between w:val="nil"/>
      </w:pBdr>
      <w:tabs>
        <w:tab w:val="center" w:pos="4680"/>
        <w:tab w:val="right" w:pos="9360"/>
      </w:tabs>
      <w:spacing w:after="0" w:line="240" w:lineRule="auto"/>
      <w:jc w:val="center"/>
      <w:rPr>
        <w:b/>
        <w:bCs/>
        <w:color w:val="000000"/>
      </w:rPr>
    </w:pP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sidR="00F2455F">
      <w:rPr>
        <w:b/>
        <w:bCs/>
        <w:noProof/>
        <w:color w:val="000000"/>
        <w:sz w:val="24"/>
        <w:szCs w:val="24"/>
      </w:rPr>
      <w:t>2</w:t>
    </w:r>
    <w:r>
      <w:rPr>
        <w:b/>
        <w:bCs/>
        <w:color w:val="000000"/>
        <w:sz w:val="24"/>
        <w:szCs w:val="24"/>
      </w:rPr>
      <w:fldChar w:fldCharType="end"/>
    </w:r>
    <w:r>
      <w:rPr>
        <w:noProof/>
      </w:rPr>
      <mc:AlternateContent>
        <mc:Choice Requires="wps">
          <w:drawing>
            <wp:anchor distT="0" distB="0" distL="0" distR="0" simplePos="0" relativeHeight="251658240" behindDoc="1" locked="0" layoutInCell="1" hidden="0" allowOverlap="1" wp14:anchorId="3F1F79A8" wp14:editId="358B0802">
              <wp:simplePos x="0" y="0"/>
              <wp:positionH relativeFrom="column">
                <wp:posOffset>4211638</wp:posOffset>
              </wp:positionH>
              <wp:positionV relativeFrom="paragraph">
                <wp:posOffset>9418638</wp:posOffset>
              </wp:positionV>
              <wp:extent cx="2324100" cy="194310"/>
              <wp:effectExtent l="0" t="0" r="0" b="0"/>
              <wp:wrapNone/>
              <wp:docPr id="2021931760" name="Rectangle 2021931760"/>
              <wp:cNvGraphicFramePr/>
              <a:graphic xmlns:a="http://schemas.openxmlformats.org/drawingml/2006/main">
                <a:graphicData uri="http://schemas.microsoft.com/office/word/2010/wordprocessingShape">
                  <wps:wsp>
                    <wps:cNvSpPr/>
                    <wps:spPr>
                      <a:xfrm>
                        <a:off x="4198238" y="3697133"/>
                        <a:ext cx="2295525" cy="165735"/>
                      </a:xfrm>
                      <a:prstGeom prst="rect">
                        <a:avLst/>
                      </a:prstGeom>
                      <a:noFill/>
                      <a:ln>
                        <a:noFill/>
                      </a:ln>
                    </wps:spPr>
                    <wps:txbx>
                      <w:txbxContent>
                        <w:p w14:paraId="666870CE" w14:textId="77777777" w:rsidR="00F96BBF" w:rsidRDefault="00347C4D">
                          <w:pPr>
                            <w:spacing w:line="240" w:lineRule="auto"/>
                            <w:ind w:left="20" w:right="-32" w:firstLine="60"/>
                            <w:textDirection w:val="btLr"/>
                          </w:pPr>
                          <w:r>
                            <w:rPr>
                              <w:rFonts w:ascii="Arial" w:eastAsia="Arial" w:hAnsi="Arial" w:cs="Arial"/>
                              <w:b/>
                              <w:color w:val="393939"/>
                            </w:rPr>
                            <w:t xml:space="preserve">© Copyright 2020 </w:t>
                          </w:r>
                          <w:proofErr w:type="spellStart"/>
                          <w:r>
                            <w:rPr>
                              <w:rFonts w:ascii="Arial" w:eastAsia="Arial" w:hAnsi="Arial" w:cs="Arial"/>
                              <w:b/>
                              <w:color w:val="393939"/>
                            </w:rPr>
                            <w:t>EdCounsel</w:t>
                          </w:r>
                          <w:proofErr w:type="spellEnd"/>
                          <w:r>
                            <w:rPr>
                              <w:rFonts w:ascii="Arial" w:eastAsia="Arial" w:hAnsi="Arial" w:cs="Arial"/>
                              <w:b/>
                              <w:color w:val="393939"/>
                            </w:rPr>
                            <w:t>, LLC</w:t>
                          </w:r>
                        </w:p>
                      </w:txbxContent>
                    </wps:txbx>
                    <wps:bodyPr spcFirstLastPara="1" wrap="square" lIns="0" tIns="0" rIns="0" bIns="0" anchor="t" anchorCtr="0">
                      <a:noAutofit/>
                    </wps:bodyPr>
                  </wps:wsp>
                </a:graphicData>
              </a:graphic>
            </wp:anchor>
          </w:drawing>
        </mc:Choice>
        <mc:Fallback>
          <w:pict>
            <v:rect w14:anchorId="3F1F79A8" id="Rectangle 2021931760" o:spid="_x0000_s1026" style="position:absolute;left:0;text-align:left;margin-left:331.65pt;margin-top:741.65pt;width:183pt;height:15.3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" filled="f" stroked="f">
              <v:textbox inset="0,0,0,0">
                <w:txbxContent>
                  <w:p w14:paraId="666870CE" w14:textId="77777777" w:rsidR="00F96BBF" w:rsidRDefault="00347C4D">
                    <w:pPr>
                      <w:spacing w:line="240" w:lineRule="auto"/>
                      <w:ind w:left="20" w:right="-32" w:firstLine="60"/>
                      <w:textDirection w:val="btLr"/>
                    </w:pPr>
                    <w:r>
                      <w:rPr>
                        <w:rFonts w:ascii="Arial" w:eastAsia="Arial" w:hAnsi="Arial" w:cs="Arial"/>
                        <w:b/>
                        <w:color w:val="393939"/>
                      </w:rPr>
                      <w:t xml:space="preserve">© Copyright 2020 </w:t>
                    </w:r>
                    <w:proofErr w:type="spellStart"/>
                    <w:r>
                      <w:rPr>
                        <w:rFonts w:ascii="Arial" w:eastAsia="Arial" w:hAnsi="Arial" w:cs="Arial"/>
                        <w:b/>
                        <w:color w:val="393939"/>
                      </w:rPr>
                      <w:t>EdCounsel</w:t>
                    </w:r>
                    <w:proofErr w:type="spellEnd"/>
                    <w:r>
                      <w:rPr>
                        <w:rFonts w:ascii="Arial" w:eastAsia="Arial" w:hAnsi="Arial" w:cs="Arial"/>
                        <w:b/>
                        <w:color w:val="393939"/>
                      </w:rPr>
                      <w:t>, LLC</w:t>
                    </w:r>
                  </w:p>
                </w:txbxContent>
              </v:textbox>
            </v:rect>
          </w:pict>
        </mc:Fallback>
      </mc:AlternateContent>
    </w:r>
    <w:r>
      <w:rPr>
        <w:noProof/>
      </w:rPr>
      <mc:AlternateContent>
        <mc:Choice Requires="wps">
          <w:drawing>
            <wp:anchor distT="0" distB="0" distL="0" distR="0" simplePos="0" relativeHeight="251659264" behindDoc="1" locked="0" layoutInCell="1" hidden="0" allowOverlap="1" wp14:anchorId="31BF16BC" wp14:editId="0AD7F441">
              <wp:simplePos x="0" y="0"/>
              <wp:positionH relativeFrom="column">
                <wp:posOffset>3843338</wp:posOffset>
              </wp:positionH>
              <wp:positionV relativeFrom="paragraph">
                <wp:posOffset>8518208</wp:posOffset>
              </wp:positionV>
              <wp:extent cx="2305050" cy="175260"/>
              <wp:effectExtent l="0" t="0" r="0" b="0"/>
              <wp:wrapNone/>
              <wp:docPr id="2021931759" name="Rectangle 2021931759"/>
              <wp:cNvGraphicFramePr/>
              <a:graphic xmlns:a="http://schemas.openxmlformats.org/drawingml/2006/main">
                <a:graphicData uri="http://schemas.microsoft.com/office/word/2010/wordprocessingShape">
                  <wps:wsp>
                    <wps:cNvSpPr/>
                    <wps:spPr>
                      <a:xfrm>
                        <a:off x="4198238" y="3697133"/>
                        <a:ext cx="2295525" cy="165735"/>
                      </a:xfrm>
                      <a:prstGeom prst="rect">
                        <a:avLst/>
                      </a:prstGeom>
                      <a:noFill/>
                      <a:ln>
                        <a:noFill/>
                      </a:ln>
                    </wps:spPr>
                    <wps:txbx>
                      <w:txbxContent>
                        <w:p w14:paraId="63FB9D2F" w14:textId="77777777" w:rsidR="00F96BBF" w:rsidRDefault="00347C4D">
                          <w:pPr>
                            <w:spacing w:line="240" w:lineRule="auto"/>
                            <w:ind w:left="20" w:right="-32" w:firstLine="20"/>
                            <w:textDirection w:val="btLr"/>
                          </w:pPr>
                          <w:r>
                            <w:rPr>
                              <w:rFonts w:ascii="Arial" w:eastAsia="Arial" w:hAnsi="Arial" w:cs="Arial"/>
                              <w:b/>
                              <w:color w:val="393939"/>
                              <w:sz w:val="22"/>
                            </w:rPr>
                            <w:t xml:space="preserve">© Copyright 2020 </w:t>
                          </w:r>
                          <w:proofErr w:type="spellStart"/>
                          <w:r>
                            <w:rPr>
                              <w:rFonts w:ascii="Arial" w:eastAsia="Arial" w:hAnsi="Arial" w:cs="Arial"/>
                              <w:b/>
                              <w:color w:val="393939"/>
                              <w:sz w:val="22"/>
                            </w:rPr>
                            <w:t>EdCounsel</w:t>
                          </w:r>
                          <w:proofErr w:type="spellEnd"/>
                          <w:r>
                            <w:rPr>
                              <w:rFonts w:ascii="Arial" w:eastAsia="Arial" w:hAnsi="Arial" w:cs="Arial"/>
                              <w:b/>
                              <w:color w:val="393939"/>
                              <w:sz w:val="22"/>
                            </w:rPr>
                            <w:t>, LLC</w:t>
                          </w:r>
                        </w:p>
                      </w:txbxContent>
                    </wps:txbx>
                    <wps:bodyPr spcFirstLastPara="1" wrap="square" lIns="0" tIns="0" rIns="0" bIns="0" anchor="t" anchorCtr="0">
                      <a:noAutofit/>
                    </wps:bodyPr>
                  </wps:wsp>
                </a:graphicData>
              </a:graphic>
            </wp:anchor>
          </w:drawing>
        </mc:Choice>
        <mc:Fallback>
          <w:pict>
            <v:rect w14:anchorId="31BF16BC" id="Rectangle 2021931759" o:spid="_x0000_s1027" style="position:absolute;left:0;text-align:left;margin-left:302.65pt;margin-top:670.75pt;width:181.5pt;height:13.8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" filled="f" stroked="f">
              <v:textbox inset="0,0,0,0">
                <w:txbxContent>
                  <w:p w14:paraId="63FB9D2F" w14:textId="77777777" w:rsidR="00F96BBF" w:rsidRDefault="00347C4D">
                    <w:pPr>
                      <w:spacing w:line="240" w:lineRule="auto"/>
                      <w:ind w:left="20" w:right="-32" w:firstLine="20"/>
                      <w:textDirection w:val="btLr"/>
                    </w:pPr>
                    <w:r>
                      <w:rPr>
                        <w:rFonts w:ascii="Arial" w:eastAsia="Arial" w:hAnsi="Arial" w:cs="Arial"/>
                        <w:b/>
                        <w:color w:val="393939"/>
                        <w:sz w:val="22"/>
                      </w:rPr>
                      <w:t xml:space="preserve">© Copyright 2020 </w:t>
                    </w:r>
                    <w:proofErr w:type="spellStart"/>
                    <w:r>
                      <w:rPr>
                        <w:rFonts w:ascii="Arial" w:eastAsia="Arial" w:hAnsi="Arial" w:cs="Arial"/>
                        <w:b/>
                        <w:color w:val="393939"/>
                        <w:sz w:val="22"/>
                      </w:rPr>
                      <w:t>EdCounsel</w:t>
                    </w:r>
                    <w:proofErr w:type="spellEnd"/>
                    <w:r>
                      <w:rPr>
                        <w:rFonts w:ascii="Arial" w:eastAsia="Arial" w:hAnsi="Arial" w:cs="Arial"/>
                        <w:b/>
                        <w:color w:val="393939"/>
                        <w:sz w:val="22"/>
                      </w:rPr>
                      <w:t>, LLC</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E1" w14:textId="1E86C27B" w:rsidR="00F96BBF" w:rsidRDefault="00347C4D">
    <w:pPr>
      <w:pBdr>
        <w:top w:val="nil"/>
        <w:left w:val="nil"/>
        <w:bottom w:val="nil"/>
        <w:right w:val="nil"/>
        <w:between w:val="nil"/>
      </w:pBdr>
      <w:tabs>
        <w:tab w:val="center" w:pos="4680"/>
        <w:tab w:val="right" w:pos="9360"/>
      </w:tabs>
      <w:spacing w:after="0" w:line="240" w:lineRule="auto"/>
      <w:jc w:val="center"/>
      <w:rPr>
        <w:b/>
        <w:bCs/>
        <w:color w:val="000000"/>
        <w:sz w:val="24"/>
        <w:szCs w:val="24"/>
      </w:rPr>
    </w:pP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sidR="00F2455F">
      <w:rPr>
        <w:b/>
        <w:bCs/>
        <w:noProof/>
        <w:color w:val="000000"/>
        <w:sz w:val="24"/>
        <w:szCs w:val="24"/>
      </w:rPr>
      <w:t>1</w:t>
    </w:r>
    <w:r>
      <w:rPr>
        <w:b/>
        <w:bCs/>
        <w:color w:val="000000"/>
        <w:sz w:val="24"/>
        <w:szCs w:val="24"/>
      </w:rPr>
      <w:fldChar w:fldCharType="end"/>
    </w:r>
    <w:r>
      <w:rPr>
        <w:noProof/>
      </w:rPr>
      <mc:AlternateContent>
        <mc:Choice Requires="wps">
          <w:drawing>
            <wp:anchor distT="0" distB="0" distL="0" distR="0" simplePos="0" relativeHeight="251660288" behindDoc="1" locked="0" layoutInCell="1" hidden="0" allowOverlap="1" wp14:anchorId="19C21FCE" wp14:editId="474AF289">
              <wp:simplePos x="0" y="0"/>
              <wp:positionH relativeFrom="column">
                <wp:posOffset>3609023</wp:posOffset>
              </wp:positionH>
              <wp:positionV relativeFrom="paragraph">
                <wp:posOffset>9428798</wp:posOffset>
              </wp:positionV>
              <wp:extent cx="2305050" cy="175260"/>
              <wp:effectExtent l="0" t="0" r="0" b="0"/>
              <wp:wrapNone/>
              <wp:docPr id="2021931761" name="Rectangle 2021931761"/>
              <wp:cNvGraphicFramePr/>
              <a:graphic xmlns:a="http://schemas.openxmlformats.org/drawingml/2006/main">
                <a:graphicData uri="http://schemas.microsoft.com/office/word/2010/wordprocessingShape">
                  <wps:wsp>
                    <wps:cNvSpPr/>
                    <wps:spPr>
                      <a:xfrm>
                        <a:off x="4198238" y="3697133"/>
                        <a:ext cx="2295525" cy="165735"/>
                      </a:xfrm>
                      <a:prstGeom prst="rect">
                        <a:avLst/>
                      </a:prstGeom>
                      <a:noFill/>
                      <a:ln>
                        <a:noFill/>
                      </a:ln>
                    </wps:spPr>
                    <wps:txbx>
                      <w:txbxContent>
                        <w:p w14:paraId="5D3984BA" w14:textId="77777777" w:rsidR="00F96BBF" w:rsidRDefault="00347C4D">
                          <w:pPr>
                            <w:spacing w:line="240" w:lineRule="auto"/>
                            <w:ind w:left="20" w:right="-32" w:firstLine="20"/>
                            <w:textDirection w:val="btLr"/>
                          </w:pPr>
                          <w:r>
                            <w:rPr>
                              <w:rFonts w:ascii="Arial" w:eastAsia="Arial" w:hAnsi="Arial" w:cs="Arial"/>
                              <w:b/>
                              <w:color w:val="393939"/>
                              <w:sz w:val="22"/>
                            </w:rPr>
                            <w:t xml:space="preserve">© Copyright 2020 </w:t>
                          </w:r>
                          <w:proofErr w:type="spellStart"/>
                          <w:r>
                            <w:rPr>
                              <w:rFonts w:ascii="Arial" w:eastAsia="Arial" w:hAnsi="Arial" w:cs="Arial"/>
                              <w:b/>
                              <w:color w:val="393939"/>
                              <w:sz w:val="22"/>
                            </w:rPr>
                            <w:t>EdCounsel</w:t>
                          </w:r>
                          <w:proofErr w:type="spellEnd"/>
                          <w:r>
                            <w:rPr>
                              <w:rFonts w:ascii="Arial" w:eastAsia="Arial" w:hAnsi="Arial" w:cs="Arial"/>
                              <w:b/>
                              <w:color w:val="393939"/>
                              <w:sz w:val="22"/>
                            </w:rPr>
                            <w:t>, LLC</w:t>
                          </w:r>
                        </w:p>
                      </w:txbxContent>
                    </wps:txbx>
                    <wps:bodyPr spcFirstLastPara="1" wrap="square" lIns="0" tIns="0" rIns="0" bIns="0" anchor="t" anchorCtr="0">
                      <a:noAutofit/>
                    </wps:bodyPr>
                  </wps:wsp>
                </a:graphicData>
              </a:graphic>
            </wp:anchor>
          </w:drawing>
        </mc:Choice>
        <mc:Fallback>
          <w:pict>
            <v:rect w14:anchorId="19C21FCE" id="Rectangle 2021931761" o:spid="_x0000_s1028" style="position:absolute;left:0;text-align:left;margin-left:284.2pt;margin-top:742.45pt;width:181.5pt;height:13.8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" filled="f" stroked="f">
              <v:textbox inset="0,0,0,0">
                <w:txbxContent>
                  <w:p w14:paraId="5D3984BA" w14:textId="77777777" w:rsidR="00F96BBF" w:rsidRDefault="00347C4D">
                    <w:pPr>
                      <w:spacing w:line="240" w:lineRule="auto"/>
                      <w:ind w:left="20" w:right="-32" w:firstLine="20"/>
                      <w:textDirection w:val="btLr"/>
                    </w:pPr>
                    <w:r>
                      <w:rPr>
                        <w:rFonts w:ascii="Arial" w:eastAsia="Arial" w:hAnsi="Arial" w:cs="Arial"/>
                        <w:b/>
                        <w:color w:val="393939"/>
                        <w:sz w:val="22"/>
                      </w:rPr>
                      <w:t xml:space="preserve">© Copyright 2020 </w:t>
                    </w:r>
                    <w:proofErr w:type="spellStart"/>
                    <w:r>
                      <w:rPr>
                        <w:rFonts w:ascii="Arial" w:eastAsia="Arial" w:hAnsi="Arial" w:cs="Arial"/>
                        <w:b/>
                        <w:color w:val="393939"/>
                        <w:sz w:val="22"/>
                      </w:rPr>
                      <w:t>EdCounsel</w:t>
                    </w:r>
                    <w:proofErr w:type="spellEnd"/>
                    <w:r>
                      <w:rPr>
                        <w:rFonts w:ascii="Arial" w:eastAsia="Arial" w:hAnsi="Arial" w:cs="Arial"/>
                        <w:b/>
                        <w:color w:val="393939"/>
                        <w:sz w:val="22"/>
                      </w:rPr>
                      <w:t>, LLC</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36C50" w14:textId="77777777" w:rsidR="00B162D4" w:rsidRDefault="00B162D4">
      <w:pPr>
        <w:spacing w:after="0" w:line="240" w:lineRule="auto"/>
      </w:pPr>
      <w:r>
        <w:separator/>
      </w:r>
    </w:p>
  </w:footnote>
  <w:footnote w:type="continuationSeparator" w:id="0">
    <w:p w14:paraId="0B17125E" w14:textId="77777777" w:rsidR="00B162D4" w:rsidRDefault="00B162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427E"/>
    <w:multiLevelType w:val="multilevel"/>
    <w:tmpl w:val="3266F7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2F94C82"/>
    <w:multiLevelType w:val="multilevel"/>
    <w:tmpl w:val="9C5886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61274E"/>
    <w:multiLevelType w:val="multilevel"/>
    <w:tmpl w:val="314EEAAE"/>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3" w15:restartNumberingAfterBreak="0">
    <w:nsid w:val="066C00C3"/>
    <w:multiLevelType w:val="multilevel"/>
    <w:tmpl w:val="EA6CC3B0"/>
    <w:lvl w:ilvl="0">
      <w:start w:val="1"/>
      <w:numFmt w:val="bullet"/>
      <w:lvlText w:val="●"/>
      <w:lvlJc w:val="left"/>
      <w:pPr>
        <w:ind w:left="1440" w:hanging="360"/>
      </w:pPr>
      <w:rPr>
        <w:rFonts w:ascii="Noto Sans Symbols" w:eastAsia="Noto Sans Symbols" w:hAnsi="Noto Sans Symbols" w:cs="Noto Sans Symbols"/>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06DF4EEE"/>
    <w:multiLevelType w:val="multilevel"/>
    <w:tmpl w:val="7B583F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7266557"/>
    <w:multiLevelType w:val="multilevel"/>
    <w:tmpl w:val="18F85C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7893332"/>
    <w:multiLevelType w:val="multilevel"/>
    <w:tmpl w:val="96DE71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0C281881"/>
    <w:multiLevelType w:val="multilevel"/>
    <w:tmpl w:val="9070C2B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0C8C75EC"/>
    <w:multiLevelType w:val="multilevel"/>
    <w:tmpl w:val="7EF4ED06"/>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D0521E7"/>
    <w:multiLevelType w:val="multilevel"/>
    <w:tmpl w:val="91DAD2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0DD6013F"/>
    <w:multiLevelType w:val="multilevel"/>
    <w:tmpl w:val="F7EA7BDA"/>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100C617D"/>
    <w:multiLevelType w:val="multilevel"/>
    <w:tmpl w:val="7732166E"/>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16823A47"/>
    <w:multiLevelType w:val="multilevel"/>
    <w:tmpl w:val="FCACE5E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16C12EF1"/>
    <w:multiLevelType w:val="multilevel"/>
    <w:tmpl w:val="326CB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D433E73"/>
    <w:multiLevelType w:val="multilevel"/>
    <w:tmpl w:val="FC782A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D550EE3"/>
    <w:multiLevelType w:val="multilevel"/>
    <w:tmpl w:val="B77A675E"/>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E0A225C"/>
    <w:multiLevelType w:val="multilevel"/>
    <w:tmpl w:val="B63A5350"/>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0424DDA"/>
    <w:multiLevelType w:val="multilevel"/>
    <w:tmpl w:val="E01071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05A5566"/>
    <w:multiLevelType w:val="multilevel"/>
    <w:tmpl w:val="EE42E3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1021444"/>
    <w:multiLevelType w:val="multilevel"/>
    <w:tmpl w:val="4F7483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2C0594F"/>
    <w:multiLevelType w:val="multilevel"/>
    <w:tmpl w:val="C8CCDA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22E15C15"/>
    <w:multiLevelType w:val="multilevel"/>
    <w:tmpl w:val="94F02C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4824DA5"/>
    <w:multiLevelType w:val="multilevel"/>
    <w:tmpl w:val="017E78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59154F0"/>
    <w:multiLevelType w:val="multilevel"/>
    <w:tmpl w:val="A6DA6D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5DD479E"/>
    <w:multiLevelType w:val="multilevel"/>
    <w:tmpl w:val="6BBC7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83373FD"/>
    <w:multiLevelType w:val="multilevel"/>
    <w:tmpl w:val="DF507C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2C3F19B0"/>
    <w:multiLevelType w:val="multilevel"/>
    <w:tmpl w:val="765AF0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022576D"/>
    <w:multiLevelType w:val="multilevel"/>
    <w:tmpl w:val="64580C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0474E99"/>
    <w:multiLevelType w:val="multilevel"/>
    <w:tmpl w:val="05447B18"/>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0C65682"/>
    <w:multiLevelType w:val="multilevel"/>
    <w:tmpl w:val="F93C3232"/>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31A13736"/>
    <w:multiLevelType w:val="multilevel"/>
    <w:tmpl w:val="B6FEA6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20368EA"/>
    <w:multiLevelType w:val="multilevel"/>
    <w:tmpl w:val="3F1092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34ED35B8"/>
    <w:multiLevelType w:val="multilevel"/>
    <w:tmpl w:val="355C56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35CB5F1B"/>
    <w:multiLevelType w:val="multilevel"/>
    <w:tmpl w:val="C56A29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35FE0B08"/>
    <w:multiLevelType w:val="multilevel"/>
    <w:tmpl w:val="DFEE5F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8362F0F"/>
    <w:multiLevelType w:val="multilevel"/>
    <w:tmpl w:val="0D40B526"/>
    <w:lvl w:ilvl="0">
      <w:start w:val="1"/>
      <w:numFmt w:val="bullet"/>
      <w:lvlText w:val="o"/>
      <w:lvlJc w:val="left"/>
      <w:pPr>
        <w:ind w:left="1440" w:hanging="360"/>
      </w:pPr>
      <w:rPr>
        <w:rFonts w:ascii="Courier New" w:eastAsia="Courier New" w:hAnsi="Courier New" w:cs="Courier New"/>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6" w15:restartNumberingAfterBreak="0">
    <w:nsid w:val="38BA7FC2"/>
    <w:multiLevelType w:val="multilevel"/>
    <w:tmpl w:val="25C8F6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399301F1"/>
    <w:multiLevelType w:val="multilevel"/>
    <w:tmpl w:val="4A18CE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C777132"/>
    <w:multiLevelType w:val="multilevel"/>
    <w:tmpl w:val="947285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DA3598B"/>
    <w:multiLevelType w:val="multilevel"/>
    <w:tmpl w:val="C478DB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3FB83ADF"/>
    <w:multiLevelType w:val="multilevel"/>
    <w:tmpl w:val="63DEAD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42BD1DE3"/>
    <w:multiLevelType w:val="multilevel"/>
    <w:tmpl w:val="7BA2880A"/>
    <w:lvl w:ilvl="0">
      <w:start w:val="7"/>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446D3C5B"/>
    <w:multiLevelType w:val="multilevel"/>
    <w:tmpl w:val="390608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46B5434B"/>
    <w:multiLevelType w:val="multilevel"/>
    <w:tmpl w:val="D28010E4"/>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44" w15:restartNumberingAfterBreak="0">
    <w:nsid w:val="480D63A4"/>
    <w:multiLevelType w:val="multilevel"/>
    <w:tmpl w:val="CC74064A"/>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5" w15:restartNumberingAfterBreak="0">
    <w:nsid w:val="4A4D4016"/>
    <w:multiLevelType w:val="multilevel"/>
    <w:tmpl w:val="AD7E47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4AE15117"/>
    <w:multiLevelType w:val="multilevel"/>
    <w:tmpl w:val="340655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4D4F19B3"/>
    <w:multiLevelType w:val="multilevel"/>
    <w:tmpl w:val="3C0C1E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4D671E3F"/>
    <w:multiLevelType w:val="multilevel"/>
    <w:tmpl w:val="FA1487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4E820CAC"/>
    <w:multiLevelType w:val="multilevel"/>
    <w:tmpl w:val="9D5A1E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4F676985"/>
    <w:multiLevelType w:val="multilevel"/>
    <w:tmpl w:val="DF02F984"/>
    <w:lvl w:ilvl="0">
      <w:start w:val="1"/>
      <w:numFmt w:val="decimal"/>
      <w:lvlText w:val="%1."/>
      <w:lvlJc w:val="left"/>
      <w:pPr>
        <w:ind w:left="720" w:hanging="360"/>
      </w:pPr>
    </w:lvl>
    <w:lvl w:ilvl="1">
      <w:start w:val="1"/>
      <w:numFmt w:val="decimal"/>
      <w:lvlText w:val="%2."/>
      <w:lvlJc w:val="left"/>
      <w:pPr>
        <w:ind w:left="1464" w:hanging="384"/>
      </w:pPr>
      <w:rPr>
        <w:b w:val="0"/>
        <w:bCs w:val="0"/>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2555896"/>
    <w:multiLevelType w:val="multilevel"/>
    <w:tmpl w:val="75C6AB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52C33B22"/>
    <w:multiLevelType w:val="multilevel"/>
    <w:tmpl w:val="A280749E"/>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52D326F2"/>
    <w:multiLevelType w:val="multilevel"/>
    <w:tmpl w:val="8CBA41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54CC541F"/>
    <w:multiLevelType w:val="multilevel"/>
    <w:tmpl w:val="DF1019AC"/>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5" w15:restartNumberingAfterBreak="0">
    <w:nsid w:val="550326B7"/>
    <w:multiLevelType w:val="multilevel"/>
    <w:tmpl w:val="D25ED8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640146A"/>
    <w:multiLevelType w:val="multilevel"/>
    <w:tmpl w:val="991440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565139F5"/>
    <w:multiLevelType w:val="multilevel"/>
    <w:tmpl w:val="54524E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571E746B"/>
    <w:multiLevelType w:val="multilevel"/>
    <w:tmpl w:val="190EA1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9" w15:restartNumberingAfterBreak="0">
    <w:nsid w:val="59D174F8"/>
    <w:multiLevelType w:val="multilevel"/>
    <w:tmpl w:val="569E50EC"/>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60" w15:restartNumberingAfterBreak="0">
    <w:nsid w:val="5CDC1B68"/>
    <w:multiLevelType w:val="multilevel"/>
    <w:tmpl w:val="3E6C0C6A"/>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61" w15:restartNumberingAfterBreak="0">
    <w:nsid w:val="5CE21136"/>
    <w:multiLevelType w:val="multilevel"/>
    <w:tmpl w:val="CE1CAA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2" w15:restartNumberingAfterBreak="0">
    <w:nsid w:val="5D4D0BFE"/>
    <w:multiLevelType w:val="multilevel"/>
    <w:tmpl w:val="6BD084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3" w15:restartNumberingAfterBreak="0">
    <w:nsid w:val="60F32797"/>
    <w:multiLevelType w:val="multilevel"/>
    <w:tmpl w:val="EB50E0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15C444A"/>
    <w:multiLevelType w:val="multilevel"/>
    <w:tmpl w:val="F7C629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64210A03"/>
    <w:multiLevelType w:val="multilevel"/>
    <w:tmpl w:val="9AE6FC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65B93DC6"/>
    <w:multiLevelType w:val="multilevel"/>
    <w:tmpl w:val="4FE0C8B8"/>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7" w15:restartNumberingAfterBreak="0">
    <w:nsid w:val="669A7360"/>
    <w:multiLevelType w:val="multilevel"/>
    <w:tmpl w:val="E6306E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66FC2943"/>
    <w:multiLevelType w:val="multilevel"/>
    <w:tmpl w:val="47A02C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6785148E"/>
    <w:multiLevelType w:val="multilevel"/>
    <w:tmpl w:val="8FD20D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68B1095F"/>
    <w:multiLevelType w:val="multilevel"/>
    <w:tmpl w:val="7728C4B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1" w15:restartNumberingAfterBreak="0">
    <w:nsid w:val="6AB441FA"/>
    <w:multiLevelType w:val="multilevel"/>
    <w:tmpl w:val="B4CC6A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2" w15:restartNumberingAfterBreak="0">
    <w:nsid w:val="6B404398"/>
    <w:multiLevelType w:val="multilevel"/>
    <w:tmpl w:val="D638C6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6B556EDE"/>
    <w:multiLevelType w:val="multilevel"/>
    <w:tmpl w:val="01B60C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738E5EBF"/>
    <w:multiLevelType w:val="multilevel"/>
    <w:tmpl w:val="28406AE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73F70DA7"/>
    <w:multiLevelType w:val="multilevel"/>
    <w:tmpl w:val="D590841C"/>
    <w:lvl w:ilvl="0">
      <w:start w:val="1"/>
      <w:numFmt w:val="bullet"/>
      <w:lvlText w:val="●"/>
      <w:lvlJc w:val="left"/>
      <w:pPr>
        <w:ind w:left="1440" w:hanging="360"/>
      </w:pPr>
      <w:rPr>
        <w:rFonts w:ascii="Noto Sans Symbols" w:eastAsia="Noto Sans Symbols" w:hAnsi="Noto Sans Symbols" w:cs="Noto Sans Symbols"/>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6" w15:restartNumberingAfterBreak="0">
    <w:nsid w:val="769334A6"/>
    <w:multiLevelType w:val="multilevel"/>
    <w:tmpl w:val="FBC8B3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7" w15:restartNumberingAfterBreak="0">
    <w:nsid w:val="77D2794B"/>
    <w:multiLevelType w:val="multilevel"/>
    <w:tmpl w:val="ECDEC424"/>
    <w:lvl w:ilvl="0">
      <w:start w:val="1"/>
      <w:numFmt w:val="bullet"/>
      <w:lvlText w:val="●"/>
      <w:lvlJc w:val="left"/>
      <w:pPr>
        <w:ind w:left="1449" w:hanging="360"/>
      </w:pPr>
      <w:rPr>
        <w:rFonts w:ascii="Noto Sans Symbols" w:eastAsia="Noto Sans Symbols" w:hAnsi="Noto Sans Symbols" w:cs="Noto Sans Symbols"/>
      </w:rPr>
    </w:lvl>
    <w:lvl w:ilvl="1">
      <w:start w:val="1"/>
      <w:numFmt w:val="bullet"/>
      <w:lvlText w:val="o"/>
      <w:lvlJc w:val="left"/>
      <w:pPr>
        <w:ind w:left="2169" w:hanging="360"/>
      </w:pPr>
      <w:rPr>
        <w:rFonts w:ascii="Courier New" w:eastAsia="Courier New" w:hAnsi="Courier New" w:cs="Courier New"/>
      </w:rPr>
    </w:lvl>
    <w:lvl w:ilvl="2">
      <w:start w:val="1"/>
      <w:numFmt w:val="bullet"/>
      <w:lvlText w:val="▪"/>
      <w:lvlJc w:val="left"/>
      <w:pPr>
        <w:ind w:left="2889" w:hanging="360"/>
      </w:pPr>
      <w:rPr>
        <w:rFonts w:ascii="Noto Sans Symbols" w:eastAsia="Noto Sans Symbols" w:hAnsi="Noto Sans Symbols" w:cs="Noto Sans Symbols"/>
      </w:rPr>
    </w:lvl>
    <w:lvl w:ilvl="3">
      <w:start w:val="1"/>
      <w:numFmt w:val="bullet"/>
      <w:lvlText w:val="●"/>
      <w:lvlJc w:val="left"/>
      <w:pPr>
        <w:ind w:left="3609" w:hanging="360"/>
      </w:pPr>
      <w:rPr>
        <w:rFonts w:ascii="Noto Sans Symbols" w:eastAsia="Noto Sans Symbols" w:hAnsi="Noto Sans Symbols" w:cs="Noto Sans Symbols"/>
      </w:rPr>
    </w:lvl>
    <w:lvl w:ilvl="4">
      <w:start w:val="1"/>
      <w:numFmt w:val="bullet"/>
      <w:lvlText w:val="o"/>
      <w:lvlJc w:val="left"/>
      <w:pPr>
        <w:ind w:left="4329" w:hanging="360"/>
      </w:pPr>
      <w:rPr>
        <w:rFonts w:ascii="Courier New" w:eastAsia="Courier New" w:hAnsi="Courier New" w:cs="Courier New"/>
      </w:rPr>
    </w:lvl>
    <w:lvl w:ilvl="5">
      <w:start w:val="1"/>
      <w:numFmt w:val="bullet"/>
      <w:lvlText w:val="▪"/>
      <w:lvlJc w:val="left"/>
      <w:pPr>
        <w:ind w:left="5049" w:hanging="360"/>
      </w:pPr>
      <w:rPr>
        <w:rFonts w:ascii="Noto Sans Symbols" w:eastAsia="Noto Sans Symbols" w:hAnsi="Noto Sans Symbols" w:cs="Noto Sans Symbols"/>
      </w:rPr>
    </w:lvl>
    <w:lvl w:ilvl="6">
      <w:start w:val="1"/>
      <w:numFmt w:val="bullet"/>
      <w:lvlText w:val="●"/>
      <w:lvlJc w:val="left"/>
      <w:pPr>
        <w:ind w:left="5769" w:hanging="360"/>
      </w:pPr>
      <w:rPr>
        <w:rFonts w:ascii="Noto Sans Symbols" w:eastAsia="Noto Sans Symbols" w:hAnsi="Noto Sans Symbols" w:cs="Noto Sans Symbols"/>
      </w:rPr>
    </w:lvl>
    <w:lvl w:ilvl="7">
      <w:start w:val="1"/>
      <w:numFmt w:val="bullet"/>
      <w:lvlText w:val="o"/>
      <w:lvlJc w:val="left"/>
      <w:pPr>
        <w:ind w:left="6489" w:hanging="360"/>
      </w:pPr>
      <w:rPr>
        <w:rFonts w:ascii="Courier New" w:eastAsia="Courier New" w:hAnsi="Courier New" w:cs="Courier New"/>
      </w:rPr>
    </w:lvl>
    <w:lvl w:ilvl="8">
      <w:start w:val="1"/>
      <w:numFmt w:val="bullet"/>
      <w:lvlText w:val="▪"/>
      <w:lvlJc w:val="left"/>
      <w:pPr>
        <w:ind w:left="7209" w:hanging="360"/>
      </w:pPr>
      <w:rPr>
        <w:rFonts w:ascii="Noto Sans Symbols" w:eastAsia="Noto Sans Symbols" w:hAnsi="Noto Sans Symbols" w:cs="Noto Sans Symbols"/>
      </w:rPr>
    </w:lvl>
  </w:abstractNum>
  <w:abstractNum w:abstractNumId="78" w15:restartNumberingAfterBreak="0">
    <w:nsid w:val="783551C8"/>
    <w:multiLevelType w:val="multilevel"/>
    <w:tmpl w:val="6C8A49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7A3F1AFE"/>
    <w:multiLevelType w:val="multilevel"/>
    <w:tmpl w:val="8CE81FB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0" w15:restartNumberingAfterBreak="0">
    <w:nsid w:val="7A7062E1"/>
    <w:multiLevelType w:val="multilevel"/>
    <w:tmpl w:val="358E10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1" w15:restartNumberingAfterBreak="0">
    <w:nsid w:val="7A782A4A"/>
    <w:multiLevelType w:val="multilevel"/>
    <w:tmpl w:val="13AC158A"/>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7C191816"/>
    <w:multiLevelType w:val="multilevel"/>
    <w:tmpl w:val="7BD2B9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3" w15:restartNumberingAfterBreak="0">
    <w:nsid w:val="7D8C42FF"/>
    <w:multiLevelType w:val="multilevel"/>
    <w:tmpl w:val="D1B45C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4" w15:restartNumberingAfterBreak="0">
    <w:nsid w:val="7E001236"/>
    <w:multiLevelType w:val="multilevel"/>
    <w:tmpl w:val="A69647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5" w15:restartNumberingAfterBreak="0">
    <w:nsid w:val="7EA97C2B"/>
    <w:multiLevelType w:val="multilevel"/>
    <w:tmpl w:val="BF48A0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6" w15:restartNumberingAfterBreak="0">
    <w:nsid w:val="7EB53024"/>
    <w:multiLevelType w:val="multilevel"/>
    <w:tmpl w:val="36AE2E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7FFE1893"/>
    <w:multiLevelType w:val="multilevel"/>
    <w:tmpl w:val="CAAA6A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45"/>
  </w:num>
  <w:num w:numId="2">
    <w:abstractNumId w:val="1"/>
  </w:num>
  <w:num w:numId="3">
    <w:abstractNumId w:val="61"/>
  </w:num>
  <w:num w:numId="4">
    <w:abstractNumId w:val="23"/>
  </w:num>
  <w:num w:numId="5">
    <w:abstractNumId w:val="34"/>
  </w:num>
  <w:num w:numId="6">
    <w:abstractNumId w:val="21"/>
  </w:num>
  <w:num w:numId="7">
    <w:abstractNumId w:val="74"/>
  </w:num>
  <w:num w:numId="8">
    <w:abstractNumId w:val="55"/>
  </w:num>
  <w:num w:numId="9">
    <w:abstractNumId w:val="72"/>
  </w:num>
  <w:num w:numId="10">
    <w:abstractNumId w:val="10"/>
  </w:num>
  <w:num w:numId="11">
    <w:abstractNumId w:val="78"/>
  </w:num>
  <w:num w:numId="12">
    <w:abstractNumId w:val="68"/>
  </w:num>
  <w:num w:numId="13">
    <w:abstractNumId w:val="32"/>
  </w:num>
  <w:num w:numId="14">
    <w:abstractNumId w:val="15"/>
  </w:num>
  <w:num w:numId="15">
    <w:abstractNumId w:val="8"/>
  </w:num>
  <w:num w:numId="16">
    <w:abstractNumId w:val="53"/>
  </w:num>
  <w:num w:numId="17">
    <w:abstractNumId w:val="44"/>
  </w:num>
  <w:num w:numId="18">
    <w:abstractNumId w:val="54"/>
  </w:num>
  <w:num w:numId="19">
    <w:abstractNumId w:val="11"/>
  </w:num>
  <w:num w:numId="20">
    <w:abstractNumId w:val="67"/>
  </w:num>
  <w:num w:numId="21">
    <w:abstractNumId w:val="57"/>
  </w:num>
  <w:num w:numId="22">
    <w:abstractNumId w:val="70"/>
  </w:num>
  <w:num w:numId="23">
    <w:abstractNumId w:val="13"/>
  </w:num>
  <w:num w:numId="24">
    <w:abstractNumId w:val="40"/>
  </w:num>
  <w:num w:numId="25">
    <w:abstractNumId w:val="36"/>
  </w:num>
  <w:num w:numId="26">
    <w:abstractNumId w:val="51"/>
  </w:num>
  <w:num w:numId="27">
    <w:abstractNumId w:val="42"/>
  </w:num>
  <w:num w:numId="28">
    <w:abstractNumId w:val="3"/>
  </w:num>
  <w:num w:numId="29">
    <w:abstractNumId w:val="59"/>
  </w:num>
  <w:num w:numId="30">
    <w:abstractNumId w:val="75"/>
  </w:num>
  <w:num w:numId="31">
    <w:abstractNumId w:val="63"/>
  </w:num>
  <w:num w:numId="32">
    <w:abstractNumId w:val="69"/>
  </w:num>
  <w:num w:numId="33">
    <w:abstractNumId w:val="39"/>
  </w:num>
  <w:num w:numId="34">
    <w:abstractNumId w:val="26"/>
  </w:num>
  <w:num w:numId="35">
    <w:abstractNumId w:val="27"/>
  </w:num>
  <w:num w:numId="36">
    <w:abstractNumId w:val="35"/>
  </w:num>
  <w:num w:numId="37">
    <w:abstractNumId w:val="84"/>
  </w:num>
  <w:num w:numId="38">
    <w:abstractNumId w:val="6"/>
  </w:num>
  <w:num w:numId="39">
    <w:abstractNumId w:val="85"/>
  </w:num>
  <w:num w:numId="40">
    <w:abstractNumId w:val="46"/>
  </w:num>
  <w:num w:numId="41">
    <w:abstractNumId w:val="48"/>
  </w:num>
  <w:num w:numId="42">
    <w:abstractNumId w:val="37"/>
  </w:num>
  <w:num w:numId="43">
    <w:abstractNumId w:val="7"/>
  </w:num>
  <w:num w:numId="44">
    <w:abstractNumId w:val="58"/>
  </w:num>
  <w:num w:numId="45">
    <w:abstractNumId w:val="87"/>
  </w:num>
  <w:num w:numId="46">
    <w:abstractNumId w:val="66"/>
  </w:num>
  <w:num w:numId="47">
    <w:abstractNumId w:val="80"/>
  </w:num>
  <w:num w:numId="48">
    <w:abstractNumId w:val="31"/>
  </w:num>
  <w:num w:numId="49">
    <w:abstractNumId w:val="5"/>
  </w:num>
  <w:num w:numId="50">
    <w:abstractNumId w:val="71"/>
  </w:num>
  <w:num w:numId="51">
    <w:abstractNumId w:val="22"/>
  </w:num>
  <w:num w:numId="52">
    <w:abstractNumId w:val="0"/>
  </w:num>
  <w:num w:numId="53">
    <w:abstractNumId w:val="16"/>
  </w:num>
  <w:num w:numId="54">
    <w:abstractNumId w:val="52"/>
  </w:num>
  <w:num w:numId="55">
    <w:abstractNumId w:val="28"/>
  </w:num>
  <w:num w:numId="56">
    <w:abstractNumId w:val="76"/>
  </w:num>
  <w:num w:numId="57">
    <w:abstractNumId w:val="17"/>
  </w:num>
  <w:num w:numId="58">
    <w:abstractNumId w:val="19"/>
  </w:num>
  <w:num w:numId="59">
    <w:abstractNumId w:val="62"/>
  </w:num>
  <w:num w:numId="60">
    <w:abstractNumId w:val="77"/>
  </w:num>
  <w:num w:numId="61">
    <w:abstractNumId w:val="9"/>
  </w:num>
  <w:num w:numId="62">
    <w:abstractNumId w:val="20"/>
  </w:num>
  <w:num w:numId="63">
    <w:abstractNumId w:val="79"/>
  </w:num>
  <w:num w:numId="64">
    <w:abstractNumId w:val="2"/>
  </w:num>
  <w:num w:numId="65">
    <w:abstractNumId w:val="60"/>
  </w:num>
  <w:num w:numId="66">
    <w:abstractNumId w:val="43"/>
  </w:num>
  <w:num w:numId="67">
    <w:abstractNumId w:val="25"/>
  </w:num>
  <w:num w:numId="68">
    <w:abstractNumId w:val="33"/>
  </w:num>
  <w:num w:numId="69">
    <w:abstractNumId w:val="49"/>
  </w:num>
  <w:num w:numId="70">
    <w:abstractNumId w:val="83"/>
  </w:num>
  <w:num w:numId="71">
    <w:abstractNumId w:val="4"/>
  </w:num>
  <w:num w:numId="72">
    <w:abstractNumId w:val="41"/>
  </w:num>
  <w:num w:numId="73">
    <w:abstractNumId w:val="38"/>
  </w:num>
  <w:num w:numId="74">
    <w:abstractNumId w:val="73"/>
  </w:num>
  <w:num w:numId="75">
    <w:abstractNumId w:val="12"/>
  </w:num>
  <w:num w:numId="76">
    <w:abstractNumId w:val="30"/>
  </w:num>
  <w:num w:numId="77">
    <w:abstractNumId w:val="82"/>
  </w:num>
  <w:num w:numId="78">
    <w:abstractNumId w:val="65"/>
  </w:num>
  <w:num w:numId="79">
    <w:abstractNumId w:val="56"/>
  </w:num>
  <w:num w:numId="80">
    <w:abstractNumId w:val="18"/>
  </w:num>
  <w:num w:numId="81">
    <w:abstractNumId w:val="29"/>
  </w:num>
  <w:num w:numId="82">
    <w:abstractNumId w:val="81"/>
  </w:num>
  <w:num w:numId="83">
    <w:abstractNumId w:val="50"/>
  </w:num>
  <w:num w:numId="84">
    <w:abstractNumId w:val="64"/>
  </w:num>
  <w:num w:numId="85">
    <w:abstractNumId w:val="86"/>
  </w:num>
  <w:num w:numId="86">
    <w:abstractNumId w:val="47"/>
  </w:num>
  <w:num w:numId="87">
    <w:abstractNumId w:val="14"/>
  </w:num>
  <w:num w:numId="88">
    <w:abstractNumId w:val="24"/>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BBF"/>
    <w:rsid w:val="000046CF"/>
    <w:rsid w:val="00005231"/>
    <w:rsid w:val="00005FFD"/>
    <w:rsid w:val="00006671"/>
    <w:rsid w:val="000252F2"/>
    <w:rsid w:val="00033621"/>
    <w:rsid w:val="00043423"/>
    <w:rsid w:val="0004408B"/>
    <w:rsid w:val="00076AB5"/>
    <w:rsid w:val="00084751"/>
    <w:rsid w:val="0009270D"/>
    <w:rsid w:val="000976E0"/>
    <w:rsid w:val="000A1D78"/>
    <w:rsid w:val="000A4E15"/>
    <w:rsid w:val="000B2753"/>
    <w:rsid w:val="000B5E71"/>
    <w:rsid w:val="000C1050"/>
    <w:rsid w:val="000C68B5"/>
    <w:rsid w:val="000C74A1"/>
    <w:rsid w:val="000D5357"/>
    <w:rsid w:val="000F0E39"/>
    <w:rsid w:val="000F1EB8"/>
    <w:rsid w:val="000F269B"/>
    <w:rsid w:val="001033D4"/>
    <w:rsid w:val="00112712"/>
    <w:rsid w:val="001148F3"/>
    <w:rsid w:val="00116B96"/>
    <w:rsid w:val="00127D94"/>
    <w:rsid w:val="00130C50"/>
    <w:rsid w:val="00131B3B"/>
    <w:rsid w:val="00133A42"/>
    <w:rsid w:val="00136825"/>
    <w:rsid w:val="00141CAB"/>
    <w:rsid w:val="001423E8"/>
    <w:rsid w:val="00143D5F"/>
    <w:rsid w:val="00144D94"/>
    <w:rsid w:val="001464E6"/>
    <w:rsid w:val="00146524"/>
    <w:rsid w:val="00150B8E"/>
    <w:rsid w:val="0015232D"/>
    <w:rsid w:val="001542DE"/>
    <w:rsid w:val="00155259"/>
    <w:rsid w:val="00155DCC"/>
    <w:rsid w:val="00156E1C"/>
    <w:rsid w:val="00161703"/>
    <w:rsid w:val="00164E84"/>
    <w:rsid w:val="001843A0"/>
    <w:rsid w:val="00184691"/>
    <w:rsid w:val="00187C89"/>
    <w:rsid w:val="00191466"/>
    <w:rsid w:val="00192021"/>
    <w:rsid w:val="001A36C6"/>
    <w:rsid w:val="001A38DF"/>
    <w:rsid w:val="001A659B"/>
    <w:rsid w:val="001B71D0"/>
    <w:rsid w:val="001C3EF6"/>
    <w:rsid w:val="001D3F9C"/>
    <w:rsid w:val="001D438A"/>
    <w:rsid w:val="001D497D"/>
    <w:rsid w:val="001E4AC7"/>
    <w:rsid w:val="001E704E"/>
    <w:rsid w:val="001E7189"/>
    <w:rsid w:val="00202CE1"/>
    <w:rsid w:val="00203EE5"/>
    <w:rsid w:val="002049B8"/>
    <w:rsid w:val="00205481"/>
    <w:rsid w:val="00206761"/>
    <w:rsid w:val="00210E97"/>
    <w:rsid w:val="002132F4"/>
    <w:rsid w:val="00215C66"/>
    <w:rsid w:val="002201B4"/>
    <w:rsid w:val="002205BD"/>
    <w:rsid w:val="00220BD4"/>
    <w:rsid w:val="0022142E"/>
    <w:rsid w:val="00223922"/>
    <w:rsid w:val="00224689"/>
    <w:rsid w:val="002267D5"/>
    <w:rsid w:val="00226D44"/>
    <w:rsid w:val="00227497"/>
    <w:rsid w:val="002347C6"/>
    <w:rsid w:val="00241286"/>
    <w:rsid w:val="00250FE3"/>
    <w:rsid w:val="00261EB1"/>
    <w:rsid w:val="00262E55"/>
    <w:rsid w:val="00265089"/>
    <w:rsid w:val="002653E2"/>
    <w:rsid w:val="002735EE"/>
    <w:rsid w:val="00273A08"/>
    <w:rsid w:val="00275C5D"/>
    <w:rsid w:val="002778E0"/>
    <w:rsid w:val="00283E71"/>
    <w:rsid w:val="00283F3F"/>
    <w:rsid w:val="0028403A"/>
    <w:rsid w:val="002850F1"/>
    <w:rsid w:val="00291368"/>
    <w:rsid w:val="00291A39"/>
    <w:rsid w:val="00291E3C"/>
    <w:rsid w:val="00293B0F"/>
    <w:rsid w:val="00297449"/>
    <w:rsid w:val="002A0CF4"/>
    <w:rsid w:val="002A2D5A"/>
    <w:rsid w:val="002A4525"/>
    <w:rsid w:val="002B0AE4"/>
    <w:rsid w:val="002C0E32"/>
    <w:rsid w:val="002F68B6"/>
    <w:rsid w:val="002F7E17"/>
    <w:rsid w:val="003026FD"/>
    <w:rsid w:val="0031012C"/>
    <w:rsid w:val="00312D08"/>
    <w:rsid w:val="003161A9"/>
    <w:rsid w:val="00317404"/>
    <w:rsid w:val="00317B6F"/>
    <w:rsid w:val="00324853"/>
    <w:rsid w:val="003300DA"/>
    <w:rsid w:val="00334DCF"/>
    <w:rsid w:val="0033539F"/>
    <w:rsid w:val="003462E8"/>
    <w:rsid w:val="00346FD4"/>
    <w:rsid w:val="00347C4D"/>
    <w:rsid w:val="00361126"/>
    <w:rsid w:val="003631B4"/>
    <w:rsid w:val="00365C73"/>
    <w:rsid w:val="003701B9"/>
    <w:rsid w:val="0037785A"/>
    <w:rsid w:val="00380880"/>
    <w:rsid w:val="003817E8"/>
    <w:rsid w:val="00383BAC"/>
    <w:rsid w:val="00387434"/>
    <w:rsid w:val="003A0340"/>
    <w:rsid w:val="003B1530"/>
    <w:rsid w:val="003B2761"/>
    <w:rsid w:val="003C694F"/>
    <w:rsid w:val="003E2108"/>
    <w:rsid w:val="003E226B"/>
    <w:rsid w:val="003E3516"/>
    <w:rsid w:val="003E584A"/>
    <w:rsid w:val="00404805"/>
    <w:rsid w:val="0040778D"/>
    <w:rsid w:val="00410DB8"/>
    <w:rsid w:val="00411010"/>
    <w:rsid w:val="00411F14"/>
    <w:rsid w:val="00416140"/>
    <w:rsid w:val="00417C02"/>
    <w:rsid w:val="00421858"/>
    <w:rsid w:val="00435FE8"/>
    <w:rsid w:val="00464506"/>
    <w:rsid w:val="00467D90"/>
    <w:rsid w:val="00491DF6"/>
    <w:rsid w:val="004A164A"/>
    <w:rsid w:val="004A1FF1"/>
    <w:rsid w:val="004A4049"/>
    <w:rsid w:val="004B625A"/>
    <w:rsid w:val="004C4635"/>
    <w:rsid w:val="004C6C2B"/>
    <w:rsid w:val="004D7358"/>
    <w:rsid w:val="004F2782"/>
    <w:rsid w:val="004F3E20"/>
    <w:rsid w:val="004F4B84"/>
    <w:rsid w:val="004F5756"/>
    <w:rsid w:val="005005E0"/>
    <w:rsid w:val="005031DE"/>
    <w:rsid w:val="005067F5"/>
    <w:rsid w:val="0051114E"/>
    <w:rsid w:val="0052542C"/>
    <w:rsid w:val="005300E8"/>
    <w:rsid w:val="005303C4"/>
    <w:rsid w:val="005308F2"/>
    <w:rsid w:val="00533B7E"/>
    <w:rsid w:val="00535A78"/>
    <w:rsid w:val="005438B6"/>
    <w:rsid w:val="0054696D"/>
    <w:rsid w:val="005534CB"/>
    <w:rsid w:val="005625E1"/>
    <w:rsid w:val="0057370F"/>
    <w:rsid w:val="005772CF"/>
    <w:rsid w:val="005778EB"/>
    <w:rsid w:val="00581DAA"/>
    <w:rsid w:val="005847C5"/>
    <w:rsid w:val="00587B5B"/>
    <w:rsid w:val="00591315"/>
    <w:rsid w:val="00591DCB"/>
    <w:rsid w:val="005A3F8D"/>
    <w:rsid w:val="005B6831"/>
    <w:rsid w:val="005C2249"/>
    <w:rsid w:val="005D138E"/>
    <w:rsid w:val="005D181E"/>
    <w:rsid w:val="005E25F8"/>
    <w:rsid w:val="005E6DF0"/>
    <w:rsid w:val="005F5EAC"/>
    <w:rsid w:val="00603835"/>
    <w:rsid w:val="006040BD"/>
    <w:rsid w:val="00607CD7"/>
    <w:rsid w:val="00615BE1"/>
    <w:rsid w:val="00616E19"/>
    <w:rsid w:val="0062275F"/>
    <w:rsid w:val="00623497"/>
    <w:rsid w:val="006247ED"/>
    <w:rsid w:val="00625688"/>
    <w:rsid w:val="00626573"/>
    <w:rsid w:val="00634B60"/>
    <w:rsid w:val="00645A7B"/>
    <w:rsid w:val="00660897"/>
    <w:rsid w:val="00660CC0"/>
    <w:rsid w:val="006649E3"/>
    <w:rsid w:val="00664D7C"/>
    <w:rsid w:val="00674958"/>
    <w:rsid w:val="006772A2"/>
    <w:rsid w:val="00680BBB"/>
    <w:rsid w:val="006818BB"/>
    <w:rsid w:val="00685384"/>
    <w:rsid w:val="00686D78"/>
    <w:rsid w:val="00686FB5"/>
    <w:rsid w:val="00696197"/>
    <w:rsid w:val="006A1BD3"/>
    <w:rsid w:val="006A788D"/>
    <w:rsid w:val="006A78BE"/>
    <w:rsid w:val="006B408A"/>
    <w:rsid w:val="006D3129"/>
    <w:rsid w:val="006D3445"/>
    <w:rsid w:val="006E5A40"/>
    <w:rsid w:val="006F19D6"/>
    <w:rsid w:val="006F4E5E"/>
    <w:rsid w:val="006F68EE"/>
    <w:rsid w:val="00703AFE"/>
    <w:rsid w:val="007051FF"/>
    <w:rsid w:val="00714A0C"/>
    <w:rsid w:val="007163A8"/>
    <w:rsid w:val="00721459"/>
    <w:rsid w:val="00721B94"/>
    <w:rsid w:val="00730EC1"/>
    <w:rsid w:val="007327B9"/>
    <w:rsid w:val="00733F4A"/>
    <w:rsid w:val="007352E4"/>
    <w:rsid w:val="0074045A"/>
    <w:rsid w:val="0074560F"/>
    <w:rsid w:val="00745CD8"/>
    <w:rsid w:val="0075623A"/>
    <w:rsid w:val="0076702D"/>
    <w:rsid w:val="00770119"/>
    <w:rsid w:val="00771753"/>
    <w:rsid w:val="007721D8"/>
    <w:rsid w:val="00773924"/>
    <w:rsid w:val="0077440E"/>
    <w:rsid w:val="007857D3"/>
    <w:rsid w:val="007A12D2"/>
    <w:rsid w:val="007A33EF"/>
    <w:rsid w:val="007A64D2"/>
    <w:rsid w:val="007B04D7"/>
    <w:rsid w:val="007C71F2"/>
    <w:rsid w:val="007D0F60"/>
    <w:rsid w:val="007D1288"/>
    <w:rsid w:val="007E7591"/>
    <w:rsid w:val="007F7E62"/>
    <w:rsid w:val="00804880"/>
    <w:rsid w:val="00804E73"/>
    <w:rsid w:val="0080526A"/>
    <w:rsid w:val="00810A64"/>
    <w:rsid w:val="00821B6B"/>
    <w:rsid w:val="00825ED0"/>
    <w:rsid w:val="0082742F"/>
    <w:rsid w:val="008339B9"/>
    <w:rsid w:val="00836D5B"/>
    <w:rsid w:val="008426D3"/>
    <w:rsid w:val="008522C7"/>
    <w:rsid w:val="00862251"/>
    <w:rsid w:val="008646CB"/>
    <w:rsid w:val="0087704F"/>
    <w:rsid w:val="00877EAB"/>
    <w:rsid w:val="00880DFD"/>
    <w:rsid w:val="00885255"/>
    <w:rsid w:val="0088586F"/>
    <w:rsid w:val="008922AC"/>
    <w:rsid w:val="00892E74"/>
    <w:rsid w:val="00893740"/>
    <w:rsid w:val="00895AC5"/>
    <w:rsid w:val="008967DC"/>
    <w:rsid w:val="008A187A"/>
    <w:rsid w:val="008B19C7"/>
    <w:rsid w:val="008B202D"/>
    <w:rsid w:val="008B267B"/>
    <w:rsid w:val="008B4C94"/>
    <w:rsid w:val="008C14DD"/>
    <w:rsid w:val="008C7FD3"/>
    <w:rsid w:val="008D258B"/>
    <w:rsid w:val="008E1DDE"/>
    <w:rsid w:val="008E4FDD"/>
    <w:rsid w:val="008F37C4"/>
    <w:rsid w:val="008F7758"/>
    <w:rsid w:val="00901AE2"/>
    <w:rsid w:val="00907D75"/>
    <w:rsid w:val="00911192"/>
    <w:rsid w:val="00912421"/>
    <w:rsid w:val="00916698"/>
    <w:rsid w:val="00925C87"/>
    <w:rsid w:val="00926FBF"/>
    <w:rsid w:val="00934886"/>
    <w:rsid w:val="00945060"/>
    <w:rsid w:val="00946F1D"/>
    <w:rsid w:val="00947A6E"/>
    <w:rsid w:val="00954964"/>
    <w:rsid w:val="00956843"/>
    <w:rsid w:val="009638CD"/>
    <w:rsid w:val="0097162F"/>
    <w:rsid w:val="00976D5A"/>
    <w:rsid w:val="009851BD"/>
    <w:rsid w:val="0099211B"/>
    <w:rsid w:val="00996252"/>
    <w:rsid w:val="009A539C"/>
    <w:rsid w:val="009A758C"/>
    <w:rsid w:val="009C1D4D"/>
    <w:rsid w:val="009C49F1"/>
    <w:rsid w:val="009C5F4D"/>
    <w:rsid w:val="009C6441"/>
    <w:rsid w:val="009C686C"/>
    <w:rsid w:val="009D03A6"/>
    <w:rsid w:val="009E0EF9"/>
    <w:rsid w:val="009E1CBA"/>
    <w:rsid w:val="009E29FB"/>
    <w:rsid w:val="009E3924"/>
    <w:rsid w:val="009E7F5B"/>
    <w:rsid w:val="009F4DAE"/>
    <w:rsid w:val="00A06D5E"/>
    <w:rsid w:val="00A255D6"/>
    <w:rsid w:val="00A427D7"/>
    <w:rsid w:val="00A52C7C"/>
    <w:rsid w:val="00A5374D"/>
    <w:rsid w:val="00A55AC5"/>
    <w:rsid w:val="00A5617E"/>
    <w:rsid w:val="00A61865"/>
    <w:rsid w:val="00A64434"/>
    <w:rsid w:val="00A661B9"/>
    <w:rsid w:val="00A67232"/>
    <w:rsid w:val="00A91238"/>
    <w:rsid w:val="00A955DC"/>
    <w:rsid w:val="00AA206D"/>
    <w:rsid w:val="00AB3A8C"/>
    <w:rsid w:val="00AB5741"/>
    <w:rsid w:val="00AB5E0F"/>
    <w:rsid w:val="00AC2F25"/>
    <w:rsid w:val="00AC34C3"/>
    <w:rsid w:val="00AC4228"/>
    <w:rsid w:val="00AC7AB7"/>
    <w:rsid w:val="00AD328B"/>
    <w:rsid w:val="00AD643D"/>
    <w:rsid w:val="00AD65B3"/>
    <w:rsid w:val="00AE0C31"/>
    <w:rsid w:val="00AE28DC"/>
    <w:rsid w:val="00AE40C9"/>
    <w:rsid w:val="00B162D4"/>
    <w:rsid w:val="00B35556"/>
    <w:rsid w:val="00B36F9B"/>
    <w:rsid w:val="00B52C00"/>
    <w:rsid w:val="00B54AEC"/>
    <w:rsid w:val="00B56F12"/>
    <w:rsid w:val="00B62906"/>
    <w:rsid w:val="00B82848"/>
    <w:rsid w:val="00B84D42"/>
    <w:rsid w:val="00B9114A"/>
    <w:rsid w:val="00B91BC6"/>
    <w:rsid w:val="00B9379A"/>
    <w:rsid w:val="00BA1B92"/>
    <w:rsid w:val="00BB1E0B"/>
    <w:rsid w:val="00BB2E90"/>
    <w:rsid w:val="00BB5F6C"/>
    <w:rsid w:val="00BD68E2"/>
    <w:rsid w:val="00BD7710"/>
    <w:rsid w:val="00BE235F"/>
    <w:rsid w:val="00BE23BE"/>
    <w:rsid w:val="00BE3470"/>
    <w:rsid w:val="00BF37E1"/>
    <w:rsid w:val="00BF4663"/>
    <w:rsid w:val="00C0693F"/>
    <w:rsid w:val="00C06ACD"/>
    <w:rsid w:val="00C22D88"/>
    <w:rsid w:val="00C2378C"/>
    <w:rsid w:val="00C27E24"/>
    <w:rsid w:val="00C348EE"/>
    <w:rsid w:val="00C356F9"/>
    <w:rsid w:val="00C4277A"/>
    <w:rsid w:val="00C431D7"/>
    <w:rsid w:val="00C473F2"/>
    <w:rsid w:val="00C63331"/>
    <w:rsid w:val="00C64DF5"/>
    <w:rsid w:val="00C6637A"/>
    <w:rsid w:val="00C664EA"/>
    <w:rsid w:val="00C723B2"/>
    <w:rsid w:val="00C727E8"/>
    <w:rsid w:val="00C76C21"/>
    <w:rsid w:val="00C84D70"/>
    <w:rsid w:val="00C86F70"/>
    <w:rsid w:val="00C914E2"/>
    <w:rsid w:val="00C966D9"/>
    <w:rsid w:val="00CB3D48"/>
    <w:rsid w:val="00CB4771"/>
    <w:rsid w:val="00CB53EC"/>
    <w:rsid w:val="00CC5AC1"/>
    <w:rsid w:val="00CC7D89"/>
    <w:rsid w:val="00CD1043"/>
    <w:rsid w:val="00CD5DA5"/>
    <w:rsid w:val="00CF76E3"/>
    <w:rsid w:val="00CF7C25"/>
    <w:rsid w:val="00D034DB"/>
    <w:rsid w:val="00D176D7"/>
    <w:rsid w:val="00D2149F"/>
    <w:rsid w:val="00D250B8"/>
    <w:rsid w:val="00D317CF"/>
    <w:rsid w:val="00D3199D"/>
    <w:rsid w:val="00D33DF6"/>
    <w:rsid w:val="00D41FC0"/>
    <w:rsid w:val="00D4252C"/>
    <w:rsid w:val="00D430B7"/>
    <w:rsid w:val="00D44F15"/>
    <w:rsid w:val="00D45C3A"/>
    <w:rsid w:val="00D520EC"/>
    <w:rsid w:val="00D613FF"/>
    <w:rsid w:val="00D644D0"/>
    <w:rsid w:val="00D70E2F"/>
    <w:rsid w:val="00D71B6A"/>
    <w:rsid w:val="00D71CE9"/>
    <w:rsid w:val="00D85779"/>
    <w:rsid w:val="00DA3D29"/>
    <w:rsid w:val="00DA6A4E"/>
    <w:rsid w:val="00DA7E54"/>
    <w:rsid w:val="00DB0101"/>
    <w:rsid w:val="00DB7038"/>
    <w:rsid w:val="00DC458C"/>
    <w:rsid w:val="00DC5D0F"/>
    <w:rsid w:val="00DD4DA2"/>
    <w:rsid w:val="00DD5365"/>
    <w:rsid w:val="00DE1F12"/>
    <w:rsid w:val="00DE210A"/>
    <w:rsid w:val="00DF1A0D"/>
    <w:rsid w:val="00DF5938"/>
    <w:rsid w:val="00DF5C6E"/>
    <w:rsid w:val="00E01029"/>
    <w:rsid w:val="00E02B21"/>
    <w:rsid w:val="00E109F1"/>
    <w:rsid w:val="00E15E40"/>
    <w:rsid w:val="00E16E4F"/>
    <w:rsid w:val="00E2492C"/>
    <w:rsid w:val="00E25204"/>
    <w:rsid w:val="00E26618"/>
    <w:rsid w:val="00E27A25"/>
    <w:rsid w:val="00E41D34"/>
    <w:rsid w:val="00E43496"/>
    <w:rsid w:val="00E46556"/>
    <w:rsid w:val="00E53DF0"/>
    <w:rsid w:val="00E54FDE"/>
    <w:rsid w:val="00E67AE7"/>
    <w:rsid w:val="00E7080F"/>
    <w:rsid w:val="00E7725B"/>
    <w:rsid w:val="00E8038F"/>
    <w:rsid w:val="00E90709"/>
    <w:rsid w:val="00E9417F"/>
    <w:rsid w:val="00EA1BEE"/>
    <w:rsid w:val="00EA3829"/>
    <w:rsid w:val="00EA39F4"/>
    <w:rsid w:val="00EA66D3"/>
    <w:rsid w:val="00EB54CF"/>
    <w:rsid w:val="00EB7EE2"/>
    <w:rsid w:val="00EC1158"/>
    <w:rsid w:val="00EC2A87"/>
    <w:rsid w:val="00EC2BC3"/>
    <w:rsid w:val="00EC4808"/>
    <w:rsid w:val="00EE2F46"/>
    <w:rsid w:val="00F0338C"/>
    <w:rsid w:val="00F117A3"/>
    <w:rsid w:val="00F141B7"/>
    <w:rsid w:val="00F15397"/>
    <w:rsid w:val="00F1558E"/>
    <w:rsid w:val="00F2455F"/>
    <w:rsid w:val="00F40EB2"/>
    <w:rsid w:val="00F4559A"/>
    <w:rsid w:val="00F45930"/>
    <w:rsid w:val="00F52E3B"/>
    <w:rsid w:val="00F53F06"/>
    <w:rsid w:val="00F53F76"/>
    <w:rsid w:val="00F5578D"/>
    <w:rsid w:val="00F6525C"/>
    <w:rsid w:val="00F6600A"/>
    <w:rsid w:val="00F66280"/>
    <w:rsid w:val="00F6636C"/>
    <w:rsid w:val="00F8141F"/>
    <w:rsid w:val="00F84877"/>
    <w:rsid w:val="00F86915"/>
    <w:rsid w:val="00F91686"/>
    <w:rsid w:val="00F96BBF"/>
    <w:rsid w:val="00FA14F5"/>
    <w:rsid w:val="00FB38C5"/>
    <w:rsid w:val="00FB73CB"/>
    <w:rsid w:val="00FC2C63"/>
    <w:rsid w:val="00FC405A"/>
    <w:rsid w:val="00FC4116"/>
    <w:rsid w:val="00FC5FAC"/>
    <w:rsid w:val="00FC6A98"/>
    <w:rsid w:val="00FD717A"/>
    <w:rsid w:val="00FE31E8"/>
    <w:rsid w:val="00FE50DA"/>
    <w:rsid w:val="00FE666F"/>
    <w:rsid w:val="00FE7F5F"/>
    <w:rsid w:val="00FF121C"/>
    <w:rsid w:val="00FF2918"/>
    <w:rsid w:val="00FF3373"/>
    <w:rsid w:val="00FF4B4D"/>
    <w:rsid w:val="00FF6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BAF10"/>
  <w15:docId w15:val="{D6D96D13-DD2D-4AF2-99C7-68A295112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Georgia" w:hAnsi="Georgia" w:cs="Georgia"/>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after="0"/>
      <w:outlineLvl w:val="0"/>
    </w:pPr>
    <w:rPr>
      <w:sz w:val="24"/>
      <w:szCs w:val="24"/>
      <w:u w:val="single"/>
    </w:rPr>
  </w:style>
  <w:style w:type="paragraph" w:styleId="Heading2">
    <w:name w:val="heading 2"/>
    <w:basedOn w:val="Normal"/>
    <w:next w:val="Normal"/>
    <w:link w:val="Heading2Char"/>
    <w:uiPriority w:val="9"/>
    <w:unhideWhenUsed/>
    <w:qFormat/>
    <w:pPr>
      <w:keepNext/>
      <w:keepLines/>
      <w:spacing w:before="40" w:after="0"/>
      <w:outlineLvl w:val="1"/>
    </w:pPr>
    <w:rPr>
      <w:i/>
      <w:iCs/>
      <w:sz w:val="24"/>
      <w:szCs w:val="24"/>
    </w:rPr>
  </w:style>
  <w:style w:type="paragraph" w:styleId="Heading3">
    <w:name w:val="heading 3"/>
    <w:basedOn w:val="Normal"/>
    <w:next w:val="Normal"/>
    <w:link w:val="Heading3Char"/>
    <w:uiPriority w:val="9"/>
    <w:unhideWhenUsed/>
    <w:qFormat/>
    <w:pPr>
      <w:keepNext/>
      <w:keepLines/>
      <w:spacing w:before="40" w:after="0"/>
      <w:jc w:val="center"/>
      <w:outlineLvl w:val="2"/>
    </w:pPr>
    <w:rPr>
      <w:b/>
      <w:bCs/>
      <w:sz w:val="24"/>
      <w:szCs w:val="24"/>
      <w:u w:val="single"/>
    </w:rPr>
  </w:style>
  <w:style w:type="paragraph" w:styleId="Heading4">
    <w:name w:val="heading 4"/>
    <w:basedOn w:val="Normal"/>
    <w:next w:val="Normal"/>
    <w:link w:val="Heading4Char"/>
    <w:uiPriority w:val="9"/>
    <w:semiHidden/>
    <w:unhideWhenUsed/>
    <w:qFormat/>
    <w:pPr>
      <w:keepNext/>
      <w:keepLines/>
      <w:spacing w:before="40" w:after="0"/>
      <w:outlineLvl w:val="3"/>
    </w:pPr>
    <w:rPr>
      <w:i/>
      <w:iCs/>
      <w:sz w:val="24"/>
      <w:szCs w:val="24"/>
    </w:rPr>
  </w:style>
  <w:style w:type="paragraph" w:styleId="Heading5">
    <w:name w:val="heading 5"/>
    <w:basedOn w:val="Normal"/>
    <w:next w:val="Normal"/>
    <w:link w:val="Heading5Char"/>
    <w:uiPriority w:val="9"/>
    <w:semiHidden/>
    <w:unhideWhenUsed/>
    <w:qFormat/>
    <w:pPr>
      <w:keepNext/>
      <w:keepLines/>
      <w:spacing w:before="40" w:after="0"/>
      <w:jc w:val="center"/>
      <w:outlineLvl w:val="4"/>
    </w:pPr>
    <w:rPr>
      <w:b/>
      <w:bCs/>
      <w:sz w:val="24"/>
      <w:szCs w:val="24"/>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link w:val="Heading1"/>
    <w:uiPriority w:val="9"/>
    <w:rsid w:val="00CF450C"/>
    <w:rPr>
      <w:rFonts w:eastAsiaTheme="majorEastAsia" w:cstheme="majorBidi"/>
      <w:sz w:val="24"/>
      <w:szCs w:val="32"/>
      <w:u w:val="single"/>
    </w:rPr>
  </w:style>
  <w:style w:type="character" w:customStyle="1" w:styleId="Heading2Char">
    <w:name w:val="Heading 2 Char"/>
    <w:basedOn w:val="DefaultParagraphFont"/>
    <w:link w:val="Heading2"/>
    <w:uiPriority w:val="9"/>
    <w:rsid w:val="00981B05"/>
    <w:rPr>
      <w:rFonts w:ascii="Georgia" w:eastAsiaTheme="majorEastAsia" w:hAnsi="Georgia" w:cstheme="majorBidi"/>
      <w:i/>
      <w:sz w:val="24"/>
      <w:szCs w:val="26"/>
    </w:rPr>
  </w:style>
  <w:style w:type="character" w:customStyle="1" w:styleId="Heading3Char">
    <w:name w:val="Heading 3 Char"/>
    <w:basedOn w:val="DefaultParagraphFont"/>
    <w:link w:val="Heading3"/>
    <w:uiPriority w:val="9"/>
    <w:rsid w:val="00A241A1"/>
    <w:rPr>
      <w:rFonts w:ascii="Georgia" w:eastAsiaTheme="majorEastAsia" w:hAnsi="Georgia" w:cstheme="majorBidi"/>
      <w:b/>
      <w:sz w:val="24"/>
      <w:szCs w:val="24"/>
      <w:u w:val="single"/>
    </w:rPr>
  </w:style>
  <w:style w:type="paragraph" w:styleId="Header">
    <w:name w:val="header"/>
    <w:basedOn w:val="Normal"/>
    <w:link w:val="HeaderChar"/>
    <w:uiPriority w:val="99"/>
    <w:unhideWhenUsed/>
    <w:rsid w:val="005001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15F"/>
  </w:style>
  <w:style w:type="paragraph" w:styleId="Footer">
    <w:name w:val="footer"/>
    <w:basedOn w:val="Normal"/>
    <w:link w:val="FooterChar"/>
    <w:uiPriority w:val="99"/>
    <w:unhideWhenUsed/>
    <w:rsid w:val="005001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15F"/>
  </w:style>
  <w:style w:type="paragraph" w:styleId="ListParagraph">
    <w:name w:val="List Paragraph"/>
    <w:basedOn w:val="Normal"/>
    <w:uiPriority w:val="34"/>
    <w:qFormat/>
    <w:rsid w:val="0050015F"/>
    <w:pPr>
      <w:ind w:left="720"/>
      <w:contextualSpacing/>
    </w:pPr>
  </w:style>
  <w:style w:type="character" w:styleId="Hyperlink">
    <w:name w:val="Hyperlink"/>
    <w:basedOn w:val="DefaultParagraphFont"/>
    <w:uiPriority w:val="99"/>
    <w:unhideWhenUsed/>
    <w:rsid w:val="00863AA4"/>
    <w:rPr>
      <w:color w:val="0563C1" w:themeColor="hyperlink"/>
      <w:u w:val="single"/>
    </w:rPr>
  </w:style>
  <w:style w:type="character" w:styleId="CommentReference">
    <w:name w:val="annotation reference"/>
    <w:basedOn w:val="DefaultParagraphFont"/>
    <w:uiPriority w:val="99"/>
    <w:semiHidden/>
    <w:unhideWhenUsed/>
    <w:rsid w:val="00475DBA"/>
    <w:rPr>
      <w:sz w:val="16"/>
      <w:szCs w:val="16"/>
    </w:rPr>
  </w:style>
  <w:style w:type="paragraph" w:styleId="CommentText">
    <w:name w:val="annotation text"/>
    <w:basedOn w:val="Normal"/>
    <w:link w:val="CommentTextChar"/>
    <w:uiPriority w:val="99"/>
    <w:unhideWhenUsed/>
    <w:rsid w:val="00475DBA"/>
    <w:pPr>
      <w:spacing w:line="240" w:lineRule="auto"/>
    </w:pPr>
  </w:style>
  <w:style w:type="character" w:customStyle="1" w:styleId="CommentTextChar">
    <w:name w:val="Comment Text Char"/>
    <w:basedOn w:val="DefaultParagraphFont"/>
    <w:link w:val="CommentText"/>
    <w:uiPriority w:val="99"/>
    <w:rsid w:val="00475DBA"/>
    <w:rPr>
      <w:sz w:val="20"/>
      <w:szCs w:val="20"/>
    </w:rPr>
  </w:style>
  <w:style w:type="paragraph" w:styleId="CommentSubject">
    <w:name w:val="annotation subject"/>
    <w:basedOn w:val="CommentText"/>
    <w:next w:val="CommentText"/>
    <w:link w:val="CommentSubjectChar"/>
    <w:uiPriority w:val="99"/>
    <w:semiHidden/>
    <w:unhideWhenUsed/>
    <w:rsid w:val="00475DBA"/>
    <w:rPr>
      <w:b/>
      <w:bCs/>
    </w:rPr>
  </w:style>
  <w:style w:type="character" w:customStyle="1" w:styleId="CommentSubjectChar">
    <w:name w:val="Comment Subject Char"/>
    <w:basedOn w:val="CommentTextChar"/>
    <w:link w:val="CommentSubject"/>
    <w:uiPriority w:val="99"/>
    <w:semiHidden/>
    <w:rsid w:val="00475DBA"/>
    <w:rPr>
      <w:b/>
      <w:bCs/>
      <w:sz w:val="20"/>
      <w:szCs w:val="20"/>
    </w:rPr>
  </w:style>
  <w:style w:type="paragraph" w:styleId="BalloonText">
    <w:name w:val="Balloon Text"/>
    <w:basedOn w:val="Normal"/>
    <w:link w:val="BalloonTextChar"/>
    <w:uiPriority w:val="99"/>
    <w:semiHidden/>
    <w:unhideWhenUsed/>
    <w:rsid w:val="00475D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5DBA"/>
    <w:rPr>
      <w:rFonts w:ascii="Segoe UI" w:hAnsi="Segoe UI" w:cs="Segoe UI"/>
      <w:sz w:val="18"/>
      <w:szCs w:val="18"/>
    </w:rPr>
  </w:style>
  <w:style w:type="paragraph" w:customStyle="1" w:styleId="Default">
    <w:name w:val="Default"/>
    <w:rsid w:val="000933F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odyText3">
    <w:name w:val="Body Text 3"/>
    <w:basedOn w:val="Normal"/>
    <w:link w:val="BodyText3Char"/>
    <w:uiPriority w:val="99"/>
    <w:semiHidden/>
    <w:unhideWhenUsed/>
    <w:rsid w:val="00235CC8"/>
    <w:pPr>
      <w:spacing w:after="120"/>
    </w:pPr>
    <w:rPr>
      <w:sz w:val="16"/>
      <w:szCs w:val="16"/>
    </w:rPr>
  </w:style>
  <w:style w:type="character" w:customStyle="1" w:styleId="BodyText3Char">
    <w:name w:val="Body Text 3 Char"/>
    <w:basedOn w:val="DefaultParagraphFont"/>
    <w:link w:val="BodyText3"/>
    <w:uiPriority w:val="99"/>
    <w:semiHidden/>
    <w:rsid w:val="00235CC8"/>
    <w:rPr>
      <w:sz w:val="16"/>
      <w:szCs w:val="16"/>
    </w:rPr>
  </w:style>
  <w:style w:type="paragraph" w:styleId="BodyText">
    <w:name w:val="Body Text"/>
    <w:basedOn w:val="Normal"/>
    <w:link w:val="BodyTextChar"/>
    <w:uiPriority w:val="99"/>
    <w:unhideWhenUsed/>
    <w:rsid w:val="00235CC8"/>
    <w:pPr>
      <w:spacing w:after="120"/>
    </w:pPr>
  </w:style>
  <w:style w:type="character" w:customStyle="1" w:styleId="BodyTextChar">
    <w:name w:val="Body Text Char"/>
    <w:basedOn w:val="DefaultParagraphFont"/>
    <w:link w:val="BodyText"/>
    <w:uiPriority w:val="99"/>
    <w:rsid w:val="00235CC8"/>
  </w:style>
  <w:style w:type="paragraph" w:styleId="NormalWeb">
    <w:name w:val="Normal (Web)"/>
    <w:basedOn w:val="Normal"/>
    <w:uiPriority w:val="99"/>
    <w:unhideWhenUsed/>
    <w:rsid w:val="00FE33A8"/>
    <w:pPr>
      <w:spacing w:before="15" w:after="0" w:line="240" w:lineRule="auto"/>
      <w:ind w:left="150" w:right="150"/>
    </w:pPr>
    <w:rPr>
      <w:rFonts w:ascii="Arial" w:eastAsia="Times New Roman" w:hAnsi="Arial" w:cs="Arial"/>
      <w:color w:val="000000"/>
      <w:sz w:val="18"/>
      <w:szCs w:val="18"/>
    </w:rPr>
  </w:style>
  <w:style w:type="table" w:styleId="TableGrid">
    <w:name w:val="Table Grid"/>
    <w:basedOn w:val="TableNormal"/>
    <w:uiPriority w:val="59"/>
    <w:rsid w:val="009F6A0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C6F9F"/>
    <w:pPr>
      <w:spacing w:after="0" w:line="240" w:lineRule="auto"/>
    </w:pPr>
  </w:style>
  <w:style w:type="paragraph" w:styleId="TOCHeading">
    <w:name w:val="TOC Heading"/>
    <w:basedOn w:val="Heading1"/>
    <w:next w:val="Normal"/>
    <w:uiPriority w:val="39"/>
    <w:unhideWhenUsed/>
    <w:qFormat/>
    <w:rsid w:val="006A13C4"/>
    <w:pPr>
      <w:outlineLvl w:val="9"/>
    </w:pPr>
    <w:rPr>
      <w:rFonts w:asciiTheme="majorHAnsi" w:hAnsiTheme="majorHAnsi"/>
      <w:color w:val="2E74B5" w:themeColor="accent1" w:themeShade="BF"/>
      <w:sz w:val="32"/>
      <w:u w:val="none"/>
    </w:rPr>
  </w:style>
  <w:style w:type="paragraph" w:styleId="TOC1">
    <w:name w:val="toc 1"/>
    <w:basedOn w:val="Normal"/>
    <w:next w:val="Heading3"/>
    <w:autoRedefine/>
    <w:uiPriority w:val="39"/>
    <w:unhideWhenUsed/>
    <w:rsid w:val="007867CC"/>
    <w:pPr>
      <w:tabs>
        <w:tab w:val="right" w:leader="dot" w:pos="9350"/>
      </w:tabs>
      <w:spacing w:after="100"/>
      <w:jc w:val="center"/>
    </w:pPr>
  </w:style>
  <w:style w:type="paragraph" w:styleId="TOC2">
    <w:name w:val="toc 2"/>
    <w:basedOn w:val="Normal"/>
    <w:next w:val="Normal"/>
    <w:autoRedefine/>
    <w:uiPriority w:val="39"/>
    <w:unhideWhenUsed/>
    <w:rsid w:val="005A3D68"/>
    <w:pPr>
      <w:tabs>
        <w:tab w:val="right" w:leader="dot" w:pos="9350"/>
      </w:tabs>
      <w:spacing w:after="100"/>
      <w:ind w:left="220"/>
    </w:pPr>
  </w:style>
  <w:style w:type="paragraph" w:styleId="TOC3">
    <w:name w:val="toc 3"/>
    <w:basedOn w:val="Normal"/>
    <w:next w:val="Normal"/>
    <w:autoRedefine/>
    <w:uiPriority w:val="39"/>
    <w:unhideWhenUsed/>
    <w:rsid w:val="006A13C4"/>
    <w:pPr>
      <w:spacing w:after="100"/>
      <w:ind w:left="440"/>
    </w:pPr>
  </w:style>
  <w:style w:type="character" w:styleId="FollowedHyperlink">
    <w:name w:val="FollowedHyperlink"/>
    <w:basedOn w:val="DefaultParagraphFont"/>
    <w:uiPriority w:val="99"/>
    <w:semiHidden/>
    <w:unhideWhenUsed/>
    <w:rsid w:val="00FE417E"/>
    <w:rPr>
      <w:color w:val="954F72" w:themeColor="followedHyperlink"/>
      <w:u w:val="single"/>
    </w:rPr>
  </w:style>
  <w:style w:type="character" w:customStyle="1" w:styleId="Heading4Char">
    <w:name w:val="Heading 4 Char"/>
    <w:basedOn w:val="DefaultParagraphFont"/>
    <w:link w:val="Heading4"/>
    <w:uiPriority w:val="9"/>
    <w:rsid w:val="001048B6"/>
    <w:rPr>
      <w:rFonts w:ascii="Georgia" w:eastAsiaTheme="majorEastAsia" w:hAnsi="Georgia" w:cstheme="majorBidi"/>
      <w:i/>
      <w:iCs/>
      <w:sz w:val="24"/>
    </w:rPr>
  </w:style>
  <w:style w:type="character" w:customStyle="1" w:styleId="Heading5Char">
    <w:name w:val="Heading 5 Char"/>
    <w:basedOn w:val="DefaultParagraphFont"/>
    <w:link w:val="Heading5"/>
    <w:uiPriority w:val="9"/>
    <w:rsid w:val="0009687A"/>
    <w:rPr>
      <w:rFonts w:eastAsiaTheme="majorEastAsia" w:cstheme="majorBidi"/>
      <w:b/>
      <w:sz w:val="24"/>
    </w:rPr>
  </w:style>
  <w:style w:type="paragraph" w:styleId="TOC4">
    <w:name w:val="toc 4"/>
    <w:basedOn w:val="Normal"/>
    <w:next w:val="Normal"/>
    <w:autoRedefine/>
    <w:uiPriority w:val="39"/>
    <w:unhideWhenUsed/>
    <w:rsid w:val="00193D1F"/>
    <w:pPr>
      <w:spacing w:after="100"/>
      <w:ind w:left="660"/>
    </w:pPr>
  </w:style>
  <w:style w:type="paragraph" w:styleId="TOC5">
    <w:name w:val="toc 5"/>
    <w:basedOn w:val="Normal"/>
    <w:next w:val="Normal"/>
    <w:autoRedefine/>
    <w:uiPriority w:val="39"/>
    <w:unhideWhenUsed/>
    <w:rsid w:val="00193D1F"/>
    <w:pPr>
      <w:spacing w:after="100"/>
      <w:ind w:left="880"/>
    </w:pPr>
    <w:rPr>
      <w:rFonts w:eastAsiaTheme="minorEastAsia"/>
    </w:rPr>
  </w:style>
  <w:style w:type="paragraph" w:styleId="TOC6">
    <w:name w:val="toc 6"/>
    <w:basedOn w:val="Normal"/>
    <w:next w:val="Normal"/>
    <w:autoRedefine/>
    <w:uiPriority w:val="39"/>
    <w:unhideWhenUsed/>
    <w:rsid w:val="00193D1F"/>
    <w:pPr>
      <w:spacing w:after="100"/>
      <w:ind w:left="1100"/>
    </w:pPr>
    <w:rPr>
      <w:rFonts w:eastAsiaTheme="minorEastAsia"/>
    </w:rPr>
  </w:style>
  <w:style w:type="paragraph" w:styleId="TOC7">
    <w:name w:val="toc 7"/>
    <w:basedOn w:val="Normal"/>
    <w:next w:val="Normal"/>
    <w:autoRedefine/>
    <w:uiPriority w:val="39"/>
    <w:unhideWhenUsed/>
    <w:rsid w:val="00193D1F"/>
    <w:pPr>
      <w:spacing w:after="100"/>
      <w:ind w:left="1320"/>
    </w:pPr>
    <w:rPr>
      <w:rFonts w:eastAsiaTheme="minorEastAsia"/>
    </w:rPr>
  </w:style>
  <w:style w:type="paragraph" w:styleId="TOC8">
    <w:name w:val="toc 8"/>
    <w:basedOn w:val="Normal"/>
    <w:next w:val="Normal"/>
    <w:autoRedefine/>
    <w:uiPriority w:val="39"/>
    <w:unhideWhenUsed/>
    <w:rsid w:val="00193D1F"/>
    <w:pPr>
      <w:spacing w:after="100"/>
      <w:ind w:left="1540"/>
    </w:pPr>
    <w:rPr>
      <w:rFonts w:eastAsiaTheme="minorEastAsia"/>
    </w:rPr>
  </w:style>
  <w:style w:type="paragraph" w:styleId="TOC9">
    <w:name w:val="toc 9"/>
    <w:basedOn w:val="Normal"/>
    <w:next w:val="Normal"/>
    <w:autoRedefine/>
    <w:uiPriority w:val="39"/>
    <w:unhideWhenUsed/>
    <w:rsid w:val="00193D1F"/>
    <w:pPr>
      <w:spacing w:after="100"/>
      <w:ind w:left="1760"/>
    </w:pPr>
    <w:rPr>
      <w:rFonts w:eastAsiaTheme="minorEastAsia"/>
    </w:rPr>
  </w:style>
  <w:style w:type="paragraph" w:styleId="NoSpacing">
    <w:name w:val="No Spacing"/>
    <w:uiPriority w:val="1"/>
    <w:qFormat/>
    <w:rsid w:val="00944470"/>
    <w:pPr>
      <w:spacing w:after="0" w:line="240" w:lineRule="auto"/>
    </w:pPr>
  </w:style>
  <w:style w:type="paragraph" w:customStyle="1" w:styleId="paragraph">
    <w:name w:val="paragraph"/>
    <w:basedOn w:val="Normal"/>
    <w:rsid w:val="003670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6703E"/>
  </w:style>
  <w:style w:type="character" w:customStyle="1" w:styleId="scxw193043459">
    <w:name w:val="scxw193043459"/>
    <w:basedOn w:val="DefaultParagraphFont"/>
    <w:rsid w:val="0036703E"/>
  </w:style>
  <w:style w:type="character" w:customStyle="1" w:styleId="eop">
    <w:name w:val="eop"/>
    <w:basedOn w:val="DefaultParagraphFont"/>
    <w:rsid w:val="0036703E"/>
  </w:style>
  <w:style w:type="character" w:customStyle="1" w:styleId="findhit">
    <w:name w:val="findhit"/>
    <w:basedOn w:val="DefaultParagraphFont"/>
    <w:rsid w:val="0036703E"/>
  </w:style>
  <w:style w:type="character" w:customStyle="1" w:styleId="tabchar">
    <w:name w:val="tabchar"/>
    <w:basedOn w:val="DefaultParagraphFont"/>
    <w:rsid w:val="0036703E"/>
  </w:style>
  <w:style w:type="character" w:styleId="UnresolvedMention">
    <w:name w:val="Unresolved Mention"/>
    <w:basedOn w:val="DefaultParagraphFont"/>
    <w:uiPriority w:val="99"/>
    <w:semiHidden/>
    <w:unhideWhenUsed/>
    <w:rsid w:val="005A2CD1"/>
    <w:rPr>
      <w:color w:val="605E5C"/>
      <w:shd w:val="clear" w:color="auto" w:fill="E1DFDD"/>
    </w:rPr>
  </w:style>
  <w:style w:type="character" w:customStyle="1" w:styleId="pagebreaktextspan">
    <w:name w:val="pagebreaktextspan"/>
    <w:basedOn w:val="DefaultParagraphFont"/>
    <w:rsid w:val="00A356BB"/>
  </w:style>
  <w:style w:type="character" w:customStyle="1" w:styleId="cf01">
    <w:name w:val="cf01"/>
    <w:basedOn w:val="DefaultParagraphFont"/>
    <w:rsid w:val="00781C1C"/>
    <w:rPr>
      <w:rFonts w:ascii="Segoe UI" w:hAnsi="Segoe UI" w:cs="Segoe UI" w:hint="default"/>
      <w:sz w:val="18"/>
      <w:szCs w:val="18"/>
    </w:rPr>
  </w:style>
  <w:style w:type="paragraph" w:customStyle="1" w:styleId="pf0">
    <w:name w:val="pf0"/>
    <w:basedOn w:val="Normal"/>
    <w:rsid w:val="008A4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B02AE8"/>
  </w:style>
  <w:style w:type="table" w:customStyle="1" w:styleId="4">
    <w:name w:val="4"/>
    <w:basedOn w:val="TableNormal"/>
    <w:pPr>
      <w:spacing w:after="0" w:line="240" w:lineRule="auto"/>
    </w:pPr>
    <w:tblPr>
      <w:tblStyleRowBandSize w:val="1"/>
      <w:tblStyleColBandSize w:val="1"/>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tblPr>
      <w:tblStyleRowBandSize w:val="1"/>
      <w:tblStyleColBandSize w:val="1"/>
      <w:tblCellMar>
        <w:left w:w="0" w:type="dxa"/>
        <w:right w:w="0" w:type="dxa"/>
      </w:tblCellMar>
    </w:tblPr>
  </w:style>
  <w:style w:type="table" w:customStyle="1" w:styleId="a">
    <w:basedOn w:val="TableNormal"/>
    <w:pPr>
      <w:spacing w:after="0" w:line="240" w:lineRule="auto"/>
    </w:pPr>
    <w:tblPr>
      <w:tblStyleRowBandSize w:val="1"/>
      <w:tblStyleColBandSize w:val="1"/>
      <w:tblCellMar>
        <w:left w:w="0" w:type="dxa"/>
        <w:right w:w="0" w:type="dxa"/>
      </w:tblCellMar>
    </w:tblPr>
  </w:style>
  <w:style w:type="table" w:customStyle="1" w:styleId="a0">
    <w:basedOn w:val="TableNormal"/>
    <w:pPr>
      <w:spacing w:after="0" w:line="240" w:lineRule="auto"/>
    </w:pPr>
    <w:tblPr>
      <w:tblStyleRowBandSize w:val="1"/>
      <w:tblStyleColBandSize w:val="1"/>
      <w:tblCellMar>
        <w:left w:w="0" w:type="dxa"/>
        <w:right w:w="0" w:type="dxa"/>
      </w:tblCellMar>
    </w:tblPr>
  </w:style>
  <w:style w:type="table" w:customStyle="1" w:styleId="a1">
    <w:basedOn w:val="TableNormal"/>
    <w:pPr>
      <w:spacing w:after="0" w:line="240" w:lineRule="auto"/>
    </w:pPr>
    <w:tblPr>
      <w:tblStyleRowBandSize w:val="1"/>
      <w:tblStyleColBandSize w:val="1"/>
      <w:tblCellMar>
        <w:left w:w="0" w:type="dxa"/>
        <w:right w:w="0" w:type="dxa"/>
      </w:tblCellMar>
    </w:tblPr>
  </w:style>
  <w:style w:type="table" w:customStyle="1" w:styleId="a2">
    <w:basedOn w:val="TableNormal"/>
    <w:pPr>
      <w:spacing w:after="0" w:line="240" w:lineRule="auto"/>
    </w:pPr>
    <w:tblPr>
      <w:tblStyleRowBandSize w:val="1"/>
      <w:tblStyleColBandSize w:val="1"/>
      <w:tblCellMar>
        <w:left w:w="0" w:type="dxa"/>
        <w:right w:w="0" w:type="dxa"/>
      </w:tblCellMar>
    </w:tblPr>
  </w:style>
  <w:style w:type="paragraph" w:styleId="Subtitle">
    <w:name w:val="Subtitle"/>
    <w:basedOn w:val="Normal"/>
    <w:next w:val="Normal"/>
    <w:uiPriority w:val="11"/>
    <w:qFormat/>
    <w:pPr>
      <w:keepNext/>
      <w:keepLines/>
      <w:spacing w:before="360" w:after="80"/>
    </w:pPr>
    <w:rPr>
      <w:i/>
      <w:iCs/>
      <w:color w:val="666666"/>
      <w:sz w:val="48"/>
      <w:szCs w:val="48"/>
    </w:r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CellMar>
        <w:left w:w="0" w:type="dxa"/>
        <w:right w:w="0" w:type="dxa"/>
      </w:tblCellMar>
    </w:tblPr>
  </w:style>
  <w:style w:type="table" w:customStyle="1" w:styleId="a9">
    <w:basedOn w:val="TableNormal"/>
    <w:pPr>
      <w:spacing w:after="0" w:line="240" w:lineRule="auto"/>
    </w:pPr>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61852">
      <w:bodyDiv w:val="1"/>
      <w:marLeft w:val="0"/>
      <w:marRight w:val="0"/>
      <w:marTop w:val="0"/>
      <w:marBottom w:val="0"/>
      <w:divBdr>
        <w:top w:val="none" w:sz="0" w:space="0" w:color="auto"/>
        <w:left w:val="none" w:sz="0" w:space="0" w:color="auto"/>
        <w:bottom w:val="none" w:sz="0" w:space="0" w:color="auto"/>
        <w:right w:val="none" w:sz="0" w:space="0" w:color="auto"/>
      </w:divBdr>
    </w:div>
    <w:div w:id="106656504">
      <w:bodyDiv w:val="1"/>
      <w:marLeft w:val="0"/>
      <w:marRight w:val="0"/>
      <w:marTop w:val="0"/>
      <w:marBottom w:val="0"/>
      <w:divBdr>
        <w:top w:val="none" w:sz="0" w:space="0" w:color="auto"/>
        <w:left w:val="none" w:sz="0" w:space="0" w:color="auto"/>
        <w:bottom w:val="none" w:sz="0" w:space="0" w:color="auto"/>
        <w:right w:val="none" w:sz="0" w:space="0" w:color="auto"/>
      </w:divBdr>
    </w:div>
    <w:div w:id="193003730">
      <w:bodyDiv w:val="1"/>
      <w:marLeft w:val="0"/>
      <w:marRight w:val="0"/>
      <w:marTop w:val="0"/>
      <w:marBottom w:val="0"/>
      <w:divBdr>
        <w:top w:val="none" w:sz="0" w:space="0" w:color="auto"/>
        <w:left w:val="none" w:sz="0" w:space="0" w:color="auto"/>
        <w:bottom w:val="none" w:sz="0" w:space="0" w:color="auto"/>
        <w:right w:val="none" w:sz="0" w:space="0" w:color="auto"/>
      </w:divBdr>
    </w:div>
    <w:div w:id="217787393">
      <w:bodyDiv w:val="1"/>
      <w:marLeft w:val="0"/>
      <w:marRight w:val="0"/>
      <w:marTop w:val="0"/>
      <w:marBottom w:val="0"/>
      <w:divBdr>
        <w:top w:val="none" w:sz="0" w:space="0" w:color="auto"/>
        <w:left w:val="none" w:sz="0" w:space="0" w:color="auto"/>
        <w:bottom w:val="none" w:sz="0" w:space="0" w:color="auto"/>
        <w:right w:val="none" w:sz="0" w:space="0" w:color="auto"/>
      </w:divBdr>
    </w:div>
    <w:div w:id="229465918">
      <w:bodyDiv w:val="1"/>
      <w:marLeft w:val="0"/>
      <w:marRight w:val="0"/>
      <w:marTop w:val="0"/>
      <w:marBottom w:val="0"/>
      <w:divBdr>
        <w:top w:val="none" w:sz="0" w:space="0" w:color="auto"/>
        <w:left w:val="none" w:sz="0" w:space="0" w:color="auto"/>
        <w:bottom w:val="none" w:sz="0" w:space="0" w:color="auto"/>
        <w:right w:val="none" w:sz="0" w:space="0" w:color="auto"/>
      </w:divBdr>
    </w:div>
    <w:div w:id="251354125">
      <w:bodyDiv w:val="1"/>
      <w:marLeft w:val="0"/>
      <w:marRight w:val="0"/>
      <w:marTop w:val="0"/>
      <w:marBottom w:val="0"/>
      <w:divBdr>
        <w:top w:val="none" w:sz="0" w:space="0" w:color="auto"/>
        <w:left w:val="none" w:sz="0" w:space="0" w:color="auto"/>
        <w:bottom w:val="none" w:sz="0" w:space="0" w:color="auto"/>
        <w:right w:val="none" w:sz="0" w:space="0" w:color="auto"/>
      </w:divBdr>
    </w:div>
    <w:div w:id="411467091">
      <w:bodyDiv w:val="1"/>
      <w:marLeft w:val="0"/>
      <w:marRight w:val="0"/>
      <w:marTop w:val="0"/>
      <w:marBottom w:val="0"/>
      <w:divBdr>
        <w:top w:val="none" w:sz="0" w:space="0" w:color="auto"/>
        <w:left w:val="none" w:sz="0" w:space="0" w:color="auto"/>
        <w:bottom w:val="none" w:sz="0" w:space="0" w:color="auto"/>
        <w:right w:val="none" w:sz="0" w:space="0" w:color="auto"/>
      </w:divBdr>
    </w:div>
    <w:div w:id="448626238">
      <w:bodyDiv w:val="1"/>
      <w:marLeft w:val="0"/>
      <w:marRight w:val="0"/>
      <w:marTop w:val="0"/>
      <w:marBottom w:val="0"/>
      <w:divBdr>
        <w:top w:val="none" w:sz="0" w:space="0" w:color="auto"/>
        <w:left w:val="none" w:sz="0" w:space="0" w:color="auto"/>
        <w:bottom w:val="none" w:sz="0" w:space="0" w:color="auto"/>
        <w:right w:val="none" w:sz="0" w:space="0" w:color="auto"/>
      </w:divBdr>
    </w:div>
    <w:div w:id="525412736">
      <w:bodyDiv w:val="1"/>
      <w:marLeft w:val="0"/>
      <w:marRight w:val="0"/>
      <w:marTop w:val="0"/>
      <w:marBottom w:val="0"/>
      <w:divBdr>
        <w:top w:val="none" w:sz="0" w:space="0" w:color="auto"/>
        <w:left w:val="none" w:sz="0" w:space="0" w:color="auto"/>
        <w:bottom w:val="none" w:sz="0" w:space="0" w:color="auto"/>
        <w:right w:val="none" w:sz="0" w:space="0" w:color="auto"/>
      </w:divBdr>
    </w:div>
    <w:div w:id="528374527">
      <w:bodyDiv w:val="1"/>
      <w:marLeft w:val="0"/>
      <w:marRight w:val="0"/>
      <w:marTop w:val="0"/>
      <w:marBottom w:val="0"/>
      <w:divBdr>
        <w:top w:val="none" w:sz="0" w:space="0" w:color="auto"/>
        <w:left w:val="none" w:sz="0" w:space="0" w:color="auto"/>
        <w:bottom w:val="none" w:sz="0" w:space="0" w:color="auto"/>
        <w:right w:val="none" w:sz="0" w:space="0" w:color="auto"/>
      </w:divBdr>
    </w:div>
    <w:div w:id="564217226">
      <w:bodyDiv w:val="1"/>
      <w:marLeft w:val="0"/>
      <w:marRight w:val="0"/>
      <w:marTop w:val="0"/>
      <w:marBottom w:val="0"/>
      <w:divBdr>
        <w:top w:val="none" w:sz="0" w:space="0" w:color="auto"/>
        <w:left w:val="none" w:sz="0" w:space="0" w:color="auto"/>
        <w:bottom w:val="none" w:sz="0" w:space="0" w:color="auto"/>
        <w:right w:val="none" w:sz="0" w:space="0" w:color="auto"/>
      </w:divBdr>
    </w:div>
    <w:div w:id="583413165">
      <w:bodyDiv w:val="1"/>
      <w:marLeft w:val="0"/>
      <w:marRight w:val="0"/>
      <w:marTop w:val="0"/>
      <w:marBottom w:val="0"/>
      <w:divBdr>
        <w:top w:val="none" w:sz="0" w:space="0" w:color="auto"/>
        <w:left w:val="none" w:sz="0" w:space="0" w:color="auto"/>
        <w:bottom w:val="none" w:sz="0" w:space="0" w:color="auto"/>
        <w:right w:val="none" w:sz="0" w:space="0" w:color="auto"/>
      </w:divBdr>
    </w:div>
    <w:div w:id="798229492">
      <w:bodyDiv w:val="1"/>
      <w:marLeft w:val="0"/>
      <w:marRight w:val="0"/>
      <w:marTop w:val="0"/>
      <w:marBottom w:val="0"/>
      <w:divBdr>
        <w:top w:val="none" w:sz="0" w:space="0" w:color="auto"/>
        <w:left w:val="none" w:sz="0" w:space="0" w:color="auto"/>
        <w:bottom w:val="none" w:sz="0" w:space="0" w:color="auto"/>
        <w:right w:val="none" w:sz="0" w:space="0" w:color="auto"/>
      </w:divBdr>
    </w:div>
    <w:div w:id="967586877">
      <w:bodyDiv w:val="1"/>
      <w:marLeft w:val="0"/>
      <w:marRight w:val="0"/>
      <w:marTop w:val="0"/>
      <w:marBottom w:val="0"/>
      <w:divBdr>
        <w:top w:val="none" w:sz="0" w:space="0" w:color="auto"/>
        <w:left w:val="none" w:sz="0" w:space="0" w:color="auto"/>
        <w:bottom w:val="none" w:sz="0" w:space="0" w:color="auto"/>
        <w:right w:val="none" w:sz="0" w:space="0" w:color="auto"/>
      </w:divBdr>
    </w:div>
    <w:div w:id="1003705436">
      <w:bodyDiv w:val="1"/>
      <w:marLeft w:val="0"/>
      <w:marRight w:val="0"/>
      <w:marTop w:val="0"/>
      <w:marBottom w:val="0"/>
      <w:divBdr>
        <w:top w:val="none" w:sz="0" w:space="0" w:color="auto"/>
        <w:left w:val="none" w:sz="0" w:space="0" w:color="auto"/>
        <w:bottom w:val="none" w:sz="0" w:space="0" w:color="auto"/>
        <w:right w:val="none" w:sz="0" w:space="0" w:color="auto"/>
      </w:divBdr>
    </w:div>
    <w:div w:id="1023092416">
      <w:bodyDiv w:val="1"/>
      <w:marLeft w:val="0"/>
      <w:marRight w:val="0"/>
      <w:marTop w:val="0"/>
      <w:marBottom w:val="0"/>
      <w:divBdr>
        <w:top w:val="none" w:sz="0" w:space="0" w:color="auto"/>
        <w:left w:val="none" w:sz="0" w:space="0" w:color="auto"/>
        <w:bottom w:val="none" w:sz="0" w:space="0" w:color="auto"/>
        <w:right w:val="none" w:sz="0" w:space="0" w:color="auto"/>
      </w:divBdr>
    </w:div>
    <w:div w:id="1184444520">
      <w:bodyDiv w:val="1"/>
      <w:marLeft w:val="0"/>
      <w:marRight w:val="0"/>
      <w:marTop w:val="0"/>
      <w:marBottom w:val="0"/>
      <w:divBdr>
        <w:top w:val="none" w:sz="0" w:space="0" w:color="auto"/>
        <w:left w:val="none" w:sz="0" w:space="0" w:color="auto"/>
        <w:bottom w:val="none" w:sz="0" w:space="0" w:color="auto"/>
        <w:right w:val="none" w:sz="0" w:space="0" w:color="auto"/>
      </w:divBdr>
    </w:div>
    <w:div w:id="1265529826">
      <w:bodyDiv w:val="1"/>
      <w:marLeft w:val="0"/>
      <w:marRight w:val="0"/>
      <w:marTop w:val="0"/>
      <w:marBottom w:val="0"/>
      <w:divBdr>
        <w:top w:val="none" w:sz="0" w:space="0" w:color="auto"/>
        <w:left w:val="none" w:sz="0" w:space="0" w:color="auto"/>
        <w:bottom w:val="none" w:sz="0" w:space="0" w:color="auto"/>
        <w:right w:val="none" w:sz="0" w:space="0" w:color="auto"/>
      </w:divBdr>
    </w:div>
    <w:div w:id="1327054650">
      <w:bodyDiv w:val="1"/>
      <w:marLeft w:val="0"/>
      <w:marRight w:val="0"/>
      <w:marTop w:val="0"/>
      <w:marBottom w:val="0"/>
      <w:divBdr>
        <w:top w:val="none" w:sz="0" w:space="0" w:color="auto"/>
        <w:left w:val="none" w:sz="0" w:space="0" w:color="auto"/>
        <w:bottom w:val="none" w:sz="0" w:space="0" w:color="auto"/>
        <w:right w:val="none" w:sz="0" w:space="0" w:color="auto"/>
      </w:divBdr>
    </w:div>
    <w:div w:id="1334651320">
      <w:bodyDiv w:val="1"/>
      <w:marLeft w:val="0"/>
      <w:marRight w:val="0"/>
      <w:marTop w:val="0"/>
      <w:marBottom w:val="0"/>
      <w:divBdr>
        <w:top w:val="none" w:sz="0" w:space="0" w:color="auto"/>
        <w:left w:val="none" w:sz="0" w:space="0" w:color="auto"/>
        <w:bottom w:val="none" w:sz="0" w:space="0" w:color="auto"/>
        <w:right w:val="none" w:sz="0" w:space="0" w:color="auto"/>
      </w:divBdr>
    </w:div>
    <w:div w:id="1405833384">
      <w:bodyDiv w:val="1"/>
      <w:marLeft w:val="0"/>
      <w:marRight w:val="0"/>
      <w:marTop w:val="0"/>
      <w:marBottom w:val="0"/>
      <w:divBdr>
        <w:top w:val="none" w:sz="0" w:space="0" w:color="auto"/>
        <w:left w:val="none" w:sz="0" w:space="0" w:color="auto"/>
        <w:bottom w:val="none" w:sz="0" w:space="0" w:color="auto"/>
        <w:right w:val="none" w:sz="0" w:space="0" w:color="auto"/>
      </w:divBdr>
    </w:div>
    <w:div w:id="1520729648">
      <w:bodyDiv w:val="1"/>
      <w:marLeft w:val="0"/>
      <w:marRight w:val="0"/>
      <w:marTop w:val="0"/>
      <w:marBottom w:val="0"/>
      <w:divBdr>
        <w:top w:val="none" w:sz="0" w:space="0" w:color="auto"/>
        <w:left w:val="none" w:sz="0" w:space="0" w:color="auto"/>
        <w:bottom w:val="none" w:sz="0" w:space="0" w:color="auto"/>
        <w:right w:val="none" w:sz="0" w:space="0" w:color="auto"/>
      </w:divBdr>
    </w:div>
    <w:div w:id="1607689014">
      <w:bodyDiv w:val="1"/>
      <w:marLeft w:val="0"/>
      <w:marRight w:val="0"/>
      <w:marTop w:val="0"/>
      <w:marBottom w:val="0"/>
      <w:divBdr>
        <w:top w:val="none" w:sz="0" w:space="0" w:color="auto"/>
        <w:left w:val="none" w:sz="0" w:space="0" w:color="auto"/>
        <w:bottom w:val="none" w:sz="0" w:space="0" w:color="auto"/>
        <w:right w:val="none" w:sz="0" w:space="0" w:color="auto"/>
      </w:divBdr>
    </w:div>
    <w:div w:id="1623030274">
      <w:bodyDiv w:val="1"/>
      <w:marLeft w:val="0"/>
      <w:marRight w:val="0"/>
      <w:marTop w:val="0"/>
      <w:marBottom w:val="0"/>
      <w:divBdr>
        <w:top w:val="none" w:sz="0" w:space="0" w:color="auto"/>
        <w:left w:val="none" w:sz="0" w:space="0" w:color="auto"/>
        <w:bottom w:val="none" w:sz="0" w:space="0" w:color="auto"/>
        <w:right w:val="none" w:sz="0" w:space="0" w:color="auto"/>
      </w:divBdr>
    </w:div>
    <w:div w:id="1631936059">
      <w:bodyDiv w:val="1"/>
      <w:marLeft w:val="0"/>
      <w:marRight w:val="0"/>
      <w:marTop w:val="0"/>
      <w:marBottom w:val="0"/>
      <w:divBdr>
        <w:top w:val="none" w:sz="0" w:space="0" w:color="auto"/>
        <w:left w:val="none" w:sz="0" w:space="0" w:color="auto"/>
        <w:bottom w:val="none" w:sz="0" w:space="0" w:color="auto"/>
        <w:right w:val="none" w:sz="0" w:space="0" w:color="auto"/>
      </w:divBdr>
    </w:div>
    <w:div w:id="1638103000">
      <w:bodyDiv w:val="1"/>
      <w:marLeft w:val="0"/>
      <w:marRight w:val="0"/>
      <w:marTop w:val="0"/>
      <w:marBottom w:val="0"/>
      <w:divBdr>
        <w:top w:val="none" w:sz="0" w:space="0" w:color="auto"/>
        <w:left w:val="none" w:sz="0" w:space="0" w:color="auto"/>
        <w:bottom w:val="none" w:sz="0" w:space="0" w:color="auto"/>
        <w:right w:val="none" w:sz="0" w:space="0" w:color="auto"/>
      </w:divBdr>
    </w:div>
    <w:div w:id="1695886880">
      <w:bodyDiv w:val="1"/>
      <w:marLeft w:val="0"/>
      <w:marRight w:val="0"/>
      <w:marTop w:val="0"/>
      <w:marBottom w:val="0"/>
      <w:divBdr>
        <w:top w:val="none" w:sz="0" w:space="0" w:color="auto"/>
        <w:left w:val="none" w:sz="0" w:space="0" w:color="auto"/>
        <w:bottom w:val="none" w:sz="0" w:space="0" w:color="auto"/>
        <w:right w:val="none" w:sz="0" w:space="0" w:color="auto"/>
      </w:divBdr>
    </w:div>
    <w:div w:id="1717193264">
      <w:bodyDiv w:val="1"/>
      <w:marLeft w:val="0"/>
      <w:marRight w:val="0"/>
      <w:marTop w:val="0"/>
      <w:marBottom w:val="0"/>
      <w:divBdr>
        <w:top w:val="none" w:sz="0" w:space="0" w:color="auto"/>
        <w:left w:val="none" w:sz="0" w:space="0" w:color="auto"/>
        <w:bottom w:val="none" w:sz="0" w:space="0" w:color="auto"/>
        <w:right w:val="none" w:sz="0" w:space="0" w:color="auto"/>
      </w:divBdr>
    </w:div>
    <w:div w:id="1749381688">
      <w:bodyDiv w:val="1"/>
      <w:marLeft w:val="0"/>
      <w:marRight w:val="0"/>
      <w:marTop w:val="0"/>
      <w:marBottom w:val="0"/>
      <w:divBdr>
        <w:top w:val="none" w:sz="0" w:space="0" w:color="auto"/>
        <w:left w:val="none" w:sz="0" w:space="0" w:color="auto"/>
        <w:bottom w:val="none" w:sz="0" w:space="0" w:color="auto"/>
        <w:right w:val="none" w:sz="0" w:space="0" w:color="auto"/>
      </w:divBdr>
    </w:div>
    <w:div w:id="1908763262">
      <w:bodyDiv w:val="1"/>
      <w:marLeft w:val="0"/>
      <w:marRight w:val="0"/>
      <w:marTop w:val="0"/>
      <w:marBottom w:val="0"/>
      <w:divBdr>
        <w:top w:val="none" w:sz="0" w:space="0" w:color="auto"/>
        <w:left w:val="none" w:sz="0" w:space="0" w:color="auto"/>
        <w:bottom w:val="none" w:sz="0" w:space="0" w:color="auto"/>
        <w:right w:val="none" w:sz="0" w:space="0" w:color="auto"/>
      </w:divBdr>
    </w:div>
    <w:div w:id="1962572218">
      <w:bodyDiv w:val="1"/>
      <w:marLeft w:val="0"/>
      <w:marRight w:val="0"/>
      <w:marTop w:val="0"/>
      <w:marBottom w:val="0"/>
      <w:divBdr>
        <w:top w:val="none" w:sz="0" w:space="0" w:color="auto"/>
        <w:left w:val="none" w:sz="0" w:space="0" w:color="auto"/>
        <w:bottom w:val="none" w:sz="0" w:space="0" w:color="auto"/>
        <w:right w:val="none" w:sz="0" w:space="0" w:color="auto"/>
      </w:divBdr>
    </w:div>
    <w:div w:id="1978534684">
      <w:bodyDiv w:val="1"/>
      <w:marLeft w:val="0"/>
      <w:marRight w:val="0"/>
      <w:marTop w:val="0"/>
      <w:marBottom w:val="0"/>
      <w:divBdr>
        <w:top w:val="none" w:sz="0" w:space="0" w:color="auto"/>
        <w:left w:val="none" w:sz="0" w:space="0" w:color="auto"/>
        <w:bottom w:val="none" w:sz="0" w:space="0" w:color="auto"/>
        <w:right w:val="none" w:sz="0" w:space="0" w:color="auto"/>
      </w:divBdr>
    </w:div>
    <w:div w:id="2012104563">
      <w:bodyDiv w:val="1"/>
      <w:marLeft w:val="0"/>
      <w:marRight w:val="0"/>
      <w:marTop w:val="0"/>
      <w:marBottom w:val="0"/>
      <w:divBdr>
        <w:top w:val="none" w:sz="0" w:space="0" w:color="auto"/>
        <w:left w:val="none" w:sz="0" w:space="0" w:color="auto"/>
        <w:bottom w:val="none" w:sz="0" w:space="0" w:color="auto"/>
        <w:right w:val="none" w:sz="0" w:space="0" w:color="auto"/>
      </w:divBdr>
    </w:div>
    <w:div w:id="2014720043">
      <w:bodyDiv w:val="1"/>
      <w:marLeft w:val="0"/>
      <w:marRight w:val="0"/>
      <w:marTop w:val="0"/>
      <w:marBottom w:val="0"/>
      <w:divBdr>
        <w:top w:val="none" w:sz="0" w:space="0" w:color="auto"/>
        <w:left w:val="none" w:sz="0" w:space="0" w:color="auto"/>
        <w:bottom w:val="none" w:sz="0" w:space="0" w:color="auto"/>
        <w:right w:val="none" w:sz="0" w:space="0" w:color="auto"/>
      </w:divBdr>
    </w:div>
    <w:div w:id="2046127265">
      <w:bodyDiv w:val="1"/>
      <w:marLeft w:val="0"/>
      <w:marRight w:val="0"/>
      <w:marTop w:val="0"/>
      <w:marBottom w:val="0"/>
      <w:divBdr>
        <w:top w:val="none" w:sz="0" w:space="0" w:color="auto"/>
        <w:left w:val="none" w:sz="0" w:space="0" w:color="auto"/>
        <w:bottom w:val="none" w:sz="0" w:space="0" w:color="auto"/>
        <w:right w:val="none" w:sz="0" w:space="0" w:color="auto"/>
      </w:divBdr>
    </w:div>
    <w:div w:id="21379481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0.jpg"/><Relationship Id="rId21" Type="http://schemas.openxmlformats.org/officeDocument/2006/relationships/image" Target="media/image6.jpg"/><Relationship Id="rId42" Type="http://schemas.openxmlformats.org/officeDocument/2006/relationships/hyperlink" Target="https://www.isdschools.org/community/visiting-volunteering" TargetMode="External"/><Relationship Id="rId47" Type="http://schemas.openxmlformats.org/officeDocument/2006/relationships/hyperlink" Target="https://revisor.mo.gov/main/OneSection.aspx?section=160.261&amp;bid=7750&amp;hl=https://revisor.mo.gov/main/OneSection.aspx?section=160.261&amp;bid=51365" TargetMode="External"/><Relationship Id="rId63" Type="http://schemas.openxmlformats.org/officeDocument/2006/relationships/hyperlink" Target="https://www.isdschools.org/education/virtual-learning" TargetMode="External"/><Relationship Id="rId68" Type="http://schemas.openxmlformats.org/officeDocument/2006/relationships/hyperlink" Target="mailto:helpme@isdschools.org" TargetMode="External"/><Relationship Id="rId16" Type="http://schemas.openxmlformats.org/officeDocument/2006/relationships/image" Target="media/image5.png"/><Relationship Id="rId11" Type="http://schemas.microsoft.com/office/2016/09/relationships/commentsIds" Target="commentsIds.xml"/><Relationship Id="rId32" Type="http://schemas.openxmlformats.org/officeDocument/2006/relationships/image" Target="media/image15.jpg"/><Relationship Id="rId37" Type="http://schemas.openxmlformats.org/officeDocument/2006/relationships/image" Target="media/image19.jpg"/><Relationship Id="rId53" Type="http://schemas.openxmlformats.org/officeDocument/2006/relationships/hyperlink" Target="mailto:compliance@isdschools.org" TargetMode="External"/><Relationship Id="rId58" Type="http://schemas.openxmlformats.org/officeDocument/2006/relationships/hyperlink" Target="mailto:spedcompliance@isdschools.org" TargetMode="External"/><Relationship Id="rId74" Type="http://schemas.openxmlformats.org/officeDocument/2006/relationships/hyperlink" Target="https://egs.edcounsel.law/independence-school-District-policies" TargetMode="External"/><Relationship Id="rId79" Type="http://schemas.openxmlformats.org/officeDocument/2006/relationships/hyperlink" Target="https://www.isdschools.org/academies-of-the-isd/" TargetMode="External"/><Relationship Id="rId5" Type="http://schemas.openxmlformats.org/officeDocument/2006/relationships/settings" Target="settings.xml"/><Relationship Id="rId61" Type="http://schemas.openxmlformats.org/officeDocument/2006/relationships/hyperlink" Target="https://www.isdschools.org/education/virtual-learning" TargetMode="External"/><Relationship Id="rId1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image" Target="media/image7.jpg"/><Relationship Id="rId27" Type="http://schemas.openxmlformats.org/officeDocument/2006/relationships/image" Target="media/image11.jpg"/><Relationship Id="rId30" Type="http://schemas.openxmlformats.org/officeDocument/2006/relationships/image" Target="media/image13.jpg"/><Relationship Id="rId35" Type="http://schemas.openxmlformats.org/officeDocument/2006/relationships/image" Target="media/image17.jpg"/><Relationship Id="rId43" Type="http://schemas.openxmlformats.org/officeDocument/2006/relationships/hyperlink" Target="https://egs.edcounsel.law/independence-school-district-policies/c-155-p" TargetMode="External"/><Relationship Id="rId48" Type="http://schemas.openxmlformats.org/officeDocument/2006/relationships/hyperlink" Target="https://www.govinfo.gov/content/pkg/USCODE-2020-title18/html/USCODE-2020-title18-partI-chap44-sec921.htm" TargetMode="External"/><Relationship Id="rId56" Type="http://schemas.openxmlformats.org/officeDocument/2006/relationships/hyperlink" Target="https://www.isdschools.org/education/curriculum/middle-school-curriculum" TargetMode="External"/><Relationship Id="rId64" Type="http://schemas.openxmlformats.org/officeDocument/2006/relationships/hyperlink" Target="http://www.isdschools.org" TargetMode="External"/><Relationship Id="rId69" Type="http://schemas.openxmlformats.org/officeDocument/2006/relationships/hyperlink" Target="https://www.mshsaa.org/" TargetMode="External"/><Relationship Id="rId77" Type="http://schemas.openxmlformats.org/officeDocument/2006/relationships/hyperlink" Target="mailto:program.intake@usda.gov" TargetMode="External"/><Relationship Id="rId8" Type="http://schemas.openxmlformats.org/officeDocument/2006/relationships/endnotes" Target="endnotes.xml"/><Relationship Id="rId51" Type="http://schemas.openxmlformats.org/officeDocument/2006/relationships/hyperlink" Target="mailto:compliance@isdschools.org" TargetMode="External"/><Relationship Id="rId72" Type="http://schemas.openxmlformats.org/officeDocument/2006/relationships/hyperlink" Target="mailto:titleservices@isdschools.org" TargetMode="External"/><Relationship Id="rId80"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1.png"/><Relationship Id="rId17" Type="http://schemas.openxmlformats.org/officeDocument/2006/relationships/hyperlink" Target="mailto:Spanish_interpreters@isdschools.org" TargetMode="External"/><Relationship Id="rId25" Type="http://schemas.openxmlformats.org/officeDocument/2006/relationships/hyperlink" Target="https://bridger.isdschools.org/" TargetMode="External"/><Relationship Id="rId33" Type="http://schemas.openxmlformats.org/officeDocument/2006/relationships/hyperlink" Target="https://pioneerridge.isdschools.org/" TargetMode="External"/><Relationship Id="rId38" Type="http://schemas.openxmlformats.org/officeDocument/2006/relationships/hyperlink" Target="https://apps.dese.mo.gov/MCDS/Reports/SSRS_Print.aspx?Reportid=94388269-c6af-4519-b40f-35014fe28ec3" TargetMode="External"/><Relationship Id="rId46" Type="http://schemas.openxmlformats.org/officeDocument/2006/relationships/hyperlink" Target="https://isdschoolsorg.finalsite.com/our-district/departments/transportation" TargetMode="External"/><Relationship Id="rId59" Type="http://schemas.openxmlformats.org/officeDocument/2006/relationships/hyperlink" Target="mailto:spedcompliance@isdschools.org" TargetMode="External"/><Relationship Id="rId67" Type="http://schemas.openxmlformats.org/officeDocument/2006/relationships/hyperlink" Target="https://www.isdschools.org/education/schools-sites" TargetMode="External"/><Relationship Id="rId20" Type="http://schemas.openxmlformats.org/officeDocument/2006/relationships/hyperlink" Target="https://bingham.isdschools.org/" TargetMode="External"/><Relationship Id="rId41" Type="http://schemas.openxmlformats.org/officeDocument/2006/relationships/hyperlink" Target="https://dssmanuals.mo.gov/wp-content/uploads/2020/09/IM-1SSL-Fillable-Secured-6-24-21.pdf" TargetMode="External"/><Relationship Id="rId54" Type="http://schemas.openxmlformats.org/officeDocument/2006/relationships/hyperlink" Target="mailto:compliance@isdschools.org" TargetMode="External"/><Relationship Id="rId62" Type="http://schemas.openxmlformats.org/officeDocument/2006/relationships/hyperlink" Target="mailto:helpme@isdschools.org" TargetMode="External"/><Relationship Id="rId70" Type="http://schemas.openxmlformats.org/officeDocument/2006/relationships/hyperlink" Target="https://www.isdschools.org/education/curriculum/high-school-curriculum/isd-academies" TargetMode="External"/><Relationship Id="rId75" Type="http://schemas.openxmlformats.org/officeDocument/2006/relationships/hyperlink" Target="https://www.usda.gov/sites/default/files/documents/ad-3027.pd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jpg"/><Relationship Id="rId28" Type="http://schemas.openxmlformats.org/officeDocument/2006/relationships/image" Target="media/image12.png"/><Relationship Id="rId36" Type="http://schemas.openxmlformats.org/officeDocument/2006/relationships/image" Target="media/image18.png"/><Relationship Id="rId49" Type="http://schemas.openxmlformats.org/officeDocument/2006/relationships/hyperlink" Target="https://revisor.mo.gov/main/OneSection.aspx?section=571.010&amp;bid=54605" TargetMode="External"/><Relationship Id="rId57" Type="http://schemas.openxmlformats.org/officeDocument/2006/relationships/hyperlink" Target="https://www.isdschools.org/education/curriculum/middle-school-curriculum" TargetMode="External"/><Relationship Id="rId10" Type="http://schemas.microsoft.com/office/2011/relationships/commentsExtended" Target="commentsExtended.xml"/><Relationship Id="rId31" Type="http://schemas.openxmlformats.org/officeDocument/2006/relationships/image" Target="media/image14.jpg"/><Relationship Id="rId44" Type="http://schemas.openxmlformats.org/officeDocument/2006/relationships/hyperlink" Target="https://isdschoolsorg.finalsite.com/our-district/departments/public-safety/raptor" TargetMode="External"/><Relationship Id="rId52" Type="http://schemas.openxmlformats.org/officeDocument/2006/relationships/hyperlink" Target="mailto:compliance@isdschools.org" TargetMode="External"/><Relationship Id="rId60" Type="http://schemas.openxmlformats.org/officeDocument/2006/relationships/hyperlink" Target="https://www.isdschools.org/education/virtual-learning" TargetMode="External"/><Relationship Id="rId65" Type="http://schemas.openxmlformats.org/officeDocument/2006/relationships/hyperlink" Target="https://isdschoolsorg.finalsite.com/families/school-day/school-supplies" TargetMode="External"/><Relationship Id="rId73" Type="http://schemas.openxmlformats.org/officeDocument/2006/relationships/hyperlink" Target="mailto:titleservices@isdschools.org" TargetMode="External"/><Relationship Id="rId78" Type="http://schemas.openxmlformats.org/officeDocument/2006/relationships/hyperlink" Target="https://dese.mo.gov/college-career-readiness/school-counseling/traumainformed" TargetMode="External"/><Relationship Id="rId81" Type="http://schemas.openxmlformats.org/officeDocument/2006/relationships/theme" Target="theme/theme1.xml"/><Relationship Id="rId4" Type="http://schemas.openxmlformats.org/officeDocument/2006/relationships/styles" Target="styles.xml"/><Relationship Id="rId9"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footer" Target="footer1.xml"/><Relationship Id="rId39" Type="http://schemas.openxmlformats.org/officeDocument/2006/relationships/image" Target="media/image20.png"/><Relationship Id="rId34" Type="http://schemas.openxmlformats.org/officeDocument/2006/relationships/image" Target="media/image16.jpeg"/><Relationship Id="rId50" Type="http://schemas.openxmlformats.org/officeDocument/2006/relationships/hyperlink" Target="https://www.govinfo.gov/content/pkg/USCODE-2020-title18/html/USCODE-2020-title18-partI-chap44-sec930.htm" TargetMode="External"/><Relationship Id="rId55" Type="http://schemas.openxmlformats.org/officeDocument/2006/relationships/hyperlink" Target="mailto:compliance@isdschools.org" TargetMode="External"/><Relationship Id="rId76" Type="http://schemas.openxmlformats.org/officeDocument/2006/relationships/hyperlink" Target="https://www.usda.gov/oascr/how-to-file-a-program-discrimination-complaint" TargetMode="External"/><Relationship Id="rId7" Type="http://schemas.openxmlformats.org/officeDocument/2006/relationships/footnotes" Target="footnotes.xml"/><Relationship Id="rId71" Type="http://schemas.openxmlformats.org/officeDocument/2006/relationships/hyperlink" Target="mailto:familyservices@isdschools.org" TargetMode="External"/><Relationship Id="rId2" Type="http://schemas.openxmlformats.org/officeDocument/2006/relationships/customXml" Target="../customXml/item2.xml"/><Relationship Id="rId29" Type="http://schemas.openxmlformats.org/officeDocument/2006/relationships/hyperlink" Target="https://nowlin.isdschools.org/" TargetMode="External"/><Relationship Id="rId24" Type="http://schemas.openxmlformats.org/officeDocument/2006/relationships/image" Target="media/image9.jpg"/><Relationship Id="rId40" Type="http://schemas.openxmlformats.org/officeDocument/2006/relationships/image" Target="media/image21.png"/><Relationship Id="rId45" Type="http://schemas.openxmlformats.org/officeDocument/2006/relationships/hyperlink" Target="https://www.isdschools.org/transportation/" TargetMode="External"/><Relationship Id="rId66" Type="http://schemas.openxmlformats.org/officeDocument/2006/relationships/hyperlink" Target="mailto:helpme@isdschools.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NnsQ0vV4I9wZMH8WbhXCeVwWZQ==">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B9CDF78-2D6E-49B5-A103-82A36000F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11571</TotalTime>
  <Pages>112</Pages>
  <Words>41863</Words>
  <Characters>238624</Characters>
  <Application>Microsoft Office Word</Application>
  <DocSecurity>0</DocSecurity>
  <Lines>1988</Lines>
  <Paragraphs>559</Paragraphs>
  <ScaleCrop>false</ScaleCrop>
  <HeadingPairs>
    <vt:vector size="2" baseType="variant">
      <vt:variant>
        <vt:lpstr>Title</vt:lpstr>
      </vt:variant>
      <vt:variant>
        <vt:i4>1</vt:i4>
      </vt:variant>
    </vt:vector>
  </HeadingPairs>
  <TitlesOfParts>
    <vt:vector size="1" baseType="lpstr">
      <vt:lpstr/>
    </vt:vector>
  </TitlesOfParts>
  <Company>Independence School District</Company>
  <LinksUpToDate>false</LinksUpToDate>
  <CharactersWithSpaces>279928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Madelynn Garrett</dc:creator>
  <cp:keywords>, docId:38B595DD6FB73BD2CE1054B6FB952F32</cp:keywords>
  <cp:lastModifiedBy>Lina Martinez</cp:lastModifiedBy>
  <cp:revision>707</cp:revision>
  <dcterms:created xsi:type="dcterms:W3CDTF">2026-04-06T20:37:00Z</dcterms:created>
  <dcterms:modified xsi:type="dcterms:W3CDTF">2026-08-19T18:33:00Z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0x0101009DDC5C5FE013DC4F81D2A55CFBC1A880</vt:lpwstr>
  </property>
  <property fmtid="{D5CDD505-2E9C-101B-9397-08002B2CF9AE}" pid="3" name="MediaServiceImageTags">
    <vt:lpwstr/>
  </property>
  <property fmtid="{D5CDD505-2E9C-101B-9397-08002B2CF9AE}" pid="4" name="docLang">
    <vt:lpwstr>en</vt:lpwstr>
  </property>
</Properties>
</file>