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FA908" w14:textId="6AD48320" w:rsidR="008808CC" w:rsidRDefault="008808CC" w:rsidP="001915A7">
      <w:pPr>
        <w:pStyle w:val="Heading1"/>
        <w:spacing w:line="276" w:lineRule="auto"/>
        <w:rPr>
          <w:sz w:val="44"/>
          <w:szCs w:val="44"/>
        </w:rPr>
      </w:pPr>
      <w:r>
        <w:rPr>
          <w:noProof/>
        </w:rPr>
        <w:drawing>
          <wp:inline distT="0" distB="0" distL="0" distR="0" wp14:anchorId="75B7600D" wp14:editId="16ECD5A0">
            <wp:extent cx="4114800" cy="842743"/>
            <wp:effectExtent l="0" t="0" r="0" b="0"/>
            <wp:docPr id="161921913" name="Picture 1" descr="Virginia Department of Education, Office of School and Community Nutrition Progra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1913" name="Picture 1" descr="Virginia Department of Education, Office of School and Community Nutrition Programs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842743"/>
                    </a:xfrm>
                    <a:prstGeom prst="rect">
                      <a:avLst/>
                    </a:prstGeom>
                  </pic:spPr>
                </pic:pic>
              </a:graphicData>
            </a:graphic>
          </wp:inline>
        </w:drawing>
      </w:r>
    </w:p>
    <w:p w14:paraId="37545C9D" w14:textId="77777777" w:rsidR="008808CC" w:rsidRPr="008808CC" w:rsidRDefault="008808CC" w:rsidP="008808CC"/>
    <w:p w14:paraId="1F765957" w14:textId="1AAC436E" w:rsidR="00BE7E6B" w:rsidRDefault="00B47B20" w:rsidP="001915A7">
      <w:pPr>
        <w:pStyle w:val="Heading1"/>
        <w:spacing w:line="276" w:lineRule="auto"/>
        <w:rPr>
          <w:sz w:val="44"/>
          <w:szCs w:val="44"/>
        </w:rPr>
      </w:pPr>
      <w:r w:rsidRPr="000309AD">
        <w:rPr>
          <w:sz w:val="44"/>
          <w:szCs w:val="44"/>
        </w:rPr>
        <w:t>20</w:t>
      </w:r>
      <w:r w:rsidR="007426D3" w:rsidRPr="000309AD">
        <w:rPr>
          <w:sz w:val="44"/>
          <w:szCs w:val="44"/>
        </w:rPr>
        <w:t>2</w:t>
      </w:r>
      <w:r w:rsidR="00A46DBB">
        <w:rPr>
          <w:sz w:val="44"/>
          <w:szCs w:val="44"/>
        </w:rPr>
        <w:t>6</w:t>
      </w:r>
      <w:r w:rsidR="009376AD" w:rsidRPr="000309AD">
        <w:rPr>
          <w:sz w:val="44"/>
          <w:szCs w:val="44"/>
        </w:rPr>
        <w:t>-202</w:t>
      </w:r>
      <w:r w:rsidR="00A46DBB">
        <w:rPr>
          <w:sz w:val="44"/>
          <w:szCs w:val="44"/>
        </w:rPr>
        <w:t>7</w:t>
      </w:r>
      <w:r w:rsidR="000309AD">
        <w:rPr>
          <w:sz w:val="44"/>
          <w:szCs w:val="44"/>
        </w:rPr>
        <w:t xml:space="preserve"> </w:t>
      </w:r>
      <w:r w:rsidR="001915A7">
        <w:rPr>
          <w:sz w:val="44"/>
          <w:szCs w:val="44"/>
        </w:rPr>
        <w:t>Letter to Households</w:t>
      </w:r>
    </w:p>
    <w:p w14:paraId="76C1DF38" w14:textId="77777777" w:rsidR="001915A7" w:rsidRPr="001915A7" w:rsidRDefault="001915A7" w:rsidP="001915A7"/>
    <w:p w14:paraId="24BCF4FC" w14:textId="056F9BF7" w:rsidR="00ED2300" w:rsidRPr="00720DFF" w:rsidRDefault="00ED2300" w:rsidP="00ED2300">
      <w:pPr>
        <w:pStyle w:val="BodyText3"/>
        <w:spacing w:after="360" w:line="276" w:lineRule="auto"/>
        <w:jc w:val="left"/>
        <w:rPr>
          <w:rFonts w:ascii="Times New Roman" w:hAnsi="Times New Roman"/>
          <w:sz w:val="24"/>
          <w:szCs w:val="24"/>
        </w:rPr>
      </w:pPr>
      <w:r w:rsidRPr="00720DFF">
        <w:rPr>
          <w:rFonts w:ascii="Times New Roman" w:hAnsi="Times New Roman"/>
          <w:sz w:val="24"/>
          <w:szCs w:val="24"/>
        </w:rPr>
        <w:t xml:space="preserve">Date: </w:t>
      </w:r>
      <w:r w:rsidR="00122E18">
        <w:rPr>
          <w:rFonts w:ascii="Times New Roman" w:hAnsi="Times New Roman"/>
          <w:sz w:val="24"/>
          <w:szCs w:val="24"/>
        </w:rPr>
        <w:fldChar w:fldCharType="begin"/>
      </w:r>
      <w:r w:rsidR="00122E18">
        <w:rPr>
          <w:rFonts w:ascii="Times New Roman" w:hAnsi="Times New Roman"/>
          <w:sz w:val="24"/>
          <w:szCs w:val="24"/>
        </w:rPr>
        <w:instrText xml:space="preserve"> DATE \@ "MMMM d, yyyy" </w:instrText>
      </w:r>
      <w:r w:rsidR="00122E18">
        <w:rPr>
          <w:rFonts w:ascii="Times New Roman" w:hAnsi="Times New Roman"/>
          <w:sz w:val="24"/>
          <w:szCs w:val="24"/>
        </w:rPr>
        <w:fldChar w:fldCharType="separate"/>
      </w:r>
      <w:r w:rsidR="00C67770">
        <w:rPr>
          <w:rFonts w:ascii="Times New Roman" w:hAnsi="Times New Roman"/>
          <w:noProof/>
          <w:sz w:val="24"/>
          <w:szCs w:val="24"/>
        </w:rPr>
        <w:t>July 20, 2026</w:t>
      </w:r>
      <w:r w:rsidR="00122E18">
        <w:rPr>
          <w:rFonts w:ascii="Times New Roman" w:hAnsi="Times New Roman"/>
          <w:sz w:val="24"/>
          <w:szCs w:val="24"/>
        </w:rPr>
        <w:fldChar w:fldCharType="end"/>
      </w:r>
    </w:p>
    <w:p w14:paraId="74F15974" w14:textId="128573ED" w:rsidR="00B47B20" w:rsidRPr="00720DFF" w:rsidRDefault="00B47B20" w:rsidP="00ED2300">
      <w:pPr>
        <w:pStyle w:val="BodyText3"/>
        <w:spacing w:before="240" w:after="240" w:line="276" w:lineRule="auto"/>
        <w:jc w:val="left"/>
        <w:rPr>
          <w:rFonts w:ascii="Times New Roman" w:hAnsi="Times New Roman"/>
          <w:sz w:val="24"/>
          <w:szCs w:val="24"/>
        </w:rPr>
      </w:pPr>
      <w:r w:rsidRPr="00720DFF">
        <w:rPr>
          <w:rFonts w:ascii="Times New Roman" w:hAnsi="Times New Roman"/>
          <w:sz w:val="24"/>
          <w:szCs w:val="24"/>
        </w:rPr>
        <w:t>Dear Parent/Guardian:</w:t>
      </w:r>
    </w:p>
    <w:p w14:paraId="2AEB7765" w14:textId="503B8A81" w:rsidR="000E35C2" w:rsidRDefault="000E35C2" w:rsidP="00347ACC">
      <w:pPr>
        <w:spacing w:after="240"/>
        <w:rPr>
          <w:sz w:val="24"/>
          <w:szCs w:val="24"/>
        </w:rPr>
      </w:pPr>
      <w:r>
        <w:rPr>
          <w:sz w:val="24"/>
          <w:szCs w:val="24"/>
        </w:rPr>
        <w:t>Children need healthy meals to le</w:t>
      </w:r>
      <w:r w:rsidR="006D6E46">
        <w:rPr>
          <w:sz w:val="24"/>
          <w:szCs w:val="24"/>
        </w:rPr>
        <w:t xml:space="preserve">arn. </w:t>
      </w:r>
      <w:r w:rsidR="00122E18">
        <w:rPr>
          <w:b/>
          <w:bCs/>
          <w:sz w:val="24"/>
          <w:szCs w:val="24"/>
        </w:rPr>
        <w:t>Fauquier County Public Schools</w:t>
      </w:r>
      <w:r w:rsidR="00642A01">
        <w:rPr>
          <w:sz w:val="24"/>
          <w:szCs w:val="24"/>
        </w:rPr>
        <w:t xml:space="preserve"> offers healthy meals every school day. </w:t>
      </w:r>
      <w:r w:rsidR="00122E18" w:rsidRPr="00C67770">
        <w:rPr>
          <w:color w:val="000000" w:themeColor="text1"/>
          <w:sz w:val="24"/>
          <w:szCs w:val="24"/>
        </w:rPr>
        <w:t>A s</w:t>
      </w:r>
      <w:r w:rsidR="00122E18" w:rsidRPr="00C67770">
        <w:rPr>
          <w:rFonts w:eastAsia="Calibri"/>
          <w:color w:val="000000" w:themeColor="text1"/>
          <w:sz w:val="24"/>
          <w:szCs w:val="24"/>
        </w:rPr>
        <w:t>tudent</w:t>
      </w:r>
      <w:ins w:id="0" w:author="Harris, Cornelia" w:date="2025-06-12T11:02:00Z">
        <w:r w:rsidR="00122E18" w:rsidRPr="00C67770">
          <w:rPr>
            <w:rFonts w:eastAsia="Calibri"/>
            <w:color w:val="000000" w:themeColor="text1"/>
            <w:sz w:val="24"/>
            <w:szCs w:val="24"/>
          </w:rPr>
          <w:t xml:space="preserve"> </w:t>
        </w:r>
      </w:ins>
      <w:r w:rsidR="00122E18" w:rsidRPr="00C67770">
        <w:rPr>
          <w:rFonts w:eastAsia="Calibri"/>
          <w:color w:val="000000" w:themeColor="text1"/>
          <w:sz w:val="24"/>
          <w:szCs w:val="24"/>
        </w:rPr>
        <w:t>breakfast</w:t>
      </w:r>
      <w:ins w:id="1" w:author="Harris, Cornelia" w:date="2025-06-12T11:02:00Z">
        <w:r w:rsidR="00122E18" w:rsidRPr="00C67770">
          <w:rPr>
            <w:rFonts w:eastAsia="Calibri"/>
            <w:color w:val="000000" w:themeColor="text1"/>
            <w:sz w:val="24"/>
            <w:szCs w:val="24"/>
          </w:rPr>
          <w:t xml:space="preserve"> </w:t>
        </w:r>
      </w:ins>
      <w:r w:rsidR="00122E18" w:rsidRPr="00C67770">
        <w:rPr>
          <w:rFonts w:eastAsia="Calibri"/>
          <w:color w:val="000000" w:themeColor="text1"/>
          <w:sz w:val="24"/>
          <w:szCs w:val="24"/>
        </w:rPr>
        <w:t>costs</w:t>
      </w:r>
      <w:ins w:id="2" w:author="Harris, Cornelia" w:date="2025-06-12T11:02:00Z">
        <w:r w:rsidR="00122E18" w:rsidRPr="00C67770">
          <w:rPr>
            <w:rFonts w:eastAsia="Calibri"/>
            <w:color w:val="000000" w:themeColor="text1"/>
            <w:sz w:val="24"/>
            <w:szCs w:val="24"/>
          </w:rPr>
          <w:t xml:space="preserve"> </w:t>
        </w:r>
      </w:ins>
      <w:r w:rsidR="00122E18" w:rsidRPr="00C67770">
        <w:rPr>
          <w:rFonts w:eastAsia="Calibri"/>
          <w:color w:val="000000" w:themeColor="text1"/>
          <w:sz w:val="24"/>
          <w:szCs w:val="24"/>
        </w:rPr>
        <w:t>elementary</w:t>
      </w:r>
      <w:ins w:id="3" w:author="Harris, Cornelia" w:date="2025-06-12T11:02:00Z">
        <w:r w:rsidR="00122E18" w:rsidRPr="00C67770">
          <w:rPr>
            <w:rFonts w:eastAsia="Calibri"/>
            <w:color w:val="000000" w:themeColor="text1"/>
            <w:sz w:val="24"/>
            <w:szCs w:val="24"/>
          </w:rPr>
          <w:t xml:space="preserve"> </w:t>
        </w:r>
      </w:ins>
      <w:r w:rsidR="00122E18" w:rsidRPr="00C67770">
        <w:rPr>
          <w:rFonts w:eastAsia="Calibri"/>
          <w:color w:val="000000" w:themeColor="text1"/>
          <w:sz w:val="24"/>
          <w:szCs w:val="24"/>
        </w:rPr>
        <w:t xml:space="preserve">$2.20/middle school $2.30/high school $2.40 </w:t>
      </w:r>
      <w:r w:rsidR="00122E18" w:rsidRPr="00C67770">
        <w:rPr>
          <w:rFonts w:eastAsia="Calibri"/>
          <w:bCs/>
          <w:color w:val="000000" w:themeColor="text1"/>
          <w:spacing w:val="5"/>
          <w:sz w:val="24"/>
          <w:szCs w:val="24"/>
        </w:rPr>
        <w:t>and</w:t>
      </w:r>
      <w:r w:rsidR="00122E18" w:rsidRPr="00C67770">
        <w:rPr>
          <w:rFonts w:eastAsia="Calibri"/>
          <w:color w:val="000000" w:themeColor="text1"/>
          <w:sz w:val="24"/>
          <w:szCs w:val="24"/>
        </w:rPr>
        <w:t xml:space="preserve"> lunch costs elementary $3.40/middle school $3.60/high school $3.80</w:t>
      </w:r>
      <w:r w:rsidR="00122E18" w:rsidRPr="00C67770">
        <w:rPr>
          <w:color w:val="000000" w:themeColor="text1"/>
          <w:sz w:val="24"/>
          <w:szCs w:val="24"/>
        </w:rPr>
        <w:t>.</w:t>
      </w:r>
      <w:r w:rsidR="00122E18" w:rsidRPr="00C67770">
        <w:rPr>
          <w:b/>
          <w:bCs/>
          <w:color w:val="000000" w:themeColor="text1"/>
          <w:sz w:val="24"/>
          <w:szCs w:val="24"/>
        </w:rPr>
        <w:t xml:space="preserve"> </w:t>
      </w:r>
      <w:r w:rsidR="00122E18" w:rsidRPr="00C67770">
        <w:rPr>
          <w:color w:val="000000" w:themeColor="text1"/>
          <w:sz w:val="24"/>
          <w:szCs w:val="24"/>
        </w:rPr>
        <w:t>Your child(ren) may qualify for free or reduced-</w:t>
      </w:r>
      <w:r w:rsidR="00122E18" w:rsidRPr="00C67770">
        <w:rPr>
          <w:sz w:val="24"/>
          <w:szCs w:val="24"/>
        </w:rPr>
        <w:t>price</w:t>
      </w:r>
      <w:r w:rsidR="00122E18" w:rsidRPr="00C67770">
        <w:rPr>
          <w:color w:val="000000" w:themeColor="text1"/>
          <w:sz w:val="24"/>
          <w:szCs w:val="24"/>
        </w:rPr>
        <w:t xml:space="preserve"> meals.  </w:t>
      </w:r>
      <w:r w:rsidR="00122E18" w:rsidRPr="00C67770">
        <w:rPr>
          <w:rFonts w:eastAsia="Calibri"/>
          <w:color w:val="000000" w:themeColor="text1"/>
          <w:sz w:val="24"/>
          <w:szCs w:val="24"/>
        </w:rPr>
        <w:t xml:space="preserve">For school year </w:t>
      </w:r>
      <w:r w:rsidR="007B4A3E" w:rsidRPr="00C67770">
        <w:rPr>
          <w:rFonts w:eastAsia="Calibri"/>
          <w:color w:val="000000" w:themeColor="text1"/>
          <w:sz w:val="24"/>
          <w:szCs w:val="24"/>
        </w:rPr>
        <w:t>2026</w:t>
      </w:r>
      <w:r w:rsidR="00122E18" w:rsidRPr="00C67770">
        <w:rPr>
          <w:rFonts w:eastAsia="Calibri"/>
          <w:color w:val="000000" w:themeColor="text1"/>
          <w:sz w:val="24"/>
          <w:szCs w:val="24"/>
        </w:rPr>
        <w:t>-</w:t>
      </w:r>
      <w:r w:rsidR="007B4A3E" w:rsidRPr="00C67770">
        <w:rPr>
          <w:rFonts w:eastAsia="Calibri"/>
          <w:color w:val="000000" w:themeColor="text1"/>
          <w:sz w:val="24"/>
          <w:szCs w:val="24"/>
        </w:rPr>
        <w:t>2027</w:t>
      </w:r>
      <w:r w:rsidR="00122E18" w:rsidRPr="00C67770">
        <w:rPr>
          <w:rFonts w:eastAsia="Calibri"/>
          <w:color w:val="000000" w:themeColor="text1"/>
          <w:sz w:val="24"/>
          <w:szCs w:val="24"/>
        </w:rPr>
        <w:t>, the cost of reduced-price meals is being waived; therefore, students approved for reduced-price meals will not have to pay.</w:t>
      </w:r>
    </w:p>
    <w:p w14:paraId="203ACE15" w14:textId="24F5AC01" w:rsidR="001674B1" w:rsidRDefault="001674B1" w:rsidP="00347ACC">
      <w:pPr>
        <w:spacing w:after="240"/>
        <w:rPr>
          <w:sz w:val="24"/>
          <w:szCs w:val="24"/>
        </w:rPr>
      </w:pPr>
      <w:r>
        <w:rPr>
          <w:sz w:val="24"/>
          <w:szCs w:val="24"/>
        </w:rPr>
        <w:t xml:space="preserve">All meals served must meet standards established by the U.S. Department of Agriculture. However, if a student has been determined by a doctor </w:t>
      </w:r>
      <w:r w:rsidRPr="005C334A">
        <w:rPr>
          <w:sz w:val="24"/>
          <w:szCs w:val="24"/>
        </w:rPr>
        <w:t>to be disabled and</w:t>
      </w:r>
      <w:r>
        <w:rPr>
          <w:sz w:val="24"/>
          <w:szCs w:val="24"/>
        </w:rPr>
        <w:t xml:space="preserve"> the disability </w:t>
      </w:r>
      <w:r w:rsidR="00575116">
        <w:rPr>
          <w:sz w:val="24"/>
          <w:szCs w:val="24"/>
        </w:rPr>
        <w:t xml:space="preserve">prevents </w:t>
      </w:r>
      <w:r>
        <w:rPr>
          <w:sz w:val="24"/>
          <w:szCs w:val="24"/>
        </w:rPr>
        <w:t xml:space="preserve">the student from eating the regular school meal, the school will make substitutions prescribed by the doctor. If a substitution is prescribed, there will be no extra charge for the meal. If your student needs substitutions because of a disability, please contact </w:t>
      </w:r>
      <w:r w:rsidR="00122E18" w:rsidRPr="00122E18">
        <w:rPr>
          <w:sz w:val="24"/>
          <w:szCs w:val="24"/>
        </w:rPr>
        <w:t xml:space="preserve">Amanda Tackie </w:t>
      </w:r>
      <w:proofErr w:type="spellStart"/>
      <w:r w:rsidR="00122E18" w:rsidRPr="00122E18">
        <w:rPr>
          <w:sz w:val="24"/>
          <w:szCs w:val="24"/>
        </w:rPr>
        <w:t>Codjoe</w:t>
      </w:r>
      <w:proofErr w:type="spellEnd"/>
      <w:r w:rsidR="00F22E6F" w:rsidRPr="00F22E6F">
        <w:rPr>
          <w:b/>
          <w:bCs/>
          <w:sz w:val="24"/>
          <w:szCs w:val="24"/>
        </w:rPr>
        <w:t xml:space="preserve"> </w:t>
      </w:r>
      <w:r w:rsidR="008E3A51">
        <w:rPr>
          <w:sz w:val="24"/>
          <w:szCs w:val="24"/>
        </w:rPr>
        <w:t xml:space="preserve">for further information. </w:t>
      </w:r>
    </w:p>
    <w:p w14:paraId="6EA3DEFC" w14:textId="5BA55E47" w:rsidR="00F22E6F" w:rsidRDefault="00F22E6F" w:rsidP="00347ACC">
      <w:pPr>
        <w:spacing w:after="240"/>
        <w:rPr>
          <w:sz w:val="24"/>
          <w:szCs w:val="24"/>
        </w:rPr>
      </w:pPr>
      <w:r>
        <w:rPr>
          <w:sz w:val="24"/>
          <w:szCs w:val="24"/>
        </w:rPr>
        <w:t>All children in households receiving Supplemental Nutrition Assistance Program (SNAP) benefits or Temporary Assistance for Needy Families (TANF) are eligible for free meals. Foster children who are the legal responsibility of a foster care agency or court are eligible for free meals. Students who are eligible for Medi</w:t>
      </w:r>
      <w:r w:rsidR="0021128F">
        <w:rPr>
          <w:sz w:val="24"/>
          <w:szCs w:val="24"/>
        </w:rPr>
        <w:t>caid may also be eligible for free or reduced-price meals based on the household’s income. Children who are members of household</w:t>
      </w:r>
      <w:r w:rsidR="00575116">
        <w:rPr>
          <w:sz w:val="24"/>
          <w:szCs w:val="24"/>
        </w:rPr>
        <w:t>s</w:t>
      </w:r>
      <w:r w:rsidR="0021128F">
        <w:rPr>
          <w:sz w:val="24"/>
          <w:szCs w:val="24"/>
        </w:rPr>
        <w:t xml:space="preserve"> </w:t>
      </w:r>
      <w:r w:rsidR="00983179">
        <w:rPr>
          <w:sz w:val="24"/>
          <w:szCs w:val="24"/>
        </w:rPr>
        <w:t xml:space="preserve">participating in WIC </w:t>
      </w:r>
      <w:r w:rsidR="00983179" w:rsidRPr="00BA1D30">
        <w:rPr>
          <w:b/>
          <w:bCs/>
          <w:sz w:val="24"/>
          <w:szCs w:val="24"/>
        </w:rPr>
        <w:t>may</w:t>
      </w:r>
      <w:r w:rsidR="00983179">
        <w:rPr>
          <w:sz w:val="24"/>
          <w:szCs w:val="24"/>
        </w:rPr>
        <w:t xml:space="preserve"> also be eligible for free or reduced-price meals based on the household’s income. If your total household income is at or below the Federal Income Eligibility Guidelines, shown on the chart below, your child(ren) may get free meals or reduced-price meals. </w:t>
      </w:r>
      <w:r w:rsidR="00517F0C" w:rsidRPr="00517F0C">
        <w:rPr>
          <w:b/>
          <w:bCs/>
          <w:sz w:val="24"/>
          <w:szCs w:val="24"/>
        </w:rPr>
        <w:t xml:space="preserve">You must send in a new household application for </w:t>
      </w:r>
      <w:r w:rsidR="00575116">
        <w:rPr>
          <w:b/>
          <w:bCs/>
          <w:sz w:val="24"/>
          <w:szCs w:val="24"/>
        </w:rPr>
        <w:t xml:space="preserve">your child(ren) </w:t>
      </w:r>
      <w:r w:rsidR="00517F0C" w:rsidRPr="00517F0C">
        <w:rPr>
          <w:b/>
          <w:bCs/>
          <w:sz w:val="24"/>
          <w:szCs w:val="24"/>
        </w:rPr>
        <w:t>each school year</w:t>
      </w:r>
      <w:r w:rsidR="00517F0C">
        <w:rPr>
          <w:sz w:val="24"/>
          <w:szCs w:val="24"/>
        </w:rPr>
        <w:t xml:space="preserve">. </w:t>
      </w:r>
    </w:p>
    <w:p w14:paraId="6FFCE4AA" w14:textId="5967A647" w:rsidR="0007012D" w:rsidRPr="0007012D" w:rsidRDefault="0007012D" w:rsidP="00347ACC">
      <w:pPr>
        <w:spacing w:after="240"/>
        <w:rPr>
          <w:b/>
          <w:bCs/>
          <w:sz w:val="24"/>
          <w:szCs w:val="24"/>
        </w:rPr>
      </w:pPr>
      <w:r w:rsidRPr="0007012D">
        <w:rPr>
          <w:b/>
          <w:bCs/>
          <w:sz w:val="24"/>
          <w:szCs w:val="24"/>
        </w:rPr>
        <w:t>FEDERAL INCOME GUIDELINES:</w:t>
      </w:r>
    </w:p>
    <w:p w14:paraId="0380BCA1" w14:textId="04EC33E7" w:rsidR="00ED5A0D" w:rsidRDefault="008019CD" w:rsidP="00347ACC">
      <w:pPr>
        <w:spacing w:after="240"/>
        <w:rPr>
          <w:sz w:val="24"/>
          <w:szCs w:val="24"/>
        </w:rPr>
      </w:pPr>
      <w:r>
        <w:rPr>
          <w:sz w:val="24"/>
          <w:szCs w:val="24"/>
        </w:rPr>
        <w:t xml:space="preserve">Your child(ren) may be eligible for free meals or reduced-price meals if your household income is within the limits of the Federal Income Eligibility Guidelines chart shown below. </w:t>
      </w:r>
    </w:p>
    <w:p w14:paraId="748FC9EE" w14:textId="77777777" w:rsidR="00ED5A0D" w:rsidRDefault="00ED5A0D">
      <w:pPr>
        <w:rPr>
          <w:sz w:val="24"/>
          <w:szCs w:val="24"/>
        </w:rPr>
      </w:pPr>
      <w:r>
        <w:rPr>
          <w:sz w:val="24"/>
          <w:szCs w:val="24"/>
        </w:rPr>
        <w:br w:type="page"/>
      </w:r>
    </w:p>
    <w:p w14:paraId="1DEC14F1" w14:textId="77777777" w:rsidR="0007012D" w:rsidRDefault="0007012D" w:rsidP="00347ACC">
      <w:pPr>
        <w:spacing w:after="240"/>
        <w:rPr>
          <w:sz w:val="24"/>
          <w:szCs w:val="24"/>
        </w:rPr>
      </w:pPr>
    </w:p>
    <w:p w14:paraId="7ADCD83A" w14:textId="77777777" w:rsidR="0007012D" w:rsidRDefault="0007012D" w:rsidP="00347ACC">
      <w:pPr>
        <w:spacing w:after="240"/>
        <w:rPr>
          <w:sz w:val="24"/>
          <w:szCs w:val="24"/>
        </w:rPr>
      </w:pPr>
    </w:p>
    <w:tbl>
      <w:tblPr>
        <w:tblStyle w:val="TableGrid"/>
        <w:tblW w:w="5478" w:type="dxa"/>
        <w:jc w:val="center"/>
        <w:tblLook w:val="04A0" w:firstRow="1" w:lastRow="0" w:firstColumn="1" w:lastColumn="0" w:noHBand="0" w:noVBand="1"/>
        <w:tblCaption w:val="Income Eligibility Guidelines (Reduced)"/>
        <w:tblDescription w:val="Summary of the Income Eligibility Guidelines in 185% Federal Poverty Line Reduced Guidelines category."/>
      </w:tblPr>
      <w:tblGrid>
        <w:gridCol w:w="1370"/>
        <w:gridCol w:w="1776"/>
        <w:gridCol w:w="1296"/>
        <w:gridCol w:w="1036"/>
      </w:tblGrid>
      <w:tr w:rsidR="00874932" w:rsidRPr="001A21D8" w14:paraId="0C491E09" w14:textId="77777777" w:rsidTr="009F04C4">
        <w:trPr>
          <w:trHeight w:val="547"/>
          <w:jc w:val="center"/>
        </w:trPr>
        <w:tc>
          <w:tcPr>
            <w:tcW w:w="5478" w:type="dxa"/>
            <w:gridSpan w:val="4"/>
            <w:tcBorders>
              <w:top w:val="single" w:sz="12" w:space="0" w:color="auto"/>
              <w:left w:val="single" w:sz="18" w:space="0" w:color="000000"/>
              <w:right w:val="single" w:sz="18" w:space="0" w:color="000000"/>
            </w:tcBorders>
            <w:shd w:val="clear" w:color="auto" w:fill="F2F2F2" w:themeFill="background1" w:themeFillShade="F2"/>
            <w:vAlign w:val="center"/>
          </w:tcPr>
          <w:p w14:paraId="46106A18" w14:textId="77777777" w:rsidR="00874932" w:rsidRDefault="00874932" w:rsidP="00A36179">
            <w:pPr>
              <w:jc w:val="center"/>
              <w:rPr>
                <w:sz w:val="24"/>
                <w:szCs w:val="24"/>
              </w:rPr>
            </w:pPr>
            <w:r>
              <w:rPr>
                <w:sz w:val="24"/>
                <w:szCs w:val="24"/>
              </w:rPr>
              <w:t>INCOME CHART</w:t>
            </w:r>
          </w:p>
          <w:p w14:paraId="1716102B" w14:textId="77777777" w:rsidR="00874932" w:rsidRDefault="00874932" w:rsidP="00A36179">
            <w:pPr>
              <w:jc w:val="center"/>
              <w:rPr>
                <w:sz w:val="24"/>
                <w:szCs w:val="24"/>
              </w:rPr>
            </w:pPr>
          </w:p>
          <w:p w14:paraId="2BF25F92" w14:textId="057CA22D" w:rsidR="00874932" w:rsidRPr="001A21D8" w:rsidRDefault="00874932" w:rsidP="00A36179">
            <w:pPr>
              <w:jc w:val="center"/>
              <w:rPr>
                <w:sz w:val="24"/>
                <w:szCs w:val="24"/>
              </w:rPr>
            </w:pPr>
            <w:r>
              <w:rPr>
                <w:sz w:val="24"/>
                <w:szCs w:val="24"/>
              </w:rPr>
              <w:t>For Free or Reduced-Price Meals</w:t>
            </w:r>
          </w:p>
        </w:tc>
      </w:tr>
      <w:tr w:rsidR="00874932" w:rsidRPr="001A21D8" w14:paraId="35442B9D" w14:textId="77777777" w:rsidTr="009F04C4">
        <w:trPr>
          <w:trHeight w:val="547"/>
          <w:jc w:val="center"/>
        </w:trPr>
        <w:tc>
          <w:tcPr>
            <w:tcW w:w="5478" w:type="dxa"/>
            <w:gridSpan w:val="4"/>
            <w:tcBorders>
              <w:top w:val="single" w:sz="12" w:space="0" w:color="auto"/>
              <w:left w:val="single" w:sz="18" w:space="0" w:color="000000"/>
              <w:right w:val="single" w:sz="18" w:space="0" w:color="000000"/>
            </w:tcBorders>
            <w:shd w:val="clear" w:color="auto" w:fill="F2F2F2" w:themeFill="background1" w:themeFillShade="F2"/>
            <w:vAlign w:val="center"/>
          </w:tcPr>
          <w:p w14:paraId="070711D7" w14:textId="69B636D3" w:rsidR="00874932" w:rsidRDefault="00874932" w:rsidP="00A36179">
            <w:pPr>
              <w:jc w:val="center"/>
              <w:rPr>
                <w:sz w:val="24"/>
                <w:szCs w:val="24"/>
              </w:rPr>
            </w:pPr>
            <w:r>
              <w:rPr>
                <w:sz w:val="24"/>
                <w:szCs w:val="24"/>
              </w:rPr>
              <w:t>Effective July 1, 202</w:t>
            </w:r>
            <w:r w:rsidR="00D640DF">
              <w:rPr>
                <w:sz w:val="24"/>
                <w:szCs w:val="24"/>
              </w:rPr>
              <w:t>6</w:t>
            </w:r>
            <w:r>
              <w:rPr>
                <w:sz w:val="24"/>
                <w:szCs w:val="24"/>
              </w:rPr>
              <w:t xml:space="preserve"> to June 30, 202</w:t>
            </w:r>
            <w:r w:rsidR="00D640DF">
              <w:rPr>
                <w:sz w:val="24"/>
                <w:szCs w:val="24"/>
              </w:rPr>
              <w:t>7</w:t>
            </w:r>
          </w:p>
        </w:tc>
      </w:tr>
      <w:tr w:rsidR="00874932" w:rsidRPr="001A21D8" w14:paraId="1A361C50" w14:textId="77777777" w:rsidTr="00A46DBB">
        <w:trPr>
          <w:trHeight w:val="547"/>
          <w:jc w:val="center"/>
        </w:trPr>
        <w:tc>
          <w:tcPr>
            <w:tcW w:w="1370" w:type="dxa"/>
            <w:tcBorders>
              <w:top w:val="single" w:sz="12" w:space="0" w:color="auto"/>
              <w:left w:val="single" w:sz="18" w:space="0" w:color="000000"/>
              <w:right w:val="single" w:sz="18" w:space="0" w:color="auto"/>
            </w:tcBorders>
            <w:shd w:val="clear" w:color="auto" w:fill="F2F2F2" w:themeFill="background1" w:themeFillShade="F2"/>
            <w:vAlign w:val="center"/>
          </w:tcPr>
          <w:p w14:paraId="3506A8D6" w14:textId="77777777" w:rsidR="00874932" w:rsidRPr="001A21D8" w:rsidRDefault="00874932" w:rsidP="00A36179">
            <w:pPr>
              <w:jc w:val="center"/>
              <w:rPr>
                <w:sz w:val="24"/>
                <w:szCs w:val="24"/>
              </w:rPr>
            </w:pPr>
            <w:r w:rsidRPr="001A21D8">
              <w:rPr>
                <w:b/>
                <w:sz w:val="24"/>
                <w:szCs w:val="24"/>
              </w:rPr>
              <w:t>Household Size</w:t>
            </w:r>
          </w:p>
        </w:tc>
        <w:tc>
          <w:tcPr>
            <w:tcW w:w="1776" w:type="dxa"/>
            <w:tcBorders>
              <w:top w:val="single" w:sz="18" w:space="0" w:color="auto"/>
              <w:left w:val="single" w:sz="18" w:space="0" w:color="auto"/>
            </w:tcBorders>
            <w:shd w:val="clear" w:color="auto" w:fill="F2F2F2" w:themeFill="background1" w:themeFillShade="F2"/>
            <w:vAlign w:val="center"/>
          </w:tcPr>
          <w:p w14:paraId="5B87EE7C" w14:textId="77777777" w:rsidR="00874932" w:rsidRPr="001A21D8" w:rsidRDefault="00874932" w:rsidP="00A36179">
            <w:pPr>
              <w:jc w:val="center"/>
              <w:rPr>
                <w:sz w:val="24"/>
                <w:szCs w:val="24"/>
              </w:rPr>
            </w:pPr>
            <w:r w:rsidRPr="001A21D8">
              <w:rPr>
                <w:sz w:val="24"/>
                <w:szCs w:val="24"/>
              </w:rPr>
              <w:t>Yearly</w:t>
            </w:r>
          </w:p>
        </w:tc>
        <w:tc>
          <w:tcPr>
            <w:tcW w:w="1296" w:type="dxa"/>
            <w:tcBorders>
              <w:top w:val="single" w:sz="18" w:space="0" w:color="auto"/>
            </w:tcBorders>
            <w:shd w:val="clear" w:color="auto" w:fill="F2F2F2" w:themeFill="background1" w:themeFillShade="F2"/>
            <w:vAlign w:val="center"/>
          </w:tcPr>
          <w:p w14:paraId="08D4F599" w14:textId="77777777" w:rsidR="00874932" w:rsidRPr="001A21D8" w:rsidRDefault="00874932" w:rsidP="00A36179">
            <w:pPr>
              <w:jc w:val="center"/>
              <w:rPr>
                <w:sz w:val="24"/>
                <w:szCs w:val="24"/>
              </w:rPr>
            </w:pPr>
            <w:r w:rsidRPr="001A21D8">
              <w:rPr>
                <w:sz w:val="24"/>
                <w:szCs w:val="24"/>
              </w:rPr>
              <w:t>Monthly</w:t>
            </w:r>
          </w:p>
        </w:tc>
        <w:tc>
          <w:tcPr>
            <w:tcW w:w="1036" w:type="dxa"/>
            <w:tcBorders>
              <w:top w:val="single" w:sz="18" w:space="0" w:color="auto"/>
              <w:right w:val="single" w:sz="18" w:space="0" w:color="000000"/>
            </w:tcBorders>
            <w:shd w:val="clear" w:color="auto" w:fill="F2F2F2" w:themeFill="background1" w:themeFillShade="F2"/>
            <w:vAlign w:val="center"/>
          </w:tcPr>
          <w:p w14:paraId="7FB9E93F" w14:textId="77777777" w:rsidR="00874932" w:rsidRPr="001A21D8" w:rsidRDefault="00874932" w:rsidP="00A36179">
            <w:pPr>
              <w:jc w:val="center"/>
              <w:rPr>
                <w:sz w:val="24"/>
                <w:szCs w:val="24"/>
              </w:rPr>
            </w:pPr>
            <w:r w:rsidRPr="001A21D8">
              <w:rPr>
                <w:sz w:val="24"/>
                <w:szCs w:val="24"/>
              </w:rPr>
              <w:t>Weekly</w:t>
            </w:r>
          </w:p>
        </w:tc>
      </w:tr>
      <w:tr w:rsidR="00A46DBB" w:rsidRPr="001A21D8" w14:paraId="37F28717" w14:textId="77777777" w:rsidTr="00A46DBB">
        <w:trPr>
          <w:trHeight w:val="547"/>
          <w:jc w:val="center"/>
        </w:trPr>
        <w:tc>
          <w:tcPr>
            <w:tcW w:w="1370" w:type="dxa"/>
            <w:tcBorders>
              <w:left w:val="single" w:sz="18" w:space="0" w:color="000000"/>
              <w:right w:val="single" w:sz="18" w:space="0" w:color="auto"/>
            </w:tcBorders>
            <w:vAlign w:val="center"/>
          </w:tcPr>
          <w:p w14:paraId="28E8D772" w14:textId="77777777" w:rsidR="00A46DBB" w:rsidRPr="001A21D8" w:rsidRDefault="00A46DBB" w:rsidP="00A46DBB">
            <w:pPr>
              <w:jc w:val="center"/>
              <w:rPr>
                <w:sz w:val="24"/>
                <w:szCs w:val="24"/>
              </w:rPr>
            </w:pPr>
            <w:r w:rsidRPr="001A21D8">
              <w:rPr>
                <w:sz w:val="24"/>
                <w:szCs w:val="24"/>
              </w:rPr>
              <w:t>1</w:t>
            </w:r>
          </w:p>
        </w:tc>
        <w:tc>
          <w:tcPr>
            <w:tcW w:w="1776" w:type="dxa"/>
            <w:tcBorders>
              <w:left w:val="single" w:sz="18" w:space="0" w:color="auto"/>
            </w:tcBorders>
            <w:vAlign w:val="center"/>
          </w:tcPr>
          <w:p w14:paraId="079DF49A" w14:textId="0E6236F0" w:rsidR="00A46DBB" w:rsidRPr="001A21D8" w:rsidRDefault="00A46DBB" w:rsidP="00A46DBB">
            <w:pPr>
              <w:jc w:val="center"/>
              <w:rPr>
                <w:sz w:val="24"/>
                <w:szCs w:val="24"/>
              </w:rPr>
            </w:pPr>
            <w:r>
              <w:rPr>
                <w:sz w:val="24"/>
                <w:szCs w:val="24"/>
              </w:rPr>
              <w:t>29,526</w:t>
            </w:r>
          </w:p>
        </w:tc>
        <w:tc>
          <w:tcPr>
            <w:tcW w:w="1296" w:type="dxa"/>
            <w:vAlign w:val="center"/>
          </w:tcPr>
          <w:p w14:paraId="51BD76A9" w14:textId="68E25972" w:rsidR="00A46DBB" w:rsidRPr="001A21D8" w:rsidRDefault="00A46DBB" w:rsidP="00A46DBB">
            <w:pPr>
              <w:jc w:val="center"/>
              <w:rPr>
                <w:sz w:val="24"/>
                <w:szCs w:val="24"/>
              </w:rPr>
            </w:pPr>
            <w:r>
              <w:rPr>
                <w:sz w:val="24"/>
                <w:szCs w:val="24"/>
              </w:rPr>
              <w:t>2,461</w:t>
            </w:r>
          </w:p>
        </w:tc>
        <w:tc>
          <w:tcPr>
            <w:tcW w:w="1036" w:type="dxa"/>
            <w:tcBorders>
              <w:right w:val="single" w:sz="18" w:space="0" w:color="000000"/>
            </w:tcBorders>
            <w:vAlign w:val="center"/>
          </w:tcPr>
          <w:p w14:paraId="7387B332" w14:textId="4E8E5676" w:rsidR="00A46DBB" w:rsidRPr="001A21D8" w:rsidRDefault="00A46DBB" w:rsidP="00A46DBB">
            <w:pPr>
              <w:jc w:val="center"/>
              <w:rPr>
                <w:sz w:val="24"/>
                <w:szCs w:val="24"/>
              </w:rPr>
            </w:pPr>
            <w:r>
              <w:rPr>
                <w:sz w:val="24"/>
                <w:szCs w:val="24"/>
              </w:rPr>
              <w:t>568</w:t>
            </w:r>
          </w:p>
        </w:tc>
      </w:tr>
      <w:tr w:rsidR="00A46DBB" w:rsidRPr="001A21D8" w14:paraId="46D0D865" w14:textId="77777777" w:rsidTr="00A46DBB">
        <w:trPr>
          <w:trHeight w:val="547"/>
          <w:jc w:val="center"/>
        </w:trPr>
        <w:tc>
          <w:tcPr>
            <w:tcW w:w="1370" w:type="dxa"/>
            <w:tcBorders>
              <w:left w:val="single" w:sz="18" w:space="0" w:color="000000"/>
              <w:right w:val="single" w:sz="18" w:space="0" w:color="auto"/>
            </w:tcBorders>
            <w:vAlign w:val="center"/>
          </w:tcPr>
          <w:p w14:paraId="6E3555FE" w14:textId="77777777" w:rsidR="00A46DBB" w:rsidRPr="001A21D8" w:rsidRDefault="00A46DBB" w:rsidP="00A46DBB">
            <w:pPr>
              <w:jc w:val="center"/>
              <w:rPr>
                <w:sz w:val="24"/>
                <w:szCs w:val="24"/>
              </w:rPr>
            </w:pPr>
            <w:r>
              <w:rPr>
                <w:sz w:val="24"/>
                <w:szCs w:val="24"/>
              </w:rPr>
              <w:t>2</w:t>
            </w:r>
          </w:p>
        </w:tc>
        <w:tc>
          <w:tcPr>
            <w:tcW w:w="1776" w:type="dxa"/>
            <w:tcBorders>
              <w:left w:val="single" w:sz="18" w:space="0" w:color="auto"/>
            </w:tcBorders>
            <w:vAlign w:val="center"/>
          </w:tcPr>
          <w:p w14:paraId="0F30ECE9" w14:textId="4597C3DC" w:rsidR="00A46DBB" w:rsidRPr="001A21D8" w:rsidRDefault="00A46DBB" w:rsidP="00A46DBB">
            <w:pPr>
              <w:jc w:val="center"/>
              <w:rPr>
                <w:sz w:val="24"/>
                <w:szCs w:val="24"/>
              </w:rPr>
            </w:pPr>
            <w:r>
              <w:rPr>
                <w:sz w:val="24"/>
                <w:szCs w:val="24"/>
              </w:rPr>
              <w:t>40,034</w:t>
            </w:r>
          </w:p>
        </w:tc>
        <w:tc>
          <w:tcPr>
            <w:tcW w:w="1296" w:type="dxa"/>
            <w:vAlign w:val="center"/>
          </w:tcPr>
          <w:p w14:paraId="62FD4F07" w14:textId="6A41A456" w:rsidR="00A46DBB" w:rsidRPr="001A21D8" w:rsidRDefault="00A46DBB" w:rsidP="00A46DBB">
            <w:pPr>
              <w:jc w:val="center"/>
              <w:rPr>
                <w:sz w:val="24"/>
                <w:szCs w:val="24"/>
              </w:rPr>
            </w:pPr>
            <w:r>
              <w:rPr>
                <w:sz w:val="24"/>
                <w:szCs w:val="24"/>
              </w:rPr>
              <w:t>3,337</w:t>
            </w:r>
          </w:p>
        </w:tc>
        <w:tc>
          <w:tcPr>
            <w:tcW w:w="1036" w:type="dxa"/>
            <w:tcBorders>
              <w:right w:val="single" w:sz="18" w:space="0" w:color="000000"/>
            </w:tcBorders>
            <w:vAlign w:val="center"/>
          </w:tcPr>
          <w:p w14:paraId="06F6D833" w14:textId="734A7A24" w:rsidR="00A46DBB" w:rsidRPr="001A21D8" w:rsidRDefault="00A46DBB" w:rsidP="00A46DBB">
            <w:pPr>
              <w:jc w:val="center"/>
              <w:rPr>
                <w:sz w:val="24"/>
                <w:szCs w:val="24"/>
              </w:rPr>
            </w:pPr>
            <w:r>
              <w:rPr>
                <w:sz w:val="24"/>
                <w:szCs w:val="24"/>
              </w:rPr>
              <w:t>770</w:t>
            </w:r>
          </w:p>
        </w:tc>
      </w:tr>
      <w:tr w:rsidR="00A46DBB" w:rsidRPr="001A21D8" w14:paraId="19A2F39F" w14:textId="77777777" w:rsidTr="00A46DBB">
        <w:trPr>
          <w:trHeight w:val="547"/>
          <w:jc w:val="center"/>
        </w:trPr>
        <w:tc>
          <w:tcPr>
            <w:tcW w:w="1370" w:type="dxa"/>
            <w:tcBorders>
              <w:left w:val="single" w:sz="18" w:space="0" w:color="000000"/>
              <w:right w:val="single" w:sz="18" w:space="0" w:color="auto"/>
            </w:tcBorders>
            <w:vAlign w:val="center"/>
          </w:tcPr>
          <w:p w14:paraId="550A798D" w14:textId="77777777" w:rsidR="00A46DBB" w:rsidRPr="001A21D8" w:rsidRDefault="00A46DBB" w:rsidP="00A46DBB">
            <w:pPr>
              <w:jc w:val="center"/>
              <w:rPr>
                <w:sz w:val="24"/>
                <w:szCs w:val="24"/>
              </w:rPr>
            </w:pPr>
            <w:r w:rsidRPr="001A21D8">
              <w:rPr>
                <w:sz w:val="24"/>
                <w:szCs w:val="24"/>
              </w:rPr>
              <w:t>3</w:t>
            </w:r>
          </w:p>
        </w:tc>
        <w:tc>
          <w:tcPr>
            <w:tcW w:w="1776" w:type="dxa"/>
            <w:tcBorders>
              <w:left w:val="single" w:sz="18" w:space="0" w:color="auto"/>
            </w:tcBorders>
            <w:vAlign w:val="center"/>
          </w:tcPr>
          <w:p w14:paraId="0DE5EE6B" w14:textId="0B3C9D6F" w:rsidR="00A46DBB" w:rsidRPr="001A21D8" w:rsidRDefault="00A46DBB" w:rsidP="00A46DBB">
            <w:pPr>
              <w:jc w:val="center"/>
              <w:rPr>
                <w:sz w:val="24"/>
                <w:szCs w:val="24"/>
              </w:rPr>
            </w:pPr>
            <w:r>
              <w:rPr>
                <w:sz w:val="24"/>
                <w:szCs w:val="24"/>
              </w:rPr>
              <w:t>50,542</w:t>
            </w:r>
          </w:p>
        </w:tc>
        <w:tc>
          <w:tcPr>
            <w:tcW w:w="1296" w:type="dxa"/>
            <w:vAlign w:val="center"/>
          </w:tcPr>
          <w:p w14:paraId="48F82A54" w14:textId="2F706399" w:rsidR="00A46DBB" w:rsidRPr="001A21D8" w:rsidRDefault="00A46DBB" w:rsidP="00A46DBB">
            <w:pPr>
              <w:jc w:val="center"/>
              <w:rPr>
                <w:sz w:val="24"/>
                <w:szCs w:val="24"/>
              </w:rPr>
            </w:pPr>
            <w:r>
              <w:rPr>
                <w:sz w:val="24"/>
                <w:szCs w:val="24"/>
              </w:rPr>
              <w:t>4,212</w:t>
            </w:r>
          </w:p>
        </w:tc>
        <w:tc>
          <w:tcPr>
            <w:tcW w:w="1036" w:type="dxa"/>
            <w:tcBorders>
              <w:right w:val="single" w:sz="18" w:space="0" w:color="000000"/>
            </w:tcBorders>
            <w:vAlign w:val="center"/>
          </w:tcPr>
          <w:p w14:paraId="74D139CA" w14:textId="05A9A7DF" w:rsidR="00A46DBB" w:rsidRPr="001A21D8" w:rsidRDefault="00A46DBB" w:rsidP="00A46DBB">
            <w:pPr>
              <w:jc w:val="center"/>
              <w:rPr>
                <w:sz w:val="24"/>
                <w:szCs w:val="24"/>
              </w:rPr>
            </w:pPr>
            <w:r>
              <w:rPr>
                <w:sz w:val="24"/>
                <w:szCs w:val="24"/>
              </w:rPr>
              <w:t>972</w:t>
            </w:r>
          </w:p>
        </w:tc>
      </w:tr>
      <w:tr w:rsidR="00A46DBB" w:rsidRPr="001A21D8" w14:paraId="421D941E" w14:textId="77777777" w:rsidTr="00A46DBB">
        <w:trPr>
          <w:trHeight w:val="547"/>
          <w:jc w:val="center"/>
        </w:trPr>
        <w:tc>
          <w:tcPr>
            <w:tcW w:w="1370" w:type="dxa"/>
            <w:tcBorders>
              <w:left w:val="single" w:sz="18" w:space="0" w:color="000000"/>
              <w:right w:val="single" w:sz="18" w:space="0" w:color="auto"/>
            </w:tcBorders>
            <w:vAlign w:val="center"/>
          </w:tcPr>
          <w:p w14:paraId="1B68CA58" w14:textId="77777777" w:rsidR="00A46DBB" w:rsidRPr="001A21D8" w:rsidRDefault="00A46DBB" w:rsidP="00A46DBB">
            <w:pPr>
              <w:jc w:val="center"/>
              <w:rPr>
                <w:sz w:val="24"/>
                <w:szCs w:val="24"/>
              </w:rPr>
            </w:pPr>
            <w:r w:rsidRPr="001A21D8">
              <w:rPr>
                <w:sz w:val="24"/>
                <w:szCs w:val="24"/>
              </w:rPr>
              <w:t>4</w:t>
            </w:r>
          </w:p>
        </w:tc>
        <w:tc>
          <w:tcPr>
            <w:tcW w:w="1776" w:type="dxa"/>
            <w:tcBorders>
              <w:left w:val="single" w:sz="18" w:space="0" w:color="auto"/>
            </w:tcBorders>
            <w:vAlign w:val="center"/>
          </w:tcPr>
          <w:p w14:paraId="1E27528F" w14:textId="5899CDD5" w:rsidR="00A46DBB" w:rsidRPr="001A21D8" w:rsidRDefault="00A46DBB" w:rsidP="00A46DBB">
            <w:pPr>
              <w:jc w:val="center"/>
              <w:rPr>
                <w:sz w:val="24"/>
                <w:szCs w:val="24"/>
              </w:rPr>
            </w:pPr>
            <w:r>
              <w:rPr>
                <w:sz w:val="24"/>
                <w:szCs w:val="24"/>
              </w:rPr>
              <w:t>61,050</w:t>
            </w:r>
          </w:p>
        </w:tc>
        <w:tc>
          <w:tcPr>
            <w:tcW w:w="1296" w:type="dxa"/>
            <w:vAlign w:val="center"/>
          </w:tcPr>
          <w:p w14:paraId="65970174" w14:textId="1F7A4A95" w:rsidR="00A46DBB" w:rsidRPr="001A21D8" w:rsidRDefault="00A46DBB" w:rsidP="00A46DBB">
            <w:pPr>
              <w:jc w:val="center"/>
              <w:rPr>
                <w:sz w:val="24"/>
                <w:szCs w:val="24"/>
              </w:rPr>
            </w:pPr>
            <w:r>
              <w:rPr>
                <w:sz w:val="24"/>
                <w:szCs w:val="24"/>
              </w:rPr>
              <w:t>5,088</w:t>
            </w:r>
          </w:p>
        </w:tc>
        <w:tc>
          <w:tcPr>
            <w:tcW w:w="1036" w:type="dxa"/>
            <w:tcBorders>
              <w:right w:val="single" w:sz="18" w:space="0" w:color="000000"/>
            </w:tcBorders>
            <w:vAlign w:val="center"/>
          </w:tcPr>
          <w:p w14:paraId="2A88186B" w14:textId="318C06AE" w:rsidR="00A46DBB" w:rsidRPr="001A21D8" w:rsidRDefault="00A46DBB" w:rsidP="00A46DBB">
            <w:pPr>
              <w:jc w:val="center"/>
              <w:rPr>
                <w:sz w:val="24"/>
                <w:szCs w:val="24"/>
              </w:rPr>
            </w:pPr>
            <w:r>
              <w:rPr>
                <w:sz w:val="24"/>
                <w:szCs w:val="24"/>
              </w:rPr>
              <w:t>1,175</w:t>
            </w:r>
          </w:p>
        </w:tc>
      </w:tr>
      <w:tr w:rsidR="00A46DBB" w:rsidRPr="001A21D8" w14:paraId="1CBE56D9" w14:textId="77777777" w:rsidTr="00A46DBB">
        <w:trPr>
          <w:trHeight w:val="547"/>
          <w:jc w:val="center"/>
        </w:trPr>
        <w:tc>
          <w:tcPr>
            <w:tcW w:w="1370" w:type="dxa"/>
            <w:tcBorders>
              <w:left w:val="single" w:sz="18" w:space="0" w:color="000000"/>
              <w:right w:val="single" w:sz="18" w:space="0" w:color="auto"/>
            </w:tcBorders>
            <w:vAlign w:val="center"/>
          </w:tcPr>
          <w:p w14:paraId="03C8152C" w14:textId="77777777" w:rsidR="00A46DBB" w:rsidRPr="001A21D8" w:rsidRDefault="00A46DBB" w:rsidP="00A46DBB">
            <w:pPr>
              <w:jc w:val="center"/>
              <w:rPr>
                <w:sz w:val="24"/>
                <w:szCs w:val="24"/>
              </w:rPr>
            </w:pPr>
            <w:r w:rsidRPr="001A21D8">
              <w:rPr>
                <w:sz w:val="24"/>
                <w:szCs w:val="24"/>
              </w:rPr>
              <w:t>5</w:t>
            </w:r>
          </w:p>
        </w:tc>
        <w:tc>
          <w:tcPr>
            <w:tcW w:w="1776" w:type="dxa"/>
            <w:tcBorders>
              <w:left w:val="single" w:sz="18" w:space="0" w:color="auto"/>
            </w:tcBorders>
            <w:vAlign w:val="center"/>
          </w:tcPr>
          <w:p w14:paraId="2DE0FD65" w14:textId="63E8FECD" w:rsidR="00A46DBB" w:rsidRPr="001A21D8" w:rsidRDefault="00A46DBB" w:rsidP="00A46DBB">
            <w:pPr>
              <w:jc w:val="center"/>
              <w:rPr>
                <w:sz w:val="24"/>
                <w:szCs w:val="24"/>
              </w:rPr>
            </w:pPr>
            <w:r>
              <w:rPr>
                <w:sz w:val="24"/>
                <w:szCs w:val="24"/>
              </w:rPr>
              <w:t>71,558</w:t>
            </w:r>
          </w:p>
        </w:tc>
        <w:tc>
          <w:tcPr>
            <w:tcW w:w="1296" w:type="dxa"/>
            <w:vAlign w:val="center"/>
          </w:tcPr>
          <w:p w14:paraId="2B65DF50" w14:textId="7C83E426" w:rsidR="00A46DBB" w:rsidRPr="001A21D8" w:rsidRDefault="00A46DBB" w:rsidP="00A46DBB">
            <w:pPr>
              <w:jc w:val="center"/>
              <w:rPr>
                <w:sz w:val="24"/>
                <w:szCs w:val="24"/>
              </w:rPr>
            </w:pPr>
            <w:r>
              <w:rPr>
                <w:sz w:val="24"/>
                <w:szCs w:val="24"/>
              </w:rPr>
              <w:t>5,964</w:t>
            </w:r>
          </w:p>
        </w:tc>
        <w:tc>
          <w:tcPr>
            <w:tcW w:w="1036" w:type="dxa"/>
            <w:tcBorders>
              <w:right w:val="single" w:sz="18" w:space="0" w:color="000000"/>
            </w:tcBorders>
            <w:vAlign w:val="center"/>
          </w:tcPr>
          <w:p w14:paraId="47D6F694" w14:textId="6AD4724C" w:rsidR="00A46DBB" w:rsidRPr="001A21D8" w:rsidRDefault="00A46DBB" w:rsidP="00A46DBB">
            <w:pPr>
              <w:jc w:val="center"/>
              <w:rPr>
                <w:sz w:val="24"/>
                <w:szCs w:val="24"/>
              </w:rPr>
            </w:pPr>
            <w:r>
              <w:rPr>
                <w:sz w:val="24"/>
                <w:szCs w:val="24"/>
              </w:rPr>
              <w:t>1,377</w:t>
            </w:r>
          </w:p>
        </w:tc>
      </w:tr>
      <w:tr w:rsidR="00A46DBB" w:rsidRPr="001A21D8" w14:paraId="57A5968C" w14:textId="77777777" w:rsidTr="00A46DBB">
        <w:trPr>
          <w:trHeight w:val="547"/>
          <w:jc w:val="center"/>
        </w:trPr>
        <w:tc>
          <w:tcPr>
            <w:tcW w:w="1370" w:type="dxa"/>
            <w:tcBorders>
              <w:left w:val="single" w:sz="18" w:space="0" w:color="000000"/>
              <w:right w:val="single" w:sz="18" w:space="0" w:color="auto"/>
            </w:tcBorders>
            <w:vAlign w:val="center"/>
          </w:tcPr>
          <w:p w14:paraId="4D167675" w14:textId="77777777" w:rsidR="00A46DBB" w:rsidRPr="001A21D8" w:rsidRDefault="00A46DBB" w:rsidP="00A46DBB">
            <w:pPr>
              <w:jc w:val="center"/>
              <w:rPr>
                <w:sz w:val="24"/>
                <w:szCs w:val="24"/>
              </w:rPr>
            </w:pPr>
            <w:r w:rsidRPr="001A21D8">
              <w:rPr>
                <w:sz w:val="24"/>
                <w:szCs w:val="24"/>
              </w:rPr>
              <w:t>6</w:t>
            </w:r>
          </w:p>
        </w:tc>
        <w:tc>
          <w:tcPr>
            <w:tcW w:w="1776" w:type="dxa"/>
            <w:tcBorders>
              <w:left w:val="single" w:sz="18" w:space="0" w:color="auto"/>
            </w:tcBorders>
            <w:vAlign w:val="center"/>
          </w:tcPr>
          <w:p w14:paraId="71CB461C" w14:textId="7331CE69" w:rsidR="00A46DBB" w:rsidRPr="001A21D8" w:rsidRDefault="00A46DBB" w:rsidP="00A46DBB">
            <w:pPr>
              <w:jc w:val="center"/>
              <w:rPr>
                <w:sz w:val="24"/>
                <w:szCs w:val="24"/>
              </w:rPr>
            </w:pPr>
            <w:r>
              <w:rPr>
                <w:sz w:val="24"/>
                <w:szCs w:val="24"/>
              </w:rPr>
              <w:t>82,066</w:t>
            </w:r>
          </w:p>
        </w:tc>
        <w:tc>
          <w:tcPr>
            <w:tcW w:w="1296" w:type="dxa"/>
            <w:vAlign w:val="center"/>
          </w:tcPr>
          <w:p w14:paraId="1E4D97AF" w14:textId="58C87546" w:rsidR="00A46DBB" w:rsidRPr="001A21D8" w:rsidRDefault="00A46DBB" w:rsidP="00A46DBB">
            <w:pPr>
              <w:jc w:val="center"/>
              <w:rPr>
                <w:sz w:val="24"/>
                <w:szCs w:val="24"/>
              </w:rPr>
            </w:pPr>
            <w:r>
              <w:rPr>
                <w:sz w:val="24"/>
                <w:szCs w:val="24"/>
              </w:rPr>
              <w:t>6,839</w:t>
            </w:r>
          </w:p>
        </w:tc>
        <w:tc>
          <w:tcPr>
            <w:tcW w:w="1036" w:type="dxa"/>
            <w:tcBorders>
              <w:right w:val="single" w:sz="18" w:space="0" w:color="000000"/>
            </w:tcBorders>
            <w:vAlign w:val="center"/>
          </w:tcPr>
          <w:p w14:paraId="31CE6FD9" w14:textId="1D47E442" w:rsidR="00A46DBB" w:rsidRPr="001A21D8" w:rsidRDefault="00A46DBB" w:rsidP="00A46DBB">
            <w:pPr>
              <w:jc w:val="center"/>
              <w:rPr>
                <w:sz w:val="24"/>
                <w:szCs w:val="24"/>
              </w:rPr>
            </w:pPr>
            <w:r>
              <w:rPr>
                <w:sz w:val="24"/>
                <w:szCs w:val="24"/>
              </w:rPr>
              <w:t>1,579</w:t>
            </w:r>
          </w:p>
        </w:tc>
      </w:tr>
      <w:tr w:rsidR="00A46DBB" w:rsidRPr="001A21D8" w14:paraId="70C9EEC1" w14:textId="77777777" w:rsidTr="00A46DBB">
        <w:trPr>
          <w:trHeight w:val="547"/>
          <w:jc w:val="center"/>
        </w:trPr>
        <w:tc>
          <w:tcPr>
            <w:tcW w:w="1370" w:type="dxa"/>
            <w:tcBorders>
              <w:left w:val="single" w:sz="18" w:space="0" w:color="000000"/>
              <w:right w:val="single" w:sz="18" w:space="0" w:color="auto"/>
            </w:tcBorders>
            <w:vAlign w:val="center"/>
          </w:tcPr>
          <w:p w14:paraId="068D53FA" w14:textId="77777777" w:rsidR="00A46DBB" w:rsidRPr="001A21D8" w:rsidRDefault="00A46DBB" w:rsidP="00A46DBB">
            <w:pPr>
              <w:jc w:val="center"/>
              <w:rPr>
                <w:sz w:val="24"/>
                <w:szCs w:val="24"/>
              </w:rPr>
            </w:pPr>
            <w:r w:rsidRPr="001A21D8">
              <w:rPr>
                <w:sz w:val="24"/>
                <w:szCs w:val="24"/>
              </w:rPr>
              <w:t>7</w:t>
            </w:r>
          </w:p>
        </w:tc>
        <w:tc>
          <w:tcPr>
            <w:tcW w:w="1776" w:type="dxa"/>
            <w:tcBorders>
              <w:left w:val="single" w:sz="18" w:space="0" w:color="auto"/>
            </w:tcBorders>
            <w:vAlign w:val="center"/>
          </w:tcPr>
          <w:p w14:paraId="76DB4C7F" w14:textId="6A0C8C0B" w:rsidR="00A46DBB" w:rsidRPr="001A21D8" w:rsidRDefault="00A46DBB" w:rsidP="00A46DBB">
            <w:pPr>
              <w:jc w:val="center"/>
              <w:rPr>
                <w:sz w:val="24"/>
                <w:szCs w:val="24"/>
              </w:rPr>
            </w:pPr>
            <w:r>
              <w:rPr>
                <w:sz w:val="24"/>
                <w:szCs w:val="24"/>
              </w:rPr>
              <w:t>92,574</w:t>
            </w:r>
          </w:p>
        </w:tc>
        <w:tc>
          <w:tcPr>
            <w:tcW w:w="1296" w:type="dxa"/>
            <w:vAlign w:val="center"/>
          </w:tcPr>
          <w:p w14:paraId="5612AA8F" w14:textId="7E657A8D" w:rsidR="00A46DBB" w:rsidRPr="001A21D8" w:rsidRDefault="00A46DBB" w:rsidP="00A46DBB">
            <w:pPr>
              <w:jc w:val="center"/>
              <w:rPr>
                <w:sz w:val="24"/>
                <w:szCs w:val="24"/>
              </w:rPr>
            </w:pPr>
            <w:r>
              <w:rPr>
                <w:sz w:val="24"/>
                <w:szCs w:val="24"/>
              </w:rPr>
              <w:t>7,715</w:t>
            </w:r>
          </w:p>
        </w:tc>
        <w:tc>
          <w:tcPr>
            <w:tcW w:w="1036" w:type="dxa"/>
            <w:tcBorders>
              <w:right w:val="single" w:sz="18" w:space="0" w:color="000000"/>
            </w:tcBorders>
            <w:vAlign w:val="center"/>
          </w:tcPr>
          <w:p w14:paraId="0AEE3DEA" w14:textId="161B7D65" w:rsidR="00A46DBB" w:rsidRPr="001A21D8" w:rsidRDefault="00A46DBB" w:rsidP="00A46DBB">
            <w:pPr>
              <w:jc w:val="center"/>
              <w:rPr>
                <w:sz w:val="24"/>
                <w:szCs w:val="24"/>
              </w:rPr>
            </w:pPr>
            <w:r>
              <w:rPr>
                <w:sz w:val="24"/>
                <w:szCs w:val="24"/>
              </w:rPr>
              <w:t>1,781</w:t>
            </w:r>
          </w:p>
        </w:tc>
      </w:tr>
      <w:tr w:rsidR="00A46DBB" w:rsidRPr="001A21D8" w14:paraId="493AAB2D" w14:textId="77777777" w:rsidTr="00A46DBB">
        <w:trPr>
          <w:trHeight w:val="547"/>
          <w:jc w:val="center"/>
        </w:trPr>
        <w:tc>
          <w:tcPr>
            <w:tcW w:w="1370" w:type="dxa"/>
            <w:tcBorders>
              <w:left w:val="single" w:sz="18" w:space="0" w:color="000000"/>
              <w:bottom w:val="single" w:sz="4" w:space="0" w:color="auto"/>
              <w:right w:val="single" w:sz="18" w:space="0" w:color="auto"/>
            </w:tcBorders>
            <w:vAlign w:val="center"/>
          </w:tcPr>
          <w:p w14:paraId="0DD95D86" w14:textId="77777777" w:rsidR="00A46DBB" w:rsidRPr="001A21D8" w:rsidRDefault="00A46DBB" w:rsidP="00A46DBB">
            <w:pPr>
              <w:jc w:val="center"/>
              <w:rPr>
                <w:sz w:val="24"/>
                <w:szCs w:val="24"/>
              </w:rPr>
            </w:pPr>
            <w:r w:rsidRPr="001A21D8">
              <w:rPr>
                <w:sz w:val="24"/>
                <w:szCs w:val="24"/>
              </w:rPr>
              <w:t>8</w:t>
            </w:r>
          </w:p>
        </w:tc>
        <w:tc>
          <w:tcPr>
            <w:tcW w:w="1776" w:type="dxa"/>
            <w:tcBorders>
              <w:left w:val="single" w:sz="18" w:space="0" w:color="auto"/>
              <w:bottom w:val="single" w:sz="4" w:space="0" w:color="auto"/>
            </w:tcBorders>
            <w:vAlign w:val="center"/>
          </w:tcPr>
          <w:p w14:paraId="66E59773" w14:textId="37A63D12" w:rsidR="00A46DBB" w:rsidRPr="001A21D8" w:rsidRDefault="00A46DBB" w:rsidP="00A46DBB">
            <w:pPr>
              <w:jc w:val="center"/>
              <w:rPr>
                <w:sz w:val="24"/>
                <w:szCs w:val="24"/>
              </w:rPr>
            </w:pPr>
            <w:r>
              <w:rPr>
                <w:sz w:val="24"/>
                <w:szCs w:val="24"/>
              </w:rPr>
              <w:t>103,082</w:t>
            </w:r>
          </w:p>
        </w:tc>
        <w:tc>
          <w:tcPr>
            <w:tcW w:w="1296" w:type="dxa"/>
            <w:tcBorders>
              <w:bottom w:val="single" w:sz="4" w:space="0" w:color="auto"/>
            </w:tcBorders>
            <w:vAlign w:val="center"/>
          </w:tcPr>
          <w:p w14:paraId="10EFF258" w14:textId="7F81A9E9" w:rsidR="00A46DBB" w:rsidRPr="001A21D8" w:rsidRDefault="00A46DBB" w:rsidP="00A46DBB">
            <w:pPr>
              <w:jc w:val="center"/>
              <w:rPr>
                <w:sz w:val="24"/>
                <w:szCs w:val="24"/>
              </w:rPr>
            </w:pPr>
            <w:r>
              <w:rPr>
                <w:sz w:val="24"/>
                <w:szCs w:val="24"/>
              </w:rPr>
              <w:t>8,591</w:t>
            </w:r>
          </w:p>
        </w:tc>
        <w:tc>
          <w:tcPr>
            <w:tcW w:w="1036" w:type="dxa"/>
            <w:tcBorders>
              <w:bottom w:val="single" w:sz="4" w:space="0" w:color="auto"/>
              <w:right w:val="single" w:sz="18" w:space="0" w:color="000000"/>
            </w:tcBorders>
            <w:vAlign w:val="center"/>
          </w:tcPr>
          <w:p w14:paraId="24ED935A" w14:textId="2C604FB3" w:rsidR="00A46DBB" w:rsidRPr="001A21D8" w:rsidRDefault="00A46DBB" w:rsidP="00A46DBB">
            <w:pPr>
              <w:jc w:val="center"/>
              <w:rPr>
                <w:sz w:val="24"/>
                <w:szCs w:val="24"/>
              </w:rPr>
            </w:pPr>
            <w:r>
              <w:rPr>
                <w:sz w:val="24"/>
                <w:szCs w:val="24"/>
              </w:rPr>
              <w:t>1,983</w:t>
            </w:r>
          </w:p>
        </w:tc>
      </w:tr>
      <w:tr w:rsidR="00A46DBB" w:rsidRPr="001A21D8" w14:paraId="5BBE8DFC" w14:textId="77777777" w:rsidTr="00A46DBB">
        <w:trPr>
          <w:trHeight w:val="547"/>
          <w:jc w:val="center"/>
        </w:trPr>
        <w:tc>
          <w:tcPr>
            <w:tcW w:w="1370" w:type="dxa"/>
            <w:tcBorders>
              <w:left w:val="single" w:sz="18" w:space="0" w:color="000000"/>
              <w:bottom w:val="single" w:sz="18" w:space="0" w:color="000000"/>
              <w:right w:val="single" w:sz="18" w:space="0" w:color="auto"/>
            </w:tcBorders>
            <w:vAlign w:val="center"/>
          </w:tcPr>
          <w:p w14:paraId="6AC5C220" w14:textId="77777777" w:rsidR="00A46DBB" w:rsidRPr="001A21D8" w:rsidRDefault="00A46DBB" w:rsidP="00A46DBB">
            <w:pPr>
              <w:jc w:val="center"/>
              <w:rPr>
                <w:sz w:val="24"/>
                <w:szCs w:val="24"/>
              </w:rPr>
            </w:pPr>
            <w:r w:rsidRPr="001A21D8">
              <w:rPr>
                <w:sz w:val="24"/>
                <w:szCs w:val="24"/>
              </w:rPr>
              <w:t xml:space="preserve">For each </w:t>
            </w:r>
            <w:proofErr w:type="spellStart"/>
            <w:r w:rsidRPr="001A21D8">
              <w:rPr>
                <w:sz w:val="24"/>
                <w:szCs w:val="24"/>
              </w:rPr>
              <w:t>add’l</w:t>
            </w:r>
            <w:proofErr w:type="spellEnd"/>
            <w:r w:rsidRPr="001A21D8">
              <w:rPr>
                <w:sz w:val="24"/>
                <w:szCs w:val="24"/>
              </w:rPr>
              <w:t xml:space="preserve"> family member, add:</w:t>
            </w:r>
          </w:p>
        </w:tc>
        <w:tc>
          <w:tcPr>
            <w:tcW w:w="1776" w:type="dxa"/>
            <w:tcBorders>
              <w:left w:val="single" w:sz="18" w:space="0" w:color="auto"/>
              <w:bottom w:val="single" w:sz="18" w:space="0" w:color="000000"/>
            </w:tcBorders>
            <w:vAlign w:val="center"/>
          </w:tcPr>
          <w:p w14:paraId="3FB52B3A" w14:textId="05DE49D7" w:rsidR="00A46DBB" w:rsidRPr="001A21D8" w:rsidRDefault="00A46DBB" w:rsidP="00A46DBB">
            <w:pPr>
              <w:jc w:val="center"/>
              <w:rPr>
                <w:sz w:val="24"/>
                <w:szCs w:val="24"/>
              </w:rPr>
            </w:pPr>
            <w:r>
              <w:rPr>
                <w:sz w:val="24"/>
                <w:szCs w:val="24"/>
              </w:rPr>
              <w:t>10,508</w:t>
            </w:r>
          </w:p>
        </w:tc>
        <w:tc>
          <w:tcPr>
            <w:tcW w:w="1296" w:type="dxa"/>
            <w:tcBorders>
              <w:bottom w:val="single" w:sz="18" w:space="0" w:color="000000"/>
            </w:tcBorders>
            <w:vAlign w:val="center"/>
          </w:tcPr>
          <w:p w14:paraId="2448359A" w14:textId="3BC37F58" w:rsidR="00A46DBB" w:rsidRPr="001A21D8" w:rsidRDefault="00A46DBB" w:rsidP="00A46DBB">
            <w:pPr>
              <w:jc w:val="center"/>
              <w:rPr>
                <w:sz w:val="24"/>
                <w:szCs w:val="24"/>
              </w:rPr>
            </w:pPr>
            <w:r>
              <w:rPr>
                <w:sz w:val="24"/>
                <w:szCs w:val="24"/>
              </w:rPr>
              <w:t>876</w:t>
            </w:r>
          </w:p>
        </w:tc>
        <w:tc>
          <w:tcPr>
            <w:tcW w:w="1036" w:type="dxa"/>
            <w:tcBorders>
              <w:bottom w:val="single" w:sz="18" w:space="0" w:color="000000"/>
              <w:right w:val="single" w:sz="18" w:space="0" w:color="000000"/>
            </w:tcBorders>
            <w:vAlign w:val="center"/>
          </w:tcPr>
          <w:p w14:paraId="65DFF4C8" w14:textId="55F91C53" w:rsidR="00A46DBB" w:rsidRPr="001A21D8" w:rsidRDefault="00A46DBB" w:rsidP="00A46DBB">
            <w:pPr>
              <w:jc w:val="center"/>
              <w:rPr>
                <w:sz w:val="24"/>
                <w:szCs w:val="24"/>
              </w:rPr>
            </w:pPr>
            <w:r>
              <w:rPr>
                <w:sz w:val="24"/>
                <w:szCs w:val="24"/>
              </w:rPr>
              <w:t>203</w:t>
            </w:r>
          </w:p>
        </w:tc>
      </w:tr>
    </w:tbl>
    <w:p w14:paraId="150917C5" w14:textId="77777777" w:rsidR="000B64BF" w:rsidRDefault="000B64BF">
      <w:pPr>
        <w:rPr>
          <w:color w:val="1B1B1B"/>
          <w:sz w:val="24"/>
          <w:szCs w:val="24"/>
        </w:rPr>
      </w:pPr>
    </w:p>
    <w:p w14:paraId="2052832C" w14:textId="77777777" w:rsidR="000B64BF" w:rsidRDefault="000B64BF">
      <w:pPr>
        <w:rPr>
          <w:color w:val="1B1B1B"/>
          <w:sz w:val="24"/>
          <w:szCs w:val="24"/>
        </w:rPr>
      </w:pPr>
      <w:r>
        <w:rPr>
          <w:color w:val="1B1B1B"/>
          <w:sz w:val="24"/>
          <w:szCs w:val="24"/>
        </w:rPr>
        <w:br w:type="page"/>
      </w:r>
    </w:p>
    <w:p w14:paraId="76E1A7EB" w14:textId="050220A4" w:rsidR="00550207" w:rsidRPr="00550207" w:rsidRDefault="000B64BF" w:rsidP="00E07699">
      <w:pPr>
        <w:spacing w:after="240"/>
        <w:rPr>
          <w:b/>
          <w:bCs/>
          <w:color w:val="1B1B1B"/>
          <w:sz w:val="24"/>
          <w:szCs w:val="24"/>
        </w:rPr>
      </w:pPr>
      <w:r>
        <w:rPr>
          <w:b/>
          <w:bCs/>
          <w:color w:val="1B1B1B"/>
          <w:sz w:val="24"/>
          <w:szCs w:val="24"/>
        </w:rPr>
        <w:lastRenderedPageBreak/>
        <w:t>HOW TO APPLY:</w:t>
      </w:r>
    </w:p>
    <w:p w14:paraId="78D02114" w14:textId="4F300E2A" w:rsidR="00550207" w:rsidRDefault="000B64BF" w:rsidP="00E07699">
      <w:pPr>
        <w:spacing w:after="240"/>
        <w:rPr>
          <w:color w:val="1B1B1B"/>
          <w:sz w:val="24"/>
          <w:szCs w:val="24"/>
        </w:rPr>
      </w:pPr>
      <w:r>
        <w:rPr>
          <w:color w:val="1B1B1B"/>
          <w:sz w:val="24"/>
          <w:szCs w:val="24"/>
        </w:rPr>
        <w:t xml:space="preserve">Households that are receiving SNAP or TANF for their children as of July 1 may not have to fill out an application. School officials will notify you in writing of your child(ren)’s eligibility for free meal benefits. Once notified, your child(ren) will receive free meals unless you tell the school that you do not want benefits. If you are not notified by </w:t>
      </w:r>
      <w:r w:rsidR="00122E18" w:rsidRPr="00122E18">
        <w:rPr>
          <w:color w:val="1B1B1B"/>
          <w:sz w:val="24"/>
          <w:szCs w:val="24"/>
        </w:rPr>
        <w:t>September 25, 2026</w:t>
      </w:r>
      <w:r w:rsidR="00550207">
        <w:rPr>
          <w:color w:val="1B1B1B"/>
          <w:sz w:val="24"/>
          <w:szCs w:val="24"/>
        </w:rPr>
        <w:t xml:space="preserve">, you must submit an application. The application must contain the names of all students in the household, the SNAP or TANF case number, and the signature of an adult household member. </w:t>
      </w:r>
    </w:p>
    <w:p w14:paraId="16C6BD69" w14:textId="6FAB8057" w:rsidR="00E07699" w:rsidRDefault="00E07699" w:rsidP="00E07699">
      <w:pPr>
        <w:spacing w:after="240"/>
        <w:rPr>
          <w:color w:val="1B1B1B"/>
          <w:sz w:val="24"/>
          <w:szCs w:val="24"/>
        </w:rPr>
      </w:pPr>
      <w:r>
        <w:rPr>
          <w:color w:val="1B1B1B"/>
          <w:sz w:val="24"/>
          <w:szCs w:val="24"/>
        </w:rPr>
        <w:t>If you do not receive SNAP or TANF benefits</w:t>
      </w:r>
      <w:r w:rsidR="00155145">
        <w:rPr>
          <w:color w:val="1B1B1B"/>
          <w:sz w:val="24"/>
          <w:szCs w:val="24"/>
        </w:rPr>
        <w:t xml:space="preserve"> for your child(ren) complete the application and return it to the school division. If you do not list a SNAP or TANF case number for the child(ren) you are applying for, then the application must have the </w:t>
      </w:r>
      <w:r w:rsidR="00330FBB">
        <w:rPr>
          <w:color w:val="1B1B1B"/>
          <w:sz w:val="24"/>
          <w:szCs w:val="24"/>
        </w:rPr>
        <w:t>names of all students, the names of all other household members, the amount of income each person received last month, and how often the income was received. A</w:t>
      </w:r>
      <w:r w:rsidR="00575116">
        <w:rPr>
          <w:color w:val="1B1B1B"/>
          <w:sz w:val="24"/>
          <w:szCs w:val="24"/>
        </w:rPr>
        <w:t>n</w:t>
      </w:r>
      <w:r w:rsidR="00330FBB">
        <w:rPr>
          <w:color w:val="1B1B1B"/>
          <w:sz w:val="24"/>
          <w:szCs w:val="24"/>
        </w:rPr>
        <w:t xml:space="preserve"> adult household member must sign the application and include the last four digits of the social security number. If the person does not have a social security number, check the box provided indicating none. </w:t>
      </w:r>
    </w:p>
    <w:p w14:paraId="186BE03E" w14:textId="442A2F28" w:rsidR="00EA12C3" w:rsidRDefault="00EA12C3" w:rsidP="00E07699">
      <w:pPr>
        <w:spacing w:after="240"/>
        <w:rPr>
          <w:color w:val="1B1B1B"/>
          <w:sz w:val="24"/>
          <w:szCs w:val="24"/>
        </w:rPr>
      </w:pPr>
      <w:r>
        <w:rPr>
          <w:color w:val="1B1B1B"/>
          <w:sz w:val="24"/>
          <w:szCs w:val="24"/>
        </w:rPr>
        <w:t xml:space="preserve">If you are applying for a foster child, </w:t>
      </w:r>
      <w:r w:rsidR="007D2CFB">
        <w:rPr>
          <w:color w:val="1B1B1B"/>
          <w:sz w:val="24"/>
          <w:szCs w:val="24"/>
        </w:rPr>
        <w:t xml:space="preserve">who is the legal responsibility of a welfare agency or court, an application may not be required. Contact </w:t>
      </w:r>
      <w:r w:rsidR="00122E18">
        <w:rPr>
          <w:b/>
          <w:bCs/>
          <w:color w:val="1B1B1B"/>
          <w:sz w:val="24"/>
          <w:szCs w:val="24"/>
        </w:rPr>
        <w:t>Cornelia Harris</w:t>
      </w:r>
      <w:r w:rsidR="00F5749E">
        <w:rPr>
          <w:color w:val="1B1B1B"/>
          <w:sz w:val="24"/>
          <w:szCs w:val="24"/>
        </w:rPr>
        <w:t xml:space="preserve"> </w:t>
      </w:r>
      <w:r w:rsidR="007D2CFB">
        <w:rPr>
          <w:color w:val="1B1B1B"/>
          <w:sz w:val="24"/>
          <w:szCs w:val="24"/>
        </w:rPr>
        <w:t xml:space="preserve">at </w:t>
      </w:r>
      <w:r w:rsidR="00122E18">
        <w:rPr>
          <w:b/>
          <w:bCs/>
          <w:color w:val="1B1B1B"/>
          <w:sz w:val="24"/>
          <w:szCs w:val="24"/>
        </w:rPr>
        <w:t>(540) 422-7223</w:t>
      </w:r>
      <w:r w:rsidR="00F5749E">
        <w:rPr>
          <w:color w:val="1B1B1B"/>
          <w:sz w:val="24"/>
          <w:szCs w:val="24"/>
        </w:rPr>
        <w:t xml:space="preserve"> for more informati</w:t>
      </w:r>
      <w:r w:rsidR="00E24C02">
        <w:rPr>
          <w:color w:val="1B1B1B"/>
          <w:sz w:val="24"/>
          <w:szCs w:val="24"/>
        </w:rPr>
        <w:t xml:space="preserve">on. If you are applying for a homeless, migrant, or runaway child, an application may not be necessary. Contact </w:t>
      </w:r>
      <w:r w:rsidR="00122E18">
        <w:rPr>
          <w:b/>
          <w:bCs/>
          <w:color w:val="1B1B1B"/>
          <w:sz w:val="24"/>
          <w:szCs w:val="24"/>
        </w:rPr>
        <w:t>Kathy Webb</w:t>
      </w:r>
      <w:r w:rsidR="00E24C02">
        <w:rPr>
          <w:color w:val="1B1B1B"/>
          <w:sz w:val="24"/>
          <w:szCs w:val="24"/>
        </w:rPr>
        <w:t xml:space="preserve"> at </w:t>
      </w:r>
      <w:r w:rsidR="00122E18">
        <w:rPr>
          <w:b/>
          <w:bCs/>
          <w:color w:val="1B1B1B"/>
          <w:sz w:val="24"/>
          <w:szCs w:val="24"/>
        </w:rPr>
        <w:t>(540) 42</w:t>
      </w:r>
      <w:r w:rsidR="00406EA6">
        <w:rPr>
          <w:b/>
          <w:bCs/>
          <w:color w:val="1B1B1B"/>
          <w:sz w:val="24"/>
          <w:szCs w:val="24"/>
        </w:rPr>
        <w:t>2</w:t>
      </w:r>
      <w:r w:rsidR="00122E18">
        <w:rPr>
          <w:b/>
          <w:bCs/>
          <w:color w:val="1B1B1B"/>
          <w:sz w:val="24"/>
          <w:szCs w:val="24"/>
        </w:rPr>
        <w:t>-7142</w:t>
      </w:r>
      <w:r w:rsidR="00E60AD6">
        <w:rPr>
          <w:color w:val="1B1B1B"/>
          <w:sz w:val="24"/>
          <w:szCs w:val="24"/>
        </w:rPr>
        <w:t xml:space="preserve"> for more information. </w:t>
      </w:r>
    </w:p>
    <w:p w14:paraId="0B56D10A" w14:textId="7A7013DC" w:rsidR="00E60AD6" w:rsidRDefault="00E60AD6" w:rsidP="00E07699">
      <w:pPr>
        <w:spacing w:after="240"/>
        <w:rPr>
          <w:b/>
          <w:bCs/>
          <w:color w:val="1B1B1B"/>
          <w:sz w:val="24"/>
          <w:szCs w:val="24"/>
        </w:rPr>
      </w:pPr>
      <w:r w:rsidRPr="00A84F91">
        <w:rPr>
          <w:b/>
          <w:bCs/>
          <w:color w:val="1B1B1B"/>
          <w:sz w:val="24"/>
          <w:szCs w:val="24"/>
        </w:rPr>
        <w:t xml:space="preserve">An application that is not complete cannot </w:t>
      </w:r>
      <w:r w:rsidR="00A84F91" w:rsidRPr="00A84F91">
        <w:rPr>
          <w:b/>
          <w:bCs/>
          <w:color w:val="1B1B1B"/>
          <w:sz w:val="24"/>
          <w:szCs w:val="24"/>
        </w:rPr>
        <w:t xml:space="preserve">be approved. An application that is not signed is not complete. You must send in a new application each school year. </w:t>
      </w:r>
    </w:p>
    <w:p w14:paraId="58A0B722" w14:textId="141FF509" w:rsidR="00A84F91" w:rsidRDefault="00A84F91" w:rsidP="00E07699">
      <w:pPr>
        <w:spacing w:after="240"/>
        <w:rPr>
          <w:color w:val="1B1B1B"/>
          <w:sz w:val="24"/>
          <w:szCs w:val="24"/>
        </w:rPr>
      </w:pPr>
      <w:r>
        <w:rPr>
          <w:b/>
          <w:bCs/>
          <w:color w:val="1B1B1B"/>
          <w:sz w:val="24"/>
          <w:szCs w:val="24"/>
        </w:rPr>
        <w:t>OTHER BENEFITS:</w:t>
      </w:r>
    </w:p>
    <w:p w14:paraId="338E7ADF" w14:textId="6794B0AA" w:rsidR="00A84F91" w:rsidRDefault="00A84F91" w:rsidP="00E07699">
      <w:pPr>
        <w:spacing w:after="240"/>
        <w:rPr>
          <w:color w:val="1B1B1B"/>
          <w:sz w:val="24"/>
          <w:szCs w:val="24"/>
        </w:rPr>
      </w:pPr>
      <w:r>
        <w:rPr>
          <w:color w:val="1B1B1B"/>
          <w:sz w:val="24"/>
          <w:szCs w:val="24"/>
        </w:rPr>
        <w:t xml:space="preserve">Your child(ren) may be eligible for other benefits such as the Virginia children’s health insurance program called Family </w:t>
      </w:r>
      <w:r w:rsidR="00A132C9">
        <w:rPr>
          <w:color w:val="1B1B1B"/>
          <w:sz w:val="24"/>
          <w:szCs w:val="24"/>
        </w:rPr>
        <w:t xml:space="preserve">Access to Medical Insurance Security (FAMIS) and/or Medicaid. The law allows the school division to share </w:t>
      </w:r>
      <w:r w:rsidR="00BE2E41">
        <w:rPr>
          <w:color w:val="1B1B1B"/>
          <w:sz w:val="24"/>
          <w:szCs w:val="24"/>
        </w:rPr>
        <w:t xml:space="preserve">your free or reduced-price meal eligibility information with Medicaid and FAMIS. These programs can only use the information to identify children who may be eligible for free or low-cost health insurance, and to enroll them in either Medicaid or FAMIS. These agencies are not allowed to use the information from your free or reduced-price meal application for any other purpose. Medicaid officials or officials with FAMIS may contact you to get more information. You are not required to allow us to share this information with Medicaid or the FAMIS program. Your decision will not affect your child(ren)’s eligibility for free and reduced-price meals. If you do not want your information shared, please check the appropriate box in Section 6 of the application. You may qualify for other </w:t>
      </w:r>
      <w:r w:rsidR="00B949B7">
        <w:rPr>
          <w:color w:val="1B1B1B"/>
          <w:sz w:val="24"/>
          <w:szCs w:val="24"/>
        </w:rPr>
        <w:t xml:space="preserve">assistance programs. To find out how to apply for SNAP or other assistance programs, contact the local social service office in your area. </w:t>
      </w:r>
    </w:p>
    <w:p w14:paraId="154BF103" w14:textId="4EDFAD13" w:rsidR="00B949B7" w:rsidRDefault="00B949B7" w:rsidP="00E07699">
      <w:pPr>
        <w:spacing w:after="240"/>
        <w:rPr>
          <w:color w:val="1B1B1B"/>
          <w:sz w:val="24"/>
          <w:szCs w:val="24"/>
        </w:rPr>
      </w:pPr>
      <w:r>
        <w:rPr>
          <w:b/>
          <w:bCs/>
          <w:color w:val="1B1B1B"/>
          <w:sz w:val="24"/>
          <w:szCs w:val="24"/>
        </w:rPr>
        <w:t>CONFIDENTIALITY AND NOTICE OF DISCLOSURE:</w:t>
      </w:r>
    </w:p>
    <w:p w14:paraId="69BA5182" w14:textId="43E0DEA5" w:rsidR="00B949B7" w:rsidRDefault="00B949B7" w:rsidP="00E07699">
      <w:pPr>
        <w:spacing w:after="240"/>
        <w:rPr>
          <w:color w:val="1B1B1B"/>
          <w:sz w:val="24"/>
          <w:szCs w:val="24"/>
        </w:rPr>
      </w:pPr>
      <w:r>
        <w:rPr>
          <w:color w:val="1B1B1B"/>
          <w:sz w:val="24"/>
          <w:szCs w:val="24"/>
        </w:rPr>
        <w:t xml:space="preserve">School officials use the information on the application to determine if your child is eligible to </w:t>
      </w:r>
      <w:proofErr w:type="spellStart"/>
      <w:r>
        <w:rPr>
          <w:color w:val="1B1B1B"/>
          <w:sz w:val="24"/>
          <w:szCs w:val="24"/>
        </w:rPr>
        <w:t>received</w:t>
      </w:r>
      <w:proofErr w:type="spellEnd"/>
      <w:r>
        <w:rPr>
          <w:color w:val="1B1B1B"/>
          <w:sz w:val="24"/>
          <w:szCs w:val="24"/>
        </w:rPr>
        <w:t xml:space="preserve"> free or reduced-price meals and to verify eligibility. As authorized by the National School Lunch Act, the school division may inform officials connected with other child nutrition, health, and education programs of the information on your application to determine benefits for those programs or for funding and/or evaluation purposes. </w:t>
      </w:r>
    </w:p>
    <w:p w14:paraId="7F17284E" w14:textId="3AE26860" w:rsidR="00B949B7" w:rsidRDefault="00B949B7" w:rsidP="00E07699">
      <w:pPr>
        <w:spacing w:after="240"/>
        <w:rPr>
          <w:b/>
          <w:bCs/>
          <w:color w:val="1B1B1B"/>
          <w:sz w:val="24"/>
          <w:szCs w:val="24"/>
        </w:rPr>
      </w:pPr>
      <w:r>
        <w:rPr>
          <w:b/>
          <w:bCs/>
          <w:color w:val="1B1B1B"/>
          <w:sz w:val="24"/>
          <w:szCs w:val="24"/>
        </w:rPr>
        <w:lastRenderedPageBreak/>
        <w:t>VERIFICATION:</w:t>
      </w:r>
    </w:p>
    <w:p w14:paraId="75D79C4F" w14:textId="6DC0FEBD" w:rsidR="00B949B7" w:rsidRDefault="00B949B7" w:rsidP="00E07699">
      <w:pPr>
        <w:spacing w:after="240"/>
        <w:rPr>
          <w:color w:val="1B1B1B"/>
          <w:sz w:val="24"/>
          <w:szCs w:val="24"/>
        </w:rPr>
      </w:pPr>
      <w:r>
        <w:rPr>
          <w:color w:val="1B1B1B"/>
          <w:sz w:val="24"/>
          <w:szCs w:val="24"/>
        </w:rPr>
        <w:t xml:space="preserve">School officials may check your eligibility at any time during the school year. School officials </w:t>
      </w:r>
      <w:r w:rsidR="003D6A85">
        <w:rPr>
          <w:color w:val="1B1B1B"/>
          <w:sz w:val="24"/>
          <w:szCs w:val="24"/>
        </w:rPr>
        <w:t xml:space="preserve">may ask you to send information to prove that your child(ren) should receive free or reduced-price meals. </w:t>
      </w:r>
    </w:p>
    <w:p w14:paraId="02A4F564" w14:textId="2B36F518" w:rsidR="003D6A85" w:rsidRDefault="007D0F67" w:rsidP="00E07699">
      <w:pPr>
        <w:spacing w:after="240"/>
        <w:rPr>
          <w:b/>
          <w:bCs/>
          <w:color w:val="1B1B1B"/>
          <w:sz w:val="24"/>
          <w:szCs w:val="24"/>
        </w:rPr>
      </w:pPr>
      <w:r>
        <w:rPr>
          <w:b/>
          <w:bCs/>
          <w:color w:val="1B1B1B"/>
          <w:sz w:val="24"/>
          <w:szCs w:val="24"/>
        </w:rPr>
        <w:t>FAIR HEARING:</w:t>
      </w:r>
    </w:p>
    <w:p w14:paraId="2BDE5455" w14:textId="1BF974EC" w:rsidR="007D0F67" w:rsidRDefault="007D0F67" w:rsidP="00E07699">
      <w:pPr>
        <w:spacing w:after="240"/>
        <w:rPr>
          <w:color w:val="1B1B1B"/>
          <w:sz w:val="24"/>
          <w:szCs w:val="24"/>
        </w:rPr>
      </w:pPr>
      <w:r>
        <w:rPr>
          <w:color w:val="1B1B1B"/>
          <w:sz w:val="24"/>
          <w:szCs w:val="24"/>
        </w:rPr>
        <w:t>If you do not agree with the decision on your application or the results of verification, you may wish to discuss it with officials in the school nutrition office at the telephone number below. If you wish to review the final decision on your application, you also have the right to a fair hearing. You can request a hearing by calling or writing the following official:</w:t>
      </w:r>
    </w:p>
    <w:p w14:paraId="5356B2EF" w14:textId="4C30F268" w:rsidR="00406EA6" w:rsidRPr="00110071" w:rsidRDefault="00406EA6" w:rsidP="00406EA6">
      <w:pPr>
        <w:pStyle w:val="BodyText3"/>
        <w:tabs>
          <w:tab w:val="left" w:pos="-1440"/>
          <w:tab w:val="left" w:pos="-720"/>
          <w:tab w:val="left" w:pos="316"/>
          <w:tab w:val="decimal" w:leader="dot" w:pos="2001"/>
          <w:tab w:val="decimal" w:leader="dot" w:pos="3499"/>
          <w:tab w:val="decimal" w:leader="dot" w:pos="4809"/>
          <w:tab w:val="decimal" w:leader="dot" w:pos="5371"/>
        </w:tabs>
        <w:spacing w:line="360" w:lineRule="auto"/>
        <w:rPr>
          <w:rFonts w:ascii="Times New Roman" w:hAnsi="Times New Roman"/>
          <w:sz w:val="24"/>
          <w:szCs w:val="24"/>
        </w:rPr>
      </w:pPr>
      <w:r w:rsidRPr="00110071">
        <w:rPr>
          <w:rFonts w:ascii="Times New Roman" w:hAnsi="Times New Roman"/>
          <w:sz w:val="24"/>
          <w:szCs w:val="24"/>
        </w:rPr>
        <w:t xml:space="preserve">Hearing Official Name: </w:t>
      </w:r>
      <w:r>
        <w:rPr>
          <w:rFonts w:ascii="Times New Roman" w:hAnsi="Times New Roman"/>
          <w:sz w:val="24"/>
          <w:szCs w:val="24"/>
        </w:rPr>
        <w:t>Matthew Yonkey</w:t>
      </w:r>
      <w:r w:rsidRPr="00110071">
        <w:rPr>
          <w:rFonts w:ascii="Times New Roman" w:hAnsi="Times New Roman"/>
          <w:sz w:val="24"/>
          <w:szCs w:val="24"/>
        </w:rPr>
        <w:t>, Assistant Superintendent of Administration</w:t>
      </w:r>
    </w:p>
    <w:p w14:paraId="401B666C" w14:textId="25B680D5" w:rsidR="00406EA6" w:rsidRPr="00110071" w:rsidRDefault="00406EA6" w:rsidP="00406EA6">
      <w:pPr>
        <w:pStyle w:val="BodyText3"/>
        <w:tabs>
          <w:tab w:val="left" w:pos="-1440"/>
          <w:tab w:val="left" w:pos="-720"/>
          <w:tab w:val="left" w:pos="316"/>
          <w:tab w:val="decimal" w:leader="dot" w:pos="2001"/>
          <w:tab w:val="decimal" w:leader="dot" w:pos="3499"/>
          <w:tab w:val="decimal" w:leader="dot" w:pos="4809"/>
          <w:tab w:val="decimal" w:leader="dot" w:pos="5371"/>
        </w:tabs>
        <w:spacing w:line="360" w:lineRule="auto"/>
        <w:rPr>
          <w:rFonts w:ascii="Times New Roman" w:hAnsi="Times New Roman"/>
          <w:sz w:val="24"/>
          <w:szCs w:val="24"/>
        </w:rPr>
      </w:pPr>
      <w:r w:rsidRPr="00110071">
        <w:rPr>
          <w:rFonts w:ascii="Times New Roman" w:hAnsi="Times New Roman"/>
          <w:sz w:val="24"/>
          <w:szCs w:val="24"/>
        </w:rPr>
        <w:t xml:space="preserve">Phone: (540) 422-7008 or </w:t>
      </w:r>
      <w:r>
        <w:rPr>
          <w:rFonts w:ascii="Times New Roman" w:hAnsi="Times New Roman"/>
          <w:sz w:val="24"/>
          <w:szCs w:val="24"/>
        </w:rPr>
        <w:t>matt.yonkey</w:t>
      </w:r>
      <w:r w:rsidRPr="00110071">
        <w:rPr>
          <w:rFonts w:ascii="Times New Roman" w:hAnsi="Times New Roman"/>
          <w:sz w:val="24"/>
          <w:szCs w:val="24"/>
        </w:rPr>
        <w:t>@fcps1.org</w:t>
      </w:r>
    </w:p>
    <w:p w14:paraId="316D8015" w14:textId="5627A020" w:rsidR="00122E18" w:rsidRDefault="00406EA6" w:rsidP="00406EA6">
      <w:pPr>
        <w:pStyle w:val="BodyText3"/>
        <w:tabs>
          <w:tab w:val="left" w:pos="-1440"/>
          <w:tab w:val="left" w:pos="-720"/>
          <w:tab w:val="left" w:pos="316"/>
          <w:tab w:val="decimal" w:leader="dot" w:pos="2001"/>
          <w:tab w:val="decimal" w:leader="dot" w:pos="3499"/>
          <w:tab w:val="decimal" w:leader="dot" w:pos="4809"/>
          <w:tab w:val="decimal" w:leader="dot" w:pos="5371"/>
        </w:tabs>
        <w:spacing w:line="360" w:lineRule="auto"/>
        <w:rPr>
          <w:b/>
          <w:bCs/>
          <w:color w:val="1B1B1B"/>
          <w:sz w:val="24"/>
          <w:szCs w:val="24"/>
        </w:rPr>
      </w:pPr>
      <w:r w:rsidRPr="00110071">
        <w:rPr>
          <w:rFonts w:ascii="Times New Roman" w:hAnsi="Times New Roman"/>
          <w:sz w:val="24"/>
          <w:szCs w:val="24"/>
        </w:rPr>
        <w:t>Address: 320 Hospital Drive, Warrenton, VA 20186</w:t>
      </w:r>
    </w:p>
    <w:p w14:paraId="35D571AD" w14:textId="6D856480" w:rsidR="007D0F67" w:rsidRDefault="007D0F67" w:rsidP="00E07699">
      <w:pPr>
        <w:spacing w:after="240"/>
        <w:rPr>
          <w:color w:val="1B1B1B"/>
          <w:sz w:val="24"/>
          <w:szCs w:val="24"/>
        </w:rPr>
      </w:pPr>
      <w:r>
        <w:rPr>
          <w:b/>
          <w:bCs/>
          <w:color w:val="1B1B1B"/>
          <w:sz w:val="24"/>
          <w:szCs w:val="24"/>
        </w:rPr>
        <w:t>REAPPLICATION:</w:t>
      </w:r>
      <w:r>
        <w:rPr>
          <w:color w:val="1B1B1B"/>
          <w:sz w:val="24"/>
          <w:szCs w:val="24"/>
        </w:rPr>
        <w:t xml:space="preserve"> You may reapply for free and reduced-price meals any time during the school year. If you are not eligible now but have a change</w:t>
      </w:r>
      <w:r w:rsidR="00575116">
        <w:rPr>
          <w:color w:val="1B1B1B"/>
          <w:sz w:val="24"/>
          <w:szCs w:val="24"/>
        </w:rPr>
        <w:t xml:space="preserve"> in the future</w:t>
      </w:r>
      <w:r>
        <w:rPr>
          <w:color w:val="1B1B1B"/>
          <w:sz w:val="24"/>
          <w:szCs w:val="24"/>
        </w:rPr>
        <w:t xml:space="preserve">, such as </w:t>
      </w:r>
      <w:r w:rsidR="00425847">
        <w:rPr>
          <w:color w:val="1B1B1B"/>
          <w:sz w:val="24"/>
          <w:szCs w:val="24"/>
        </w:rPr>
        <w:t>a decrease in household income</w:t>
      </w:r>
      <w:r w:rsidR="00002538">
        <w:rPr>
          <w:color w:val="1B1B1B"/>
          <w:sz w:val="24"/>
          <w:szCs w:val="24"/>
        </w:rPr>
        <w:t>, an increase in household size, become unemployed or get SNAP or TANF for your child(ren), fill out an application at that time.</w:t>
      </w:r>
    </w:p>
    <w:p w14:paraId="0190FC83" w14:textId="60DD7020" w:rsidR="0074170D" w:rsidRPr="00406EA6" w:rsidRDefault="00002538" w:rsidP="00E07699">
      <w:pPr>
        <w:spacing w:after="240"/>
        <w:rPr>
          <w:b/>
          <w:bCs/>
          <w:color w:val="1B1B1B"/>
          <w:sz w:val="24"/>
          <w:szCs w:val="24"/>
        </w:rPr>
      </w:pPr>
      <w:r>
        <w:rPr>
          <w:b/>
          <w:bCs/>
          <w:color w:val="1B1B1B"/>
          <w:sz w:val="24"/>
          <w:szCs w:val="24"/>
        </w:rPr>
        <w:t>If you need help filling out the application form, please contact the school your child(ren) attends or the central school nutrition office. Return the complete</w:t>
      </w:r>
      <w:r w:rsidR="0074170D">
        <w:rPr>
          <w:b/>
          <w:bCs/>
          <w:color w:val="1B1B1B"/>
          <w:sz w:val="24"/>
          <w:szCs w:val="24"/>
        </w:rPr>
        <w:t xml:space="preserve">, signed application to: </w:t>
      </w:r>
      <w:r w:rsidR="00406EA6" w:rsidRPr="00406EA6">
        <w:rPr>
          <w:rFonts w:eastAsia="Calibri"/>
          <w:sz w:val="24"/>
          <w:szCs w:val="24"/>
          <w:rPrChange w:id="4" w:author="Harris, Cornelia" w:date="2025-06-12T10:42:00Z">
            <w:rPr>
              <w:rFonts w:eastAsia="Calibri"/>
              <w:b/>
              <w:sz w:val="24"/>
              <w:szCs w:val="24"/>
            </w:rPr>
          </w:rPrChange>
        </w:rPr>
        <w:t xml:space="preserve">Cornelia Harris, 124 Manor Ct., Suite 10, Warrenton, VA 20186, (540) 422-7223 or </w:t>
      </w:r>
      <w:r w:rsidR="00406EA6" w:rsidRPr="00406EA6">
        <w:rPr>
          <w:rFonts w:eastAsia="Calibri"/>
          <w:rPrChange w:id="5" w:author="Harris, Cornelia" w:date="2025-06-12T10:42:00Z">
            <w:rPr>
              <w:rStyle w:val="Hyperlink"/>
              <w:rFonts w:eastAsia="Calibri"/>
              <w:b/>
              <w:sz w:val="24"/>
              <w:szCs w:val="24"/>
            </w:rPr>
          </w:rPrChange>
        </w:rPr>
        <w:t>charris@fcps1.org</w:t>
      </w:r>
    </w:p>
    <w:p w14:paraId="518B292D" w14:textId="1DFDA559" w:rsidR="00FB072A" w:rsidRDefault="00FB072A" w:rsidP="00E07699">
      <w:pPr>
        <w:spacing w:after="240"/>
        <w:rPr>
          <w:color w:val="1B1B1B"/>
          <w:sz w:val="24"/>
          <w:szCs w:val="24"/>
        </w:rPr>
      </w:pPr>
      <w:r>
        <w:rPr>
          <w:color w:val="1B1B1B"/>
          <w:sz w:val="24"/>
          <w:szCs w:val="24"/>
        </w:rPr>
        <w:t>You will be notified when your child(ren)’s application is approved or denied. If you have questions or need help, please call:</w:t>
      </w:r>
    </w:p>
    <w:p w14:paraId="39073BAE" w14:textId="77777777" w:rsidR="00406EA6" w:rsidRPr="000A3A41" w:rsidRDefault="00406EA6" w:rsidP="00406EA6">
      <w:pPr>
        <w:tabs>
          <w:tab w:val="left" w:pos="-1440"/>
          <w:tab w:val="left" w:pos="-720"/>
          <w:tab w:val="left" w:pos="316"/>
          <w:tab w:val="decimal" w:leader="dot" w:pos="2001"/>
          <w:tab w:val="decimal" w:leader="dot" w:pos="3499"/>
          <w:tab w:val="decimal" w:leader="dot" w:pos="4809"/>
          <w:tab w:val="decimal" w:leader="dot" w:pos="5371"/>
        </w:tabs>
        <w:spacing w:after="120" w:line="276" w:lineRule="auto"/>
        <w:jc w:val="both"/>
        <w:rPr>
          <w:rFonts w:eastAsia="Calibri"/>
          <w:sz w:val="24"/>
          <w:szCs w:val="24"/>
        </w:rPr>
      </w:pPr>
      <w:r w:rsidRPr="000A3A41">
        <w:rPr>
          <w:rFonts w:eastAsia="Calibri"/>
          <w:sz w:val="24"/>
          <w:szCs w:val="24"/>
        </w:rPr>
        <w:t>Name: Cornelia Harris</w:t>
      </w:r>
    </w:p>
    <w:p w14:paraId="45E8073B" w14:textId="15B74680" w:rsidR="00FB072A" w:rsidRDefault="00406EA6" w:rsidP="00406EA6">
      <w:pPr>
        <w:tabs>
          <w:tab w:val="left" w:pos="-1440"/>
          <w:tab w:val="left" w:pos="-720"/>
          <w:tab w:val="left" w:pos="316"/>
          <w:tab w:val="decimal" w:leader="dot" w:pos="2001"/>
          <w:tab w:val="decimal" w:leader="dot" w:pos="3499"/>
          <w:tab w:val="decimal" w:leader="dot" w:pos="4809"/>
          <w:tab w:val="decimal" w:leader="dot" w:pos="5371"/>
        </w:tabs>
        <w:spacing w:after="120" w:line="276" w:lineRule="auto"/>
        <w:jc w:val="both"/>
        <w:rPr>
          <w:rFonts w:eastAsia="Calibri"/>
          <w:sz w:val="24"/>
          <w:szCs w:val="24"/>
        </w:rPr>
      </w:pPr>
      <w:r w:rsidRPr="000A3A41">
        <w:rPr>
          <w:rFonts w:eastAsia="Calibri"/>
          <w:sz w:val="24"/>
          <w:szCs w:val="24"/>
        </w:rPr>
        <w:t xml:space="preserve">Telephone: (540) 422-7223 or </w:t>
      </w:r>
      <w:hyperlink r:id="rId9" w:history="1">
        <w:r w:rsidRPr="00591B62">
          <w:rPr>
            <w:rStyle w:val="Hyperlink"/>
            <w:rFonts w:eastAsia="Calibri"/>
            <w:sz w:val="24"/>
            <w:szCs w:val="24"/>
          </w:rPr>
          <w:t>charris@fcps1.org</w:t>
        </w:r>
      </w:hyperlink>
    </w:p>
    <w:p w14:paraId="19A79EC0" w14:textId="77777777" w:rsidR="00406EA6" w:rsidRDefault="00406EA6" w:rsidP="00406EA6">
      <w:pPr>
        <w:tabs>
          <w:tab w:val="left" w:pos="-1440"/>
          <w:tab w:val="left" w:pos="-720"/>
          <w:tab w:val="left" w:pos="316"/>
          <w:tab w:val="decimal" w:leader="dot" w:pos="2001"/>
          <w:tab w:val="decimal" w:leader="dot" w:pos="3499"/>
          <w:tab w:val="decimal" w:leader="dot" w:pos="4809"/>
          <w:tab w:val="decimal" w:leader="dot" w:pos="5371"/>
        </w:tabs>
        <w:spacing w:after="120" w:line="276" w:lineRule="auto"/>
        <w:jc w:val="both"/>
        <w:rPr>
          <w:color w:val="1B1B1B"/>
          <w:sz w:val="24"/>
          <w:szCs w:val="24"/>
        </w:rPr>
      </w:pPr>
    </w:p>
    <w:p w14:paraId="776B11F7" w14:textId="77777777" w:rsidR="00406EA6" w:rsidRDefault="00FB072A" w:rsidP="00406EA6">
      <w:pPr>
        <w:spacing w:after="240"/>
        <w:rPr>
          <w:color w:val="1B1B1B"/>
          <w:sz w:val="24"/>
          <w:szCs w:val="24"/>
        </w:rPr>
      </w:pPr>
      <w:r>
        <w:rPr>
          <w:color w:val="1B1B1B"/>
          <w:sz w:val="24"/>
          <w:szCs w:val="24"/>
        </w:rPr>
        <w:t>Sincerely,</w:t>
      </w:r>
    </w:p>
    <w:p w14:paraId="663474F4" w14:textId="77777777" w:rsidR="00406EA6" w:rsidRDefault="00406EA6" w:rsidP="00406EA6">
      <w:pPr>
        <w:spacing w:after="240"/>
        <w:rPr>
          <w:color w:val="1B1B1B"/>
          <w:sz w:val="24"/>
          <w:szCs w:val="24"/>
        </w:rPr>
      </w:pPr>
    </w:p>
    <w:p w14:paraId="195EE460" w14:textId="619D2F82" w:rsidR="00406EA6" w:rsidRPr="000A3A41" w:rsidRDefault="00406EA6" w:rsidP="00406EA6">
      <w:pPr>
        <w:spacing w:after="240"/>
        <w:rPr>
          <w:rFonts w:eastAsia="Calibri"/>
          <w:noProof/>
          <w:sz w:val="24"/>
          <w:szCs w:val="24"/>
        </w:rPr>
      </w:pPr>
      <w:r w:rsidRPr="000A3A41">
        <w:rPr>
          <w:rFonts w:eastAsia="Calibri"/>
          <w:noProof/>
          <w:sz w:val="24"/>
          <w:szCs w:val="24"/>
        </w:rPr>
        <w:t>Fauquier County Public Schools</w:t>
      </w:r>
    </w:p>
    <w:p w14:paraId="331D22EA" w14:textId="0891E5C0" w:rsidR="00FB072A" w:rsidRPr="00FB072A" w:rsidRDefault="00FB072A" w:rsidP="00E07699">
      <w:pPr>
        <w:spacing w:after="240"/>
        <w:rPr>
          <w:color w:val="1B1B1B"/>
          <w:sz w:val="24"/>
          <w:szCs w:val="24"/>
        </w:rPr>
      </w:pPr>
    </w:p>
    <w:p w14:paraId="30345F69" w14:textId="77777777" w:rsidR="00A46DBB" w:rsidRPr="0097720A" w:rsidRDefault="00A46DBB" w:rsidP="00A46DBB">
      <w:pPr>
        <w:rPr>
          <w:b/>
          <w:bCs/>
          <w:sz w:val="24"/>
          <w:szCs w:val="24"/>
        </w:rPr>
      </w:pPr>
      <w:r w:rsidRPr="0097720A">
        <w:rPr>
          <w:b/>
          <w:bCs/>
          <w:sz w:val="24"/>
          <w:szCs w:val="24"/>
        </w:rPr>
        <w:t>USDA Nondiscrimination Statement</w:t>
      </w:r>
    </w:p>
    <w:p w14:paraId="71EF2CDF" w14:textId="77777777" w:rsidR="00A46DBB" w:rsidRPr="0097720A" w:rsidRDefault="00A46DBB" w:rsidP="00A46DBB">
      <w:pPr>
        <w:rPr>
          <w:sz w:val="24"/>
          <w:szCs w:val="24"/>
        </w:rPr>
      </w:pPr>
    </w:p>
    <w:p w14:paraId="643D1952" w14:textId="253EB695" w:rsidR="00A46DBB" w:rsidRPr="0097720A" w:rsidRDefault="00A46DBB" w:rsidP="00A46DBB">
      <w:pPr>
        <w:rPr>
          <w:sz w:val="24"/>
          <w:szCs w:val="24"/>
        </w:rPr>
      </w:pPr>
      <w:r w:rsidRPr="0097720A">
        <w:rPr>
          <w:sz w:val="24"/>
          <w:szCs w:val="24"/>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w:t>
      </w:r>
      <w:r w:rsidRPr="0097720A">
        <w:rPr>
          <w:sz w:val="24"/>
          <w:szCs w:val="24"/>
        </w:rPr>
        <w:lastRenderedPageBreak/>
        <w:t>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66B724C" w14:textId="77777777" w:rsidR="00A46DBB" w:rsidRDefault="00A46DBB" w:rsidP="00A46DBB">
      <w:pPr>
        <w:rPr>
          <w:sz w:val="24"/>
          <w:szCs w:val="24"/>
        </w:rPr>
      </w:pPr>
    </w:p>
    <w:p w14:paraId="17013CA4" w14:textId="22049F99" w:rsidR="00A46DBB" w:rsidRPr="0097720A" w:rsidRDefault="00A46DBB" w:rsidP="00A46DBB">
      <w:pPr>
        <w:rPr>
          <w:sz w:val="24"/>
          <w:szCs w:val="24"/>
        </w:rPr>
      </w:pPr>
      <w:r w:rsidRPr="0097720A">
        <w:rPr>
          <w:sz w:val="24"/>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1161EEC" w14:textId="77777777" w:rsidR="00A46DBB" w:rsidRDefault="00A46DBB" w:rsidP="00A46DBB">
      <w:pPr>
        <w:rPr>
          <w:sz w:val="24"/>
          <w:szCs w:val="24"/>
        </w:rPr>
      </w:pPr>
    </w:p>
    <w:p w14:paraId="25801348" w14:textId="64EC8779" w:rsidR="00A46DBB" w:rsidRPr="0097720A" w:rsidRDefault="00A46DBB" w:rsidP="00A46DBB">
      <w:pPr>
        <w:rPr>
          <w:sz w:val="24"/>
          <w:szCs w:val="24"/>
        </w:rPr>
      </w:pPr>
      <w:r w:rsidRPr="0097720A">
        <w:rPr>
          <w:sz w:val="24"/>
          <w:szCs w:val="24"/>
        </w:rPr>
        <w:t>To file a program discrimination complaint, complete the USDA Program Discrimination Complaint Form, AD-3027, found online at </w:t>
      </w:r>
      <w:hyperlink r:id="rId10" w:tgtFrame="_blank" w:history="1">
        <w:r w:rsidRPr="0097720A">
          <w:rPr>
            <w:rStyle w:val="Hyperlink"/>
            <w:sz w:val="24"/>
            <w:szCs w:val="24"/>
          </w:rPr>
          <w:t>How to File a Program Discrimination Complaint</w:t>
        </w:r>
      </w:hyperlink>
      <w:r w:rsidRPr="0097720A">
        <w:rPr>
          <w:sz w:val="24"/>
          <w:szCs w:val="24"/>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1" w:history="1">
        <w:r w:rsidRPr="0097720A">
          <w:rPr>
            <w:rStyle w:val="Hyperlink"/>
            <w:sz w:val="24"/>
            <w:szCs w:val="24"/>
          </w:rPr>
          <w:t>program.intake@usda.gov</w:t>
        </w:r>
      </w:hyperlink>
      <w:r w:rsidRPr="0097720A">
        <w:rPr>
          <w:sz w:val="24"/>
          <w:szCs w:val="24"/>
        </w:rPr>
        <w:t>.</w:t>
      </w:r>
    </w:p>
    <w:p w14:paraId="1989709F" w14:textId="77777777" w:rsidR="00A46DBB" w:rsidRDefault="00A46DBB" w:rsidP="00A46DBB">
      <w:pPr>
        <w:rPr>
          <w:sz w:val="24"/>
          <w:szCs w:val="24"/>
        </w:rPr>
      </w:pPr>
    </w:p>
    <w:p w14:paraId="3D70715F" w14:textId="185F4291" w:rsidR="00A46DBB" w:rsidRPr="0097720A" w:rsidRDefault="00A46DBB" w:rsidP="00A46DBB">
      <w:pPr>
        <w:rPr>
          <w:sz w:val="24"/>
          <w:szCs w:val="24"/>
        </w:rPr>
      </w:pPr>
      <w:r w:rsidRPr="0097720A">
        <w:rPr>
          <w:sz w:val="24"/>
          <w:szCs w:val="24"/>
        </w:rPr>
        <w:t>USDA is an equal opportunity provider, employer, and lender.</w:t>
      </w:r>
    </w:p>
    <w:p w14:paraId="29856782" w14:textId="60652C90" w:rsidR="00B47B20" w:rsidRPr="0097720A" w:rsidRDefault="00B47B20" w:rsidP="00A46DBB">
      <w:pPr>
        <w:spacing w:after="120"/>
        <w:rPr>
          <w:color w:val="1B1B1B"/>
          <w:sz w:val="24"/>
          <w:szCs w:val="24"/>
        </w:rPr>
      </w:pPr>
    </w:p>
    <w:sectPr w:rsidR="00B47B20" w:rsidRPr="0097720A" w:rsidSect="00ED2300">
      <w:type w:val="continuous"/>
      <w:pgSz w:w="12240" w:h="15840"/>
      <w:pgMar w:top="1440" w:right="1440" w:bottom="1440" w:left="1440" w:header="360" w:footer="461"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E46FE" w14:textId="77777777" w:rsidR="000D13C9" w:rsidRDefault="000D13C9">
      <w:r>
        <w:separator/>
      </w:r>
    </w:p>
  </w:endnote>
  <w:endnote w:type="continuationSeparator" w:id="0">
    <w:p w14:paraId="47E04679" w14:textId="77777777" w:rsidR="000D13C9" w:rsidRDefault="000D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63D76" w14:textId="77777777" w:rsidR="000D13C9" w:rsidRDefault="000D13C9">
      <w:r>
        <w:separator/>
      </w:r>
    </w:p>
  </w:footnote>
  <w:footnote w:type="continuationSeparator" w:id="0">
    <w:p w14:paraId="266A0A87" w14:textId="77777777" w:rsidR="000D13C9" w:rsidRDefault="000D13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91E58"/>
    <w:multiLevelType w:val="hybridMultilevel"/>
    <w:tmpl w:val="A7804A5E"/>
    <w:lvl w:ilvl="0" w:tplc="7E6A08D8">
      <w:start w:val="1"/>
      <w:numFmt w:val="bullet"/>
      <w:lvlText w:val=""/>
      <w:lvlJc w:val="left"/>
      <w:pPr>
        <w:tabs>
          <w:tab w:val="num" w:pos="360"/>
        </w:tabs>
        <w:ind w:left="36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79F56EC"/>
    <w:multiLevelType w:val="multilevel"/>
    <w:tmpl w:val="DC84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802592">
    <w:abstractNumId w:val="0"/>
  </w:num>
  <w:num w:numId="2" w16cid:durableId="1610965323">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rris, Cornelia">
    <w15:presenceInfo w15:providerId="AD" w15:userId="S-1-5-21-2357672132-983037253-164133857-337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420"/>
    <w:rsid w:val="00002538"/>
    <w:rsid w:val="00002559"/>
    <w:rsid w:val="0000663F"/>
    <w:rsid w:val="000309AD"/>
    <w:rsid w:val="000316D5"/>
    <w:rsid w:val="0005121F"/>
    <w:rsid w:val="00051AA3"/>
    <w:rsid w:val="00064BA1"/>
    <w:rsid w:val="0007012D"/>
    <w:rsid w:val="00081F0D"/>
    <w:rsid w:val="00092B91"/>
    <w:rsid w:val="0009795E"/>
    <w:rsid w:val="000B64BF"/>
    <w:rsid w:val="000D13C9"/>
    <w:rsid w:val="000E35C2"/>
    <w:rsid w:val="00100CBA"/>
    <w:rsid w:val="001121B3"/>
    <w:rsid w:val="00122E18"/>
    <w:rsid w:val="00123F51"/>
    <w:rsid w:val="001334EC"/>
    <w:rsid w:val="001375BA"/>
    <w:rsid w:val="00151A5F"/>
    <w:rsid w:val="00155145"/>
    <w:rsid w:val="001674B1"/>
    <w:rsid w:val="001915A7"/>
    <w:rsid w:val="001B4516"/>
    <w:rsid w:val="001C21C3"/>
    <w:rsid w:val="001C28FF"/>
    <w:rsid w:val="001D1FFF"/>
    <w:rsid w:val="001E298C"/>
    <w:rsid w:val="001E4A49"/>
    <w:rsid w:val="001F6DDF"/>
    <w:rsid w:val="00201594"/>
    <w:rsid w:val="0021128F"/>
    <w:rsid w:val="00215D8B"/>
    <w:rsid w:val="00230D68"/>
    <w:rsid w:val="002836B3"/>
    <w:rsid w:val="002A4420"/>
    <w:rsid w:val="002B4970"/>
    <w:rsid w:val="002C069D"/>
    <w:rsid w:val="002D0312"/>
    <w:rsid w:val="002D4420"/>
    <w:rsid w:val="002D6F0E"/>
    <w:rsid w:val="002E6785"/>
    <w:rsid w:val="002F0042"/>
    <w:rsid w:val="002F2D48"/>
    <w:rsid w:val="003004F7"/>
    <w:rsid w:val="00304AB6"/>
    <w:rsid w:val="00307C6F"/>
    <w:rsid w:val="00324C88"/>
    <w:rsid w:val="00330FBB"/>
    <w:rsid w:val="00342358"/>
    <w:rsid w:val="003457A1"/>
    <w:rsid w:val="00347ACC"/>
    <w:rsid w:val="00354B15"/>
    <w:rsid w:val="003616ED"/>
    <w:rsid w:val="0036394A"/>
    <w:rsid w:val="0037418E"/>
    <w:rsid w:val="00384AFB"/>
    <w:rsid w:val="003C327A"/>
    <w:rsid w:val="003D6A85"/>
    <w:rsid w:val="00402FE2"/>
    <w:rsid w:val="00406EA6"/>
    <w:rsid w:val="00425847"/>
    <w:rsid w:val="004452D2"/>
    <w:rsid w:val="00453202"/>
    <w:rsid w:val="00457E6F"/>
    <w:rsid w:val="004B096B"/>
    <w:rsid w:val="004C343B"/>
    <w:rsid w:val="004C4184"/>
    <w:rsid w:val="004C6B1D"/>
    <w:rsid w:val="004E79D2"/>
    <w:rsid w:val="004F2E03"/>
    <w:rsid w:val="00512D0E"/>
    <w:rsid w:val="00513260"/>
    <w:rsid w:val="00517F0C"/>
    <w:rsid w:val="00523B2F"/>
    <w:rsid w:val="0053465C"/>
    <w:rsid w:val="00547452"/>
    <w:rsid w:val="00550207"/>
    <w:rsid w:val="00575116"/>
    <w:rsid w:val="00586F3E"/>
    <w:rsid w:val="005A167C"/>
    <w:rsid w:val="005A6EB6"/>
    <w:rsid w:val="005B463B"/>
    <w:rsid w:val="005B6026"/>
    <w:rsid w:val="005C2F3A"/>
    <w:rsid w:val="005C334A"/>
    <w:rsid w:val="005C404F"/>
    <w:rsid w:val="005D2244"/>
    <w:rsid w:val="005F112A"/>
    <w:rsid w:val="0060147E"/>
    <w:rsid w:val="00613039"/>
    <w:rsid w:val="006154CF"/>
    <w:rsid w:val="00620553"/>
    <w:rsid w:val="006376F8"/>
    <w:rsid w:val="00642A01"/>
    <w:rsid w:val="00666E46"/>
    <w:rsid w:val="006B0A44"/>
    <w:rsid w:val="006B475F"/>
    <w:rsid w:val="006C19A2"/>
    <w:rsid w:val="006D58DE"/>
    <w:rsid w:val="006D6E46"/>
    <w:rsid w:val="006E6FDB"/>
    <w:rsid w:val="00717E17"/>
    <w:rsid w:val="00720DFF"/>
    <w:rsid w:val="00723FE1"/>
    <w:rsid w:val="00735004"/>
    <w:rsid w:val="00736FE4"/>
    <w:rsid w:val="0074170D"/>
    <w:rsid w:val="00742199"/>
    <w:rsid w:val="007426D3"/>
    <w:rsid w:val="00772D34"/>
    <w:rsid w:val="007737D8"/>
    <w:rsid w:val="007741DC"/>
    <w:rsid w:val="007941D3"/>
    <w:rsid w:val="007B4A3E"/>
    <w:rsid w:val="007D0F67"/>
    <w:rsid w:val="007D2CFB"/>
    <w:rsid w:val="007E014C"/>
    <w:rsid w:val="00800218"/>
    <w:rsid w:val="008019CD"/>
    <w:rsid w:val="00805A74"/>
    <w:rsid w:val="00823F0F"/>
    <w:rsid w:val="008252DF"/>
    <w:rsid w:val="00874932"/>
    <w:rsid w:val="008808CC"/>
    <w:rsid w:val="0088439A"/>
    <w:rsid w:val="008A5E0D"/>
    <w:rsid w:val="008C67F7"/>
    <w:rsid w:val="008D0EFD"/>
    <w:rsid w:val="008E3A51"/>
    <w:rsid w:val="008F302C"/>
    <w:rsid w:val="0090145C"/>
    <w:rsid w:val="009028DB"/>
    <w:rsid w:val="00916976"/>
    <w:rsid w:val="009376AD"/>
    <w:rsid w:val="0096783E"/>
    <w:rsid w:val="00971FDE"/>
    <w:rsid w:val="0097720A"/>
    <w:rsid w:val="00983179"/>
    <w:rsid w:val="00993473"/>
    <w:rsid w:val="009A0EE3"/>
    <w:rsid w:val="009B1564"/>
    <w:rsid w:val="009B1AD5"/>
    <w:rsid w:val="009C0D07"/>
    <w:rsid w:val="00A073AB"/>
    <w:rsid w:val="00A132C9"/>
    <w:rsid w:val="00A46DBB"/>
    <w:rsid w:val="00A84F91"/>
    <w:rsid w:val="00A912CA"/>
    <w:rsid w:val="00AD00FA"/>
    <w:rsid w:val="00B13019"/>
    <w:rsid w:val="00B26D20"/>
    <w:rsid w:val="00B47B20"/>
    <w:rsid w:val="00B5241F"/>
    <w:rsid w:val="00B62F88"/>
    <w:rsid w:val="00B942D0"/>
    <w:rsid w:val="00B949B7"/>
    <w:rsid w:val="00BA05FE"/>
    <w:rsid w:val="00BA1D30"/>
    <w:rsid w:val="00BB6002"/>
    <w:rsid w:val="00BE2E41"/>
    <w:rsid w:val="00BE7E6B"/>
    <w:rsid w:val="00C35E00"/>
    <w:rsid w:val="00C45A75"/>
    <w:rsid w:val="00C650D8"/>
    <w:rsid w:val="00C67770"/>
    <w:rsid w:val="00CC3414"/>
    <w:rsid w:val="00D12241"/>
    <w:rsid w:val="00D3513E"/>
    <w:rsid w:val="00D40F5C"/>
    <w:rsid w:val="00D522C5"/>
    <w:rsid w:val="00D640DF"/>
    <w:rsid w:val="00D723F3"/>
    <w:rsid w:val="00D94A98"/>
    <w:rsid w:val="00D95C13"/>
    <w:rsid w:val="00DB09FF"/>
    <w:rsid w:val="00DB1148"/>
    <w:rsid w:val="00DC4ADB"/>
    <w:rsid w:val="00DD5462"/>
    <w:rsid w:val="00E02D3C"/>
    <w:rsid w:val="00E07699"/>
    <w:rsid w:val="00E17334"/>
    <w:rsid w:val="00E24C02"/>
    <w:rsid w:val="00E55DD2"/>
    <w:rsid w:val="00E60AD6"/>
    <w:rsid w:val="00E62902"/>
    <w:rsid w:val="00E642D1"/>
    <w:rsid w:val="00EA12C3"/>
    <w:rsid w:val="00EC1DF1"/>
    <w:rsid w:val="00EC76DD"/>
    <w:rsid w:val="00EC77D6"/>
    <w:rsid w:val="00EC7AF4"/>
    <w:rsid w:val="00ED2300"/>
    <w:rsid w:val="00ED5A0D"/>
    <w:rsid w:val="00ED6D60"/>
    <w:rsid w:val="00EE71EA"/>
    <w:rsid w:val="00F039D3"/>
    <w:rsid w:val="00F11B50"/>
    <w:rsid w:val="00F22E6F"/>
    <w:rsid w:val="00F3741D"/>
    <w:rsid w:val="00F4182D"/>
    <w:rsid w:val="00F5749E"/>
    <w:rsid w:val="00F71AD1"/>
    <w:rsid w:val="00F8371A"/>
    <w:rsid w:val="00F92A0E"/>
    <w:rsid w:val="00F97AB7"/>
    <w:rsid w:val="00FA5852"/>
    <w:rsid w:val="00FB072A"/>
    <w:rsid w:val="00FC6344"/>
    <w:rsid w:val="00FF0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69086"/>
  <w15:docId w15:val="{78614F96-9E59-4179-B7D2-4393BDF0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b/>
      <w:sz w:val="28"/>
    </w:rPr>
  </w:style>
  <w:style w:type="paragraph" w:styleId="Heading2">
    <w:name w:val="heading 2"/>
    <w:basedOn w:val="Normal"/>
    <w:next w:val="Normal"/>
    <w:link w:val="Heading2Char"/>
    <w:qFormat/>
    <w:rsid w:val="00EC76DD"/>
    <w:pPr>
      <w:keepNext/>
      <w:outlineLvl w:val="1"/>
    </w:pPr>
    <w:rPr>
      <w:sz w:val="24"/>
    </w:rPr>
  </w:style>
  <w:style w:type="paragraph" w:styleId="Heading3">
    <w:name w:val="heading 3"/>
    <w:basedOn w:val="Normal"/>
    <w:next w:val="Normal"/>
    <w:qFormat/>
    <w:pPr>
      <w:keepNext/>
      <w:tabs>
        <w:tab w:val="left" w:pos="-1440"/>
        <w:tab w:val="left" w:pos="1440"/>
        <w:tab w:val="left" w:pos="1530"/>
      </w:tabs>
      <w:spacing w:after="140"/>
      <w:ind w:left="6480" w:hanging="5760"/>
      <w:outlineLvl w:val="2"/>
    </w:pPr>
    <w:rPr>
      <w:b/>
      <w:sz w:val="28"/>
    </w:rPr>
  </w:style>
  <w:style w:type="paragraph" w:styleId="Heading4">
    <w:name w:val="heading 4"/>
    <w:basedOn w:val="Normal"/>
    <w:next w:val="Normal"/>
    <w:qFormat/>
    <w:pPr>
      <w:keepNext/>
      <w:tabs>
        <w:tab w:val="center" w:pos="7539"/>
      </w:tabs>
      <w:jc w:val="both"/>
      <w:outlineLvl w:val="3"/>
    </w:pPr>
    <w:rPr>
      <w:rFonts w:ascii="Arial" w:hAnsi="Arial"/>
      <w:b/>
    </w:rPr>
  </w:style>
  <w:style w:type="paragraph" w:styleId="Heading5">
    <w:name w:val="heading 5"/>
    <w:basedOn w:val="Normal"/>
    <w:next w:val="Normal"/>
    <w:qFormat/>
    <w:pPr>
      <w:keepNext/>
      <w:tabs>
        <w:tab w:val="center" w:pos="7604"/>
        <w:tab w:val="left" w:pos="8050"/>
        <w:tab w:val="left" w:pos="8770"/>
        <w:tab w:val="left" w:pos="9490"/>
        <w:tab w:val="left" w:pos="10210"/>
        <w:tab w:val="left" w:pos="10930"/>
        <w:tab w:val="left" w:pos="11650"/>
        <w:tab w:val="left" w:pos="12370"/>
        <w:tab w:val="left" w:pos="13090"/>
        <w:tab w:val="left" w:pos="13810"/>
        <w:tab w:val="left" w:pos="14530"/>
      </w:tabs>
      <w:ind w:left="130"/>
      <w:jc w:val="center"/>
      <w:outlineLvl w:val="4"/>
    </w:pPr>
    <w:rPr>
      <w:rFonts w:ascii="Arial" w:hAnsi="Arial"/>
      <w:b/>
      <w:sz w:val="19"/>
    </w:rPr>
  </w:style>
  <w:style w:type="paragraph" w:styleId="Heading6">
    <w:name w:val="heading 6"/>
    <w:basedOn w:val="Normal"/>
    <w:next w:val="Normal"/>
    <w:qFormat/>
    <w:pPr>
      <w:keepNext/>
      <w:tabs>
        <w:tab w:val="center" w:pos="1438"/>
        <w:tab w:val="left" w:pos="1570"/>
        <w:tab w:val="left" w:pos="2290"/>
        <w:tab w:val="left" w:pos="3010"/>
        <w:tab w:val="left" w:pos="3730"/>
        <w:tab w:val="left" w:pos="4450"/>
        <w:tab w:val="left" w:pos="5170"/>
        <w:tab w:val="left" w:pos="5890"/>
        <w:tab w:val="left" w:pos="6610"/>
        <w:tab w:val="left" w:pos="7330"/>
        <w:tab w:val="left" w:pos="8050"/>
        <w:tab w:val="left" w:pos="8770"/>
        <w:tab w:val="left" w:pos="9490"/>
        <w:tab w:val="left" w:pos="10210"/>
        <w:tab w:val="left" w:pos="10930"/>
        <w:tab w:val="left" w:pos="11650"/>
        <w:tab w:val="left" w:pos="12370"/>
        <w:tab w:val="left" w:pos="13090"/>
        <w:tab w:val="left" w:pos="13810"/>
        <w:tab w:val="left" w:pos="14530"/>
      </w:tabs>
      <w:jc w:val="center"/>
      <w:outlineLvl w:val="5"/>
    </w:pPr>
    <w:rPr>
      <w:rFonts w:ascii="Arial" w:hAnsi="Arial"/>
      <w:b/>
      <w:sz w:val="19"/>
    </w:rPr>
  </w:style>
  <w:style w:type="paragraph" w:styleId="Heading7">
    <w:name w:val="heading 7"/>
    <w:basedOn w:val="Normal"/>
    <w:next w:val="Normal"/>
    <w:qFormat/>
    <w:pPr>
      <w:keepNext/>
      <w:spacing w:after="58"/>
      <w:outlineLvl w:val="6"/>
    </w:pPr>
    <w:rPr>
      <w:rFonts w:ascii="Arial" w:hAnsi="Arial"/>
      <w:b/>
      <w:sz w:val="19"/>
    </w:rPr>
  </w:style>
  <w:style w:type="paragraph" w:styleId="Heading8">
    <w:name w:val="heading 8"/>
    <w:basedOn w:val="Normal"/>
    <w:next w:val="Normal"/>
    <w:qFormat/>
    <w:pPr>
      <w:keepNext/>
      <w:tabs>
        <w:tab w:val="left" w:pos="1224"/>
        <w:tab w:val="left" w:pos="4386"/>
        <w:tab w:val="decimal" w:leader="dot" w:pos="4998"/>
        <w:tab w:val="left" w:pos="6720"/>
        <w:tab w:val="decimal" w:leader="dot" w:pos="7434"/>
        <w:tab w:val="left" w:pos="7854"/>
        <w:tab w:val="left" w:pos="8058"/>
      </w:tabs>
      <w:jc w:val="center"/>
      <w:outlineLvl w:val="7"/>
    </w:pPr>
    <w:rPr>
      <w:rFonts w:ascii="Arial" w:hAnsi="Arial"/>
      <w:b/>
      <w:i/>
      <w:sz w:val="21"/>
    </w:rPr>
  </w:style>
  <w:style w:type="paragraph" w:styleId="Heading9">
    <w:name w:val="heading 9"/>
    <w:basedOn w:val="Normal"/>
    <w:next w:val="Normal"/>
    <w:qFormat/>
    <w:pPr>
      <w:keepNext/>
      <w:jc w:val="center"/>
      <w:outlineLvl w:val="8"/>
    </w:pPr>
    <w:rPr>
      <w:rFonts w:ascii="Tahoma" w:hAnsi="Tahoma"/>
      <w:b/>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8"/>
    </w:rPr>
  </w:style>
  <w:style w:type="paragraph" w:customStyle="1" w:styleId="a">
    <w:name w:val="_"/>
    <w:basedOn w:val="Normal"/>
    <w:pPr>
      <w:widowControl w:val="0"/>
      <w:ind w:left="720" w:hanging="720"/>
    </w:pPr>
    <w:rPr>
      <w:snapToGrid w:val="0"/>
      <w:sz w:val="24"/>
    </w:rPr>
  </w:style>
  <w:style w:type="character" w:styleId="PageNumber">
    <w:name w:val="page number"/>
    <w:basedOn w:val="DefaultParagraphFont"/>
  </w:style>
  <w:style w:type="character" w:styleId="FootnoteReference">
    <w:name w:val="footnote reference"/>
    <w:semiHidden/>
  </w:style>
  <w:style w:type="paragraph" w:styleId="Title">
    <w:name w:val="Title"/>
    <w:basedOn w:val="Normal"/>
    <w:qFormat/>
    <w:pPr>
      <w:widowControl w:val="0"/>
      <w:tabs>
        <w:tab w:val="center" w:pos="5400"/>
      </w:tabs>
      <w:jc w:val="center"/>
    </w:pPr>
    <w:rPr>
      <w:rFonts w:ascii="Arial" w:hAnsi="Arial"/>
      <w:b/>
      <w:i/>
      <w:snapToGrid w:val="0"/>
      <w:sz w:val="22"/>
    </w:rPr>
  </w:style>
  <w:style w:type="paragraph" w:styleId="Subtitle">
    <w:name w:val="Subtitle"/>
    <w:basedOn w:val="Normal"/>
    <w:qFormat/>
    <w:pPr>
      <w:widowControl w:val="0"/>
      <w:tabs>
        <w:tab w:val="center" w:pos="5400"/>
      </w:tabs>
      <w:jc w:val="center"/>
    </w:pPr>
    <w:rPr>
      <w:rFonts w:ascii="Arial" w:hAnsi="Arial"/>
      <w:b/>
      <w:i/>
      <w:snapToGrid w:val="0"/>
      <w:sz w:val="22"/>
    </w:rPr>
  </w:style>
  <w:style w:type="paragraph" w:styleId="BodyTextIndent">
    <w:name w:val="Body Text Indent"/>
    <w:basedOn w:val="Normal"/>
    <w:pPr>
      <w:ind w:left="720"/>
    </w:pPr>
  </w:style>
  <w:style w:type="paragraph" w:styleId="BodyTextIndent2">
    <w:name w:val="Body Text Indent 2"/>
    <w:basedOn w:val="Normal"/>
    <w:pPr>
      <w:tabs>
        <w:tab w:val="left" w:pos="-1440"/>
      </w:tabs>
      <w:ind w:left="1440" w:hanging="1440"/>
    </w:pPr>
    <w:rPr>
      <w:rFonts w:ascii="Arial" w:hAnsi="Arial"/>
      <w:sz w:val="28"/>
    </w:rPr>
  </w:style>
  <w:style w:type="paragraph" w:styleId="List">
    <w:name w:val="List"/>
    <w:basedOn w:val="Normal"/>
    <w:pPr>
      <w:ind w:left="360" w:hanging="360"/>
    </w:pPr>
  </w:style>
  <w:style w:type="paragraph" w:styleId="ListContinue">
    <w:name w:val="List Continue"/>
    <w:basedOn w:val="Normal"/>
    <w:pPr>
      <w:spacing w:after="120"/>
      <w:ind w:left="360"/>
    </w:pPr>
  </w:style>
  <w:style w:type="paragraph" w:styleId="Caption">
    <w:name w:val="caption"/>
    <w:basedOn w:val="Normal"/>
    <w:next w:val="Normal"/>
    <w:qFormat/>
    <w:pPr>
      <w:spacing w:before="120" w:after="120"/>
    </w:pPr>
    <w:rPr>
      <w:b/>
    </w:rPr>
  </w:style>
  <w:style w:type="paragraph" w:styleId="BlockText">
    <w:name w:val="Block Text"/>
    <w:basedOn w:val="Normal"/>
    <w:pPr>
      <w:ind w:left="720" w:right="720"/>
      <w:jc w:val="both"/>
    </w:pPr>
    <w:rPr>
      <w:rFonts w:ascii="Arial" w:hAnsi="Arial"/>
      <w:i/>
      <w:sz w:val="19"/>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pBdr>
        <w:top w:val="single" w:sz="12" w:space="1" w:color="auto"/>
        <w:left w:val="single" w:sz="12" w:space="4" w:color="auto"/>
        <w:bottom w:val="single" w:sz="12" w:space="1" w:color="auto"/>
        <w:right w:val="single" w:sz="12" w:space="4" w:color="auto"/>
      </w:pBdr>
      <w:jc w:val="both"/>
    </w:pPr>
    <w:rPr>
      <w:sz w:val="10"/>
    </w:rPr>
  </w:style>
  <w:style w:type="paragraph" w:styleId="BodyText3">
    <w:name w:val="Body Text 3"/>
    <w:basedOn w:val="Normal"/>
    <w:link w:val="BodyText3Char"/>
    <w:pPr>
      <w:jc w:val="both"/>
    </w:pPr>
    <w:rPr>
      <w:rFonts w:ascii="Tahoma" w:hAnsi="Tahoma"/>
    </w:rPr>
  </w:style>
  <w:style w:type="paragraph" w:styleId="BodyTextIndent3">
    <w:name w:val="Body Text Indent 3"/>
    <w:basedOn w:val="Normal"/>
    <w:pPr>
      <w:pBdr>
        <w:top w:val="single" w:sz="4" w:space="1" w:color="auto"/>
        <w:bottom w:val="single" w:sz="4" w:space="1" w:color="auto"/>
      </w:pBdr>
      <w:tabs>
        <w:tab w:val="left" w:pos="-1440"/>
      </w:tabs>
      <w:ind w:left="270" w:hanging="270"/>
      <w:jc w:val="both"/>
    </w:pPr>
    <w:rPr>
      <w:rFonts w:ascii="Tahoma" w:hAnsi="Tahoma"/>
      <w:sz w:val="15"/>
    </w:rPr>
  </w:style>
  <w:style w:type="paragraph" w:styleId="PlainText">
    <w:name w:val="Plain Text"/>
    <w:basedOn w:val="Normal"/>
    <w:rsid w:val="00EC77D6"/>
    <w:pPr>
      <w:spacing w:before="100" w:beforeAutospacing="1" w:after="100" w:afterAutospacing="1"/>
    </w:pPr>
    <w:rPr>
      <w:sz w:val="24"/>
      <w:szCs w:val="24"/>
    </w:rPr>
  </w:style>
  <w:style w:type="paragraph" w:styleId="BalloonText">
    <w:name w:val="Balloon Text"/>
    <w:basedOn w:val="Normal"/>
    <w:link w:val="BalloonTextChar"/>
    <w:rsid w:val="005A167C"/>
    <w:rPr>
      <w:rFonts w:ascii="Tahoma" w:hAnsi="Tahoma" w:cs="Tahoma"/>
      <w:sz w:val="16"/>
      <w:szCs w:val="16"/>
    </w:rPr>
  </w:style>
  <w:style w:type="character" w:customStyle="1" w:styleId="BalloonTextChar">
    <w:name w:val="Balloon Text Char"/>
    <w:link w:val="BalloonText"/>
    <w:rsid w:val="005A167C"/>
    <w:rPr>
      <w:rFonts w:ascii="Tahoma" w:hAnsi="Tahoma" w:cs="Tahoma"/>
      <w:sz w:val="16"/>
      <w:szCs w:val="16"/>
    </w:rPr>
  </w:style>
  <w:style w:type="paragraph" w:styleId="NormalWeb">
    <w:name w:val="Normal (Web)"/>
    <w:basedOn w:val="Normal"/>
    <w:uiPriority w:val="99"/>
    <w:unhideWhenUsed/>
    <w:rsid w:val="004452D2"/>
    <w:pPr>
      <w:spacing w:after="138"/>
      <w:textAlignment w:val="baseline"/>
    </w:pPr>
    <w:rPr>
      <w:rFonts w:ascii="Verdana" w:hAnsi="Verdana"/>
      <w:sz w:val="24"/>
      <w:szCs w:val="24"/>
    </w:rPr>
  </w:style>
  <w:style w:type="character" w:customStyle="1" w:styleId="Heading1Char">
    <w:name w:val="Heading 1 Char"/>
    <w:link w:val="Heading1"/>
    <w:rsid w:val="00304AB6"/>
    <w:rPr>
      <w:b/>
      <w:sz w:val="28"/>
    </w:rPr>
  </w:style>
  <w:style w:type="character" w:customStyle="1" w:styleId="Heading2Char">
    <w:name w:val="Heading 2 Char"/>
    <w:link w:val="Heading2"/>
    <w:rsid w:val="00EC76DD"/>
    <w:rPr>
      <w:sz w:val="24"/>
    </w:rPr>
  </w:style>
  <w:style w:type="character" w:styleId="Hyperlink">
    <w:name w:val="Hyperlink"/>
    <w:basedOn w:val="DefaultParagraphFont"/>
    <w:uiPriority w:val="99"/>
    <w:unhideWhenUsed/>
    <w:rsid w:val="00081F0D"/>
    <w:rPr>
      <w:color w:val="0000FF"/>
      <w:u w:val="single"/>
    </w:rPr>
  </w:style>
  <w:style w:type="table" w:styleId="TableGrid">
    <w:name w:val="Table Grid"/>
    <w:basedOn w:val="TableNormal"/>
    <w:uiPriority w:val="39"/>
    <w:rsid w:val="00EC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0DFF"/>
    <w:rPr>
      <w:b/>
      <w:bCs/>
    </w:rPr>
  </w:style>
  <w:style w:type="paragraph" w:styleId="Revision">
    <w:name w:val="Revision"/>
    <w:hidden/>
    <w:uiPriority w:val="99"/>
    <w:semiHidden/>
    <w:rsid w:val="00575116"/>
  </w:style>
  <w:style w:type="character" w:styleId="CommentReference">
    <w:name w:val="annotation reference"/>
    <w:basedOn w:val="DefaultParagraphFont"/>
    <w:semiHidden/>
    <w:unhideWhenUsed/>
    <w:rsid w:val="0036394A"/>
    <w:rPr>
      <w:sz w:val="16"/>
      <w:szCs w:val="16"/>
    </w:rPr>
  </w:style>
  <w:style w:type="paragraph" w:styleId="CommentText">
    <w:name w:val="annotation text"/>
    <w:basedOn w:val="Normal"/>
    <w:link w:val="CommentTextChar"/>
    <w:unhideWhenUsed/>
    <w:rsid w:val="0036394A"/>
  </w:style>
  <w:style w:type="character" w:customStyle="1" w:styleId="CommentTextChar">
    <w:name w:val="Comment Text Char"/>
    <w:basedOn w:val="DefaultParagraphFont"/>
    <w:link w:val="CommentText"/>
    <w:rsid w:val="0036394A"/>
  </w:style>
  <w:style w:type="paragraph" w:styleId="CommentSubject">
    <w:name w:val="annotation subject"/>
    <w:basedOn w:val="CommentText"/>
    <w:next w:val="CommentText"/>
    <w:link w:val="CommentSubjectChar"/>
    <w:semiHidden/>
    <w:unhideWhenUsed/>
    <w:rsid w:val="0036394A"/>
    <w:rPr>
      <w:b/>
      <w:bCs/>
    </w:rPr>
  </w:style>
  <w:style w:type="character" w:customStyle="1" w:styleId="CommentSubjectChar">
    <w:name w:val="Comment Subject Char"/>
    <w:basedOn w:val="CommentTextChar"/>
    <w:link w:val="CommentSubject"/>
    <w:semiHidden/>
    <w:rsid w:val="0036394A"/>
    <w:rPr>
      <w:b/>
      <w:bCs/>
    </w:rPr>
  </w:style>
  <w:style w:type="character" w:styleId="UnresolvedMention">
    <w:name w:val="Unresolved Mention"/>
    <w:basedOn w:val="DefaultParagraphFont"/>
    <w:uiPriority w:val="99"/>
    <w:semiHidden/>
    <w:unhideWhenUsed/>
    <w:rsid w:val="0036394A"/>
    <w:rPr>
      <w:color w:val="605E5C"/>
      <w:shd w:val="clear" w:color="auto" w:fill="E1DFDD"/>
    </w:rPr>
  </w:style>
  <w:style w:type="character" w:customStyle="1" w:styleId="BodyText3Char">
    <w:name w:val="Body Text 3 Char"/>
    <w:basedOn w:val="DefaultParagraphFont"/>
    <w:link w:val="BodyText3"/>
    <w:rsid w:val="00406EA6"/>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80396">
      <w:bodyDiv w:val="1"/>
      <w:marLeft w:val="0"/>
      <w:marRight w:val="0"/>
      <w:marTop w:val="0"/>
      <w:marBottom w:val="0"/>
      <w:divBdr>
        <w:top w:val="none" w:sz="0" w:space="0" w:color="auto"/>
        <w:left w:val="none" w:sz="0" w:space="0" w:color="auto"/>
        <w:bottom w:val="none" w:sz="0" w:space="0" w:color="auto"/>
        <w:right w:val="none" w:sz="0" w:space="0" w:color="auto"/>
      </w:divBdr>
    </w:div>
    <w:div w:id="437681940">
      <w:bodyDiv w:val="1"/>
      <w:marLeft w:val="0"/>
      <w:marRight w:val="0"/>
      <w:marTop w:val="0"/>
      <w:marBottom w:val="0"/>
      <w:divBdr>
        <w:top w:val="none" w:sz="0" w:space="0" w:color="auto"/>
        <w:left w:val="none" w:sz="0" w:space="0" w:color="auto"/>
        <w:bottom w:val="none" w:sz="0" w:space="0" w:color="auto"/>
        <w:right w:val="none" w:sz="0" w:space="0" w:color="auto"/>
      </w:divBdr>
    </w:div>
    <w:div w:id="551309107">
      <w:bodyDiv w:val="1"/>
      <w:marLeft w:val="0"/>
      <w:marRight w:val="0"/>
      <w:marTop w:val="0"/>
      <w:marBottom w:val="0"/>
      <w:divBdr>
        <w:top w:val="none" w:sz="0" w:space="0" w:color="auto"/>
        <w:left w:val="none" w:sz="0" w:space="0" w:color="auto"/>
        <w:bottom w:val="none" w:sz="0" w:space="0" w:color="auto"/>
        <w:right w:val="none" w:sz="0" w:space="0" w:color="auto"/>
      </w:divBdr>
    </w:div>
    <w:div w:id="741219777">
      <w:bodyDiv w:val="1"/>
      <w:marLeft w:val="0"/>
      <w:marRight w:val="0"/>
      <w:marTop w:val="0"/>
      <w:marBottom w:val="0"/>
      <w:divBdr>
        <w:top w:val="none" w:sz="0" w:space="0" w:color="auto"/>
        <w:left w:val="none" w:sz="0" w:space="0" w:color="auto"/>
        <w:bottom w:val="none" w:sz="0" w:space="0" w:color="auto"/>
        <w:right w:val="none" w:sz="0" w:space="0" w:color="auto"/>
      </w:divBdr>
    </w:div>
    <w:div w:id="1001926868">
      <w:bodyDiv w:val="1"/>
      <w:marLeft w:val="0"/>
      <w:marRight w:val="0"/>
      <w:marTop w:val="0"/>
      <w:marBottom w:val="0"/>
      <w:divBdr>
        <w:top w:val="none" w:sz="0" w:space="0" w:color="auto"/>
        <w:left w:val="none" w:sz="0" w:space="0" w:color="auto"/>
        <w:bottom w:val="none" w:sz="0" w:space="0" w:color="auto"/>
        <w:right w:val="none" w:sz="0" w:space="0" w:color="auto"/>
      </w:divBdr>
    </w:div>
    <w:div w:id="1062950485">
      <w:bodyDiv w:val="1"/>
      <w:marLeft w:val="0"/>
      <w:marRight w:val="0"/>
      <w:marTop w:val="0"/>
      <w:marBottom w:val="0"/>
      <w:divBdr>
        <w:top w:val="none" w:sz="0" w:space="0" w:color="auto"/>
        <w:left w:val="none" w:sz="0" w:space="0" w:color="auto"/>
        <w:bottom w:val="none" w:sz="0" w:space="0" w:color="auto"/>
        <w:right w:val="none" w:sz="0" w:space="0" w:color="auto"/>
      </w:divBdr>
    </w:div>
    <w:div w:id="1141271853">
      <w:bodyDiv w:val="1"/>
      <w:marLeft w:val="0"/>
      <w:marRight w:val="0"/>
      <w:marTop w:val="0"/>
      <w:marBottom w:val="0"/>
      <w:divBdr>
        <w:top w:val="none" w:sz="0" w:space="0" w:color="auto"/>
        <w:left w:val="none" w:sz="0" w:space="0" w:color="auto"/>
        <w:bottom w:val="none" w:sz="0" w:space="0" w:color="auto"/>
        <w:right w:val="none" w:sz="0" w:space="0" w:color="auto"/>
      </w:divBdr>
    </w:div>
    <w:div w:id="1155415613">
      <w:bodyDiv w:val="1"/>
      <w:marLeft w:val="0"/>
      <w:marRight w:val="0"/>
      <w:marTop w:val="0"/>
      <w:marBottom w:val="0"/>
      <w:divBdr>
        <w:top w:val="none" w:sz="0" w:space="0" w:color="auto"/>
        <w:left w:val="none" w:sz="0" w:space="0" w:color="auto"/>
        <w:bottom w:val="none" w:sz="0" w:space="0" w:color="auto"/>
        <w:right w:val="none" w:sz="0" w:space="0" w:color="auto"/>
      </w:divBdr>
    </w:div>
    <w:div w:id="1163932158">
      <w:bodyDiv w:val="1"/>
      <w:marLeft w:val="0"/>
      <w:marRight w:val="0"/>
      <w:marTop w:val="0"/>
      <w:marBottom w:val="0"/>
      <w:divBdr>
        <w:top w:val="none" w:sz="0" w:space="0" w:color="auto"/>
        <w:left w:val="none" w:sz="0" w:space="0" w:color="auto"/>
        <w:bottom w:val="none" w:sz="0" w:space="0" w:color="auto"/>
        <w:right w:val="none" w:sz="0" w:space="0" w:color="auto"/>
      </w:divBdr>
    </w:div>
    <w:div w:id="1231159616">
      <w:bodyDiv w:val="1"/>
      <w:marLeft w:val="0"/>
      <w:marRight w:val="0"/>
      <w:marTop w:val="0"/>
      <w:marBottom w:val="0"/>
      <w:divBdr>
        <w:top w:val="none" w:sz="0" w:space="0" w:color="auto"/>
        <w:left w:val="none" w:sz="0" w:space="0" w:color="auto"/>
        <w:bottom w:val="none" w:sz="0" w:space="0" w:color="auto"/>
        <w:right w:val="none" w:sz="0" w:space="0" w:color="auto"/>
      </w:divBdr>
    </w:div>
    <w:div w:id="1299989186">
      <w:bodyDiv w:val="1"/>
      <w:marLeft w:val="0"/>
      <w:marRight w:val="0"/>
      <w:marTop w:val="0"/>
      <w:marBottom w:val="0"/>
      <w:divBdr>
        <w:top w:val="none" w:sz="0" w:space="0" w:color="auto"/>
        <w:left w:val="none" w:sz="0" w:space="0" w:color="auto"/>
        <w:bottom w:val="none" w:sz="0" w:space="0" w:color="auto"/>
        <w:right w:val="none" w:sz="0" w:space="0" w:color="auto"/>
      </w:divBdr>
    </w:div>
    <w:div w:id="1549802081">
      <w:bodyDiv w:val="1"/>
      <w:marLeft w:val="0"/>
      <w:marRight w:val="0"/>
      <w:marTop w:val="0"/>
      <w:marBottom w:val="0"/>
      <w:divBdr>
        <w:top w:val="none" w:sz="0" w:space="0" w:color="auto"/>
        <w:left w:val="none" w:sz="0" w:space="0" w:color="auto"/>
        <w:bottom w:val="none" w:sz="0" w:space="0" w:color="auto"/>
        <w:right w:val="none" w:sz="0" w:space="0" w:color="auto"/>
      </w:divBdr>
    </w:div>
    <w:div w:id="1705205237">
      <w:bodyDiv w:val="1"/>
      <w:marLeft w:val="0"/>
      <w:marRight w:val="0"/>
      <w:marTop w:val="0"/>
      <w:marBottom w:val="0"/>
      <w:divBdr>
        <w:top w:val="none" w:sz="0" w:space="0" w:color="auto"/>
        <w:left w:val="none" w:sz="0" w:space="0" w:color="auto"/>
        <w:bottom w:val="none" w:sz="0" w:space="0" w:color="auto"/>
        <w:right w:val="none" w:sz="0" w:space="0" w:color="auto"/>
      </w:divBdr>
    </w:div>
    <w:div w:id="1786658901">
      <w:bodyDiv w:val="1"/>
      <w:marLeft w:val="0"/>
      <w:marRight w:val="0"/>
      <w:marTop w:val="0"/>
      <w:marBottom w:val="0"/>
      <w:divBdr>
        <w:top w:val="none" w:sz="0" w:space="0" w:color="auto"/>
        <w:left w:val="none" w:sz="0" w:space="0" w:color="auto"/>
        <w:bottom w:val="none" w:sz="0" w:space="0" w:color="auto"/>
        <w:right w:val="none" w:sz="0" w:space="0" w:color="auto"/>
      </w:divBdr>
    </w:div>
    <w:div w:id="1866477170">
      <w:bodyDiv w:val="1"/>
      <w:marLeft w:val="0"/>
      <w:marRight w:val="0"/>
      <w:marTop w:val="0"/>
      <w:marBottom w:val="0"/>
      <w:divBdr>
        <w:top w:val="none" w:sz="0" w:space="0" w:color="auto"/>
        <w:left w:val="none" w:sz="0" w:space="0" w:color="auto"/>
        <w:bottom w:val="none" w:sz="0" w:space="0" w:color="auto"/>
        <w:right w:val="none" w:sz="0" w:space="0" w:color="auto"/>
      </w:divBdr>
    </w:div>
    <w:div w:id="1983734974">
      <w:bodyDiv w:val="1"/>
      <w:marLeft w:val="0"/>
      <w:marRight w:val="0"/>
      <w:marTop w:val="0"/>
      <w:marBottom w:val="0"/>
      <w:divBdr>
        <w:top w:val="none" w:sz="0" w:space="0" w:color="auto"/>
        <w:left w:val="none" w:sz="0" w:space="0" w:color="auto"/>
        <w:bottom w:val="none" w:sz="0" w:space="0" w:color="auto"/>
        <w:right w:val="none" w:sz="0" w:space="0" w:color="auto"/>
      </w:divBdr>
    </w:div>
    <w:div w:id="2007899372">
      <w:bodyDiv w:val="1"/>
      <w:marLeft w:val="0"/>
      <w:marRight w:val="0"/>
      <w:marTop w:val="0"/>
      <w:marBottom w:val="0"/>
      <w:divBdr>
        <w:top w:val="none" w:sz="0" w:space="0" w:color="auto"/>
        <w:left w:val="none" w:sz="0" w:space="0" w:color="auto"/>
        <w:bottom w:val="none" w:sz="0" w:space="0" w:color="auto"/>
        <w:right w:val="none" w:sz="0" w:space="0" w:color="auto"/>
      </w:divBdr>
    </w:div>
    <w:div w:id="2091537868">
      <w:bodyDiv w:val="1"/>
      <w:marLeft w:val="0"/>
      <w:marRight w:val="0"/>
      <w:marTop w:val="0"/>
      <w:marBottom w:val="0"/>
      <w:divBdr>
        <w:top w:val="none" w:sz="0" w:space="0" w:color="auto"/>
        <w:left w:val="none" w:sz="0" w:space="0" w:color="auto"/>
        <w:bottom w:val="none" w:sz="0" w:space="0" w:color="auto"/>
        <w:right w:val="none" w:sz="0" w:space="0" w:color="auto"/>
      </w:divBdr>
    </w:div>
    <w:div w:id="210857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gram.intake@usda.gov" TargetMode="External"/><Relationship Id="rId5" Type="http://schemas.openxmlformats.org/officeDocument/2006/relationships/webSettings" Target="webSettings.xml"/><Relationship Id="rId10" Type="http://schemas.openxmlformats.org/officeDocument/2006/relationships/hyperlink" Target="https://www.usda.gov/about-usda/general-information/staff-offices/office-assistant-secretary-civil-rights/how-file-usda-discrimination-complaint/how-file-program-discrimination-complaint" TargetMode="External"/><Relationship Id="rId4" Type="http://schemas.openxmlformats.org/officeDocument/2006/relationships/settings" Target="settings.xml"/><Relationship Id="rId9" Type="http://schemas.openxmlformats.org/officeDocument/2006/relationships/hyperlink" Target="mailto:charris@fcps1.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8C418-9479-4282-B593-1C59574A2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1447</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2021-2022 Eligibility Notification Letter: Direct Certification</vt:lpstr>
    </vt:vector>
  </TitlesOfParts>
  <Manager/>
  <Company>VDOE</Company>
  <LinksUpToDate>false</LinksUpToDate>
  <CharactersWithSpaces>9571</CharactersWithSpaces>
  <SharedDoc>false</SharedDoc>
  <HyperlinkBase/>
  <HLinks>
    <vt:vector size="12" baseType="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2021-2022 Eligibility Notification Letter: Direct Certification</dc:title>
  <dc:subject/>
  <dc:creator>DOE Nutrition</dc:creator>
  <cp:keywords/>
  <dc:description/>
  <cp:lastModifiedBy>Cornelia Harris</cp:lastModifiedBy>
  <cp:revision>6</cp:revision>
  <cp:lastPrinted>2017-04-25T23:12:00Z</cp:lastPrinted>
  <dcterms:created xsi:type="dcterms:W3CDTF">2026-07-14T11:23:00Z</dcterms:created>
  <dcterms:modified xsi:type="dcterms:W3CDTF">2026-07-20T13:57:00Z</dcterms:modified>
  <cp:category/>
</cp:coreProperties>
</file>