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2">
      <w:pPr>
        <w:widowControl w:val="0"/>
        <w:spacing w:before="37.459716796875" w:line="240" w:lineRule="auto"/>
        <w:jc w:val="center"/>
        <w:rPr>
          <w:b w:val="1"/>
          <w:bCs w:val="1"/>
          <w:sz w:val="24"/>
          <w:szCs w:val="24"/>
        </w:rPr>
      </w:pPr>
      <w:r w:rsidDel="00000000" w:rsidR="00000000" w:rsidRPr="00000000">
        <w:rPr>
          <w:b w:val="1"/>
          <w:bCs w:val="1"/>
          <w:sz w:val="24"/>
          <w:szCs w:val="24"/>
          <w:rtl w:val="0"/>
        </w:rPr>
        <w:t xml:space="preserve">Carmel Middle School PTO </w:t>
      </w:r>
    </w:p>
    <w:p w:rsidR="00000000" w:rsidDel="00000000" w:rsidP="00000000" w:rsidRDefault="00000000" w:rsidRPr="00000000" w14:paraId="00000003">
      <w:pPr>
        <w:widowControl w:val="0"/>
        <w:spacing w:before="37.459716796875" w:line="240" w:lineRule="auto"/>
        <w:jc w:val="center"/>
        <w:rPr>
          <w:sz w:val="24"/>
          <w:szCs w:val="24"/>
        </w:rPr>
      </w:pPr>
      <w:r w:rsidDel="00000000" w:rsidR="00000000" w:rsidRPr="00000000">
        <w:rPr>
          <w:b w:val="1"/>
          <w:bCs w:val="1"/>
          <w:sz w:val="24"/>
          <w:szCs w:val="24"/>
          <w:rtl w:val="0"/>
        </w:rPr>
        <w:t xml:space="preserve">Board Meeting </w:t>
      </w:r>
      <w:r w:rsidDel="00000000" w:rsidR="00000000" w:rsidRPr="00000000">
        <w:rPr>
          <w:rtl w:val="0"/>
        </w:rPr>
      </w:r>
    </w:p>
    <w:p w:rsidR="00000000" w:rsidDel="00000000" w:rsidP="00000000" w:rsidRDefault="00000000" w:rsidRPr="00000000" w14:paraId="00000004">
      <w:pPr>
        <w:widowControl w:val="0"/>
        <w:spacing w:before="37.459716796875" w:line="240" w:lineRule="auto"/>
        <w:jc w:val="center"/>
        <w:rPr>
          <w:sz w:val="24"/>
          <w:szCs w:val="24"/>
        </w:rPr>
      </w:pPr>
      <w:r w:rsidDel="00000000" w:rsidR="00000000" w:rsidRPr="00000000">
        <w:rPr>
          <w:sz w:val="24"/>
          <w:szCs w:val="24"/>
          <w:rtl w:val="0"/>
        </w:rPr>
        <w:t xml:space="preserve">Thursday, November 20, 2025</w:t>
      </w:r>
    </w:p>
    <w:p w:rsidR="00000000" w:rsidDel="00000000" w:rsidP="00000000" w:rsidRDefault="00000000" w:rsidRPr="00000000" w14:paraId="00000005">
      <w:pPr>
        <w:widowControl w:val="0"/>
        <w:spacing w:before="37.459716796875" w:line="240" w:lineRule="auto"/>
        <w:jc w:val="center"/>
        <w:rPr>
          <w:sz w:val="24"/>
          <w:szCs w:val="24"/>
        </w:rPr>
      </w:pPr>
      <w:r w:rsidDel="00000000" w:rsidR="00000000" w:rsidRPr="00000000">
        <w:rPr>
          <w:sz w:val="24"/>
          <w:szCs w:val="24"/>
          <w:rtl w:val="0"/>
        </w:rPr>
        <w:t xml:space="preserve">9:45-10:45am Pacific – via Zoom</w:t>
      </w:r>
    </w:p>
    <w:p w:rsidR="00000000" w:rsidDel="00000000" w:rsidP="00000000" w:rsidRDefault="00000000" w:rsidRPr="00000000" w14:paraId="00000006">
      <w:pPr>
        <w:widowControl w:val="0"/>
        <w:spacing w:before="37.459716796875" w:line="240" w:lineRule="auto"/>
        <w:jc w:val="center"/>
        <w:rPr>
          <w:sz w:val="24"/>
          <w:szCs w:val="24"/>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t xml:space="preserve">The mission of the Carmel Middle School PTO is to strengthen and enhance our children’s education and development through the collaborative effort of parents, teachers, and administrators. We’re here to help provide the highest possible educational experience for our students allowing them to reach maximum potential in all aspects of school life.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rPr/>
      </w:pPr>
      <w:r w:rsidDel="00000000" w:rsidR="00000000" w:rsidRPr="00000000">
        <w:rPr>
          <w:b w:val="1"/>
          <w:bCs w:val="1"/>
          <w:rtl w:val="0"/>
        </w:rPr>
        <w:t xml:space="preserve">Thursday, 11/20/2025 9:45am – Via Zoom</w:t>
      </w:r>
      <w:r w:rsidDel="00000000" w:rsidR="00000000" w:rsidRPr="00000000">
        <w:rPr>
          <w:rtl w:val="0"/>
        </w:rPr>
      </w:r>
    </w:p>
    <w:p w:rsidR="00000000" w:rsidDel="00000000" w:rsidP="00000000" w:rsidRDefault="00000000" w:rsidRPr="00000000" w14:paraId="0000000A">
      <w:pPr>
        <w:rPr>
          <w:i w:val="1"/>
          <w:iCs w:val="1"/>
          <w:sz w:val="20.15999984741211"/>
          <w:szCs w:val="20.15999984741211"/>
        </w:rPr>
      </w:pPr>
      <w:r w:rsidDel="00000000" w:rsidR="00000000" w:rsidRPr="00000000">
        <w:rPr>
          <w:b w:val="1"/>
          <w:bCs w:val="1"/>
          <w:rtl w:val="0"/>
        </w:rPr>
        <w:t xml:space="preserve">In Attendance 14 (participants via Zoom): </w:t>
      </w:r>
      <w:r w:rsidDel="00000000" w:rsidR="00000000" w:rsidRPr="00000000">
        <w:rPr>
          <w:rtl w:val="0"/>
        </w:rPr>
        <w:t xml:space="preserve">Dan Morgan, Jenn Barnes, Roeya B., Jessicah Hartley, Jessica Ortega, Sarah Brogden, Kristi Kahle, Elpida Scott, Jack Lagier, Angeina, Lisa McGill, Chelle Ritterman, Cynthia Hass, Dominique Smith</w:t>
      </w:r>
      <w:r w:rsidDel="00000000" w:rsidR="00000000" w:rsidRPr="00000000">
        <w:rPr>
          <w:rtl w:val="0"/>
        </w:rPr>
      </w:r>
    </w:p>
    <w:p w:rsidR="00000000" w:rsidDel="00000000" w:rsidP="00000000" w:rsidRDefault="00000000" w:rsidRPr="00000000" w14:paraId="0000000B">
      <w:pPr>
        <w:widowControl w:val="0"/>
        <w:numPr>
          <w:ilvl w:val="0"/>
          <w:numId w:val="1"/>
        </w:numPr>
        <w:spacing w:after="0" w:afterAutospacing="0" w:before="616.8145751953125" w:line="240" w:lineRule="auto"/>
        <w:ind w:left="720" w:hanging="360"/>
        <w:rPr>
          <w:sz w:val="24"/>
          <w:szCs w:val="24"/>
          <w:u w:val="none"/>
        </w:rPr>
      </w:pPr>
      <w:r w:rsidDel="00000000" w:rsidR="00000000" w:rsidRPr="00000000">
        <w:rPr>
          <w:sz w:val="24"/>
          <w:szCs w:val="24"/>
          <w:rtl w:val="0"/>
        </w:rPr>
        <w:t xml:space="preserve">Call to Order </w:t>
      </w:r>
    </w:p>
    <w:p w:rsidR="00000000" w:rsidDel="00000000" w:rsidP="00000000" w:rsidRDefault="00000000" w:rsidRPr="00000000" w14:paraId="0000000C">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9:46am Meeting called to order and agenda adopted</w:t>
      </w:r>
    </w:p>
    <w:p w:rsidR="00000000" w:rsidDel="00000000" w:rsidP="00000000" w:rsidRDefault="00000000" w:rsidRPr="00000000" w14:paraId="0000000D">
      <w:pPr>
        <w:widowControl w:val="0"/>
        <w:numPr>
          <w:ilvl w:val="0"/>
          <w:numId w:val="1"/>
        </w:numPr>
        <w:spacing w:after="0" w:afterAutospacing="0" w:before="0" w:beforeAutospacing="0" w:line="240" w:lineRule="auto"/>
        <w:ind w:left="720" w:hanging="360"/>
        <w:rPr>
          <w:sz w:val="24"/>
          <w:szCs w:val="24"/>
          <w:u w:val="none"/>
        </w:rPr>
      </w:pPr>
      <w:r w:rsidDel="00000000" w:rsidR="00000000" w:rsidRPr="00000000">
        <w:rPr>
          <w:sz w:val="24"/>
          <w:szCs w:val="24"/>
          <w:rtl w:val="0"/>
        </w:rPr>
        <w:t xml:space="preserve">Treasurer’s Report - Sarah Brogden</w:t>
      </w:r>
    </w:p>
    <w:p w:rsidR="00000000" w:rsidDel="00000000" w:rsidP="00000000" w:rsidRDefault="00000000" w:rsidRPr="00000000" w14:paraId="0000000E">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Teacher Appreciation Halloween event (disbursed out of total budgeted for teacher appreciation funds)</w:t>
      </w:r>
    </w:p>
    <w:p w:rsidR="00000000" w:rsidDel="00000000" w:rsidP="00000000" w:rsidRDefault="00000000" w:rsidRPr="00000000" w14:paraId="0000000F">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The teacher's grand request paid for the French Conference that was approved at last month's meeting.  </w:t>
      </w:r>
    </w:p>
    <w:p w:rsidR="00000000" w:rsidDel="00000000" w:rsidP="00000000" w:rsidRDefault="00000000" w:rsidRPr="00000000" w14:paraId="00000010">
      <w:pPr>
        <w:widowControl w:val="0"/>
        <w:numPr>
          <w:ilvl w:val="0"/>
          <w:numId w:val="1"/>
        </w:numPr>
        <w:spacing w:after="0" w:afterAutospacing="0" w:before="0" w:beforeAutospacing="0" w:line="375.8495807647705" w:lineRule="auto"/>
        <w:ind w:left="720" w:hanging="360"/>
        <w:rPr>
          <w:sz w:val="24"/>
          <w:szCs w:val="24"/>
          <w:u w:val="none"/>
        </w:rPr>
      </w:pPr>
      <w:r w:rsidDel="00000000" w:rsidR="00000000" w:rsidRPr="00000000">
        <w:rPr>
          <w:sz w:val="24"/>
          <w:szCs w:val="24"/>
          <w:rtl w:val="0"/>
        </w:rPr>
        <w:t xml:space="preserve">Parent Connection - Sarah Brogden</w:t>
      </w:r>
    </w:p>
    <w:p w:rsidR="00000000" w:rsidDel="00000000" w:rsidP="00000000" w:rsidRDefault="00000000" w:rsidRPr="00000000" w14:paraId="00000011">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12/10/25 8:00am-11:00am - Cookie exchange at Laura Warren's home. Thank you Laura! </w:t>
      </w:r>
    </w:p>
    <w:p w:rsidR="00000000" w:rsidDel="00000000" w:rsidP="00000000" w:rsidRDefault="00000000" w:rsidRPr="00000000" w14:paraId="00000012">
      <w:pPr>
        <w:widowControl w:val="0"/>
        <w:numPr>
          <w:ilvl w:val="1"/>
          <w:numId w:val="1"/>
        </w:numPr>
        <w:spacing w:after="0" w:afterAutospacing="0" w:before="0" w:beforeAutospacing="0" w:line="375.8495807647705" w:lineRule="auto"/>
        <w:ind w:left="1440" w:hanging="360"/>
        <w:rPr>
          <w:sz w:val="24"/>
          <w:szCs w:val="24"/>
          <w:u w:val="none"/>
        </w:rPr>
      </w:pPr>
      <w:r w:rsidDel="00000000" w:rsidR="00000000" w:rsidRPr="00000000">
        <w:rPr>
          <w:sz w:val="24"/>
          <w:szCs w:val="24"/>
          <w:rtl w:val="0"/>
        </w:rPr>
        <w:t xml:space="preserve">Sign up genius sent out via parent connect (a CHS/CMS parent group). </w:t>
      </w:r>
    </w:p>
    <w:p w:rsidR="00000000" w:rsidDel="00000000" w:rsidP="00000000" w:rsidRDefault="00000000" w:rsidRPr="00000000" w14:paraId="00000013">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Comment from Jack Lagier - asking for groups to be conscientious of parents who work and the hours events are being held. Sarah explained the history of the parent connect group, and confirmed that this is the only week day event, and all other events have been in the evening or are scheduled in the evening. </w:t>
      </w:r>
    </w:p>
    <w:p w:rsidR="00000000" w:rsidDel="00000000" w:rsidP="00000000" w:rsidRDefault="00000000" w:rsidRPr="00000000" w14:paraId="00000014">
      <w:pPr>
        <w:widowControl w:val="0"/>
        <w:numPr>
          <w:ilvl w:val="0"/>
          <w:numId w:val="1"/>
        </w:numPr>
        <w:spacing w:after="0" w:afterAutospacing="0" w:before="0" w:beforeAutospacing="0" w:line="240" w:lineRule="auto"/>
        <w:ind w:left="720" w:hanging="360"/>
        <w:rPr>
          <w:sz w:val="24"/>
          <w:szCs w:val="24"/>
          <w:u w:val="none"/>
        </w:rPr>
      </w:pPr>
      <w:r w:rsidDel="00000000" w:rsidR="00000000" w:rsidRPr="00000000">
        <w:rPr>
          <w:sz w:val="24"/>
          <w:szCs w:val="24"/>
          <w:rtl w:val="0"/>
        </w:rPr>
        <w:t xml:space="preserve">Communications &amp; Social Media - Jessicah Hartley </w:t>
      </w:r>
    </w:p>
    <w:p w:rsidR="00000000" w:rsidDel="00000000" w:rsidP="00000000" w:rsidRDefault="00000000" w:rsidRPr="00000000" w14:paraId="00000015">
      <w:pPr>
        <w:widowControl w:val="0"/>
        <w:numPr>
          <w:ilvl w:val="1"/>
          <w:numId w:val="1"/>
        </w:numPr>
        <w:spacing w:after="0" w:afterAutospacing="0" w:before="0" w:beforeAutospacing="0" w:line="240" w:lineRule="auto"/>
        <w:ind w:left="1440" w:hanging="360"/>
        <w:rPr>
          <w:sz w:val="24"/>
          <w:szCs w:val="24"/>
        </w:rPr>
      </w:pPr>
      <w:r w:rsidDel="00000000" w:rsidR="00000000" w:rsidRPr="00000000">
        <w:rPr>
          <w:sz w:val="24"/>
          <w:szCs w:val="24"/>
          <w:rtl w:val="0"/>
        </w:rPr>
        <w:t xml:space="preserve">Pizza My Heart Fundraiser December 3, 2025</w:t>
      </w:r>
    </w:p>
    <w:p w:rsidR="00000000" w:rsidDel="00000000" w:rsidP="00000000" w:rsidRDefault="00000000" w:rsidRPr="00000000" w14:paraId="00000016">
      <w:pPr>
        <w:widowControl w:val="0"/>
        <w:numPr>
          <w:ilvl w:val="1"/>
          <w:numId w:val="1"/>
        </w:numPr>
        <w:spacing w:after="0" w:afterAutospacing="0" w:before="0" w:beforeAutospacing="0" w:line="240" w:lineRule="auto"/>
        <w:ind w:left="1440" w:hanging="360"/>
        <w:rPr>
          <w:sz w:val="24"/>
          <w:szCs w:val="24"/>
        </w:rPr>
      </w:pPr>
      <w:r w:rsidDel="00000000" w:rsidR="00000000" w:rsidRPr="00000000">
        <w:rPr>
          <w:sz w:val="24"/>
          <w:szCs w:val="24"/>
          <w:rtl w:val="0"/>
        </w:rPr>
        <w:t xml:space="preserve">Panda Express Fundraiser January 8, 2026</w:t>
      </w:r>
    </w:p>
    <w:p w:rsidR="00000000" w:rsidDel="00000000" w:rsidP="00000000" w:rsidRDefault="00000000" w:rsidRPr="00000000" w14:paraId="00000017">
      <w:pPr>
        <w:widowControl w:val="0"/>
        <w:numPr>
          <w:ilvl w:val="1"/>
          <w:numId w:val="1"/>
        </w:numPr>
        <w:spacing w:after="0" w:afterAutospacing="0" w:before="0" w:beforeAutospacing="0" w:line="240" w:lineRule="auto"/>
        <w:ind w:left="1440" w:hanging="360"/>
        <w:rPr>
          <w:sz w:val="24"/>
          <w:szCs w:val="24"/>
        </w:rPr>
      </w:pPr>
      <w:r w:rsidDel="00000000" w:rsidR="00000000" w:rsidRPr="00000000">
        <w:rPr>
          <w:sz w:val="24"/>
          <w:szCs w:val="24"/>
          <w:rtl w:val="0"/>
        </w:rPr>
        <w:t xml:space="preserve">The Crossroads BBQ February 4, 2026</w:t>
      </w:r>
    </w:p>
    <w:p w:rsidR="00000000" w:rsidDel="00000000" w:rsidP="00000000" w:rsidRDefault="00000000" w:rsidRPr="00000000" w14:paraId="00000018">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PTO would like to link specific grant requests to these events to help raise money for additional requests for funds to help bring attention to specific needs of the school. </w:t>
      </w:r>
    </w:p>
    <w:p w:rsidR="00000000" w:rsidDel="00000000" w:rsidP="00000000" w:rsidRDefault="00000000" w:rsidRPr="00000000" w14:paraId="00000019">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Continuing to work on updating the PTO website with new sponsors and updated links to those organizations. </w:t>
      </w:r>
    </w:p>
    <w:p w:rsidR="00000000" w:rsidDel="00000000" w:rsidP="00000000" w:rsidRDefault="00000000" w:rsidRPr="00000000" w14:paraId="0000001A">
      <w:pPr>
        <w:widowControl w:val="0"/>
        <w:numPr>
          <w:ilvl w:val="0"/>
          <w:numId w:val="1"/>
        </w:numPr>
        <w:spacing w:after="0" w:afterAutospacing="0" w:before="0" w:beforeAutospacing="0" w:line="240" w:lineRule="auto"/>
        <w:ind w:left="720" w:hanging="360"/>
        <w:rPr>
          <w:sz w:val="24"/>
          <w:szCs w:val="24"/>
          <w:u w:val="none"/>
        </w:rPr>
      </w:pPr>
      <w:r w:rsidDel="00000000" w:rsidR="00000000" w:rsidRPr="00000000">
        <w:rPr>
          <w:sz w:val="24"/>
          <w:szCs w:val="24"/>
          <w:rtl w:val="0"/>
        </w:rPr>
        <w:t xml:space="preserve">Events/Committees</w:t>
      </w:r>
    </w:p>
    <w:p w:rsidR="00000000" w:rsidDel="00000000" w:rsidP="00000000" w:rsidRDefault="00000000" w:rsidRPr="00000000" w14:paraId="0000001B">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Teacher Appreciation - 12/12/25 event in teachers lounge</w:t>
      </w:r>
    </w:p>
    <w:p w:rsidR="00000000" w:rsidDel="00000000" w:rsidP="00000000" w:rsidRDefault="00000000" w:rsidRPr="00000000" w14:paraId="0000001C">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Cookie sign up sent to parents who opted in for PTO communications. </w:t>
      </w:r>
    </w:p>
    <w:p w:rsidR="00000000" w:rsidDel="00000000" w:rsidP="00000000" w:rsidRDefault="00000000" w:rsidRPr="00000000" w14:paraId="0000001D">
      <w:pPr>
        <w:widowControl w:val="0"/>
        <w:numPr>
          <w:ilvl w:val="2"/>
          <w:numId w:val="1"/>
        </w:numPr>
        <w:spacing w:after="0" w:afterAutospacing="0" w:before="0" w:beforeAutospacing="0" w:line="240" w:lineRule="auto"/>
        <w:ind w:left="2160" w:hanging="360"/>
        <w:rPr>
          <w:sz w:val="24"/>
          <w:szCs w:val="24"/>
          <w:u w:val="none"/>
        </w:rPr>
      </w:pPr>
      <w:r w:rsidDel="00000000" w:rsidR="00000000" w:rsidRPr="00000000">
        <w:rPr>
          <w:sz w:val="24"/>
          <w:szCs w:val="24"/>
          <w:rtl w:val="0"/>
        </w:rPr>
        <w:t xml:space="preserve">Parents can still opt in for communications if they did not choose to do so when registering their child/ren for the school year. </w:t>
      </w:r>
    </w:p>
    <w:p w:rsidR="00000000" w:rsidDel="00000000" w:rsidP="00000000" w:rsidRDefault="00000000" w:rsidRPr="00000000" w14:paraId="0000001E">
      <w:pPr>
        <w:widowControl w:val="0"/>
        <w:numPr>
          <w:ilvl w:val="3"/>
          <w:numId w:val="1"/>
        </w:numPr>
        <w:spacing w:after="0" w:afterAutospacing="0" w:before="0" w:beforeAutospacing="0" w:line="240" w:lineRule="auto"/>
        <w:ind w:left="2880" w:hanging="360"/>
        <w:rPr>
          <w:sz w:val="24"/>
          <w:szCs w:val="24"/>
          <w:u w:val="none"/>
        </w:rPr>
      </w:pPr>
      <w:r w:rsidDel="00000000" w:rsidR="00000000" w:rsidRPr="00000000">
        <w:rPr>
          <w:sz w:val="24"/>
          <w:szCs w:val="24"/>
          <w:rtl w:val="0"/>
        </w:rPr>
        <w:t xml:space="preserve">Email Elaine Eldrige </w:t>
      </w:r>
      <w:hyperlink r:id="rId6">
        <w:r w:rsidDel="00000000" w:rsidR="00000000" w:rsidRPr="00000000">
          <w:rPr>
            <w:color w:val="1155cc"/>
            <w:sz w:val="24"/>
            <w:szCs w:val="24"/>
            <w:u w:val="single"/>
            <w:rtl w:val="0"/>
          </w:rPr>
          <w:t xml:space="preserve">eeldridge@carmelunified.org</w:t>
        </w:r>
      </w:hyperlink>
      <w:r w:rsidDel="00000000" w:rsidR="00000000" w:rsidRPr="00000000">
        <w:rPr>
          <w:sz w:val="24"/>
          <w:szCs w:val="24"/>
          <w:rtl w:val="0"/>
        </w:rPr>
        <w:t xml:space="preserve"> to be added to the list! </w:t>
      </w:r>
    </w:p>
    <w:p w:rsidR="00000000" w:rsidDel="00000000" w:rsidP="00000000" w:rsidRDefault="00000000" w:rsidRPr="00000000" w14:paraId="0000001F">
      <w:pPr>
        <w:widowControl w:val="0"/>
        <w:numPr>
          <w:ilvl w:val="0"/>
          <w:numId w:val="1"/>
        </w:numPr>
        <w:spacing w:after="0" w:afterAutospacing="0" w:before="0" w:beforeAutospacing="0" w:line="240" w:lineRule="auto"/>
        <w:ind w:left="720" w:hanging="360"/>
        <w:rPr>
          <w:sz w:val="24"/>
          <w:szCs w:val="24"/>
          <w:u w:val="none"/>
        </w:rPr>
      </w:pPr>
      <w:r w:rsidDel="00000000" w:rsidR="00000000" w:rsidRPr="00000000">
        <w:rPr>
          <w:sz w:val="24"/>
          <w:szCs w:val="24"/>
          <w:rtl w:val="0"/>
        </w:rPr>
        <w:t xml:space="preserve">Principal’s Report - Dan Morgan, Principal</w:t>
      </w:r>
    </w:p>
    <w:p w:rsidR="00000000" w:rsidDel="00000000" w:rsidP="00000000" w:rsidRDefault="00000000" w:rsidRPr="00000000" w14:paraId="00000020">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October Recap</w:t>
      </w:r>
    </w:p>
    <w:p w:rsidR="00000000" w:rsidDel="00000000" w:rsidP="00000000" w:rsidRDefault="00000000" w:rsidRPr="00000000" w14:paraId="00000021">
      <w:pPr>
        <w:widowControl w:val="0"/>
        <w:numPr>
          <w:ilvl w:val="2"/>
          <w:numId w:val="1"/>
        </w:numPr>
        <w:spacing w:after="0" w:afterAutospacing="0" w:before="0" w:beforeAutospacing="0" w:line="240" w:lineRule="auto"/>
        <w:ind w:left="2160" w:hanging="360"/>
        <w:rPr>
          <w:sz w:val="24"/>
          <w:szCs w:val="24"/>
          <w:u w:val="none"/>
        </w:rPr>
      </w:pPr>
      <w:r w:rsidDel="00000000" w:rsidR="00000000" w:rsidRPr="00000000">
        <w:rPr>
          <w:sz w:val="24"/>
          <w:szCs w:val="24"/>
          <w:rtl w:val="0"/>
        </w:rPr>
        <w:t xml:space="preserve">Red Ribbon Week went well</w:t>
      </w:r>
    </w:p>
    <w:p w:rsidR="00000000" w:rsidDel="00000000" w:rsidP="00000000" w:rsidRDefault="00000000" w:rsidRPr="00000000" w14:paraId="00000022">
      <w:pPr>
        <w:widowControl w:val="0"/>
        <w:numPr>
          <w:ilvl w:val="3"/>
          <w:numId w:val="1"/>
        </w:numPr>
        <w:spacing w:after="0" w:afterAutospacing="0" w:before="0" w:beforeAutospacing="0" w:line="240" w:lineRule="auto"/>
        <w:ind w:left="2880" w:hanging="360"/>
        <w:rPr>
          <w:sz w:val="24"/>
          <w:szCs w:val="24"/>
          <w:u w:val="none"/>
        </w:rPr>
      </w:pPr>
      <w:r w:rsidDel="00000000" w:rsidR="00000000" w:rsidRPr="00000000">
        <w:rPr>
          <w:sz w:val="24"/>
          <w:szCs w:val="24"/>
          <w:rtl w:val="0"/>
        </w:rPr>
        <w:t xml:space="preserve">Week of anti drug/alcohol themed events. </w:t>
      </w:r>
    </w:p>
    <w:p w:rsidR="00000000" w:rsidDel="00000000" w:rsidP="00000000" w:rsidRDefault="00000000" w:rsidRPr="00000000" w14:paraId="00000023">
      <w:pPr>
        <w:widowControl w:val="0"/>
        <w:numPr>
          <w:ilvl w:val="2"/>
          <w:numId w:val="1"/>
        </w:numPr>
        <w:spacing w:after="0" w:afterAutospacing="0" w:before="0" w:beforeAutospacing="0" w:line="240" w:lineRule="auto"/>
        <w:ind w:left="2160" w:hanging="360"/>
        <w:rPr>
          <w:sz w:val="24"/>
          <w:szCs w:val="24"/>
          <w:u w:val="none"/>
        </w:rPr>
      </w:pPr>
      <w:r w:rsidDel="00000000" w:rsidR="00000000" w:rsidRPr="00000000">
        <w:rPr>
          <w:sz w:val="24"/>
          <w:szCs w:val="24"/>
          <w:rtl w:val="0"/>
        </w:rPr>
        <w:t xml:space="preserve">Halloween Teacher Appreciation - Treats greatly appreciated by staff. Thank you to all parents who donated/helped and to the event chair - Shel Lyons. </w:t>
      </w:r>
    </w:p>
    <w:p w:rsidR="00000000" w:rsidDel="00000000" w:rsidP="00000000" w:rsidRDefault="00000000" w:rsidRPr="00000000" w14:paraId="00000024">
      <w:pPr>
        <w:widowControl w:val="0"/>
        <w:numPr>
          <w:ilvl w:val="2"/>
          <w:numId w:val="1"/>
        </w:numPr>
        <w:spacing w:after="0" w:afterAutospacing="0" w:before="0" w:beforeAutospacing="0" w:line="240" w:lineRule="auto"/>
        <w:ind w:left="2160" w:hanging="360"/>
        <w:rPr>
          <w:sz w:val="24"/>
          <w:szCs w:val="24"/>
          <w:u w:val="none"/>
        </w:rPr>
      </w:pPr>
      <w:r w:rsidDel="00000000" w:rsidR="00000000" w:rsidRPr="00000000">
        <w:rPr>
          <w:sz w:val="24"/>
          <w:szCs w:val="24"/>
          <w:rtl w:val="0"/>
        </w:rPr>
        <w:t xml:space="preserve">Halloween dance was a hit and well attended. </w:t>
      </w:r>
    </w:p>
    <w:p w:rsidR="00000000" w:rsidDel="00000000" w:rsidP="00000000" w:rsidRDefault="00000000" w:rsidRPr="00000000" w14:paraId="00000025">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Fall Sports closed</w:t>
      </w:r>
    </w:p>
    <w:p w:rsidR="00000000" w:rsidDel="00000000" w:rsidP="00000000" w:rsidRDefault="00000000" w:rsidRPr="00000000" w14:paraId="00000026">
      <w:pPr>
        <w:widowControl w:val="0"/>
        <w:numPr>
          <w:ilvl w:val="2"/>
          <w:numId w:val="1"/>
        </w:numPr>
        <w:spacing w:after="0" w:afterAutospacing="0" w:before="0" w:beforeAutospacing="0" w:line="240" w:lineRule="auto"/>
        <w:ind w:left="2160" w:hanging="360"/>
        <w:rPr>
          <w:sz w:val="24"/>
          <w:szCs w:val="24"/>
          <w:u w:val="none"/>
        </w:rPr>
      </w:pPr>
      <w:r w:rsidDel="00000000" w:rsidR="00000000" w:rsidRPr="00000000">
        <w:rPr>
          <w:sz w:val="24"/>
          <w:szCs w:val="24"/>
          <w:rtl w:val="0"/>
        </w:rPr>
        <w:t xml:space="preserve">CMS had two championship teams (Boys soccer &amp; Girls XC), and two 2nd place teams (Girls Volleyball and Boys XC). </w:t>
      </w:r>
    </w:p>
    <w:p w:rsidR="00000000" w:rsidDel="00000000" w:rsidP="00000000" w:rsidRDefault="00000000" w:rsidRPr="00000000" w14:paraId="00000027">
      <w:pPr>
        <w:widowControl w:val="0"/>
        <w:numPr>
          <w:ilvl w:val="3"/>
          <w:numId w:val="1"/>
        </w:numPr>
        <w:spacing w:after="0" w:afterAutospacing="0" w:before="0" w:beforeAutospacing="0" w:line="240" w:lineRule="auto"/>
        <w:ind w:left="2880" w:hanging="360"/>
        <w:rPr>
          <w:sz w:val="24"/>
          <w:szCs w:val="24"/>
          <w:u w:val="none"/>
        </w:rPr>
      </w:pPr>
      <w:r w:rsidDel="00000000" w:rsidR="00000000" w:rsidRPr="00000000">
        <w:rPr>
          <w:sz w:val="24"/>
          <w:szCs w:val="24"/>
          <w:rtl w:val="0"/>
        </w:rPr>
        <w:t xml:space="preserve">New CMS XC course record set by Henry, beating his old record by 50 seconds. New 2 mile course record set at final championship meet - 10:02. Great job Henry! </w:t>
      </w:r>
    </w:p>
    <w:p w:rsidR="00000000" w:rsidDel="00000000" w:rsidP="00000000" w:rsidRDefault="00000000" w:rsidRPr="00000000" w14:paraId="00000028">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Drama - Attack of the Killer Grasshoppers </w:t>
      </w:r>
    </w:p>
    <w:p w:rsidR="00000000" w:rsidDel="00000000" w:rsidP="00000000" w:rsidRDefault="00000000" w:rsidRPr="00000000" w14:paraId="00000029">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GOB - Geography </w:t>
      </w:r>
    </w:p>
    <w:p w:rsidR="00000000" w:rsidDel="00000000" w:rsidP="00000000" w:rsidRDefault="00000000" w:rsidRPr="00000000" w14:paraId="0000002A">
      <w:pPr>
        <w:widowControl w:val="0"/>
        <w:numPr>
          <w:ilvl w:val="2"/>
          <w:numId w:val="1"/>
        </w:numPr>
        <w:spacing w:after="0" w:afterAutospacing="0" w:before="0" w:beforeAutospacing="0" w:line="240" w:lineRule="auto"/>
        <w:ind w:left="2160" w:hanging="360"/>
        <w:rPr>
          <w:sz w:val="24"/>
          <w:szCs w:val="24"/>
          <w:u w:val="none"/>
        </w:rPr>
      </w:pPr>
      <w:r w:rsidDel="00000000" w:rsidR="00000000" w:rsidRPr="00000000">
        <w:rPr>
          <w:sz w:val="24"/>
          <w:szCs w:val="24"/>
          <w:rtl w:val="0"/>
        </w:rPr>
        <w:t xml:space="preserve">50-60 participants, narrowed down to 9 finalists</w:t>
      </w:r>
    </w:p>
    <w:p w:rsidR="00000000" w:rsidDel="00000000" w:rsidP="00000000" w:rsidRDefault="00000000" w:rsidRPr="00000000" w14:paraId="0000002B">
      <w:pPr>
        <w:widowControl w:val="0"/>
        <w:numPr>
          <w:ilvl w:val="3"/>
          <w:numId w:val="1"/>
        </w:numPr>
        <w:spacing w:after="0" w:afterAutospacing="0" w:before="0" w:beforeAutospacing="0" w:line="240" w:lineRule="auto"/>
        <w:ind w:left="2880" w:hanging="360"/>
        <w:rPr>
          <w:sz w:val="24"/>
          <w:szCs w:val="24"/>
          <w:u w:val="none"/>
        </w:rPr>
      </w:pPr>
      <w:r w:rsidDel="00000000" w:rsidR="00000000" w:rsidRPr="00000000">
        <w:rPr>
          <w:sz w:val="24"/>
          <w:szCs w:val="24"/>
          <w:rtl w:val="0"/>
        </w:rPr>
        <w:t xml:space="preserve">Congratulations to Felix - CMS champion! </w:t>
      </w:r>
    </w:p>
    <w:p w:rsidR="00000000" w:rsidDel="00000000" w:rsidP="00000000" w:rsidRDefault="00000000" w:rsidRPr="00000000" w14:paraId="0000002C">
      <w:pPr>
        <w:widowControl w:val="0"/>
        <w:numPr>
          <w:ilvl w:val="3"/>
          <w:numId w:val="1"/>
        </w:numPr>
        <w:spacing w:after="0" w:afterAutospacing="0" w:before="0" w:beforeAutospacing="0" w:line="240" w:lineRule="auto"/>
        <w:ind w:left="2880" w:hanging="360"/>
        <w:rPr>
          <w:sz w:val="24"/>
          <w:szCs w:val="24"/>
          <w:u w:val="none"/>
        </w:rPr>
      </w:pPr>
      <w:r w:rsidDel="00000000" w:rsidR="00000000" w:rsidRPr="00000000">
        <w:rPr>
          <w:sz w:val="24"/>
          <w:szCs w:val="24"/>
          <w:rtl w:val="0"/>
        </w:rPr>
        <w:t xml:space="preserve">All finalists received RG Burger gift certificates. </w:t>
      </w:r>
    </w:p>
    <w:p w:rsidR="00000000" w:rsidDel="00000000" w:rsidP="00000000" w:rsidRDefault="00000000" w:rsidRPr="00000000" w14:paraId="0000002D">
      <w:pPr>
        <w:widowControl w:val="0"/>
        <w:numPr>
          <w:ilvl w:val="2"/>
          <w:numId w:val="1"/>
        </w:numPr>
        <w:spacing w:after="0" w:afterAutospacing="0" w:before="0" w:beforeAutospacing="0" w:line="240" w:lineRule="auto"/>
        <w:ind w:left="2160" w:hanging="360"/>
        <w:rPr>
          <w:sz w:val="24"/>
          <w:szCs w:val="24"/>
          <w:u w:val="none"/>
        </w:rPr>
      </w:pPr>
      <w:r w:rsidDel="00000000" w:rsidR="00000000" w:rsidRPr="00000000">
        <w:rPr>
          <w:sz w:val="24"/>
          <w:szCs w:val="24"/>
          <w:rtl w:val="0"/>
        </w:rPr>
        <w:t xml:space="preserve">The library hosted event and prizes were funded by the PTO. </w:t>
      </w:r>
    </w:p>
    <w:p w:rsidR="00000000" w:rsidDel="00000000" w:rsidP="00000000" w:rsidRDefault="00000000" w:rsidRPr="00000000" w14:paraId="0000002E">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Student Leadership - Jenn Barnes </w:t>
      </w:r>
    </w:p>
    <w:p w:rsidR="00000000" w:rsidDel="00000000" w:rsidP="00000000" w:rsidRDefault="00000000" w:rsidRPr="00000000" w14:paraId="0000002F">
      <w:pPr>
        <w:widowControl w:val="0"/>
        <w:numPr>
          <w:ilvl w:val="2"/>
          <w:numId w:val="1"/>
        </w:numPr>
        <w:spacing w:after="0" w:afterAutospacing="0" w:before="0" w:beforeAutospacing="0" w:line="240" w:lineRule="auto"/>
        <w:ind w:left="2160" w:hanging="360"/>
        <w:rPr>
          <w:sz w:val="24"/>
          <w:szCs w:val="24"/>
          <w:u w:val="none"/>
        </w:rPr>
      </w:pPr>
      <w:r w:rsidDel="00000000" w:rsidR="00000000" w:rsidRPr="00000000">
        <w:rPr>
          <w:sz w:val="24"/>
          <w:szCs w:val="24"/>
          <w:rtl w:val="0"/>
        </w:rPr>
        <w:t xml:space="preserve">CADA Group lead event with student leadership groups. </w:t>
      </w:r>
    </w:p>
    <w:p w:rsidR="00000000" w:rsidDel="00000000" w:rsidP="00000000" w:rsidRDefault="00000000" w:rsidRPr="00000000" w14:paraId="00000030">
      <w:pPr>
        <w:widowControl w:val="0"/>
        <w:numPr>
          <w:ilvl w:val="3"/>
          <w:numId w:val="1"/>
        </w:numPr>
        <w:spacing w:after="0" w:afterAutospacing="0" w:before="0" w:beforeAutospacing="0" w:line="240" w:lineRule="auto"/>
        <w:ind w:left="2880" w:hanging="360"/>
        <w:rPr>
          <w:sz w:val="24"/>
          <w:szCs w:val="24"/>
          <w:u w:val="none"/>
        </w:rPr>
      </w:pPr>
      <w:r w:rsidDel="00000000" w:rsidR="00000000" w:rsidRPr="00000000">
        <w:rPr>
          <w:sz w:val="24"/>
          <w:szCs w:val="24"/>
          <w:rtl w:val="0"/>
        </w:rPr>
        <w:t xml:space="preserve">15 high schools and 9 middle schools in attendance. </w:t>
      </w:r>
    </w:p>
    <w:p w:rsidR="00000000" w:rsidDel="00000000" w:rsidP="00000000" w:rsidRDefault="00000000" w:rsidRPr="00000000" w14:paraId="00000031">
      <w:pPr>
        <w:widowControl w:val="0"/>
        <w:numPr>
          <w:ilvl w:val="3"/>
          <w:numId w:val="1"/>
        </w:numPr>
        <w:spacing w:after="0" w:afterAutospacing="0" w:before="0" w:beforeAutospacing="0" w:line="240" w:lineRule="auto"/>
        <w:ind w:left="2880" w:hanging="360"/>
        <w:rPr>
          <w:sz w:val="24"/>
          <w:szCs w:val="24"/>
          <w:u w:val="none"/>
        </w:rPr>
      </w:pPr>
      <w:r w:rsidDel="00000000" w:rsidR="00000000" w:rsidRPr="00000000">
        <w:rPr>
          <w:sz w:val="24"/>
          <w:szCs w:val="24"/>
          <w:rtl w:val="0"/>
        </w:rPr>
        <w:t xml:space="preserve">2 speakers that focused on empowering student leaders on how to combat cyber bullying, and finding your authentic self. </w:t>
      </w:r>
    </w:p>
    <w:p w:rsidR="00000000" w:rsidDel="00000000" w:rsidP="00000000" w:rsidRDefault="00000000" w:rsidRPr="00000000" w14:paraId="00000032">
      <w:pPr>
        <w:widowControl w:val="0"/>
        <w:numPr>
          <w:ilvl w:val="3"/>
          <w:numId w:val="1"/>
        </w:numPr>
        <w:spacing w:after="0" w:afterAutospacing="0" w:before="0" w:beforeAutospacing="0" w:line="240" w:lineRule="auto"/>
        <w:ind w:left="2880" w:hanging="360"/>
        <w:rPr>
          <w:sz w:val="24"/>
          <w:szCs w:val="24"/>
          <w:u w:val="none"/>
        </w:rPr>
      </w:pPr>
      <w:r w:rsidDel="00000000" w:rsidR="00000000" w:rsidRPr="00000000">
        <w:rPr>
          <w:sz w:val="24"/>
          <w:szCs w:val="24"/>
          <w:rtl w:val="0"/>
        </w:rPr>
        <w:t xml:space="preserve">Very positive event with supportive bonding experiences. Many ideas shared on a variety of topics and workshops on what student leaders can bring back to CMS campus. </w:t>
      </w:r>
    </w:p>
    <w:p w:rsidR="00000000" w:rsidDel="00000000" w:rsidP="00000000" w:rsidRDefault="00000000" w:rsidRPr="00000000" w14:paraId="00000033">
      <w:pPr>
        <w:widowControl w:val="0"/>
        <w:numPr>
          <w:ilvl w:val="0"/>
          <w:numId w:val="1"/>
        </w:numPr>
        <w:spacing w:after="0" w:afterAutospacing="0" w:before="0" w:beforeAutospacing="0" w:line="240" w:lineRule="auto"/>
        <w:ind w:left="720" w:hanging="360"/>
        <w:rPr>
          <w:sz w:val="24"/>
          <w:szCs w:val="24"/>
          <w:u w:val="none"/>
        </w:rPr>
      </w:pPr>
      <w:r w:rsidDel="00000000" w:rsidR="00000000" w:rsidRPr="00000000">
        <w:rPr>
          <w:sz w:val="24"/>
          <w:szCs w:val="24"/>
          <w:rtl w:val="0"/>
        </w:rPr>
        <w:t xml:space="preserve">Q &amp; A </w:t>
      </w:r>
    </w:p>
    <w:p w:rsidR="00000000" w:rsidDel="00000000" w:rsidP="00000000" w:rsidRDefault="00000000" w:rsidRPr="00000000" w14:paraId="00000034">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Jack Lagier asked for an update on Go Guardian </w:t>
      </w:r>
    </w:p>
    <w:p w:rsidR="00000000" w:rsidDel="00000000" w:rsidP="00000000" w:rsidRDefault="00000000" w:rsidRPr="00000000" w14:paraId="00000035">
      <w:pPr>
        <w:widowControl w:val="0"/>
        <w:numPr>
          <w:ilvl w:val="2"/>
          <w:numId w:val="1"/>
        </w:numPr>
        <w:spacing w:after="0" w:afterAutospacing="0" w:before="0" w:beforeAutospacing="0" w:line="240" w:lineRule="auto"/>
        <w:ind w:left="2160" w:hanging="360"/>
        <w:rPr>
          <w:sz w:val="24"/>
          <w:szCs w:val="24"/>
          <w:u w:val="none"/>
        </w:rPr>
      </w:pPr>
      <w:r w:rsidDel="00000000" w:rsidR="00000000" w:rsidRPr="00000000">
        <w:rPr>
          <w:sz w:val="24"/>
          <w:szCs w:val="24"/>
          <w:rtl w:val="0"/>
        </w:rPr>
        <w:t xml:space="preserve">Jenn Barnes has reached out to CUSD Tech Department and they are working on developments with Go Guardian but nothing has been announced yet. </w:t>
      </w:r>
    </w:p>
    <w:p w:rsidR="00000000" w:rsidDel="00000000" w:rsidP="00000000" w:rsidRDefault="00000000" w:rsidRPr="00000000" w14:paraId="00000036">
      <w:pPr>
        <w:widowControl w:val="0"/>
        <w:numPr>
          <w:ilvl w:val="0"/>
          <w:numId w:val="1"/>
        </w:numPr>
        <w:spacing w:after="0" w:afterAutospacing="0" w:before="0" w:beforeAutospacing="0" w:line="240" w:lineRule="auto"/>
        <w:ind w:left="720" w:hanging="360"/>
        <w:rPr>
          <w:sz w:val="24"/>
          <w:szCs w:val="24"/>
          <w:u w:val="none"/>
        </w:rPr>
      </w:pPr>
      <w:r w:rsidDel="00000000" w:rsidR="00000000" w:rsidRPr="00000000">
        <w:rPr>
          <w:sz w:val="24"/>
          <w:szCs w:val="24"/>
          <w:rtl w:val="0"/>
        </w:rPr>
        <w:t xml:space="preserve">Adjourn</w:t>
      </w:r>
    </w:p>
    <w:p w:rsidR="00000000" w:rsidDel="00000000" w:rsidP="00000000" w:rsidRDefault="00000000" w:rsidRPr="00000000" w14:paraId="00000037">
      <w:pPr>
        <w:widowControl w:val="0"/>
        <w:numPr>
          <w:ilvl w:val="1"/>
          <w:numId w:val="1"/>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Motion to adjourn: Sarah Brodgen, 2nd Jessica Ortega</w:t>
      </w:r>
    </w:p>
    <w:p w:rsidR="00000000" w:rsidDel="00000000" w:rsidP="00000000" w:rsidRDefault="00000000" w:rsidRPr="00000000" w14:paraId="00000038">
      <w:pPr>
        <w:widowControl w:val="0"/>
        <w:numPr>
          <w:ilvl w:val="1"/>
          <w:numId w:val="1"/>
        </w:numPr>
        <w:spacing w:before="0" w:beforeAutospacing="0" w:line="240" w:lineRule="auto"/>
        <w:ind w:left="1440" w:hanging="360"/>
        <w:rPr>
          <w:sz w:val="24"/>
          <w:szCs w:val="24"/>
          <w:u w:val="none"/>
        </w:rPr>
      </w:pPr>
      <w:r w:rsidDel="00000000" w:rsidR="00000000" w:rsidRPr="00000000">
        <w:rPr>
          <w:sz w:val="24"/>
          <w:szCs w:val="24"/>
          <w:rtl w:val="0"/>
        </w:rPr>
        <w:t xml:space="preserve">Meeting adjourned at 10:04am. </w:t>
      </w:r>
    </w:p>
    <w:p w:rsidR="00000000" w:rsidDel="00000000" w:rsidP="00000000" w:rsidRDefault="00000000" w:rsidRPr="00000000" w14:paraId="00000039">
      <w:pPr>
        <w:widowControl w:val="0"/>
        <w:spacing w:before="171.1199951171875" w:line="240" w:lineRule="auto"/>
        <w:rPr>
          <w:sz w:val="24"/>
          <w:szCs w:val="24"/>
        </w:rPr>
      </w:pPr>
      <w:r w:rsidDel="00000000" w:rsidR="00000000" w:rsidRPr="00000000">
        <w:rPr>
          <w:rtl w:val="0"/>
        </w:rPr>
      </w:r>
    </w:p>
    <w:p w:rsidR="00000000" w:rsidDel="00000000" w:rsidP="00000000" w:rsidRDefault="00000000" w:rsidRPr="00000000" w14:paraId="0000003A">
      <w:pPr>
        <w:widowControl w:val="0"/>
        <w:spacing w:before="171.1199951171875" w:line="240" w:lineRule="auto"/>
        <w:rPr>
          <w:ins w:author="Jessica O" w:id="0" w:date="2025-11-20T18:55:16Z"/>
          <w:sz w:val="24"/>
          <w:szCs w:val="24"/>
        </w:rPr>
      </w:pPr>
      <w:ins w:author="Jessica O" w:id="0" w:date="2025-11-20T18:55:16Z">
        <w:r w:rsidDel="00000000" w:rsidR="00000000" w:rsidRPr="00000000">
          <w:rPr>
            <w:sz w:val="24"/>
            <w:szCs w:val="24"/>
            <w:rtl w:val="0"/>
          </w:rPr>
          <w:t xml:space="preserve">Future </w:t>
        </w:r>
        <w:r w:rsidDel="00000000" w:rsidR="00000000" w:rsidRPr="00000000">
          <w:rPr>
            <w:sz w:val="24"/>
            <w:szCs w:val="24"/>
            <w:rtl w:val="0"/>
            <w:rPrChange w:author="Jessica O" w:id="1" w:date="2025-11-20T18:55:16Z">
              <w:rPr>
                <w:sz w:val="24"/>
                <w:szCs w:val="24"/>
              </w:rPr>
            </w:rPrChange>
          </w:rPr>
          <w:t xml:space="preserve">addendum</w:t>
        </w:r>
        <w:r w:rsidDel="00000000" w:rsidR="00000000" w:rsidRPr="00000000">
          <w:rPr>
            <w:sz w:val="24"/>
            <w:szCs w:val="24"/>
            <w:rtl w:val="0"/>
          </w:rPr>
          <w:t xml:space="preserve"> regarding teacher grant requests</w:t>
        </w:r>
      </w:ins>
    </w:p>
    <w:p w:rsidR="00000000" w:rsidDel="00000000" w:rsidP="00000000" w:rsidRDefault="00000000" w:rsidRPr="00000000" w14:paraId="0000003B">
      <w:pPr>
        <w:widowControl w:val="0"/>
        <w:numPr>
          <w:ilvl w:val="0"/>
          <w:numId w:val="2"/>
        </w:numPr>
        <w:spacing w:after="0" w:afterAutospacing="0" w:before="171.1199951171875" w:line="240" w:lineRule="auto"/>
        <w:ind w:left="720" w:hanging="360"/>
        <w:rPr>
          <w:ins w:author="Jessica O" w:id="0" w:date="2025-11-20T18:55:16Z"/>
          <w:sz w:val="24"/>
          <w:szCs w:val="24"/>
          <w:u w:val="none"/>
        </w:rPr>
      </w:pPr>
      <w:ins w:author="Jessica O" w:id="0" w:date="2025-11-20T18:55:16Z">
        <w:r w:rsidDel="00000000" w:rsidR="00000000" w:rsidRPr="00000000">
          <w:rPr>
            <w:sz w:val="24"/>
            <w:szCs w:val="24"/>
            <w:rtl w:val="0"/>
          </w:rPr>
          <w:t xml:space="preserve">Game Club - $255.57. </w:t>
        </w:r>
        <w:r w:rsidDel="00000000" w:rsidR="00000000" w:rsidRPr="00000000">
          <w:rPr>
            <w:sz w:val="24"/>
            <w:szCs w:val="24"/>
            <w:rtl w:val="0"/>
            <w:rPrChange w:author="Jessica O" w:id="1" w:date="2025-11-20T18:55:16Z">
              <w:rPr>
                <w:sz w:val="24"/>
                <w:szCs w:val="24"/>
              </w:rPr>
            </w:rPrChange>
          </w:rPr>
          <w:t xml:space="preserve">A regularly</w:t>
        </w:r>
        <w:r w:rsidDel="00000000" w:rsidR="00000000" w:rsidRPr="00000000">
          <w:rPr>
            <w:sz w:val="24"/>
            <w:szCs w:val="24"/>
            <w:rtl w:val="0"/>
          </w:rPr>
          <w:t xml:space="preserve"> funded club, PTO supports this </w:t>
        </w:r>
        <w:r w:rsidDel="00000000" w:rsidR="00000000" w:rsidRPr="00000000">
          <w:rPr>
            <w:sz w:val="24"/>
            <w:szCs w:val="24"/>
            <w:rtl w:val="0"/>
            <w:rPrChange w:author="Jessica O" w:id="1" w:date="2025-11-20T18:55:16Z">
              <w:rPr>
                <w:sz w:val="24"/>
                <w:szCs w:val="24"/>
              </w:rPr>
            </w:rPrChange>
          </w:rPr>
          <w:t xml:space="preserve">request</w:t>
        </w:r>
        <w:r w:rsidDel="00000000" w:rsidR="00000000" w:rsidRPr="00000000">
          <w:rPr>
            <w:sz w:val="24"/>
            <w:szCs w:val="24"/>
            <w:rtl w:val="0"/>
          </w:rPr>
          <w:t xml:space="preserve"> and approves funding. </w:t>
        </w:r>
      </w:ins>
    </w:p>
    <w:p w:rsidR="00000000" w:rsidDel="00000000" w:rsidP="00000000" w:rsidRDefault="00000000" w:rsidRPr="00000000" w14:paraId="0000003C">
      <w:pPr>
        <w:widowControl w:val="0"/>
        <w:numPr>
          <w:ilvl w:val="0"/>
          <w:numId w:val="2"/>
        </w:numPr>
        <w:spacing w:after="0" w:afterAutospacing="0" w:before="0" w:beforeAutospacing="0" w:line="240" w:lineRule="auto"/>
        <w:ind w:left="720" w:hanging="360"/>
        <w:rPr>
          <w:ins w:author="Jessica O" w:id="0" w:date="2025-11-20T18:55:16Z"/>
          <w:sz w:val="24"/>
          <w:szCs w:val="24"/>
          <w:u w:val="none"/>
        </w:rPr>
      </w:pPr>
      <w:ins w:author="Jessica O" w:id="0" w:date="2025-11-20T18:55:16Z">
        <w:r w:rsidDel="00000000" w:rsidR="00000000" w:rsidRPr="00000000">
          <w:rPr>
            <w:sz w:val="24"/>
            <w:szCs w:val="24"/>
            <w:rtl w:val="0"/>
          </w:rPr>
          <w:t xml:space="preserve">Social Studies - TBD with more information regarding total cost and schedule (# of days held may alter the cost). Up to $1200.00 requested. </w:t>
        </w:r>
      </w:ins>
    </w:p>
    <w:p w:rsidR="00000000" w:rsidDel="00000000" w:rsidP="00000000" w:rsidRDefault="00000000" w:rsidRPr="00000000" w14:paraId="0000003D">
      <w:pPr>
        <w:widowControl w:val="0"/>
        <w:numPr>
          <w:ilvl w:val="0"/>
          <w:numId w:val="2"/>
        </w:numPr>
        <w:spacing w:after="0" w:afterAutospacing="0" w:before="0" w:beforeAutospacing="0" w:line="240" w:lineRule="auto"/>
        <w:ind w:left="720" w:hanging="360"/>
        <w:rPr>
          <w:ins w:author="Jessica O" w:id="0" w:date="2025-11-20T18:55:16Z"/>
          <w:sz w:val="24"/>
          <w:szCs w:val="24"/>
          <w:u w:val="none"/>
        </w:rPr>
      </w:pPr>
      <w:ins w:author="Jessica O" w:id="0" w:date="2025-11-20T18:55:16Z">
        <w:r w:rsidDel="00000000" w:rsidR="00000000" w:rsidRPr="00000000">
          <w:rPr>
            <w:sz w:val="24"/>
            <w:szCs w:val="24"/>
            <w:rtl w:val="0"/>
          </w:rPr>
          <w:t xml:space="preserve">Cheer </w:t>
        </w:r>
        <w:r w:rsidDel="00000000" w:rsidR="00000000" w:rsidRPr="00000000">
          <w:rPr>
            <w:sz w:val="24"/>
            <w:szCs w:val="24"/>
            <w:rtl w:val="0"/>
            <w:rPrChange w:author="Jessica O" w:id="1" w:date="2025-11-20T18:55:16Z">
              <w:rPr>
                <w:sz w:val="24"/>
                <w:szCs w:val="24"/>
              </w:rPr>
            </w:rPrChange>
          </w:rPr>
          <w:t xml:space="preserve">request</w:t>
        </w:r>
        <w:r w:rsidDel="00000000" w:rsidR="00000000" w:rsidRPr="00000000">
          <w:rPr>
            <w:sz w:val="24"/>
            <w:szCs w:val="24"/>
            <w:rtl w:val="0"/>
          </w:rPr>
          <w:t xml:space="preserve"> for event in Jan. 2026</w:t>
        </w:r>
      </w:ins>
    </w:p>
    <w:p w:rsidR="00000000" w:rsidDel="00000000" w:rsidP="00000000" w:rsidRDefault="00000000" w:rsidRPr="00000000" w14:paraId="0000003E">
      <w:pPr>
        <w:widowControl w:val="0"/>
        <w:numPr>
          <w:ilvl w:val="1"/>
          <w:numId w:val="2"/>
        </w:numPr>
        <w:spacing w:after="0" w:afterAutospacing="0" w:before="0" w:beforeAutospacing="0" w:line="240" w:lineRule="auto"/>
        <w:ind w:left="1440" w:hanging="360"/>
        <w:rPr>
          <w:ins w:author="Jessica O" w:id="0" w:date="2025-11-20T18:55:16Z"/>
          <w:sz w:val="24"/>
          <w:szCs w:val="24"/>
          <w:u w:val="none"/>
        </w:rPr>
      </w:pPr>
      <w:ins w:author="Jessica O" w:id="0" w:date="2025-11-20T18:55:16Z">
        <w:r w:rsidDel="00000000" w:rsidR="00000000" w:rsidRPr="00000000">
          <w:rPr>
            <w:sz w:val="24"/>
            <w:szCs w:val="24"/>
            <w:rtl w:val="0"/>
          </w:rPr>
          <w:t xml:space="preserve">Up to $1425. Cheer is reaching out to many organizations for funding requests. </w:t>
        </w:r>
      </w:ins>
    </w:p>
    <w:p w:rsidR="00000000" w:rsidDel="00000000" w:rsidP="00000000" w:rsidRDefault="00000000" w:rsidRPr="00000000" w14:paraId="0000003F">
      <w:pPr>
        <w:widowControl w:val="0"/>
        <w:numPr>
          <w:ilvl w:val="1"/>
          <w:numId w:val="2"/>
        </w:numPr>
        <w:spacing w:after="0" w:afterAutospacing="0" w:before="0" w:beforeAutospacing="0" w:line="240" w:lineRule="auto"/>
        <w:ind w:left="1440" w:hanging="360"/>
        <w:rPr>
          <w:ins w:author="Jessica O" w:id="0" w:date="2025-11-20T18:55:16Z"/>
          <w:sz w:val="24"/>
          <w:szCs w:val="24"/>
          <w:u w:val="none"/>
        </w:rPr>
      </w:pPr>
      <w:ins w:author="Jessica O" w:id="0" w:date="2025-11-20T18:55:16Z">
        <w:r w:rsidDel="00000000" w:rsidR="00000000" w:rsidRPr="00000000">
          <w:rPr>
            <w:sz w:val="24"/>
            <w:szCs w:val="24"/>
            <w:rtl w:val="0"/>
          </w:rPr>
          <w:t xml:space="preserve">PTO approves linking this request to the December 3rd Pizza My Heart </w:t>
        </w:r>
        <w:r w:rsidDel="00000000" w:rsidR="00000000" w:rsidRPr="00000000">
          <w:rPr>
            <w:sz w:val="24"/>
            <w:szCs w:val="24"/>
            <w:rtl w:val="0"/>
            <w:rPrChange w:author="Jessica O" w:id="1" w:date="2025-11-20T18:55:16Z">
              <w:rPr>
                <w:sz w:val="24"/>
                <w:szCs w:val="24"/>
              </w:rPr>
            </w:rPrChange>
          </w:rPr>
          <w:t xml:space="preserve">restaurant</w:t>
        </w:r>
        <w:r w:rsidDel="00000000" w:rsidR="00000000" w:rsidRPr="00000000">
          <w:rPr>
            <w:sz w:val="24"/>
            <w:szCs w:val="24"/>
            <w:rtl w:val="0"/>
          </w:rPr>
          <w:t xml:space="preserve"> fundraiser, and matching amount raised by this fundraiser for CMS cheer team. </w:t>
        </w:r>
      </w:ins>
    </w:p>
    <w:p w:rsidR="00000000" w:rsidDel="00000000" w:rsidP="00000000" w:rsidRDefault="00000000" w:rsidRPr="00000000" w14:paraId="00000040">
      <w:pPr>
        <w:widowControl w:val="0"/>
        <w:numPr>
          <w:ilvl w:val="1"/>
          <w:numId w:val="2"/>
        </w:numPr>
        <w:spacing w:after="0" w:afterAutospacing="0" w:before="0" w:beforeAutospacing="0" w:line="240" w:lineRule="auto"/>
        <w:ind w:left="1440" w:hanging="360"/>
        <w:rPr>
          <w:ins w:author="Jessica O" w:id="0" w:date="2025-11-20T18:55:16Z"/>
          <w:sz w:val="24"/>
          <w:szCs w:val="24"/>
          <w:u w:val="none"/>
        </w:rPr>
      </w:pPr>
      <w:ins w:author="Jessica O" w:id="0" w:date="2025-11-20T18:55:16Z">
        <w:r w:rsidDel="00000000" w:rsidR="00000000" w:rsidRPr="00000000">
          <w:rPr>
            <w:sz w:val="24"/>
            <w:szCs w:val="24"/>
            <w:rtl w:val="0"/>
          </w:rPr>
          <w:t xml:space="preserve">PTO would like cheer team support at events and </w:t>
        </w:r>
        <w:r w:rsidDel="00000000" w:rsidR="00000000" w:rsidRPr="00000000">
          <w:rPr>
            <w:sz w:val="24"/>
            <w:szCs w:val="24"/>
            <w:rtl w:val="0"/>
            <w:rPrChange w:author="Jessica O" w:id="1" w:date="2025-11-20T18:55:16Z">
              <w:rPr>
                <w:sz w:val="24"/>
                <w:szCs w:val="24"/>
              </w:rPr>
            </w:rPrChange>
          </w:rPr>
          <w:t xml:space="preserve">restaurant</w:t>
        </w:r>
        <w:r w:rsidDel="00000000" w:rsidR="00000000" w:rsidRPr="00000000">
          <w:rPr>
            <w:sz w:val="24"/>
            <w:szCs w:val="24"/>
            <w:rtl w:val="0"/>
          </w:rPr>
          <w:t xml:space="preserve"> fundraisers. </w:t>
        </w:r>
      </w:ins>
    </w:p>
    <w:p w:rsidR="00000000" w:rsidDel="00000000" w:rsidP="00000000" w:rsidRDefault="00000000" w:rsidRPr="00000000" w14:paraId="00000041">
      <w:pPr>
        <w:widowControl w:val="0"/>
        <w:numPr>
          <w:ilvl w:val="0"/>
          <w:numId w:val="2"/>
        </w:numPr>
        <w:spacing w:before="0" w:beforeAutospacing="0" w:line="240" w:lineRule="auto"/>
        <w:ind w:left="720" w:hanging="360"/>
        <w:rPr>
          <w:ins w:author="Jessica O" w:id="0" w:date="2025-11-20T18:55:16Z"/>
          <w:sz w:val="24"/>
          <w:szCs w:val="24"/>
          <w:u w:val="none"/>
        </w:rPr>
      </w:pPr>
      <w:ins w:author="Jessica O" w:id="0" w:date="2025-11-20T18:55:16Z">
        <w:r w:rsidDel="00000000" w:rsidR="00000000" w:rsidRPr="00000000">
          <w:rPr>
            <w:sz w:val="24"/>
            <w:szCs w:val="24"/>
            <w:rtl w:val="0"/>
          </w:rPr>
          <w:t xml:space="preserve">PTO to connect with boosters to share funding requests if available. </w:t>
        </w:r>
      </w:ins>
    </w:p>
    <w:p w:rsidR="00000000" w:rsidDel="00000000" w:rsidP="00000000" w:rsidRDefault="00000000" w:rsidRPr="00000000" w14:paraId="00000042">
      <w:pPr>
        <w:widowControl w:val="0"/>
        <w:spacing w:before="171.1199951171875" w:line="240" w:lineRule="auto"/>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eeldridge@carmelunifie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