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header.xml" ContentType="application/vnd.openxmlformats-officedocument.wordprocessingml.header+xml"/>
  <Override PartName="/word/footer.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xmlns:w16du="http://schemas.microsoft.com/office/word/2023/wordml/word16du" mc:Ignorable="w14 w15 wp14 w16se w16cid w16 w16cex w16sdtdh w16sdtfl">
  <w:body>
    <w:p xmlns:wp14="http://schemas.microsoft.com/office/word/2010/wordml" w:rsidP="7DF18196" wp14:paraId="7700BC4F" wp14:textId="7986F0EF">
      <w:pPr>
        <w:pStyle w:val="Normal"/>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DF18196" w:rsidR="7298B0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427DFCB7">
        <w:drawing>
          <wp:inline xmlns:wp14="http://schemas.microsoft.com/office/word/2010/wordprocessingDrawing" wp14:editId="0FA649B5" wp14:anchorId="2BDCFE44">
            <wp:extent cx="2780017" cy="755969"/>
            <wp:effectExtent l="0" t="0" r="0" b="0"/>
            <wp:docPr id="12107752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10775234" name="Picture 1210775234"/>
                    <pic:cNvPicPr/>
                  </pic:nvPicPr>
                  <pic:blipFill>
                    <a:blip xmlns:r="http://schemas.openxmlformats.org/officeDocument/2006/relationships" r:embed="rId2086879703">
                      <a:extLst>
                        <a:ext uri="{28A0092B-C50C-407E-A947-70E740481C1C}">
                          <a14:useLocalDpi xmlns:a14="http://schemas.microsoft.com/office/drawing/2010/main"/>
                        </a:ext>
                      </a:extLst>
                    </a:blip>
                    <a:stretch>
                      <a:fillRect/>
                    </a:stretch>
                  </pic:blipFill>
                  <pic:spPr>
                    <a:xfrm>
                      <a:off x="0" y="0"/>
                      <a:ext cx="2780017" cy="755969"/>
                    </a:xfrm>
                    <a:prstGeom prst="rect">
                      <a:avLst/>
                    </a:prstGeom>
                  </pic:spPr>
                </pic:pic>
              </a:graphicData>
            </a:graphic>
          </wp:inline>
        </w:drawing>
      </w:r>
      <w:r w:rsidRPr="7DF18196" w:rsidR="7298B0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5E451B6B" wp14:paraId="2A11709C" wp14:textId="64B0EC11">
      <w:pPr>
        <w:pStyle w:val="Heading1"/>
        <w:widowControl w:val="0"/>
        <w:spacing w:before="420"/>
        <w:rPr>
          <w:rFonts w:ascii="Aptos Display" w:hAnsi="Aptos Display" w:eastAsia="Aptos Display" w:cs="Aptos Display"/>
          <w:b w:val="0"/>
          <w:bCs w:val="0"/>
          <w:i w:val="0"/>
          <w:iCs w:val="0"/>
          <w:caps w:val="1"/>
          <w:noProof w:val="0"/>
          <w:color w:val="004C2D"/>
          <w:sz w:val="40"/>
          <w:szCs w:val="40"/>
          <w:lang w:val="en-US"/>
        </w:rPr>
      </w:pPr>
      <w:r w:rsidRPr="5E451B6B" w:rsidR="57E3F159">
        <w:rPr>
          <w:rFonts w:ascii="Aptos Display" w:hAnsi="Aptos Display" w:eastAsia="Aptos Display" w:cs="Aptos Display"/>
          <w:b w:val="1"/>
          <w:bCs w:val="1"/>
          <w:i w:val="0"/>
          <w:iCs w:val="0"/>
          <w:caps w:val="1"/>
          <w:noProof w:val="0"/>
          <w:color w:val="004C2D"/>
          <w:sz w:val="40"/>
          <w:szCs w:val="40"/>
          <w:lang w:val="en-US"/>
        </w:rPr>
        <w:t>IRB010</w:t>
      </w:r>
      <w:r w:rsidRPr="5E451B6B" w:rsidR="0D97DA38">
        <w:rPr>
          <w:rFonts w:ascii="Aptos Display" w:hAnsi="Aptos Display" w:eastAsia="Aptos Display" w:cs="Aptos Display"/>
          <w:b w:val="1"/>
          <w:bCs w:val="1"/>
          <w:i w:val="0"/>
          <w:iCs w:val="0"/>
          <w:caps w:val="1"/>
          <w:noProof w:val="0"/>
          <w:color w:val="004C2D"/>
          <w:sz w:val="40"/>
          <w:szCs w:val="40"/>
          <w:lang w:val="en-US"/>
        </w:rPr>
        <w:t>B</w:t>
      </w:r>
      <w:r w:rsidRPr="5E451B6B" w:rsidR="0A30BF03">
        <w:rPr>
          <w:rFonts w:ascii="Aptos Display" w:hAnsi="Aptos Display" w:eastAsia="Aptos Display" w:cs="Aptos Display"/>
          <w:b w:val="1"/>
          <w:bCs w:val="1"/>
          <w:i w:val="0"/>
          <w:iCs w:val="0"/>
          <w:caps w:val="1"/>
          <w:noProof w:val="0"/>
          <w:color w:val="004C2D"/>
          <w:sz w:val="40"/>
          <w:szCs w:val="40"/>
          <w:lang w:val="en-US"/>
        </w:rPr>
        <w:t xml:space="preserve"> </w:t>
      </w:r>
      <w:r w:rsidRPr="5E451B6B" w:rsidR="6AB6935D">
        <w:rPr>
          <w:rFonts w:ascii="Aptos Display" w:hAnsi="Aptos Display" w:eastAsia="Aptos Display" w:cs="Aptos Display"/>
          <w:b w:val="0"/>
          <w:bCs w:val="0"/>
          <w:i w:val="0"/>
          <w:iCs w:val="0"/>
          <w:caps w:val="1"/>
          <w:noProof w:val="0"/>
          <w:color w:val="004C2D"/>
          <w:sz w:val="40"/>
          <w:szCs w:val="40"/>
          <w:lang w:val="en-US"/>
        </w:rPr>
        <w:t xml:space="preserve">MINOR </w:t>
      </w:r>
      <w:r w:rsidRPr="5E451B6B" w:rsidR="0A30BF03">
        <w:rPr>
          <w:rFonts w:ascii="Aptos Display" w:hAnsi="Aptos Display" w:eastAsia="Aptos Display" w:cs="Aptos Display"/>
          <w:b w:val="0"/>
          <w:bCs w:val="0"/>
          <w:i w:val="0"/>
          <w:iCs w:val="0"/>
          <w:caps w:val="1"/>
          <w:noProof w:val="0"/>
          <w:color w:val="004C2D"/>
          <w:sz w:val="40"/>
          <w:szCs w:val="40"/>
          <w:lang w:val="en-US"/>
        </w:rPr>
        <w:t>CONSENT</w:t>
      </w:r>
      <w:r w:rsidRPr="5E451B6B" w:rsidR="543271E9">
        <w:rPr>
          <w:rFonts w:ascii="Aptos Display" w:hAnsi="Aptos Display" w:eastAsia="Aptos Display" w:cs="Aptos Display"/>
          <w:b w:val="0"/>
          <w:bCs w:val="0"/>
          <w:i w:val="0"/>
          <w:iCs w:val="0"/>
          <w:caps w:val="1"/>
          <w:noProof w:val="0"/>
          <w:color w:val="004C2D"/>
          <w:sz w:val="40"/>
          <w:szCs w:val="40"/>
          <w:lang w:val="en-US"/>
        </w:rPr>
        <w:t xml:space="preserve"> form</w:t>
      </w:r>
      <w:r w:rsidRPr="5E451B6B" w:rsidR="76AA47A2">
        <w:rPr>
          <w:rFonts w:ascii="Aptos Display" w:hAnsi="Aptos Display" w:eastAsia="Aptos Display" w:cs="Aptos Display"/>
          <w:b w:val="0"/>
          <w:bCs w:val="0"/>
          <w:i w:val="0"/>
          <w:iCs w:val="0"/>
          <w:caps w:val="1"/>
          <w:noProof w:val="0"/>
          <w:color w:val="004C2D"/>
          <w:sz w:val="40"/>
          <w:szCs w:val="40"/>
          <w:lang w:val="en-US"/>
        </w:rPr>
        <w:t xml:space="preserve">- AGE </w:t>
      </w:r>
      <w:r w:rsidRPr="5E451B6B" w:rsidR="00FB2955">
        <w:rPr>
          <w:rFonts w:ascii="Aptos Display" w:hAnsi="Aptos Display" w:eastAsia="Aptos Display" w:cs="Aptos Display"/>
          <w:b w:val="0"/>
          <w:bCs w:val="0"/>
          <w:i w:val="0"/>
          <w:iCs w:val="0"/>
          <w:caps w:val="1"/>
          <w:noProof w:val="0"/>
          <w:color w:val="004C2D"/>
          <w:sz w:val="40"/>
          <w:szCs w:val="40"/>
          <w:lang w:val="en-US"/>
        </w:rPr>
        <w:t>7-14</w:t>
      </w:r>
    </w:p>
    <w:p xmlns:wp14="http://schemas.microsoft.com/office/word/2010/wordml" w:rsidP="48CA7992" wp14:paraId="3C2241C4" wp14:textId="0CEDE3E2">
      <w:pPr>
        <w:pStyle w:val="Title"/>
        <w:spacing w:after="80"/>
        <w:rPr>
          <w:rFonts w:ascii="Times New Roman" w:hAnsi="Times New Roman" w:eastAsia="Times New Roman" w:cs="Times New Roman"/>
          <w:b w:val="1"/>
          <w:bCs w:val="1"/>
          <w:i w:val="0"/>
          <w:iCs w:val="0"/>
          <w:caps w:val="1"/>
          <w:noProof w:val="0"/>
          <w:color w:val="004C2D"/>
          <w:sz w:val="24"/>
          <w:szCs w:val="24"/>
          <w:lang w:val="en-US"/>
        </w:rPr>
      </w:pPr>
    </w:p>
    <w:p w:rsidR="34567F36" w:rsidP="55383234" w:rsidRDefault="34567F36" w14:paraId="187512DC" w14:textId="01868BEE">
      <w:pPr>
        <w:pStyle w:val="Title"/>
        <w:spacing w:after="80"/>
        <w:rPr>
          <w:rFonts w:ascii="Times New Roman" w:hAnsi="Times New Roman" w:eastAsia="Times New Roman" w:cs="Times New Roman"/>
          <w:b w:val="1"/>
          <w:bCs w:val="1"/>
          <w:i w:val="0"/>
          <w:iCs w:val="0"/>
          <w:caps w:val="1"/>
          <w:noProof w:val="0"/>
          <w:color w:val="004C2D"/>
          <w:sz w:val="24"/>
          <w:szCs w:val="24"/>
          <w:lang w:val="en-US"/>
        </w:rPr>
      </w:pPr>
      <w:r w:rsidRPr="6D471FEA" w:rsidR="34567F36">
        <w:rPr>
          <w:rFonts w:ascii="Times New Roman" w:hAnsi="Times New Roman" w:eastAsia="Times New Roman" w:cs="Times New Roman"/>
          <w:b w:val="1"/>
          <w:bCs w:val="1"/>
          <w:i w:val="0"/>
          <w:iCs w:val="0"/>
          <w:caps w:val="1"/>
          <w:noProof w:val="0"/>
          <w:color w:val="004C2D"/>
          <w:sz w:val="24"/>
          <w:szCs w:val="24"/>
          <w:lang w:val="en-US"/>
        </w:rPr>
        <w:t>Gratz College</w:t>
      </w:r>
    </w:p>
    <w:p w:rsidR="34567F36" w:rsidP="55383234" w:rsidRDefault="34567F36" w14:paraId="32C36503" w14:textId="2D49ED83">
      <w:pPr>
        <w:pStyle w:val="Title"/>
        <w:spacing w:after="80"/>
      </w:pPr>
      <w:r w:rsidRPr="6D471FEA" w:rsidR="6796DA3E">
        <w:rPr>
          <w:rFonts w:ascii="Times New Roman" w:hAnsi="Times New Roman" w:eastAsia="Times New Roman" w:cs="Times New Roman"/>
          <w:b w:val="1"/>
          <w:bCs w:val="1"/>
          <w:i w:val="0"/>
          <w:iCs w:val="0"/>
          <w:caps w:val="1"/>
          <w:noProof w:val="0"/>
          <w:color w:val="004C2D"/>
          <w:sz w:val="24"/>
          <w:szCs w:val="24"/>
          <w:lang w:val="en-US"/>
        </w:rPr>
        <w:t>Consent to Participate in a Research Study</w:t>
      </w:r>
      <w:r w:rsidRPr="6D471FEA" w:rsidR="34567F36">
        <w:rPr>
          <w:rFonts w:ascii="Times New Roman" w:hAnsi="Times New Roman" w:eastAsia="Times New Roman" w:cs="Times New Roman"/>
          <w:b w:val="1"/>
          <w:bCs w:val="1"/>
          <w:i w:val="0"/>
          <w:iCs w:val="0"/>
          <w:caps w:val="1"/>
          <w:noProof w:val="0"/>
          <w:color w:val="004C2D"/>
          <w:sz w:val="24"/>
          <w:szCs w:val="24"/>
          <w:lang w:val="en-US"/>
        </w:rPr>
        <w:t xml:space="preserve"> Research Study</w:t>
      </w:r>
    </w:p>
    <w:p w:rsidR="55383234" w:rsidP="55383234" w:rsidRDefault="55383234" w14:paraId="4A996D8E" w14:textId="1CA0783E">
      <w:pPr>
        <w:pStyle w:val="Normal"/>
      </w:pPr>
      <w:r w:rsidRPr="5E451B6B" w:rsidR="3BD412E0">
        <w:rPr>
          <w:rFonts w:ascii="Times New Roman" w:hAnsi="Times New Roman" w:eastAsia="Times New Roman" w:cs="Times New Roman"/>
          <w:b w:val="1"/>
          <w:bCs w:val="1"/>
          <w:i w:val="0"/>
          <w:iCs w:val="0"/>
          <w:caps w:val="1"/>
          <w:noProof w:val="0"/>
          <w:color w:val="004C2D"/>
          <w:sz w:val="24"/>
          <w:szCs w:val="24"/>
          <w:lang w:val="en-US"/>
        </w:rPr>
        <w:t xml:space="preserve">Minor Participant (age </w:t>
      </w:r>
      <w:r w:rsidRPr="5E451B6B" w:rsidR="7F875CA9">
        <w:rPr>
          <w:rFonts w:ascii="Times New Roman" w:hAnsi="Times New Roman" w:eastAsia="Times New Roman" w:cs="Times New Roman"/>
          <w:b w:val="1"/>
          <w:bCs w:val="1"/>
          <w:i w:val="0"/>
          <w:iCs w:val="0"/>
          <w:caps w:val="1"/>
          <w:noProof w:val="0"/>
          <w:color w:val="004C2D"/>
          <w:sz w:val="24"/>
          <w:szCs w:val="24"/>
          <w:lang w:val="en-US"/>
        </w:rPr>
        <w:t>7-14</w:t>
      </w:r>
      <w:r w:rsidRPr="5E451B6B" w:rsidR="3BD412E0">
        <w:rPr>
          <w:rFonts w:ascii="Times New Roman" w:hAnsi="Times New Roman" w:eastAsia="Times New Roman" w:cs="Times New Roman"/>
          <w:b w:val="1"/>
          <w:bCs w:val="1"/>
          <w:i w:val="0"/>
          <w:iCs w:val="0"/>
          <w:caps w:val="1"/>
          <w:noProof w:val="0"/>
          <w:color w:val="004C2D"/>
          <w:sz w:val="24"/>
          <w:szCs w:val="24"/>
          <w:lang w:val="en-US"/>
        </w:rPr>
        <w:t xml:space="preserve"> years)</w:t>
      </w:r>
    </w:p>
    <w:p w:rsidR="55383234" w:rsidP="55383234" w:rsidRDefault="55383234" w14:paraId="76D40219" w14:textId="44DCB093">
      <w:pPr>
        <w:pStyle w:val="Normal"/>
      </w:pPr>
      <w:r w:rsidRPr="6D471FEA" w:rsidR="5FD58901">
        <w:rPr>
          <w:rFonts w:ascii="Times New Roman" w:hAnsi="Times New Roman" w:eastAsia="Times New Roman" w:cs="Times New Roman"/>
          <w:b w:val="1"/>
          <w:bCs w:val="1"/>
          <w:i w:val="0"/>
          <w:iCs w:val="0"/>
          <w:caps w:val="1"/>
          <w:noProof w:val="0"/>
          <w:color w:val="004C2D"/>
          <w:sz w:val="24"/>
          <w:szCs w:val="24"/>
          <w:lang w:val="en-US"/>
        </w:rPr>
        <w:t xml:space="preserve"> </w:t>
      </w:r>
    </w:p>
    <w:p xmlns:wp14="http://schemas.microsoft.com/office/word/2010/wordml" w:rsidP="48CA7992" wp14:paraId="1F80CD12" wp14:textId="4BE569D0">
      <w:pPr>
        <w:pStyle w:val="Title"/>
        <w:spacing w:after="80"/>
        <w:rPr>
          <w:rFonts w:ascii="Times New Roman" w:hAnsi="Times New Roman" w:eastAsia="Times New Roman" w:cs="Times New Roman"/>
          <w:b w:val="1"/>
          <w:bCs w:val="1"/>
          <w:i w:val="0"/>
          <w:iCs w:val="0"/>
          <w:caps w:val="1"/>
          <w:noProof w:val="0"/>
          <w:color w:val="004C2D"/>
          <w:sz w:val="24"/>
          <w:szCs w:val="24"/>
          <w:lang w:val="en-US"/>
        </w:rPr>
      </w:pPr>
      <w:r w:rsidRPr="48CA7992" w:rsidR="7298B014">
        <w:rPr>
          <w:rFonts w:ascii="Times New Roman" w:hAnsi="Times New Roman" w:eastAsia="Times New Roman" w:cs="Times New Roman"/>
          <w:b w:val="1"/>
          <w:bCs w:val="1"/>
          <w:i w:val="0"/>
          <w:iCs w:val="0"/>
          <w:caps w:val="1"/>
          <w:noProof w:val="0"/>
          <w:color w:val="004C2D"/>
          <w:sz w:val="24"/>
          <w:szCs w:val="24"/>
          <w:lang w:val="en-US"/>
        </w:rPr>
        <w:t>Title of Research Proposal</w:t>
      </w:r>
      <w:r w:rsidRPr="48CA7992" w:rsidR="7298B014">
        <w:rPr>
          <w:rFonts w:ascii="Times New Roman" w:hAnsi="Times New Roman" w:eastAsia="Times New Roman" w:cs="Times New Roman"/>
          <w:b w:val="0"/>
          <w:bCs w:val="0"/>
          <w:i w:val="0"/>
          <w:iCs w:val="0"/>
          <w:caps w:val="1"/>
          <w:noProof w:val="0"/>
          <w:color w:val="004C2D"/>
          <w:sz w:val="24"/>
          <w:szCs w:val="24"/>
          <w:lang w:val="en-US"/>
        </w:rPr>
        <w:t xml:space="preserve"> </w:t>
      </w:r>
    </w:p>
    <w:p xmlns:wp14="http://schemas.microsoft.com/office/word/2010/wordml" w:rsidP="48CA7992" wp14:paraId="5219D479" wp14:textId="66C1EB57">
      <w:pPr>
        <w:bidi w:val="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8CA7992" w:rsidR="7298B0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Lorem Ipsum </w:t>
      </w:r>
    </w:p>
    <w:p xmlns:wp14="http://schemas.microsoft.com/office/word/2010/wordml" w:rsidP="48CA7992" wp14:paraId="3621DC9F" wp14:textId="18F5BDC2">
      <w:pPr>
        <w:pStyle w:val="Heading1"/>
        <w:widowControl w:val="0"/>
        <w:bidi w:val="0"/>
        <w:spacing w:before="420"/>
        <w:rPr>
          <w:rFonts w:ascii="Times New Roman" w:hAnsi="Times New Roman" w:eastAsia="Times New Roman" w:cs="Times New Roman"/>
          <w:b w:val="1"/>
          <w:bCs w:val="1"/>
          <w:i w:val="0"/>
          <w:iCs w:val="0"/>
          <w:caps w:val="1"/>
          <w:noProof w:val="0"/>
          <w:color w:val="004C2D"/>
          <w:sz w:val="24"/>
          <w:szCs w:val="24"/>
          <w:lang w:val="en-US"/>
        </w:rPr>
      </w:pPr>
      <w:r w:rsidRPr="48CA7992" w:rsidR="7298B014">
        <w:rPr>
          <w:rFonts w:ascii="Times New Roman" w:hAnsi="Times New Roman" w:eastAsia="Times New Roman" w:cs="Times New Roman"/>
          <w:b w:val="1"/>
          <w:bCs w:val="1"/>
          <w:i w:val="0"/>
          <w:iCs w:val="0"/>
          <w:caps w:val="1"/>
          <w:noProof w:val="0"/>
          <w:color w:val="004C2D"/>
          <w:sz w:val="24"/>
          <w:szCs w:val="24"/>
          <w:lang w:val="en-US"/>
        </w:rPr>
        <w:t>Principal Investigator</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2910"/>
        <w:gridCol w:w="4005"/>
        <w:gridCol w:w="3285"/>
      </w:tblGrid>
      <w:tr w:rsidR="48CA7992" w:rsidTr="48CA7992" w14:paraId="32B4A7CE">
        <w:trPr>
          <w:trHeight w:val="420"/>
        </w:trPr>
        <w:tc>
          <w:tcPr>
            <w:tcW w:w="2910" w:type="dxa"/>
            <w:tcBorders>
              <w:top w:val="nil"/>
              <w:left w:val="nil"/>
              <w:bottom w:val="nil"/>
              <w:right w:val="nil"/>
            </w:tcBorders>
            <w:shd w:val="clear" w:color="auto" w:fill="F2F0EE"/>
            <w:tcMar>
              <w:left w:w="105" w:type="dxa"/>
              <w:right w:w="105" w:type="dxa"/>
            </w:tcMar>
            <w:vAlign w:val="top"/>
          </w:tcPr>
          <w:p w:rsidR="48CA7992" w:rsidP="48CA7992" w:rsidRDefault="48CA7992" w14:paraId="1FCDF263" w14:textId="3712A986">
            <w:pPr>
              <w:bidi w:val="0"/>
              <w:rPr>
                <w:rFonts w:ascii="Times New Roman" w:hAnsi="Times New Roman" w:eastAsia="Times New Roman" w:cs="Times New Roman"/>
                <w:b w:val="0"/>
                <w:bCs w:val="0"/>
                <w:i w:val="0"/>
                <w:iCs w:val="0"/>
                <w:caps w:val="1"/>
                <w:color w:val="000000" w:themeColor="text1" w:themeTint="FF" w:themeShade="FF"/>
                <w:sz w:val="24"/>
                <w:szCs w:val="24"/>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NAME</w:t>
            </w:r>
          </w:p>
        </w:tc>
        <w:tc>
          <w:tcPr>
            <w:tcW w:w="4005" w:type="dxa"/>
            <w:tcBorders>
              <w:top w:val="nil"/>
              <w:left w:val="nil"/>
              <w:bottom w:val="nil"/>
              <w:right w:val="nil"/>
            </w:tcBorders>
            <w:shd w:val="clear" w:color="auto" w:fill="F2F0EE"/>
            <w:tcMar>
              <w:left w:w="105" w:type="dxa"/>
              <w:right w:w="105" w:type="dxa"/>
            </w:tcMar>
            <w:vAlign w:val="top"/>
          </w:tcPr>
          <w:p w:rsidR="48CA7992" w:rsidP="48CA7992" w:rsidRDefault="48CA7992" w14:paraId="1DFD5355" w14:textId="2306D509">
            <w:pPr>
              <w:bidi w:val="0"/>
              <w:rPr>
                <w:rFonts w:ascii="Times New Roman" w:hAnsi="Times New Roman" w:eastAsia="Times New Roman" w:cs="Times New Roman"/>
                <w:b w:val="0"/>
                <w:bCs w:val="0"/>
                <w:i w:val="0"/>
                <w:iCs w:val="0"/>
                <w:caps w:val="1"/>
                <w:color w:val="000000" w:themeColor="text1" w:themeTint="FF" w:themeShade="FF"/>
                <w:sz w:val="24"/>
                <w:szCs w:val="24"/>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EMAIL</w:t>
            </w:r>
          </w:p>
        </w:tc>
        <w:tc>
          <w:tcPr>
            <w:tcW w:w="3285" w:type="dxa"/>
            <w:tcBorders>
              <w:top w:val="nil"/>
              <w:left w:val="nil"/>
              <w:bottom w:val="nil"/>
              <w:right w:val="nil"/>
            </w:tcBorders>
            <w:shd w:val="clear" w:color="auto" w:fill="F2F0EE"/>
            <w:tcMar>
              <w:left w:w="105" w:type="dxa"/>
              <w:right w:w="105" w:type="dxa"/>
            </w:tcMar>
            <w:vAlign w:val="top"/>
          </w:tcPr>
          <w:p w:rsidR="48CA7992" w:rsidP="48CA7992" w:rsidRDefault="48CA7992" w14:paraId="0940712E" w14:textId="05E0FB7C">
            <w:pPr>
              <w:bidi w:val="0"/>
              <w:rPr>
                <w:rFonts w:ascii="Times New Roman" w:hAnsi="Times New Roman" w:eastAsia="Times New Roman" w:cs="Times New Roman"/>
                <w:b w:val="0"/>
                <w:bCs w:val="0"/>
                <w:i w:val="0"/>
                <w:iCs w:val="0"/>
                <w:caps w:val="1"/>
                <w:color w:val="000000" w:themeColor="text1" w:themeTint="FF" w:themeShade="FF"/>
                <w:sz w:val="24"/>
                <w:szCs w:val="24"/>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 xml:space="preserve">  program  </w:t>
            </w:r>
          </w:p>
        </w:tc>
      </w:tr>
      <w:tr w:rsidR="48CA7992" w:rsidTr="48CA7992" w14:paraId="394CAE89">
        <w:trPr>
          <w:trHeight w:val="285"/>
        </w:trPr>
        <w:tc>
          <w:tcPr>
            <w:tcW w:w="2910"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4532BF5C" w14:textId="7839695E">
            <w:pPr>
              <w:bidi w:val="0"/>
              <w:rPr>
                <w:rFonts w:ascii="Times New Roman" w:hAnsi="Times New Roman" w:eastAsia="Times New Roman" w:cs="Times New Roman"/>
                <w:b w:val="0"/>
                <w:bCs w:val="0"/>
                <w:i w:val="0"/>
                <w:iCs w:val="0"/>
                <w:color w:val="000000" w:themeColor="text1" w:themeTint="FF" w:themeShade="FF"/>
                <w:sz w:val="24"/>
                <w:szCs w:val="24"/>
              </w:rPr>
            </w:pP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Lorem Ipsum  </w:t>
            </w:r>
          </w:p>
        </w:tc>
        <w:tc>
          <w:tcPr>
            <w:tcW w:w="4005"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4E419D31" w14:textId="2B9A3951">
            <w:pPr>
              <w:bidi w:val="0"/>
              <w:rPr>
                <w:rFonts w:ascii="Times New Roman" w:hAnsi="Times New Roman" w:eastAsia="Times New Roman" w:cs="Times New Roman"/>
                <w:b w:val="0"/>
                <w:bCs w:val="0"/>
                <w:i w:val="0"/>
                <w:iCs w:val="0"/>
                <w:color w:val="000000" w:themeColor="text1" w:themeTint="FF" w:themeShade="FF"/>
                <w:sz w:val="24"/>
                <w:szCs w:val="24"/>
              </w:rPr>
            </w:pP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Lorem ipsum  </w:t>
            </w:r>
          </w:p>
        </w:tc>
        <w:tc>
          <w:tcPr>
            <w:tcW w:w="3285"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7E3006BE" w14:textId="1E28C4F1">
            <w:pPr>
              <w:bidi w:val="0"/>
              <w:rPr>
                <w:rFonts w:ascii="Times New Roman" w:hAnsi="Times New Roman" w:eastAsia="Times New Roman" w:cs="Times New Roman"/>
                <w:b w:val="0"/>
                <w:bCs w:val="0"/>
                <w:i w:val="0"/>
                <w:iCs w:val="0"/>
                <w:color w:val="000000" w:themeColor="text1" w:themeTint="FF" w:themeShade="FF"/>
                <w:sz w:val="24"/>
                <w:szCs w:val="24"/>
              </w:rPr>
            </w:pP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Lorem Ipsum  </w:t>
            </w:r>
          </w:p>
        </w:tc>
      </w:tr>
    </w:tbl>
    <w:p xmlns:wp14="http://schemas.microsoft.com/office/word/2010/wordml" w:rsidP="48CA7992" wp14:paraId="68AD3A97" wp14:textId="12F9648D">
      <w:pPr>
        <w:pStyle w:val="Heading1"/>
        <w:widowControl w:val="0"/>
        <w:bidi w:val="0"/>
        <w:spacing w:before="420"/>
        <w:rPr>
          <w:rFonts w:ascii="Times New Roman" w:hAnsi="Times New Roman" w:eastAsia="Times New Roman" w:cs="Times New Roman"/>
          <w:b w:val="1"/>
          <w:bCs w:val="1"/>
          <w:i w:val="0"/>
          <w:iCs w:val="0"/>
          <w:caps w:val="1"/>
          <w:noProof w:val="0"/>
          <w:color w:val="004C2D"/>
          <w:sz w:val="24"/>
          <w:szCs w:val="24"/>
          <w:lang w:val="en-US"/>
        </w:rPr>
      </w:pPr>
      <w:r w:rsidRPr="48CA7992" w:rsidR="7298B014">
        <w:rPr>
          <w:rFonts w:ascii="Times New Roman" w:hAnsi="Times New Roman" w:eastAsia="Times New Roman" w:cs="Times New Roman"/>
          <w:b w:val="1"/>
          <w:bCs w:val="1"/>
          <w:i w:val="0"/>
          <w:iCs w:val="0"/>
          <w:caps w:val="1"/>
          <w:noProof w:val="0"/>
          <w:color w:val="004C2D"/>
          <w:sz w:val="24"/>
          <w:szCs w:val="24"/>
          <w:lang w:val="en-US"/>
        </w:rPr>
        <w:t>STUDENT’s advisor</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2910"/>
        <w:gridCol w:w="4005"/>
        <w:gridCol w:w="3285"/>
      </w:tblGrid>
      <w:tr w:rsidR="48CA7992" w:rsidTr="48CA7992" w14:paraId="698A330F">
        <w:trPr>
          <w:trHeight w:val="420"/>
        </w:trPr>
        <w:tc>
          <w:tcPr>
            <w:tcW w:w="2910" w:type="dxa"/>
            <w:tcBorders>
              <w:top w:val="nil"/>
              <w:left w:val="nil"/>
              <w:bottom w:val="nil"/>
              <w:right w:val="nil"/>
            </w:tcBorders>
            <w:shd w:val="clear" w:color="auto" w:fill="F2F0EE"/>
            <w:tcMar>
              <w:left w:w="105" w:type="dxa"/>
              <w:right w:w="105" w:type="dxa"/>
            </w:tcMar>
            <w:vAlign w:val="top"/>
          </w:tcPr>
          <w:p w:rsidR="48CA7992" w:rsidP="48CA7992" w:rsidRDefault="48CA7992" w14:paraId="6F8B9BBE" w14:textId="497443D3">
            <w:pPr>
              <w:bidi w:val="0"/>
              <w:rPr>
                <w:rFonts w:ascii="Times New Roman" w:hAnsi="Times New Roman" w:eastAsia="Times New Roman" w:cs="Times New Roman"/>
                <w:b w:val="0"/>
                <w:bCs w:val="0"/>
                <w:i w:val="0"/>
                <w:iCs w:val="0"/>
                <w:caps w:val="1"/>
                <w:color w:val="000000" w:themeColor="text1" w:themeTint="FF" w:themeShade="FF"/>
                <w:sz w:val="24"/>
                <w:szCs w:val="24"/>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NAME</w:t>
            </w:r>
          </w:p>
        </w:tc>
        <w:tc>
          <w:tcPr>
            <w:tcW w:w="4005" w:type="dxa"/>
            <w:tcBorders>
              <w:top w:val="nil"/>
              <w:left w:val="nil"/>
              <w:bottom w:val="nil"/>
              <w:right w:val="nil"/>
            </w:tcBorders>
            <w:shd w:val="clear" w:color="auto" w:fill="F2F0EE"/>
            <w:tcMar>
              <w:left w:w="105" w:type="dxa"/>
              <w:right w:w="105" w:type="dxa"/>
            </w:tcMar>
            <w:vAlign w:val="top"/>
          </w:tcPr>
          <w:p w:rsidR="48CA7992" w:rsidP="48CA7992" w:rsidRDefault="48CA7992" w14:paraId="6635CADF" w14:textId="4CFF16B4">
            <w:pPr>
              <w:bidi w:val="0"/>
              <w:rPr>
                <w:rFonts w:ascii="Times New Roman" w:hAnsi="Times New Roman" w:eastAsia="Times New Roman" w:cs="Times New Roman"/>
                <w:b w:val="0"/>
                <w:bCs w:val="0"/>
                <w:i w:val="0"/>
                <w:iCs w:val="0"/>
                <w:caps w:val="1"/>
                <w:color w:val="000000" w:themeColor="text1" w:themeTint="FF" w:themeShade="FF"/>
                <w:sz w:val="24"/>
                <w:szCs w:val="24"/>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EMAIL</w:t>
            </w:r>
          </w:p>
        </w:tc>
        <w:tc>
          <w:tcPr>
            <w:tcW w:w="3285" w:type="dxa"/>
            <w:tcBorders>
              <w:top w:val="nil"/>
              <w:left w:val="nil"/>
              <w:bottom w:val="nil"/>
              <w:right w:val="nil"/>
            </w:tcBorders>
            <w:shd w:val="clear" w:color="auto" w:fill="F2F0EE"/>
            <w:tcMar>
              <w:left w:w="105" w:type="dxa"/>
              <w:right w:w="105" w:type="dxa"/>
            </w:tcMar>
            <w:vAlign w:val="top"/>
          </w:tcPr>
          <w:p w:rsidR="48CA7992" w:rsidP="48CA7992" w:rsidRDefault="48CA7992" w14:paraId="7F005F3B" w14:textId="08EC4ECF">
            <w:pPr>
              <w:bidi w:val="0"/>
              <w:rPr>
                <w:rFonts w:ascii="Times New Roman" w:hAnsi="Times New Roman" w:eastAsia="Times New Roman" w:cs="Times New Roman"/>
                <w:b w:val="0"/>
                <w:bCs w:val="0"/>
                <w:i w:val="0"/>
                <w:iCs w:val="0"/>
                <w:caps w:val="1"/>
                <w:color w:val="000000" w:themeColor="text1" w:themeTint="FF" w:themeShade="FF"/>
                <w:sz w:val="24"/>
                <w:szCs w:val="24"/>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 xml:space="preserve">  </w:t>
            </w:r>
            <w:r w:rsidRPr="48CA7992" w:rsidR="48CA7992">
              <w:rPr>
                <w:rStyle w:val="PlaceholderText"/>
                <w:rFonts w:ascii="Times New Roman" w:hAnsi="Times New Roman" w:eastAsia="Times New Roman" w:cs="Times New Roman"/>
                <w:b w:val="0"/>
                <w:bCs w:val="0"/>
                <w:i w:val="0"/>
                <w:iCs w:val="0"/>
                <w:caps w:val="1"/>
                <w:color w:val="000000" w:themeColor="text1" w:themeTint="FF" w:themeShade="FF"/>
                <w:sz w:val="20"/>
                <w:szCs w:val="20"/>
                <w:lang w:val="en-US"/>
              </w:rPr>
              <w:t xml:space="preserve">     </w:t>
            </w: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 xml:space="preserve"> </w:t>
            </w:r>
          </w:p>
        </w:tc>
      </w:tr>
      <w:tr w:rsidR="48CA7992" w:rsidTr="48CA7992" w14:paraId="1D3FAD90">
        <w:trPr>
          <w:trHeight w:val="360"/>
        </w:trPr>
        <w:tc>
          <w:tcPr>
            <w:tcW w:w="2910"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0344A089" w14:textId="165416CF">
            <w:pPr>
              <w:bidi w:val="0"/>
              <w:rPr>
                <w:rFonts w:ascii="Times New Roman" w:hAnsi="Times New Roman" w:eastAsia="Times New Roman" w:cs="Times New Roman"/>
                <w:b w:val="0"/>
                <w:bCs w:val="0"/>
                <w:i w:val="0"/>
                <w:iCs w:val="0"/>
                <w:color w:val="000000" w:themeColor="text1" w:themeTint="FF" w:themeShade="FF"/>
                <w:sz w:val="24"/>
                <w:szCs w:val="24"/>
              </w:rPr>
            </w:pP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Lorem Ipsum  </w:t>
            </w:r>
          </w:p>
        </w:tc>
        <w:tc>
          <w:tcPr>
            <w:tcW w:w="4005"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305526B7" w14:textId="679FE736">
            <w:pPr>
              <w:bidi w:val="0"/>
              <w:rPr>
                <w:rFonts w:ascii="Times New Roman" w:hAnsi="Times New Roman" w:eastAsia="Times New Roman" w:cs="Times New Roman"/>
                <w:b w:val="0"/>
                <w:bCs w:val="0"/>
                <w:i w:val="0"/>
                <w:iCs w:val="0"/>
                <w:color w:val="000000" w:themeColor="text1" w:themeTint="FF" w:themeShade="FF"/>
                <w:sz w:val="24"/>
                <w:szCs w:val="24"/>
              </w:rPr>
            </w:pP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Lorem ipsum  </w:t>
            </w:r>
          </w:p>
        </w:tc>
        <w:tc>
          <w:tcPr>
            <w:tcW w:w="3285"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6E802B13" w14:textId="7DFAC16B">
            <w:pPr>
              <w:bidi w:val="0"/>
              <w:rPr>
                <w:rFonts w:ascii="Times New Roman" w:hAnsi="Times New Roman" w:eastAsia="Times New Roman" w:cs="Times New Roman"/>
                <w:b w:val="0"/>
                <w:bCs w:val="0"/>
                <w:i w:val="0"/>
                <w:iCs w:val="0"/>
                <w:color w:val="000000" w:themeColor="text1" w:themeTint="FF" w:themeShade="FF"/>
                <w:sz w:val="20"/>
                <w:szCs w:val="20"/>
              </w:rPr>
            </w:pP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w:t>
            </w:r>
            <w:r w:rsidRPr="48CA7992" w:rsidR="48CA7992">
              <w:rPr>
                <w:rStyle w:val="PlaceholderText"/>
                <w:rFonts w:ascii="Times New Roman" w:hAnsi="Times New Roman" w:eastAsia="Times New Roman" w:cs="Times New Roman"/>
                <w:b w:val="0"/>
                <w:bCs w:val="0"/>
                <w:i w:val="0"/>
                <w:iCs w:val="0"/>
                <w:color w:val="000000" w:themeColor="text1" w:themeTint="FF" w:themeShade="FF"/>
                <w:sz w:val="20"/>
                <w:szCs w:val="20"/>
                <w:lang w:val="en-US"/>
              </w:rPr>
              <w:t xml:space="preserve">     </w:t>
            </w: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w:t>
            </w:r>
          </w:p>
        </w:tc>
      </w:tr>
    </w:tbl>
    <w:p xmlns:wp14="http://schemas.microsoft.com/office/word/2010/wordml" w:rsidP="48CA7992" wp14:paraId="35209B8B" wp14:textId="6EEB46DA">
      <w:pPr>
        <w:pStyle w:val="Heading1"/>
        <w:widowControl w:val="0"/>
        <w:bidi w:val="0"/>
        <w:spacing w:before="420"/>
        <w:rPr>
          <w:rFonts w:ascii="Times New Roman" w:hAnsi="Times New Roman" w:eastAsia="Times New Roman" w:cs="Times New Roman"/>
          <w:b w:val="1"/>
          <w:bCs w:val="1"/>
          <w:i w:val="0"/>
          <w:iCs w:val="0"/>
          <w:caps w:val="1"/>
          <w:noProof w:val="0"/>
          <w:color w:val="004C2D"/>
          <w:sz w:val="24"/>
          <w:szCs w:val="24"/>
          <w:lang w:val="en-US"/>
        </w:rPr>
      </w:pPr>
      <w:r w:rsidRPr="48CA7992" w:rsidR="7298B014">
        <w:rPr>
          <w:rFonts w:ascii="Times New Roman" w:hAnsi="Times New Roman" w:eastAsia="Times New Roman" w:cs="Times New Roman"/>
          <w:b w:val="1"/>
          <w:bCs w:val="1"/>
          <w:i w:val="0"/>
          <w:iCs w:val="0"/>
          <w:caps w:val="1"/>
          <w:noProof w:val="0"/>
          <w:color w:val="004C2D"/>
          <w:sz w:val="24"/>
          <w:szCs w:val="24"/>
          <w:lang w:val="en-US"/>
        </w:rPr>
        <w:t>ADDITIONAL Investigators</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2910"/>
        <w:gridCol w:w="4005"/>
        <w:gridCol w:w="3285"/>
      </w:tblGrid>
      <w:tr w:rsidR="48CA7992" w:rsidTr="48CA7992" w14:paraId="56C72E24">
        <w:trPr>
          <w:trHeight w:val="420"/>
        </w:trPr>
        <w:tc>
          <w:tcPr>
            <w:tcW w:w="2910" w:type="dxa"/>
            <w:tcBorders>
              <w:top w:val="nil"/>
              <w:left w:val="nil"/>
              <w:bottom w:val="nil"/>
              <w:right w:val="nil"/>
            </w:tcBorders>
            <w:shd w:val="clear" w:color="auto" w:fill="F2F0EE"/>
            <w:tcMar>
              <w:left w:w="105" w:type="dxa"/>
              <w:right w:w="105" w:type="dxa"/>
            </w:tcMar>
            <w:vAlign w:val="top"/>
          </w:tcPr>
          <w:p w:rsidR="48CA7992" w:rsidP="48CA7992" w:rsidRDefault="48CA7992" w14:paraId="4D99F658" w14:textId="5A7A9DB2">
            <w:pPr>
              <w:bidi w:val="0"/>
              <w:rPr>
                <w:rFonts w:ascii="Times New Roman" w:hAnsi="Times New Roman" w:eastAsia="Times New Roman" w:cs="Times New Roman"/>
                <w:b w:val="0"/>
                <w:bCs w:val="0"/>
                <w:i w:val="0"/>
                <w:iCs w:val="0"/>
                <w:caps w:val="1"/>
                <w:color w:val="000000" w:themeColor="text1" w:themeTint="FF" w:themeShade="FF"/>
                <w:sz w:val="24"/>
                <w:szCs w:val="24"/>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NAME</w:t>
            </w:r>
          </w:p>
        </w:tc>
        <w:tc>
          <w:tcPr>
            <w:tcW w:w="4005" w:type="dxa"/>
            <w:tcBorders>
              <w:top w:val="nil"/>
              <w:left w:val="nil"/>
              <w:bottom w:val="nil"/>
              <w:right w:val="nil"/>
            </w:tcBorders>
            <w:shd w:val="clear" w:color="auto" w:fill="F2F0EE"/>
            <w:tcMar>
              <w:left w:w="105" w:type="dxa"/>
              <w:right w:w="105" w:type="dxa"/>
            </w:tcMar>
            <w:vAlign w:val="top"/>
          </w:tcPr>
          <w:p w:rsidR="48CA7992" w:rsidP="48CA7992" w:rsidRDefault="48CA7992" w14:paraId="67970C06" w14:textId="41FC7F95">
            <w:pPr>
              <w:bidi w:val="0"/>
              <w:rPr>
                <w:rFonts w:ascii="Times New Roman" w:hAnsi="Times New Roman" w:eastAsia="Times New Roman" w:cs="Times New Roman"/>
                <w:b w:val="0"/>
                <w:bCs w:val="0"/>
                <w:i w:val="0"/>
                <w:iCs w:val="0"/>
                <w:caps w:val="1"/>
                <w:color w:val="000000" w:themeColor="text1" w:themeTint="FF" w:themeShade="FF"/>
                <w:sz w:val="24"/>
                <w:szCs w:val="24"/>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EMAIL</w:t>
            </w:r>
          </w:p>
        </w:tc>
        <w:tc>
          <w:tcPr>
            <w:tcW w:w="3285" w:type="dxa"/>
            <w:tcBorders>
              <w:top w:val="nil"/>
              <w:left w:val="nil"/>
              <w:bottom w:val="nil"/>
              <w:right w:val="nil"/>
            </w:tcBorders>
            <w:shd w:val="clear" w:color="auto" w:fill="F2F0EE"/>
            <w:tcMar>
              <w:left w:w="105" w:type="dxa"/>
              <w:right w:w="105" w:type="dxa"/>
            </w:tcMar>
            <w:vAlign w:val="top"/>
          </w:tcPr>
          <w:p w:rsidR="48CA7992" w:rsidP="48CA7992" w:rsidRDefault="48CA7992" w14:paraId="7A4DED87" w14:textId="3C06FEEC">
            <w:pPr>
              <w:bidi w:val="0"/>
              <w:rPr>
                <w:rFonts w:ascii="Times New Roman" w:hAnsi="Times New Roman" w:eastAsia="Times New Roman" w:cs="Times New Roman"/>
                <w:b w:val="0"/>
                <w:bCs w:val="0"/>
                <w:i w:val="0"/>
                <w:iCs w:val="0"/>
                <w:caps w:val="1"/>
                <w:color w:val="000000" w:themeColor="text1" w:themeTint="FF" w:themeShade="FF"/>
                <w:sz w:val="24"/>
                <w:szCs w:val="24"/>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 xml:space="preserve">  institution  </w:t>
            </w:r>
          </w:p>
        </w:tc>
      </w:tr>
      <w:tr w:rsidR="48CA7992" w:rsidTr="48CA7992" w14:paraId="52C715C0">
        <w:trPr>
          <w:trHeight w:val="360"/>
        </w:trPr>
        <w:tc>
          <w:tcPr>
            <w:tcW w:w="2910" w:type="dxa"/>
            <w:tcBorders>
              <w:top w:val="single" w:color="A6A6A6" w:themeColor="background1" w:themeShade="A6" w:sz="6"/>
              <w:left w:val="nil"/>
              <w:bottom w:val="single" w:color="A6A6A6" w:themeColor="background1" w:themeShade="A6" w:sz="6"/>
              <w:right w:val="nil"/>
            </w:tcBorders>
            <w:tcMar>
              <w:left w:w="105" w:type="dxa"/>
              <w:right w:w="105" w:type="dxa"/>
            </w:tcMar>
            <w:vAlign w:val="top"/>
          </w:tcPr>
          <w:p w:rsidR="48CA7992" w:rsidP="48CA7992" w:rsidRDefault="48CA7992" w14:paraId="62910209" w14:textId="68CE4097">
            <w:pPr>
              <w:bidi w:val="0"/>
              <w:rPr>
                <w:rFonts w:ascii="Times New Roman" w:hAnsi="Times New Roman" w:eastAsia="Times New Roman" w:cs="Times New Roman"/>
                <w:b w:val="0"/>
                <w:bCs w:val="0"/>
                <w:i w:val="0"/>
                <w:iCs w:val="0"/>
                <w:color w:val="000000" w:themeColor="text1" w:themeTint="FF" w:themeShade="FF"/>
                <w:sz w:val="24"/>
                <w:szCs w:val="24"/>
              </w:rPr>
            </w:pP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Lorem Ipsum  </w:t>
            </w:r>
          </w:p>
        </w:tc>
        <w:tc>
          <w:tcPr>
            <w:tcW w:w="4005" w:type="dxa"/>
            <w:tcBorders>
              <w:top w:val="single" w:color="A6A6A6" w:themeColor="background1" w:themeShade="A6" w:sz="6"/>
              <w:left w:val="nil"/>
              <w:bottom w:val="single" w:color="A6A6A6" w:themeColor="background1" w:themeShade="A6" w:sz="6"/>
              <w:right w:val="nil"/>
            </w:tcBorders>
            <w:tcMar>
              <w:left w:w="105" w:type="dxa"/>
              <w:right w:w="105" w:type="dxa"/>
            </w:tcMar>
            <w:vAlign w:val="top"/>
          </w:tcPr>
          <w:p w:rsidR="48CA7992" w:rsidP="48CA7992" w:rsidRDefault="48CA7992" w14:paraId="4482D70C" w14:textId="198EDE00">
            <w:pPr>
              <w:bidi w:val="0"/>
              <w:rPr>
                <w:rFonts w:ascii="Times New Roman" w:hAnsi="Times New Roman" w:eastAsia="Times New Roman" w:cs="Times New Roman"/>
                <w:b w:val="0"/>
                <w:bCs w:val="0"/>
                <w:i w:val="0"/>
                <w:iCs w:val="0"/>
                <w:color w:val="000000" w:themeColor="text1" w:themeTint="FF" w:themeShade="FF"/>
                <w:sz w:val="24"/>
                <w:szCs w:val="24"/>
              </w:rPr>
            </w:pP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Lorem ipsum  </w:t>
            </w:r>
          </w:p>
        </w:tc>
        <w:tc>
          <w:tcPr>
            <w:tcW w:w="3285" w:type="dxa"/>
            <w:tcBorders>
              <w:top w:val="single" w:color="A6A6A6" w:themeColor="background1" w:themeShade="A6" w:sz="6"/>
              <w:left w:val="nil"/>
              <w:bottom w:val="single" w:color="A6A6A6" w:themeColor="background1" w:themeShade="A6" w:sz="6"/>
              <w:right w:val="nil"/>
            </w:tcBorders>
            <w:tcMar>
              <w:left w:w="105" w:type="dxa"/>
              <w:right w:w="105" w:type="dxa"/>
            </w:tcMar>
            <w:vAlign w:val="top"/>
          </w:tcPr>
          <w:p w:rsidR="48CA7992" w:rsidP="48CA7992" w:rsidRDefault="48CA7992" w14:paraId="4BD058EE" w14:textId="27F241E1">
            <w:pPr>
              <w:bidi w:val="0"/>
              <w:rPr>
                <w:rFonts w:ascii="Times New Roman" w:hAnsi="Times New Roman" w:eastAsia="Times New Roman" w:cs="Times New Roman"/>
                <w:b w:val="0"/>
                <w:bCs w:val="0"/>
                <w:i w:val="0"/>
                <w:iCs w:val="0"/>
                <w:color w:val="000000" w:themeColor="text1" w:themeTint="FF" w:themeShade="FF"/>
                <w:sz w:val="24"/>
                <w:szCs w:val="24"/>
              </w:rPr>
            </w:pP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Lorem Ipsum </w:t>
            </w:r>
          </w:p>
        </w:tc>
      </w:tr>
      <w:tr w:rsidR="48CA7992" w:rsidTr="48CA7992" w14:paraId="0E35997B">
        <w:trPr>
          <w:trHeight w:val="360"/>
        </w:trPr>
        <w:tc>
          <w:tcPr>
            <w:tcW w:w="2910" w:type="dxa"/>
            <w:tcBorders>
              <w:top w:val="single" w:color="A6A6A6" w:themeColor="background1" w:themeShade="A6" w:sz="6"/>
              <w:left w:val="nil"/>
              <w:bottom w:val="single" w:color="A6A6A6" w:themeColor="background1" w:themeShade="A6" w:sz="6"/>
              <w:right w:val="nil"/>
            </w:tcBorders>
            <w:tcMar>
              <w:left w:w="105" w:type="dxa"/>
              <w:right w:w="105" w:type="dxa"/>
            </w:tcMar>
            <w:vAlign w:val="top"/>
          </w:tcPr>
          <w:p w:rsidR="48CA7992" w:rsidP="48CA7992" w:rsidRDefault="48CA7992" w14:paraId="680555C5" w14:textId="4A1CBDF6">
            <w:pPr>
              <w:bidi w:val="0"/>
              <w:rPr>
                <w:rFonts w:ascii="Times New Roman" w:hAnsi="Times New Roman" w:eastAsia="Times New Roman" w:cs="Times New Roman"/>
                <w:b w:val="0"/>
                <w:bCs w:val="0"/>
                <w:i w:val="0"/>
                <w:iCs w:val="0"/>
                <w:color w:val="000000" w:themeColor="text1" w:themeTint="FF" w:themeShade="FF"/>
                <w:sz w:val="24"/>
                <w:szCs w:val="24"/>
              </w:rPr>
            </w:pPr>
          </w:p>
        </w:tc>
        <w:tc>
          <w:tcPr>
            <w:tcW w:w="4005" w:type="dxa"/>
            <w:tcBorders>
              <w:top w:val="single" w:color="A6A6A6" w:themeColor="background1" w:themeShade="A6" w:sz="6"/>
              <w:left w:val="nil"/>
              <w:bottom w:val="single" w:color="A6A6A6" w:themeColor="background1" w:themeShade="A6" w:sz="6"/>
              <w:right w:val="nil"/>
            </w:tcBorders>
            <w:tcMar>
              <w:left w:w="105" w:type="dxa"/>
              <w:right w:w="105" w:type="dxa"/>
            </w:tcMar>
            <w:vAlign w:val="top"/>
          </w:tcPr>
          <w:p w:rsidR="48CA7992" w:rsidP="48CA7992" w:rsidRDefault="48CA7992" w14:paraId="472ACE63" w14:textId="75AA632C">
            <w:pPr>
              <w:bidi w:val="0"/>
              <w:rPr>
                <w:rFonts w:ascii="Times New Roman" w:hAnsi="Times New Roman" w:eastAsia="Times New Roman" w:cs="Times New Roman"/>
                <w:b w:val="0"/>
                <w:bCs w:val="0"/>
                <w:i w:val="0"/>
                <w:iCs w:val="0"/>
                <w:color w:val="000000" w:themeColor="text1" w:themeTint="FF" w:themeShade="FF"/>
                <w:sz w:val="24"/>
                <w:szCs w:val="24"/>
              </w:rPr>
            </w:pPr>
          </w:p>
        </w:tc>
        <w:tc>
          <w:tcPr>
            <w:tcW w:w="3285" w:type="dxa"/>
            <w:tcBorders>
              <w:top w:val="single" w:color="A6A6A6" w:themeColor="background1" w:themeShade="A6" w:sz="6"/>
              <w:left w:val="nil"/>
              <w:bottom w:val="single" w:color="A6A6A6" w:themeColor="background1" w:themeShade="A6" w:sz="6"/>
              <w:right w:val="nil"/>
            </w:tcBorders>
            <w:tcMar>
              <w:left w:w="105" w:type="dxa"/>
              <w:right w:w="105" w:type="dxa"/>
            </w:tcMar>
            <w:vAlign w:val="top"/>
          </w:tcPr>
          <w:p w:rsidR="48CA7992" w:rsidP="48CA7992" w:rsidRDefault="48CA7992" w14:paraId="341EE424" w14:textId="6DA09DEE">
            <w:pPr>
              <w:bidi w:val="0"/>
              <w:rPr>
                <w:rFonts w:ascii="Times New Roman" w:hAnsi="Times New Roman" w:eastAsia="Times New Roman" w:cs="Times New Roman"/>
                <w:b w:val="0"/>
                <w:bCs w:val="0"/>
                <w:i w:val="0"/>
                <w:iCs w:val="0"/>
                <w:color w:val="000000" w:themeColor="text1" w:themeTint="FF" w:themeShade="FF"/>
                <w:sz w:val="24"/>
                <w:szCs w:val="24"/>
              </w:rPr>
            </w:pPr>
          </w:p>
        </w:tc>
      </w:tr>
      <w:tr w:rsidR="48CA7992" w:rsidTr="48CA7992" w14:paraId="1BCCA173">
        <w:trPr>
          <w:trHeight w:val="300"/>
        </w:trPr>
        <w:tc>
          <w:tcPr>
            <w:tcW w:w="2910"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607C219A" w14:textId="71DA25D8">
            <w:pPr>
              <w:bidi w:val="0"/>
              <w:rPr>
                <w:rFonts w:ascii="Times New Roman" w:hAnsi="Times New Roman" w:eastAsia="Times New Roman" w:cs="Times New Roman"/>
                <w:b w:val="0"/>
                <w:bCs w:val="0"/>
                <w:i w:val="0"/>
                <w:iCs w:val="0"/>
                <w:color w:val="000000" w:themeColor="text1" w:themeTint="FF" w:themeShade="FF"/>
                <w:sz w:val="24"/>
                <w:szCs w:val="24"/>
              </w:rPr>
            </w:pPr>
          </w:p>
        </w:tc>
        <w:tc>
          <w:tcPr>
            <w:tcW w:w="4005"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488445C3" w14:textId="59ABF0A8">
            <w:pPr>
              <w:bidi w:val="0"/>
              <w:rPr>
                <w:rFonts w:ascii="Times New Roman" w:hAnsi="Times New Roman" w:eastAsia="Times New Roman" w:cs="Times New Roman"/>
                <w:b w:val="0"/>
                <w:bCs w:val="0"/>
                <w:i w:val="0"/>
                <w:iCs w:val="0"/>
                <w:color w:val="000000" w:themeColor="text1" w:themeTint="FF" w:themeShade="FF"/>
                <w:sz w:val="24"/>
                <w:szCs w:val="24"/>
              </w:rPr>
            </w:pPr>
          </w:p>
        </w:tc>
        <w:tc>
          <w:tcPr>
            <w:tcW w:w="3285"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2EA35A50" w14:textId="6879B005">
            <w:pPr>
              <w:bidi w:val="0"/>
              <w:rPr>
                <w:rFonts w:ascii="Times New Roman" w:hAnsi="Times New Roman" w:eastAsia="Times New Roman" w:cs="Times New Roman"/>
                <w:b w:val="0"/>
                <w:bCs w:val="0"/>
                <w:i w:val="0"/>
                <w:iCs w:val="0"/>
                <w:color w:val="000000" w:themeColor="text1" w:themeTint="FF" w:themeShade="FF"/>
                <w:sz w:val="24"/>
                <w:szCs w:val="24"/>
              </w:rPr>
            </w:pPr>
          </w:p>
        </w:tc>
      </w:tr>
    </w:tbl>
    <w:p xmlns:wp14="http://schemas.microsoft.com/office/word/2010/wordml" wp14:paraId="2C078E63" wp14:textId="48F4A587"/>
    <w:p w:rsidR="59A45264" w:rsidP="55383234" w:rsidRDefault="59A45264" w14:paraId="41F56004" w14:textId="7CED425D">
      <w:pPr>
        <w:spacing w:before="94" w:beforeAutospacing="off" w:after="0" w:afterAutospacing="off"/>
        <w:ind w:left="0" w:right="0"/>
        <w:jc w:val="both"/>
        <w:rPr>
          <w:rFonts w:ascii="Times New Roman" w:hAnsi="Times New Roman" w:eastAsia="Times New Roman" w:cs="Times New Roman"/>
          <w:b w:val="1"/>
          <w:bCs w:val="1"/>
          <w:noProof w:val="0"/>
          <w:color w:val="0F4761" w:themeColor="accent1" w:themeTint="FF" w:themeShade="BF"/>
          <w:sz w:val="23"/>
          <w:szCs w:val="23"/>
          <w:u w:val="single"/>
          <w:lang w:val="en-US"/>
        </w:rPr>
      </w:pPr>
      <w:r w:rsidRPr="5E451B6B" w:rsidR="59A45264">
        <w:rPr>
          <w:rFonts w:ascii="Times New Roman" w:hAnsi="Times New Roman" w:eastAsia="Times New Roman" w:cs="Times New Roman"/>
          <w:b w:val="1"/>
          <w:bCs w:val="1"/>
          <w:noProof w:val="0"/>
          <w:color w:val="0F4761" w:themeColor="accent1" w:themeTint="FF" w:themeShade="BF"/>
          <w:sz w:val="23"/>
          <w:szCs w:val="23"/>
          <w:u w:val="single"/>
          <w:lang w:val="en-US"/>
        </w:rPr>
        <w:t>What are some general things you should know about research studies?</w:t>
      </w:r>
    </w:p>
    <w:p w:rsidR="55383234" w:rsidP="5E451B6B" w:rsidRDefault="55383234" w14:paraId="1EA0D34E" w14:textId="629E94C7">
      <w:pPr>
        <w:spacing w:before="34" w:beforeAutospacing="off" w:after="0" w:afterAutospacing="off"/>
        <w:ind w:left="0" w:right="518"/>
        <w:jc w:val="both"/>
      </w:pPr>
      <w:r w:rsidRPr="5E451B6B" w:rsidR="7B9D6A6C">
        <w:rPr>
          <w:rFonts w:ascii="Times New Roman" w:hAnsi="Times New Roman" w:eastAsia="Times New Roman" w:cs="Times New Roman"/>
          <w:noProof w:val="0"/>
          <w:sz w:val="23"/>
          <w:szCs w:val="23"/>
          <w:lang w:val="en-US"/>
        </w:rPr>
        <w:t xml:space="preserve">Your </w:t>
      </w:r>
      <w:bookmarkStart w:name="_Int_Upfdrd5P" w:id="1621464435"/>
      <w:r w:rsidRPr="5E451B6B" w:rsidR="7B9D6A6C">
        <w:rPr>
          <w:rFonts w:ascii="Times New Roman" w:hAnsi="Times New Roman" w:eastAsia="Times New Roman" w:cs="Times New Roman"/>
          <w:noProof w:val="0"/>
          <w:sz w:val="23"/>
          <w:szCs w:val="23"/>
          <w:lang w:val="en-US"/>
        </w:rPr>
        <w:t>parent</w:t>
      </w:r>
      <w:bookmarkEnd w:id="1621464435"/>
      <w:r w:rsidRPr="5E451B6B" w:rsidR="7B9D6A6C">
        <w:rPr>
          <w:rFonts w:ascii="Times New Roman" w:hAnsi="Times New Roman" w:eastAsia="Times New Roman" w:cs="Times New Roman"/>
          <w:noProof w:val="0"/>
          <w:sz w:val="23"/>
          <w:szCs w:val="23"/>
          <w:lang w:val="en-US"/>
        </w:rPr>
        <w:t xml:space="preserve"> needs to give </w:t>
      </w:r>
      <w:r w:rsidRPr="5E451B6B" w:rsidR="7B9D6A6C">
        <w:rPr>
          <w:rFonts w:ascii="Times New Roman" w:hAnsi="Times New Roman" w:eastAsia="Times New Roman" w:cs="Times New Roman"/>
          <w:noProof w:val="0"/>
          <w:sz w:val="23"/>
          <w:szCs w:val="23"/>
          <w:lang w:val="en-US"/>
        </w:rPr>
        <w:t>permission</w:t>
      </w:r>
      <w:r w:rsidRPr="5E451B6B" w:rsidR="7B9D6A6C">
        <w:rPr>
          <w:rFonts w:ascii="Times New Roman" w:hAnsi="Times New Roman" w:eastAsia="Times New Roman" w:cs="Times New Roman"/>
          <w:noProof w:val="0"/>
          <w:sz w:val="23"/>
          <w:szCs w:val="23"/>
          <w:lang w:val="en-US"/>
        </w:rPr>
        <w:t xml:space="preserve"> to be in this study. You do not have to be in</w:t>
      </w:r>
    </w:p>
    <w:p w:rsidR="55383234" w:rsidP="5E451B6B" w:rsidRDefault="55383234" w14:paraId="2284B8DB" w14:textId="5F1240FC">
      <w:pPr>
        <w:pStyle w:val="Normal"/>
        <w:spacing w:before="34" w:beforeAutospacing="off" w:after="0" w:afterAutospacing="off"/>
        <w:ind w:left="0" w:right="518"/>
        <w:jc w:val="both"/>
      </w:pPr>
      <w:bookmarkStart w:name="_Int_AaNYXjg1" w:id="1720749429"/>
      <w:r w:rsidRPr="5E451B6B" w:rsidR="7B9D6A6C">
        <w:rPr>
          <w:rFonts w:ascii="Times New Roman" w:hAnsi="Times New Roman" w:eastAsia="Times New Roman" w:cs="Times New Roman"/>
          <w:noProof w:val="0"/>
          <w:sz w:val="23"/>
          <w:szCs w:val="23"/>
          <w:lang w:val="en-US"/>
        </w:rPr>
        <w:t>this</w:t>
      </w:r>
      <w:bookmarkEnd w:id="1720749429"/>
      <w:r w:rsidRPr="5E451B6B" w:rsidR="7B9D6A6C">
        <w:rPr>
          <w:rFonts w:ascii="Times New Roman" w:hAnsi="Times New Roman" w:eastAsia="Times New Roman" w:cs="Times New Roman"/>
          <w:noProof w:val="0"/>
          <w:sz w:val="23"/>
          <w:szCs w:val="23"/>
          <w:lang w:val="en-US"/>
        </w:rPr>
        <w:t xml:space="preserve"> study if you don’t want to, even if your </w:t>
      </w:r>
      <w:bookmarkStart w:name="_Int_LhBl2131" w:id="284022269"/>
      <w:r w:rsidRPr="5E451B6B" w:rsidR="7B9D6A6C">
        <w:rPr>
          <w:rFonts w:ascii="Times New Roman" w:hAnsi="Times New Roman" w:eastAsia="Times New Roman" w:cs="Times New Roman"/>
          <w:noProof w:val="0"/>
          <w:sz w:val="23"/>
          <w:szCs w:val="23"/>
          <w:lang w:val="en-US"/>
        </w:rPr>
        <w:t>parent has</w:t>
      </w:r>
      <w:bookmarkEnd w:id="284022269"/>
      <w:r w:rsidRPr="5E451B6B" w:rsidR="7B9D6A6C">
        <w:rPr>
          <w:rFonts w:ascii="Times New Roman" w:hAnsi="Times New Roman" w:eastAsia="Times New Roman" w:cs="Times New Roman"/>
          <w:noProof w:val="0"/>
          <w:sz w:val="23"/>
          <w:szCs w:val="23"/>
          <w:lang w:val="en-US"/>
        </w:rPr>
        <w:t xml:space="preserve"> already given permission.</w:t>
      </w:r>
    </w:p>
    <w:p w:rsidR="55383234" w:rsidP="5E451B6B" w:rsidRDefault="55383234" w14:paraId="254BC218" w14:textId="21E86196">
      <w:pPr>
        <w:pStyle w:val="Normal"/>
        <w:spacing w:before="34" w:beforeAutospacing="off" w:after="0" w:afterAutospacing="off"/>
        <w:ind w:left="0" w:right="518"/>
        <w:jc w:val="both"/>
      </w:pPr>
      <w:r w:rsidRPr="5E451B6B" w:rsidR="7B9D6A6C">
        <w:rPr>
          <w:rFonts w:ascii="Times New Roman" w:hAnsi="Times New Roman" w:eastAsia="Times New Roman" w:cs="Times New Roman"/>
          <w:noProof w:val="0"/>
          <w:sz w:val="23"/>
          <w:szCs w:val="23"/>
          <w:lang w:val="en-US"/>
        </w:rPr>
        <w:t>You may stop being in the study at any time. If you decide to stop, no one will be angry or upset with you.</w:t>
      </w:r>
    </w:p>
    <w:p w:rsidR="55383234" w:rsidP="5E451B6B" w:rsidRDefault="55383234" w14:paraId="32D11B3E" w14:textId="528F67A2">
      <w:pPr>
        <w:pStyle w:val="Normal"/>
        <w:spacing w:before="34" w:beforeAutospacing="off" w:after="0" w:afterAutospacing="off"/>
        <w:ind w:left="0" w:right="518"/>
        <w:jc w:val="both"/>
      </w:pPr>
      <w:r w:rsidRPr="5E451B6B" w:rsidR="7B9D6A6C">
        <w:rPr>
          <w:rFonts w:ascii="Times New Roman" w:hAnsi="Times New Roman" w:eastAsia="Times New Roman" w:cs="Times New Roman"/>
          <w:noProof w:val="0"/>
          <w:sz w:val="23"/>
          <w:szCs w:val="23"/>
          <w:lang w:val="en-US"/>
        </w:rPr>
        <w:t>Sometimes good things happen to people who take part in studies, and sometimes things we may not like happen. We will tell you more about these things below.</w:t>
      </w:r>
    </w:p>
    <w:p w:rsidR="55383234" w:rsidP="5E451B6B" w:rsidRDefault="55383234" w14:paraId="68F870D5" w14:textId="15A73832">
      <w:pPr>
        <w:pStyle w:val="Heading2"/>
        <w:spacing w:before="34" w:beforeAutospacing="off" w:after="0" w:afterAutospacing="off"/>
        <w:ind w:left="0" w:right="518"/>
        <w:jc w:val="both"/>
        <w:rPr>
          <w:rFonts w:ascii="Times New Roman" w:hAnsi="Times New Roman" w:eastAsia="Times New Roman" w:cs="Times New Roman"/>
          <w:noProof w:val="0"/>
          <w:sz w:val="23"/>
          <w:szCs w:val="23"/>
          <w:lang w:val="en-US"/>
        </w:rPr>
      </w:pPr>
    </w:p>
    <w:p w:rsidR="59A45264" w:rsidP="55383234" w:rsidRDefault="59A45264" w14:paraId="057C4886" w14:textId="26900EF2">
      <w:pPr>
        <w:pStyle w:val="Heading2"/>
        <w:spacing w:before="34" w:beforeAutospacing="off"/>
        <w:jc w:val="both"/>
        <w:rPr>
          <w:rFonts w:ascii="Times New Roman" w:hAnsi="Times New Roman" w:eastAsia="Times New Roman" w:cs="Times New Roman"/>
          <w:b w:val="1"/>
          <w:bCs w:val="1"/>
          <w:strike w:val="0"/>
          <w:dstrike w:val="0"/>
          <w:noProof w:val="0"/>
          <w:color w:val="0F4761" w:themeColor="accent1" w:themeTint="FF" w:themeShade="BF"/>
          <w:sz w:val="22"/>
          <w:szCs w:val="22"/>
          <w:u w:val="single"/>
          <w:lang w:val="en-US"/>
        </w:rPr>
      </w:pPr>
      <w:r w:rsidRPr="5E451B6B" w:rsidR="59A45264">
        <w:rPr>
          <w:rFonts w:ascii="Times New Roman" w:hAnsi="Times New Roman" w:eastAsia="Times New Roman" w:cs="Times New Roman"/>
          <w:b w:val="1"/>
          <w:bCs w:val="1"/>
          <w:strike w:val="0"/>
          <w:dstrike w:val="0"/>
          <w:noProof w:val="0"/>
          <w:color w:val="0F4761" w:themeColor="accent1" w:themeTint="FF" w:themeShade="BF"/>
          <w:sz w:val="22"/>
          <w:szCs w:val="22"/>
          <w:u w:val="single"/>
          <w:lang w:val="en-US"/>
        </w:rPr>
        <w:t>Wh</w:t>
      </w:r>
      <w:r w:rsidRPr="5E451B6B" w:rsidR="3EB54CC0">
        <w:rPr>
          <w:rFonts w:ascii="Times New Roman" w:hAnsi="Times New Roman" w:eastAsia="Times New Roman" w:cs="Times New Roman"/>
          <w:b w:val="1"/>
          <w:bCs w:val="1"/>
          <w:strike w:val="0"/>
          <w:dstrike w:val="0"/>
          <w:noProof w:val="0"/>
          <w:color w:val="0F4761" w:themeColor="accent1" w:themeTint="FF" w:themeShade="BF"/>
          <w:sz w:val="22"/>
          <w:szCs w:val="22"/>
          <w:u w:val="single"/>
          <w:lang w:val="en-US"/>
        </w:rPr>
        <w:t>y are they doing</w:t>
      </w:r>
      <w:r w:rsidRPr="5E451B6B" w:rsidR="59A45264">
        <w:rPr>
          <w:rFonts w:ascii="Times New Roman" w:hAnsi="Times New Roman" w:eastAsia="Times New Roman" w:cs="Times New Roman"/>
          <w:b w:val="1"/>
          <w:bCs w:val="1"/>
          <w:strike w:val="0"/>
          <w:dstrike w:val="0"/>
          <w:noProof w:val="0"/>
          <w:color w:val="0F4761" w:themeColor="accent1" w:themeTint="FF" w:themeShade="BF"/>
          <w:sz w:val="22"/>
          <w:szCs w:val="22"/>
          <w:u w:val="single"/>
          <w:lang w:val="en-US"/>
        </w:rPr>
        <w:t xml:space="preserve"> this study?</w:t>
      </w:r>
    </w:p>
    <w:p w:rsidR="59A45264" w:rsidP="55383234" w:rsidRDefault="59A45264" w14:paraId="1E46AB14" w14:textId="043369FB">
      <w:pPr>
        <w:tabs>
          <w:tab w:val="left" w:leader="none" w:pos="6638"/>
        </w:tabs>
        <w:spacing w:before="7" w:beforeAutospacing="off" w:after="0" w:afterAutospacing="off" w:line="233" w:lineRule="auto"/>
        <w:ind w:left="0" w:right="3439" w:hanging="3"/>
        <w:jc w:val="both"/>
        <w:rPr>
          <w:rFonts w:ascii="Times New Roman" w:hAnsi="Times New Roman" w:eastAsia="Times New Roman" w:cs="Times New Roman"/>
          <w:noProof w:val="0"/>
          <w:sz w:val="22"/>
          <w:szCs w:val="22"/>
          <w:lang w:val="en-US"/>
        </w:rPr>
      </w:pPr>
      <w:r w:rsidRPr="5E451B6B" w:rsidR="59A45264">
        <w:rPr>
          <w:rFonts w:ascii="Times New Roman" w:hAnsi="Times New Roman" w:eastAsia="Times New Roman" w:cs="Times New Roman"/>
          <w:noProof w:val="0"/>
          <w:sz w:val="22"/>
          <w:szCs w:val="22"/>
          <w:lang w:val="en-US"/>
        </w:rPr>
        <w:t xml:space="preserve">The </w:t>
      </w:r>
      <w:r w:rsidRPr="5E451B6B" w:rsidR="3C2052B6">
        <w:rPr>
          <w:rFonts w:ascii="Times New Roman" w:hAnsi="Times New Roman" w:eastAsia="Times New Roman" w:cs="Times New Roman"/>
          <w:noProof w:val="0"/>
          <w:sz w:val="22"/>
          <w:szCs w:val="22"/>
          <w:lang w:val="en-US"/>
        </w:rPr>
        <w:t xml:space="preserve">reason for doing </w:t>
      </w:r>
      <w:r w:rsidRPr="5E451B6B" w:rsidR="59A45264">
        <w:rPr>
          <w:rFonts w:ascii="Times New Roman" w:hAnsi="Times New Roman" w:eastAsia="Times New Roman" w:cs="Times New Roman"/>
          <w:noProof w:val="0"/>
          <w:sz w:val="22"/>
          <w:szCs w:val="22"/>
          <w:lang w:val="en-US"/>
        </w:rPr>
        <w:t xml:space="preserve">this research study is to learn </w:t>
      </w:r>
      <w:r w:rsidRPr="5E451B6B" w:rsidR="3EE24680">
        <w:rPr>
          <w:rFonts w:ascii="Times New Roman" w:hAnsi="Times New Roman" w:eastAsia="Times New Roman" w:cs="Times New Roman"/>
          <w:noProof w:val="0"/>
          <w:sz w:val="22"/>
          <w:szCs w:val="22"/>
          <w:lang w:val="en-US"/>
        </w:rPr>
        <w:t>about _</w:t>
      </w:r>
      <w:r w:rsidRPr="5E451B6B" w:rsidR="3EE24680">
        <w:rPr>
          <w:rFonts w:ascii="Times New Roman" w:hAnsi="Times New Roman" w:eastAsia="Times New Roman" w:cs="Times New Roman"/>
          <w:noProof w:val="0"/>
          <w:sz w:val="22"/>
          <w:szCs w:val="22"/>
          <w:lang w:val="en-US"/>
        </w:rPr>
        <w:t>____</w:t>
      </w:r>
      <w:r w:rsidRPr="5E451B6B" w:rsidR="59A45264">
        <w:rPr>
          <w:rFonts w:ascii="Times New Roman" w:hAnsi="Times New Roman" w:eastAsia="Times New Roman" w:cs="Times New Roman"/>
          <w:noProof w:val="0"/>
          <w:sz w:val="22"/>
          <w:szCs w:val="22"/>
          <w:lang w:val="en-US"/>
        </w:rPr>
        <w:t xml:space="preserve"> </w:t>
      </w:r>
      <w:r>
        <w:tab/>
      </w:r>
      <w:r w:rsidRPr="5E451B6B" w:rsidR="59A45264">
        <w:rPr>
          <w:rFonts w:ascii="Times New Roman" w:hAnsi="Times New Roman" w:eastAsia="Times New Roman" w:cs="Times New Roman"/>
          <w:noProof w:val="0"/>
          <w:sz w:val="22"/>
          <w:szCs w:val="22"/>
          <w:lang w:val="en-US"/>
        </w:rPr>
        <w:t xml:space="preserve"> </w:t>
      </w:r>
    </w:p>
    <w:p w:rsidR="59A45264" w:rsidP="55383234" w:rsidRDefault="59A45264" w14:paraId="1B99439E" w14:textId="419EF9B5">
      <w:pPr>
        <w:tabs>
          <w:tab w:val="left" w:leader="none" w:pos="6638"/>
        </w:tabs>
        <w:spacing w:before="7" w:beforeAutospacing="off" w:after="0" w:afterAutospacing="off" w:line="233" w:lineRule="auto"/>
        <w:ind w:left="0" w:right="3439" w:hanging="3"/>
        <w:jc w:val="both"/>
        <w:rPr>
          <w:rFonts w:ascii="Times New Roman" w:hAnsi="Times New Roman" w:eastAsia="Times New Roman" w:cs="Times New Roman"/>
          <w:noProof w:val="0"/>
          <w:sz w:val="22"/>
          <w:szCs w:val="22"/>
          <w:lang w:val="en-US"/>
        </w:rPr>
      </w:pPr>
      <w:r w:rsidRPr="5E451B6B" w:rsidR="59A45264">
        <w:rPr>
          <w:rFonts w:ascii="Times New Roman" w:hAnsi="Times New Roman" w:eastAsia="Times New Roman" w:cs="Times New Roman"/>
          <w:noProof w:val="0"/>
          <w:sz w:val="22"/>
          <w:szCs w:val="22"/>
          <w:lang w:val="en-US"/>
        </w:rPr>
        <w:t>You</w:t>
      </w:r>
      <w:r w:rsidRPr="5E451B6B" w:rsidR="0C588699">
        <w:rPr>
          <w:rFonts w:ascii="Times New Roman" w:hAnsi="Times New Roman" w:eastAsia="Times New Roman" w:cs="Times New Roman"/>
          <w:noProof w:val="0"/>
          <w:sz w:val="22"/>
          <w:szCs w:val="22"/>
          <w:lang w:val="en-US"/>
        </w:rPr>
        <w:t xml:space="preserve"> are </w:t>
      </w:r>
      <w:r w:rsidRPr="5E451B6B" w:rsidR="59A45264">
        <w:rPr>
          <w:rFonts w:ascii="Times New Roman" w:hAnsi="Times New Roman" w:eastAsia="Times New Roman" w:cs="Times New Roman"/>
          <w:noProof w:val="0"/>
          <w:sz w:val="22"/>
          <w:szCs w:val="22"/>
          <w:lang w:val="en-US"/>
        </w:rPr>
        <w:t xml:space="preserve">being asked to be in the study because </w:t>
      </w:r>
      <w:r w:rsidRPr="5E451B6B" w:rsidR="776731EA">
        <w:rPr>
          <w:rFonts w:ascii="Times New Roman" w:hAnsi="Times New Roman" w:eastAsia="Times New Roman" w:cs="Times New Roman"/>
          <w:noProof w:val="0"/>
          <w:sz w:val="22"/>
          <w:szCs w:val="22"/>
          <w:lang w:val="en-US"/>
        </w:rPr>
        <w:t>_____</w:t>
      </w:r>
    </w:p>
    <w:p w:rsidR="55383234" w:rsidP="55383234" w:rsidRDefault="55383234" w14:paraId="28C56E7E" w14:textId="6891AFF7">
      <w:pPr>
        <w:pStyle w:val="Heading2"/>
        <w:jc w:val="both"/>
        <w:rPr>
          <w:rFonts w:ascii="Times New Roman" w:hAnsi="Times New Roman" w:eastAsia="Times New Roman" w:cs="Times New Roman"/>
          <w:b w:val="1"/>
          <w:bCs w:val="1"/>
          <w:strike w:val="0"/>
          <w:dstrike w:val="0"/>
          <w:noProof w:val="0"/>
          <w:sz w:val="22"/>
          <w:szCs w:val="22"/>
          <w:u w:val="single"/>
          <w:lang w:val="en-US"/>
        </w:rPr>
      </w:pPr>
    </w:p>
    <w:p w:rsidR="59A45264" w:rsidP="3D0BF6AD" w:rsidRDefault="59A45264" w14:paraId="40C2DFA2" w14:textId="37F83AD9">
      <w:pPr>
        <w:pStyle w:val="Heading2"/>
        <w:spacing w:before="3" w:beforeAutospacing="off" w:after="0" w:afterAutospacing="off"/>
        <w:jc w:val="both"/>
      </w:pPr>
      <w:r w:rsidRPr="3D0BF6AD" w:rsidR="59A45264">
        <w:rPr>
          <w:rFonts w:ascii="Times New Roman" w:hAnsi="Times New Roman" w:eastAsia="Times New Roman" w:cs="Times New Roman"/>
          <w:b w:val="1"/>
          <w:bCs w:val="1"/>
          <w:strike w:val="0"/>
          <w:dstrike w:val="0"/>
          <w:noProof w:val="0"/>
          <w:sz w:val="22"/>
          <w:szCs w:val="22"/>
          <w:u w:val="single"/>
          <w:lang w:val="en-US"/>
        </w:rPr>
        <w:t>How many people will take part in this study?</w:t>
      </w:r>
    </w:p>
    <w:p w:rsidR="59A45264" w:rsidP="5E451B6B" w:rsidRDefault="59A45264" w14:paraId="1DC27FD4" w14:textId="115DB882">
      <w:pPr>
        <w:pStyle w:val="Heading2"/>
        <w:spacing w:before="3" w:beforeAutospacing="off" w:after="0" w:afterAutospacing="off"/>
        <w:jc w:val="both"/>
        <w:rPr>
          <w:rFonts w:ascii="Times New Roman" w:hAnsi="Times New Roman" w:eastAsia="Times New Roman" w:cs="Times New Roman"/>
          <w:noProof w:val="0"/>
          <w:color w:val="auto"/>
          <w:sz w:val="22"/>
          <w:szCs w:val="22"/>
          <w:lang w:val="en-US"/>
        </w:rPr>
      </w:pPr>
      <w:r w:rsidRPr="5E451B6B" w:rsidR="5A3CE0C1">
        <w:rPr>
          <w:rFonts w:ascii="Times New Roman" w:hAnsi="Times New Roman" w:eastAsia="Times New Roman" w:cs="Times New Roman"/>
          <w:noProof w:val="0"/>
          <w:color w:val="auto"/>
          <w:sz w:val="22"/>
          <w:szCs w:val="22"/>
          <w:lang w:val="en-US"/>
        </w:rPr>
        <w:t>If</w:t>
      </w:r>
      <w:r w:rsidRPr="5E451B6B" w:rsidR="5A3CE0C1">
        <w:rPr>
          <w:rFonts w:ascii="Times New Roman" w:hAnsi="Times New Roman" w:eastAsia="Times New Roman" w:cs="Times New Roman"/>
          <w:noProof w:val="0"/>
          <w:color w:val="auto"/>
          <w:sz w:val="22"/>
          <w:szCs w:val="22"/>
          <w:lang w:val="en-US"/>
        </w:rPr>
        <w:t xml:space="preserve"> you decide to be in this study, a maximum of _ people will be </w:t>
      </w:r>
      <w:r w:rsidRPr="5E451B6B" w:rsidR="5A3CE0C1">
        <w:rPr>
          <w:rFonts w:ascii="Times New Roman" w:hAnsi="Times New Roman" w:eastAsia="Times New Roman" w:cs="Times New Roman"/>
          <w:noProof w:val="0"/>
          <w:color w:val="auto"/>
          <w:sz w:val="22"/>
          <w:szCs w:val="22"/>
          <w:lang w:val="en-US"/>
        </w:rPr>
        <w:t>participating</w:t>
      </w:r>
      <w:r w:rsidRPr="5E451B6B" w:rsidR="5A3CE0C1">
        <w:rPr>
          <w:rFonts w:ascii="Times New Roman" w:hAnsi="Times New Roman" w:eastAsia="Times New Roman" w:cs="Times New Roman"/>
          <w:noProof w:val="0"/>
          <w:color w:val="auto"/>
          <w:sz w:val="22"/>
          <w:szCs w:val="22"/>
          <w:lang w:val="en-US"/>
        </w:rPr>
        <w:t xml:space="preserve"> with you.</w:t>
      </w:r>
    </w:p>
    <w:p w:rsidR="59A45264" w:rsidP="55383234" w:rsidRDefault="59A45264" w14:paraId="37552DC9" w14:textId="30C534F3">
      <w:pPr>
        <w:jc w:val="both"/>
        <w:rPr>
          <w:rFonts w:ascii="Times New Roman" w:hAnsi="Times New Roman" w:eastAsia="Times New Roman" w:cs="Times New Roman"/>
          <w:noProof w:val="0"/>
          <w:sz w:val="22"/>
          <w:szCs w:val="22"/>
          <w:lang w:val="en-US"/>
        </w:rPr>
      </w:pPr>
      <w:r w:rsidRPr="55383234" w:rsidR="59A45264">
        <w:rPr>
          <w:rFonts w:ascii="Times New Roman" w:hAnsi="Times New Roman" w:eastAsia="Times New Roman" w:cs="Times New Roman"/>
          <w:noProof w:val="0"/>
          <w:sz w:val="22"/>
          <w:szCs w:val="22"/>
          <w:lang w:val="en-US"/>
        </w:rPr>
        <w:t xml:space="preserve"> </w:t>
      </w:r>
    </w:p>
    <w:p w:rsidR="59A45264" w:rsidP="55383234" w:rsidRDefault="59A45264" w14:paraId="23BE9BF3" w14:textId="0FB93649">
      <w:pPr>
        <w:pStyle w:val="Heading2"/>
        <w:spacing w:before="1" w:beforeAutospacing="off"/>
        <w:jc w:val="both"/>
        <w:rPr>
          <w:rFonts w:ascii="Times New Roman" w:hAnsi="Times New Roman" w:eastAsia="Times New Roman" w:cs="Times New Roman"/>
          <w:b w:val="1"/>
          <w:bCs w:val="1"/>
          <w:strike w:val="0"/>
          <w:dstrike w:val="0"/>
          <w:noProof w:val="0"/>
          <w:sz w:val="22"/>
          <w:szCs w:val="22"/>
          <w:u w:val="single"/>
          <w:lang w:val="en-US"/>
        </w:rPr>
      </w:pPr>
      <w:r w:rsidRPr="5E451B6B" w:rsidR="59A45264">
        <w:rPr>
          <w:rFonts w:ascii="Times New Roman" w:hAnsi="Times New Roman" w:eastAsia="Times New Roman" w:cs="Times New Roman"/>
          <w:b w:val="1"/>
          <w:bCs w:val="1"/>
          <w:strike w:val="0"/>
          <w:dstrike w:val="0"/>
          <w:noProof w:val="0"/>
          <w:sz w:val="22"/>
          <w:szCs w:val="22"/>
          <w:u w:val="single"/>
          <w:lang w:val="en-US"/>
        </w:rPr>
        <w:t xml:space="preserve">What will happen </w:t>
      </w:r>
      <w:r w:rsidRPr="5E451B6B" w:rsidR="40DD4095">
        <w:rPr>
          <w:rFonts w:ascii="Times New Roman" w:hAnsi="Times New Roman" w:eastAsia="Times New Roman" w:cs="Times New Roman"/>
          <w:b w:val="1"/>
          <w:bCs w:val="1"/>
          <w:strike w:val="0"/>
          <w:dstrike w:val="0"/>
          <w:noProof w:val="0"/>
          <w:sz w:val="22"/>
          <w:szCs w:val="22"/>
          <w:u w:val="single"/>
          <w:lang w:val="en-US"/>
        </w:rPr>
        <w:t>during</w:t>
      </w:r>
      <w:r w:rsidRPr="5E451B6B" w:rsidR="59A45264">
        <w:rPr>
          <w:rFonts w:ascii="Times New Roman" w:hAnsi="Times New Roman" w:eastAsia="Times New Roman" w:cs="Times New Roman"/>
          <w:b w:val="1"/>
          <w:bCs w:val="1"/>
          <w:strike w:val="0"/>
          <w:dstrike w:val="0"/>
          <w:noProof w:val="0"/>
          <w:sz w:val="22"/>
          <w:szCs w:val="22"/>
          <w:u w:val="single"/>
          <w:lang w:val="en-US"/>
        </w:rPr>
        <w:t xml:space="preserve"> th</w:t>
      </w:r>
      <w:r w:rsidRPr="5E451B6B" w:rsidR="1963D96B">
        <w:rPr>
          <w:rFonts w:ascii="Times New Roman" w:hAnsi="Times New Roman" w:eastAsia="Times New Roman" w:cs="Times New Roman"/>
          <w:b w:val="1"/>
          <w:bCs w:val="1"/>
          <w:strike w:val="0"/>
          <w:dstrike w:val="0"/>
          <w:noProof w:val="0"/>
          <w:sz w:val="22"/>
          <w:szCs w:val="22"/>
          <w:u w:val="single"/>
          <w:lang w:val="en-US"/>
        </w:rPr>
        <w:t>is</w:t>
      </w:r>
      <w:r w:rsidRPr="5E451B6B" w:rsidR="59A45264">
        <w:rPr>
          <w:rFonts w:ascii="Times New Roman" w:hAnsi="Times New Roman" w:eastAsia="Times New Roman" w:cs="Times New Roman"/>
          <w:b w:val="1"/>
          <w:bCs w:val="1"/>
          <w:strike w:val="0"/>
          <w:dstrike w:val="0"/>
          <w:noProof w:val="0"/>
          <w:sz w:val="22"/>
          <w:szCs w:val="22"/>
          <w:u w:val="single"/>
          <w:lang w:val="en-US"/>
        </w:rPr>
        <w:t xml:space="preserve"> study?</w:t>
      </w:r>
    </w:p>
    <w:p w:rsidR="59A45264" w:rsidP="55383234" w:rsidRDefault="59A45264" w14:paraId="7ACDAAC6" w14:textId="577B0835">
      <w:pPr>
        <w:tabs>
          <w:tab w:val="left" w:leader="none" w:pos="8342"/>
        </w:tabs>
        <w:spacing w:before="21" w:beforeAutospacing="off" w:after="0" w:afterAutospacing="off"/>
        <w:jc w:val="both"/>
        <w:rPr>
          <w:rFonts w:ascii="Times New Roman" w:hAnsi="Times New Roman" w:eastAsia="Times New Roman" w:cs="Times New Roman"/>
          <w:noProof w:val="0"/>
          <w:sz w:val="22"/>
          <w:szCs w:val="22"/>
          <w:lang w:val="en-US"/>
        </w:rPr>
      </w:pPr>
    </w:p>
    <w:p w:rsidR="55383234" w:rsidP="55383234" w:rsidRDefault="55383234" w14:paraId="16E31D0C" w14:textId="6C0BCC05">
      <w:pPr>
        <w:tabs>
          <w:tab w:val="left" w:leader="none" w:pos="8342"/>
        </w:tabs>
        <w:spacing w:before="21" w:beforeAutospacing="off" w:after="0" w:afterAutospacing="off"/>
        <w:jc w:val="both"/>
        <w:rPr>
          <w:rFonts w:ascii="Times New Roman" w:hAnsi="Times New Roman" w:eastAsia="Times New Roman" w:cs="Times New Roman"/>
          <w:noProof w:val="0"/>
          <w:sz w:val="22"/>
          <w:szCs w:val="22"/>
          <w:lang w:val="en-US"/>
        </w:rPr>
      </w:pPr>
    </w:p>
    <w:p w:rsidR="59A45264" w:rsidP="55383234" w:rsidRDefault="59A45264" w14:paraId="7186B84F" w14:textId="5F0E39F7">
      <w:pPr>
        <w:pStyle w:val="Heading2"/>
        <w:jc w:val="both"/>
      </w:pPr>
      <w:r w:rsidRPr="5E451B6B" w:rsidR="2DB9F094">
        <w:rPr>
          <w:rFonts w:ascii="Times New Roman" w:hAnsi="Times New Roman" w:eastAsia="Times New Roman" w:cs="Times New Roman"/>
          <w:b w:val="1"/>
          <w:bCs w:val="1"/>
          <w:strike w:val="0"/>
          <w:dstrike w:val="0"/>
          <w:noProof w:val="0"/>
          <w:sz w:val="22"/>
          <w:szCs w:val="22"/>
          <w:u w:val="single"/>
          <w:lang w:val="en-US"/>
        </w:rPr>
        <w:t>What</w:t>
      </w:r>
      <w:r w:rsidRPr="5E451B6B" w:rsidR="2DB9F094">
        <w:rPr>
          <w:rFonts w:ascii="Times New Roman" w:hAnsi="Times New Roman" w:eastAsia="Times New Roman" w:cs="Times New Roman"/>
          <w:b w:val="1"/>
          <w:bCs w:val="1"/>
          <w:strike w:val="0"/>
          <w:dstrike w:val="0"/>
          <w:noProof w:val="0"/>
          <w:sz w:val="22"/>
          <w:szCs w:val="22"/>
          <w:u w:val="single"/>
          <w:lang w:val="en-US"/>
        </w:rPr>
        <w:t xml:space="preserve"> are the </w:t>
      </w:r>
      <w:r w:rsidRPr="5E451B6B" w:rsidR="2DB9F094">
        <w:rPr>
          <w:rFonts w:ascii="Times New Roman" w:hAnsi="Times New Roman" w:eastAsia="Times New Roman" w:cs="Times New Roman"/>
          <w:b w:val="1"/>
          <w:bCs w:val="1"/>
          <w:strike w:val="0"/>
          <w:dstrike w:val="0"/>
          <w:noProof w:val="0"/>
          <w:sz w:val="22"/>
          <w:szCs w:val="22"/>
          <w:u w:val="single"/>
          <w:lang w:val="en-US"/>
        </w:rPr>
        <w:t>bad things</w:t>
      </w:r>
      <w:r w:rsidRPr="5E451B6B" w:rsidR="2DB9F094">
        <w:rPr>
          <w:rFonts w:ascii="Times New Roman" w:hAnsi="Times New Roman" w:eastAsia="Times New Roman" w:cs="Times New Roman"/>
          <w:b w:val="1"/>
          <w:bCs w:val="1"/>
          <w:strike w:val="0"/>
          <w:dstrike w:val="0"/>
          <w:noProof w:val="0"/>
          <w:sz w:val="22"/>
          <w:szCs w:val="22"/>
          <w:u w:val="single"/>
          <w:lang w:val="en-US"/>
        </w:rPr>
        <w:t xml:space="preserve"> that might happen?</w:t>
      </w:r>
    </w:p>
    <w:p w:rsidR="59A45264" w:rsidP="61D5CA66" w:rsidRDefault="59A45264" w14:paraId="74A03363" w14:textId="43BAB4D1">
      <w:pPr>
        <w:spacing w:before="3" w:beforeAutospacing="off" w:after="0" w:afterAutospacing="off"/>
        <w:ind w:left="0" w:right="395"/>
        <w:jc w:val="both"/>
        <w:rPr>
          <w:rFonts w:ascii="Times New Roman" w:hAnsi="Times New Roman" w:eastAsia="Times New Roman" w:cs="Times New Roman"/>
          <w:noProof w:val="0"/>
          <w:sz w:val="22"/>
          <w:szCs w:val="22"/>
          <w:lang w:val="en-US"/>
        </w:rPr>
      </w:pPr>
      <w:r w:rsidRPr="5E451B6B" w:rsidR="2DB9F094">
        <w:rPr>
          <w:rFonts w:ascii="Times New Roman" w:hAnsi="Times New Roman" w:eastAsia="Times New Roman" w:cs="Times New Roman"/>
          <w:noProof w:val="0"/>
          <w:sz w:val="22"/>
          <w:szCs w:val="22"/>
          <w:lang w:val="en-US"/>
        </w:rPr>
        <w:t xml:space="preserve">Sometimes things happen to people in research studies that may make them feel bad. These are called “risks.” Most of the time, there are no risks involved. None of them may happen to you, or things may happen that the researchers </w:t>
      </w:r>
      <w:r w:rsidRPr="5E451B6B" w:rsidR="2DB9F094">
        <w:rPr>
          <w:rFonts w:ascii="Times New Roman" w:hAnsi="Times New Roman" w:eastAsia="Times New Roman" w:cs="Times New Roman"/>
          <w:noProof w:val="0"/>
          <w:sz w:val="22"/>
          <w:szCs w:val="22"/>
          <w:lang w:val="en-US"/>
        </w:rPr>
        <w:t>don’t</w:t>
      </w:r>
      <w:r w:rsidRPr="5E451B6B" w:rsidR="2DB9F094">
        <w:rPr>
          <w:rFonts w:ascii="Times New Roman" w:hAnsi="Times New Roman" w:eastAsia="Times New Roman" w:cs="Times New Roman"/>
          <w:noProof w:val="0"/>
          <w:sz w:val="22"/>
          <w:szCs w:val="22"/>
          <w:lang w:val="en-US"/>
        </w:rPr>
        <w:t xml:space="preserve"> know about. You should report any problems to the researcher.</w:t>
      </w:r>
      <w:r w:rsidRPr="5E451B6B" w:rsidR="0DECDA6D">
        <w:rPr>
          <w:rFonts w:ascii="Times New Roman" w:hAnsi="Times New Roman" w:eastAsia="Times New Roman" w:cs="Times New Roman"/>
          <w:noProof w:val="0"/>
          <w:sz w:val="22"/>
          <w:szCs w:val="22"/>
          <w:lang w:val="en-US"/>
        </w:rPr>
        <w:t xml:space="preserve"> </w:t>
      </w:r>
    </w:p>
    <w:p w:rsidR="59A45264" w:rsidP="55383234" w:rsidRDefault="59A45264" w14:paraId="544E91BE" w14:textId="1ECA1069">
      <w:pPr>
        <w:jc w:val="both"/>
        <w:rPr>
          <w:rFonts w:ascii="Times New Roman" w:hAnsi="Times New Roman" w:eastAsia="Times New Roman" w:cs="Times New Roman"/>
          <w:noProof w:val="0"/>
          <w:sz w:val="22"/>
          <w:szCs w:val="22"/>
          <w:lang w:val="en-US"/>
        </w:rPr>
      </w:pPr>
      <w:r w:rsidRPr="55383234" w:rsidR="59A45264">
        <w:rPr>
          <w:rFonts w:ascii="Times New Roman" w:hAnsi="Times New Roman" w:eastAsia="Times New Roman" w:cs="Times New Roman"/>
          <w:noProof w:val="0"/>
          <w:sz w:val="22"/>
          <w:szCs w:val="22"/>
          <w:lang w:val="en-US"/>
        </w:rPr>
        <w:t xml:space="preserve"> </w:t>
      </w:r>
    </w:p>
    <w:p w:rsidR="59A45264" w:rsidP="55383234" w:rsidRDefault="59A45264" w14:paraId="7C8D7E27" w14:textId="114CD42D">
      <w:pPr>
        <w:pStyle w:val="Heading2"/>
        <w:jc w:val="both"/>
        <w:rPr>
          <w:rFonts w:ascii="Times New Roman" w:hAnsi="Times New Roman" w:eastAsia="Times New Roman" w:cs="Times New Roman"/>
          <w:b w:val="1"/>
          <w:bCs w:val="1"/>
          <w:strike w:val="0"/>
          <w:dstrike w:val="0"/>
          <w:noProof w:val="0"/>
          <w:sz w:val="22"/>
          <w:szCs w:val="22"/>
          <w:u w:val="single"/>
          <w:lang w:val="en-US"/>
        </w:rPr>
      </w:pPr>
      <w:r w:rsidRPr="5E451B6B" w:rsidR="59A45264">
        <w:rPr>
          <w:rFonts w:ascii="Times New Roman" w:hAnsi="Times New Roman" w:eastAsia="Times New Roman" w:cs="Times New Roman"/>
          <w:b w:val="1"/>
          <w:bCs w:val="1"/>
          <w:strike w:val="0"/>
          <w:dstrike w:val="0"/>
          <w:noProof w:val="0"/>
          <w:sz w:val="22"/>
          <w:szCs w:val="22"/>
          <w:u w:val="single"/>
          <w:lang w:val="en-US"/>
        </w:rPr>
        <w:t>How will your</w:t>
      </w:r>
      <w:r w:rsidRPr="5E451B6B" w:rsidR="18E19904">
        <w:rPr>
          <w:rFonts w:ascii="Times New Roman" w:hAnsi="Times New Roman" w:eastAsia="Times New Roman" w:cs="Times New Roman"/>
          <w:b w:val="1"/>
          <w:bCs w:val="1"/>
          <w:strike w:val="0"/>
          <w:dstrike w:val="0"/>
          <w:noProof w:val="0"/>
          <w:sz w:val="22"/>
          <w:szCs w:val="22"/>
          <w:u w:val="single"/>
          <w:lang w:val="en-US"/>
        </w:rPr>
        <w:t xml:space="preserve"> </w:t>
      </w:r>
      <w:r w:rsidRPr="5E451B6B" w:rsidR="59A45264">
        <w:rPr>
          <w:rFonts w:ascii="Times New Roman" w:hAnsi="Times New Roman" w:eastAsia="Times New Roman" w:cs="Times New Roman"/>
          <w:b w:val="1"/>
          <w:bCs w:val="1"/>
          <w:strike w:val="0"/>
          <w:dstrike w:val="0"/>
          <w:noProof w:val="0"/>
          <w:sz w:val="22"/>
          <w:szCs w:val="22"/>
          <w:u w:val="single"/>
          <w:lang w:val="en-US"/>
        </w:rPr>
        <w:t>privacy be protected?</w:t>
      </w:r>
    </w:p>
    <w:p w:rsidR="59A45264" w:rsidP="5E451B6B" w:rsidRDefault="59A45264" w14:paraId="74175B86" w14:textId="6C5A4B2D">
      <w:pPr>
        <w:pStyle w:val="Normal"/>
        <w:ind w:left="0" w:right="0"/>
        <w:jc w:val="both"/>
        <w:rPr>
          <w:rFonts w:ascii="Times New Roman" w:hAnsi="Times New Roman" w:eastAsia="Times New Roman" w:cs="Times New Roman"/>
          <w:noProof w:val="0"/>
          <w:sz w:val="22"/>
          <w:szCs w:val="22"/>
          <w:lang w:val="en-US"/>
        </w:rPr>
      </w:pPr>
      <w:r w:rsidRPr="5E451B6B" w:rsidR="32EEF47B">
        <w:rPr>
          <w:rFonts w:ascii="Times New Roman" w:hAnsi="Times New Roman" w:eastAsia="Times New Roman" w:cs="Times New Roman"/>
          <w:noProof w:val="0"/>
          <w:sz w:val="22"/>
          <w:szCs w:val="22"/>
          <w:lang w:val="en-US"/>
        </w:rPr>
        <w:t xml:space="preserve">You will not be </w:t>
      </w:r>
      <w:r w:rsidRPr="5E451B6B" w:rsidR="32EEF47B">
        <w:rPr>
          <w:rFonts w:ascii="Times New Roman" w:hAnsi="Times New Roman" w:eastAsia="Times New Roman" w:cs="Times New Roman"/>
          <w:noProof w:val="0"/>
          <w:sz w:val="22"/>
          <w:szCs w:val="22"/>
          <w:lang w:val="en-US"/>
        </w:rPr>
        <w:t>identified</w:t>
      </w:r>
      <w:r w:rsidRPr="5E451B6B" w:rsidR="32EEF47B">
        <w:rPr>
          <w:rFonts w:ascii="Times New Roman" w:hAnsi="Times New Roman" w:eastAsia="Times New Roman" w:cs="Times New Roman"/>
          <w:noProof w:val="0"/>
          <w:sz w:val="22"/>
          <w:szCs w:val="22"/>
          <w:lang w:val="en-US"/>
        </w:rPr>
        <w:t xml:space="preserve"> in any report or publication about this study</w:t>
      </w:r>
      <w:r w:rsidRPr="5E451B6B" w:rsidR="0DECDA6D">
        <w:rPr>
          <w:rFonts w:ascii="Times New Roman" w:hAnsi="Times New Roman" w:eastAsia="Times New Roman" w:cs="Times New Roman"/>
          <w:noProof w:val="0"/>
          <w:sz w:val="22"/>
          <w:szCs w:val="22"/>
          <w:lang w:val="en-US"/>
        </w:rPr>
        <w:t>.</w:t>
      </w:r>
    </w:p>
    <w:p w:rsidR="59A45264" w:rsidP="5E451B6B" w:rsidRDefault="59A45264" w14:paraId="0C33ABAC" w14:textId="071487D3">
      <w:pPr>
        <w:pStyle w:val="Normal"/>
        <w:spacing w:before="20" w:beforeAutospacing="off"/>
        <w:ind w:left="0" w:right="0"/>
        <w:jc w:val="both"/>
      </w:pPr>
      <w:r w:rsidRPr="5E451B6B" w:rsidR="6E2B3510">
        <w:rPr>
          <w:rFonts w:ascii="Times New Roman" w:hAnsi="Times New Roman" w:eastAsia="Times New Roman" w:cs="Times New Roman"/>
          <w:noProof w:val="0"/>
          <w:sz w:val="22"/>
          <w:szCs w:val="22"/>
          <w:lang w:val="en-US"/>
        </w:rPr>
        <w:t>We will not tell anyone what you tell us without your permission unless there is something that could be dangerous to you or someone else.</w:t>
      </w:r>
      <w:r w:rsidRPr="5E451B6B" w:rsidR="6E2B3510">
        <w:rPr>
          <w:rFonts w:ascii="Times New Roman" w:hAnsi="Times New Roman" w:eastAsia="Times New Roman" w:cs="Times New Roman"/>
          <w:noProof w:val="0"/>
          <w:sz w:val="22"/>
          <w:szCs w:val="22"/>
          <w:lang w:val="en-US"/>
        </w:rPr>
        <w:t xml:space="preserve"> If you tell us that someone is or has been hurting you, we may have to tell that to people who </w:t>
      </w:r>
      <w:r w:rsidRPr="5E451B6B" w:rsidR="6E2B3510">
        <w:rPr>
          <w:rFonts w:ascii="Times New Roman" w:hAnsi="Times New Roman" w:eastAsia="Times New Roman" w:cs="Times New Roman"/>
          <w:noProof w:val="0"/>
          <w:sz w:val="22"/>
          <w:szCs w:val="22"/>
          <w:lang w:val="en-US"/>
        </w:rPr>
        <w:t>are responsible for</w:t>
      </w:r>
      <w:r w:rsidRPr="5E451B6B" w:rsidR="6E2B3510">
        <w:rPr>
          <w:rFonts w:ascii="Times New Roman" w:hAnsi="Times New Roman" w:eastAsia="Times New Roman" w:cs="Times New Roman"/>
          <w:noProof w:val="0"/>
          <w:sz w:val="22"/>
          <w:szCs w:val="22"/>
          <w:lang w:val="en-US"/>
        </w:rPr>
        <w:t xml:space="preserve"> protecting children so they can make sure you and others are safe.</w:t>
      </w:r>
    </w:p>
    <w:p w:rsidR="5E451B6B" w:rsidP="5E451B6B" w:rsidRDefault="5E451B6B" w14:paraId="234FC869" w14:textId="7026A032">
      <w:pPr>
        <w:pStyle w:val="Normal"/>
        <w:ind w:left="0" w:right="0"/>
        <w:jc w:val="both"/>
        <w:rPr>
          <w:rFonts w:ascii="Times New Roman" w:hAnsi="Times New Roman" w:eastAsia="Times New Roman" w:cs="Times New Roman"/>
          <w:noProof w:val="0"/>
          <w:sz w:val="22"/>
          <w:szCs w:val="22"/>
          <w:lang w:val="en-US"/>
        </w:rPr>
      </w:pPr>
    </w:p>
    <w:p w:rsidR="59A45264" w:rsidP="55383234" w:rsidRDefault="59A45264" w14:paraId="08757DAA" w14:textId="3FE908B9">
      <w:pPr>
        <w:pStyle w:val="Heading2"/>
        <w:spacing w:before="1" w:beforeAutospacing="off"/>
        <w:jc w:val="both"/>
        <w:rPr>
          <w:rFonts w:ascii="Times New Roman" w:hAnsi="Times New Roman" w:eastAsia="Times New Roman" w:cs="Times New Roman"/>
          <w:b w:val="1"/>
          <w:bCs w:val="1"/>
          <w:strike w:val="0"/>
          <w:dstrike w:val="0"/>
          <w:noProof w:val="0"/>
          <w:sz w:val="22"/>
          <w:szCs w:val="22"/>
          <w:u w:val="single"/>
          <w:lang w:val="en-US"/>
        </w:rPr>
      </w:pPr>
      <w:r w:rsidRPr="5E451B6B" w:rsidR="59A45264">
        <w:rPr>
          <w:rFonts w:ascii="Times New Roman" w:hAnsi="Times New Roman" w:eastAsia="Times New Roman" w:cs="Times New Roman"/>
          <w:b w:val="1"/>
          <w:bCs w:val="1"/>
          <w:strike w:val="0"/>
          <w:dstrike w:val="0"/>
          <w:noProof w:val="0"/>
          <w:sz w:val="22"/>
          <w:szCs w:val="22"/>
          <w:u w:val="single"/>
          <w:lang w:val="en-US"/>
        </w:rPr>
        <w:t>Will you</w:t>
      </w:r>
      <w:r w:rsidRPr="5E451B6B" w:rsidR="17127D65">
        <w:rPr>
          <w:rFonts w:ascii="Times New Roman" w:hAnsi="Times New Roman" w:eastAsia="Times New Roman" w:cs="Times New Roman"/>
          <w:b w:val="1"/>
          <w:bCs w:val="1"/>
          <w:strike w:val="0"/>
          <w:dstrike w:val="0"/>
          <w:noProof w:val="0"/>
          <w:sz w:val="22"/>
          <w:szCs w:val="22"/>
          <w:u w:val="single"/>
          <w:lang w:val="en-US"/>
        </w:rPr>
        <w:t xml:space="preserve"> </w:t>
      </w:r>
      <w:r w:rsidRPr="5E451B6B" w:rsidR="666DF647">
        <w:rPr>
          <w:rFonts w:ascii="Times New Roman" w:hAnsi="Times New Roman" w:eastAsia="Times New Roman" w:cs="Times New Roman"/>
          <w:b w:val="1"/>
          <w:bCs w:val="1"/>
          <w:strike w:val="0"/>
          <w:dstrike w:val="0"/>
          <w:noProof w:val="0"/>
          <w:sz w:val="22"/>
          <w:szCs w:val="22"/>
          <w:u w:val="single"/>
          <w:lang w:val="en-US"/>
        </w:rPr>
        <w:t xml:space="preserve">get any money or </w:t>
      </w:r>
      <w:r w:rsidRPr="5E451B6B" w:rsidR="666DF647">
        <w:rPr>
          <w:rFonts w:ascii="Times New Roman" w:hAnsi="Times New Roman" w:eastAsia="Times New Roman" w:cs="Times New Roman"/>
          <w:b w:val="1"/>
          <w:bCs w:val="1"/>
          <w:strike w:val="0"/>
          <w:dstrike w:val="0"/>
          <w:noProof w:val="0"/>
          <w:sz w:val="22"/>
          <w:szCs w:val="22"/>
          <w:u w:val="single"/>
          <w:lang w:val="en-US"/>
        </w:rPr>
        <w:t xml:space="preserve">gifts </w:t>
      </w:r>
      <w:r w:rsidRPr="5E451B6B" w:rsidR="59A45264">
        <w:rPr>
          <w:rFonts w:ascii="Times New Roman" w:hAnsi="Times New Roman" w:eastAsia="Times New Roman" w:cs="Times New Roman"/>
          <w:b w:val="1"/>
          <w:bCs w:val="1"/>
          <w:strike w:val="0"/>
          <w:dstrike w:val="0"/>
          <w:noProof w:val="0"/>
          <w:sz w:val="22"/>
          <w:szCs w:val="22"/>
          <w:u w:val="single"/>
          <w:lang w:val="en-US"/>
        </w:rPr>
        <w:t>for being in this study?</w:t>
      </w:r>
    </w:p>
    <w:p w:rsidR="2E865666" w:rsidP="5E451B6B" w:rsidRDefault="2E865666" w14:paraId="3A6C0CA0" w14:textId="3F7120D2">
      <w:pPr>
        <w:jc w:val="both"/>
      </w:pPr>
      <w:r w:rsidRPr="5E451B6B" w:rsidR="2E865666">
        <w:rPr>
          <w:rFonts w:ascii="Times New Roman" w:hAnsi="Times New Roman" w:eastAsia="Times New Roman" w:cs="Times New Roman"/>
          <w:noProof w:val="0"/>
          <w:sz w:val="22"/>
          <w:szCs w:val="22"/>
          <w:lang w:val="en-US"/>
        </w:rPr>
        <w:t xml:space="preserve">People may have good things happen to them because they are in research studies. These are called “benefits.” such as receiving candy or money. Aside from </w:t>
      </w:r>
      <w:r w:rsidRPr="5E451B6B" w:rsidR="2E865666">
        <w:rPr>
          <w:rFonts w:ascii="Times New Roman" w:hAnsi="Times New Roman" w:eastAsia="Times New Roman" w:cs="Times New Roman"/>
          <w:noProof w:val="0"/>
          <w:sz w:val="22"/>
          <w:szCs w:val="22"/>
          <w:lang w:val="en-US"/>
        </w:rPr>
        <w:t>maybe having</w:t>
      </w:r>
      <w:r w:rsidRPr="5E451B6B" w:rsidR="2E865666">
        <w:rPr>
          <w:rFonts w:ascii="Times New Roman" w:hAnsi="Times New Roman" w:eastAsia="Times New Roman" w:cs="Times New Roman"/>
          <w:noProof w:val="0"/>
          <w:sz w:val="22"/>
          <w:szCs w:val="22"/>
          <w:lang w:val="en-US"/>
        </w:rPr>
        <w:t xml:space="preserve"> some fun, you will not receive any benefits from being in this research study.</w:t>
      </w:r>
    </w:p>
    <w:p w:rsidR="5E451B6B" w:rsidP="5E451B6B" w:rsidRDefault="5E451B6B" w14:paraId="135F77D6" w14:textId="0F455B68">
      <w:pPr>
        <w:jc w:val="both"/>
        <w:rPr>
          <w:rFonts w:ascii="Times New Roman" w:hAnsi="Times New Roman" w:eastAsia="Times New Roman" w:cs="Times New Roman"/>
          <w:noProof w:val="0"/>
          <w:sz w:val="22"/>
          <w:szCs w:val="22"/>
          <w:lang w:val="en-US"/>
        </w:rPr>
      </w:pPr>
    </w:p>
    <w:p w:rsidR="59A45264" w:rsidP="5E451B6B" w:rsidRDefault="59A45264" w14:paraId="532490A8" w14:textId="4E091FA7">
      <w:pPr>
        <w:pStyle w:val="Normal"/>
        <w:spacing w:before="1" w:beforeAutospacing="off" w:after="0" w:afterAutospacing="off"/>
        <w:jc w:val="both"/>
        <w:rPr>
          <w:rFonts w:ascii="Times New Roman" w:hAnsi="Times New Roman" w:eastAsia="Times New Roman" w:cs="Times New Roman"/>
          <w:b w:val="1"/>
          <w:bCs w:val="1"/>
          <w:noProof w:val="0"/>
          <w:color w:val="0F4761" w:themeColor="accent1" w:themeTint="FF" w:themeShade="BF"/>
          <w:sz w:val="22"/>
          <w:szCs w:val="22"/>
          <w:u w:val="single"/>
          <w:lang w:val="en-US"/>
        </w:rPr>
      </w:pPr>
      <w:r w:rsidRPr="5E451B6B" w:rsidR="278046CC">
        <w:rPr>
          <w:rFonts w:ascii="Times New Roman" w:hAnsi="Times New Roman" w:eastAsia="Times New Roman" w:cs="Times New Roman"/>
          <w:b w:val="1"/>
          <w:bCs w:val="1"/>
          <w:noProof w:val="0"/>
          <w:color w:val="0F4761" w:themeColor="accent1" w:themeTint="FF" w:themeShade="BF"/>
          <w:sz w:val="22"/>
          <w:szCs w:val="22"/>
          <w:u w:val="single"/>
          <w:lang w:val="en-US"/>
        </w:rPr>
        <w:t>What if you or your parents don’t want you to be in this study?</w:t>
      </w:r>
    </w:p>
    <w:p w:rsidR="59A45264" w:rsidP="5E451B6B" w:rsidRDefault="59A45264" w14:paraId="2E3E1EAB" w14:textId="5AAB3401">
      <w:pPr>
        <w:pStyle w:val="Normal"/>
        <w:spacing w:before="1" w:beforeAutospacing="off" w:after="0" w:afterAutospacing="off"/>
        <w:jc w:val="both"/>
      </w:pPr>
      <w:r w:rsidRPr="5E451B6B" w:rsidR="278046CC">
        <w:rPr>
          <w:rFonts w:ascii="Times New Roman" w:hAnsi="Times New Roman" w:eastAsia="Times New Roman" w:cs="Times New Roman"/>
          <w:noProof w:val="0"/>
          <w:sz w:val="22"/>
          <w:szCs w:val="22"/>
          <w:lang w:val="en-US"/>
        </w:rPr>
        <w:t xml:space="preserve">If you or your parents </w:t>
      </w:r>
      <w:r w:rsidRPr="5E451B6B" w:rsidR="278046CC">
        <w:rPr>
          <w:rFonts w:ascii="Times New Roman" w:hAnsi="Times New Roman" w:eastAsia="Times New Roman" w:cs="Times New Roman"/>
          <w:noProof w:val="0"/>
          <w:sz w:val="22"/>
          <w:szCs w:val="22"/>
          <w:lang w:val="en-US"/>
        </w:rPr>
        <w:t>don’t</w:t>
      </w:r>
      <w:r w:rsidRPr="5E451B6B" w:rsidR="278046CC">
        <w:rPr>
          <w:rFonts w:ascii="Times New Roman" w:hAnsi="Times New Roman" w:eastAsia="Times New Roman" w:cs="Times New Roman"/>
          <w:noProof w:val="0"/>
          <w:sz w:val="22"/>
          <w:szCs w:val="22"/>
          <w:lang w:val="en-US"/>
        </w:rPr>
        <w:t xml:space="preserve"> want you to be in this study, you can stop at any time.</w:t>
      </w:r>
    </w:p>
    <w:p w:rsidR="59A45264" w:rsidP="5E451B6B" w:rsidRDefault="59A45264" w14:paraId="5BDCABA8" w14:textId="33502D59">
      <w:pPr>
        <w:pStyle w:val="Normal"/>
        <w:spacing w:before="1" w:beforeAutospacing="off" w:after="0" w:afterAutospacing="off"/>
        <w:jc w:val="both"/>
        <w:rPr>
          <w:rFonts w:ascii="Times New Roman" w:hAnsi="Times New Roman" w:eastAsia="Times New Roman" w:cs="Times New Roman"/>
          <w:noProof w:val="0"/>
          <w:sz w:val="22"/>
          <w:szCs w:val="22"/>
          <w:lang w:val="en-US"/>
        </w:rPr>
      </w:pPr>
    </w:p>
    <w:p w:rsidR="59A45264" w:rsidP="3D0BF6AD" w:rsidRDefault="59A45264" w14:paraId="7C82164F" w14:textId="1A4BDF79">
      <w:pPr>
        <w:spacing w:before="1" w:beforeAutospacing="off" w:after="0" w:afterAutospacing="off"/>
        <w:jc w:val="both"/>
        <w:rPr>
          <w:del w:author="Jade Jackman" w:date="2026-07-29T16:42:32.392Z" w16du:dateUtc="2026-07-29T16:42:32.392Z" w:id="968792548"/>
          <w:rFonts w:ascii="Times New Roman" w:hAnsi="Times New Roman" w:eastAsia="Times New Roman" w:cs="Times New Roman"/>
          <w:b w:val="1"/>
          <w:bCs w:val="1"/>
          <w:noProof w:val="0"/>
          <w:color w:val="0F4761" w:themeColor="accent1" w:themeTint="FF" w:themeShade="BF"/>
          <w:sz w:val="22"/>
          <w:szCs w:val="22"/>
          <w:u w:val="single"/>
          <w:lang w:val="en-US"/>
        </w:rPr>
      </w:pPr>
      <w:r w:rsidRPr="6D222F00" w:rsidR="2B5264B3">
        <w:rPr>
          <w:rFonts w:ascii="Times New Roman" w:hAnsi="Times New Roman" w:eastAsia="Times New Roman" w:cs="Times New Roman"/>
          <w:b w:val="1"/>
          <w:bCs w:val="1"/>
          <w:noProof w:val="0"/>
          <w:color w:val="0F4761" w:themeColor="accent1" w:themeTint="FF" w:themeShade="BF"/>
          <w:sz w:val="22"/>
          <w:szCs w:val="22"/>
          <w:u w:val="single"/>
          <w:lang w:val="en-US"/>
        </w:rPr>
        <w:t>What if you have questions</w:t>
      </w:r>
      <w:r w:rsidRPr="6D222F00" w:rsidR="2D6E859E">
        <w:rPr>
          <w:rFonts w:ascii="Times New Roman" w:hAnsi="Times New Roman" w:eastAsia="Times New Roman" w:cs="Times New Roman"/>
          <w:b w:val="1"/>
          <w:bCs w:val="1"/>
          <w:noProof w:val="0"/>
          <w:color w:val="0F4761" w:themeColor="accent1" w:themeTint="FF" w:themeShade="BF"/>
          <w:sz w:val="22"/>
          <w:szCs w:val="22"/>
          <w:u w:val="single"/>
          <w:lang w:val="en-US"/>
        </w:rPr>
        <w:t>; who should you ask</w:t>
      </w:r>
      <w:r w:rsidRPr="6D222F00" w:rsidR="2B5264B3">
        <w:rPr>
          <w:rFonts w:ascii="Times New Roman" w:hAnsi="Times New Roman" w:eastAsia="Times New Roman" w:cs="Times New Roman"/>
          <w:b w:val="1"/>
          <w:bCs w:val="1"/>
          <w:noProof w:val="0"/>
          <w:color w:val="0F4761" w:themeColor="accent1" w:themeTint="FF" w:themeShade="BF"/>
          <w:sz w:val="22"/>
          <w:szCs w:val="22"/>
          <w:u w:val="single"/>
          <w:lang w:val="en-US"/>
        </w:rPr>
        <w:t xml:space="preserve">? </w:t>
      </w:r>
    </w:p>
    <w:p w:rsidR="59A45264" w:rsidP="3D0BF6AD" w:rsidRDefault="59A45264" w14:paraId="5EFA00E2" w14:textId="241457D1">
      <w:pPr>
        <w:pStyle w:val="Normal"/>
        <w:spacing w:before="1" w:beforeAutospacing="off" w:after="0" w:afterAutospacing="off"/>
        <w:jc w:val="both"/>
        <w:rPr>
          <w:del w:author="Jade Jackman" w:date="2026-07-29T16:42:37.499Z" w16du:dateUtc="2026-07-29T16:42:37.499Z" w:id="714096657"/>
        </w:rPr>
      </w:pPr>
      <w:del w:author="Jade Jackman" w:date="2026-07-29T16:42:29.147Z" w16du:dateUtc="2026-07-29T16:42:29.147Z" w:id="39660465">
        <w:r w:rsidRPr="6D222F00" w:rsidDel="2B5264B3">
          <w:rPr>
            <w:rFonts w:ascii="Times New Roman" w:hAnsi="Times New Roman" w:eastAsia="Times New Roman" w:cs="Times New Roman"/>
            <w:noProof w:val="0"/>
            <w:sz w:val="22"/>
            <w:szCs w:val="22"/>
            <w:lang w:val="en-US"/>
          </w:rPr>
          <w:delText xml:space="preserve"> </w:delText>
        </w:r>
      </w:del>
    </w:p>
    <w:p w:rsidR="59A45264" w:rsidP="3D0BF6AD" w:rsidRDefault="59A45264" w14:paraId="5F3C750B" w14:textId="13E4B9AC">
      <w:pPr>
        <w:pStyle w:val="Normal"/>
        <w:spacing w:before="1" w:beforeAutospacing="off" w:after="0" w:afterAutospacing="off"/>
        <w:jc w:val="both"/>
      </w:pPr>
      <w:r w:rsidRPr="3D0BF6AD" w:rsidR="2B5264B3">
        <w:rPr>
          <w:rFonts w:ascii="Times New Roman" w:hAnsi="Times New Roman" w:eastAsia="Times New Roman" w:cs="Times New Roman"/>
          <w:noProof w:val="0"/>
          <w:sz w:val="22"/>
          <w:szCs w:val="22"/>
          <w:lang w:val="en-US"/>
        </w:rPr>
        <w:t xml:space="preserve">You have the right to ask, and have answered, any questions you may have about this research. If you have </w:t>
      </w:r>
      <w:r w:rsidRPr="3D0BF6AD" w:rsidR="2B5264B3">
        <w:rPr>
          <w:rFonts w:ascii="Times New Roman" w:hAnsi="Times New Roman" w:eastAsia="Times New Roman" w:cs="Times New Roman"/>
          <w:noProof w:val="0"/>
          <w:sz w:val="22"/>
          <w:szCs w:val="22"/>
          <w:lang w:val="en-US"/>
        </w:rPr>
        <w:t>questions,</w:t>
      </w:r>
      <w:r w:rsidRPr="3D0BF6AD" w:rsidR="2B5264B3">
        <w:rPr>
          <w:rFonts w:ascii="Times New Roman" w:hAnsi="Times New Roman" w:eastAsia="Times New Roman" w:cs="Times New Roman"/>
          <w:noProof w:val="0"/>
          <w:sz w:val="22"/>
          <w:szCs w:val="22"/>
          <w:lang w:val="en-US"/>
        </w:rPr>
        <w:t xml:space="preserve"> or concerns, you should contact the researchers listed on the first page of this form.</w:t>
      </w:r>
    </w:p>
    <w:p w:rsidR="3D0BF6AD" w:rsidP="3D0BF6AD" w:rsidRDefault="3D0BF6AD" w14:paraId="6A6B3013" w14:textId="22E480BA">
      <w:pPr>
        <w:pStyle w:val="Normal"/>
        <w:spacing w:before="1" w:beforeAutospacing="off" w:after="0" w:afterAutospacing="off"/>
        <w:jc w:val="both"/>
        <w:rPr>
          <w:rFonts w:ascii="Times New Roman" w:hAnsi="Times New Roman" w:eastAsia="Times New Roman" w:cs="Times New Roman"/>
          <w:noProof w:val="0"/>
          <w:sz w:val="22"/>
          <w:szCs w:val="22"/>
          <w:lang w:val="en-US"/>
        </w:rPr>
      </w:pPr>
    </w:p>
    <w:p w:rsidR="59A45264" w:rsidP="55383234" w:rsidRDefault="59A45264" w14:paraId="13D90297" w14:textId="68AA30A4">
      <w:pPr>
        <w:pStyle w:val="Heading2"/>
        <w:spacing w:before="1" w:beforeAutospacing="off"/>
        <w:jc w:val="both"/>
        <w:rPr>
          <w:rFonts w:ascii="Times New Roman" w:hAnsi="Times New Roman" w:eastAsia="Times New Roman" w:cs="Times New Roman"/>
          <w:b w:val="1"/>
          <w:bCs w:val="1"/>
          <w:strike w:val="0"/>
          <w:dstrike w:val="0"/>
          <w:noProof w:val="0"/>
          <w:sz w:val="22"/>
          <w:szCs w:val="22"/>
          <w:u w:val="single"/>
          <w:lang w:val="en-US"/>
        </w:rPr>
      </w:pPr>
      <w:r w:rsidRPr="3D0BF6AD" w:rsidR="59A45264">
        <w:rPr>
          <w:rFonts w:ascii="Times New Roman" w:hAnsi="Times New Roman" w:eastAsia="Times New Roman" w:cs="Times New Roman"/>
          <w:b w:val="1"/>
          <w:bCs w:val="1"/>
          <w:strike w:val="0"/>
          <w:dstrike w:val="0"/>
          <w:noProof w:val="0"/>
          <w:sz w:val="22"/>
          <w:szCs w:val="22"/>
          <w:u w:val="single"/>
          <w:lang w:val="en-US"/>
        </w:rPr>
        <w:t xml:space="preserve">What if you </w:t>
      </w:r>
      <w:r w:rsidRPr="3D0BF6AD" w:rsidR="59A45264">
        <w:rPr>
          <w:rFonts w:ascii="Times New Roman" w:hAnsi="Times New Roman" w:eastAsia="Times New Roman" w:cs="Times New Roman"/>
          <w:b w:val="1"/>
          <w:bCs w:val="1"/>
          <w:strike w:val="0"/>
          <w:dstrike w:val="0"/>
          <w:noProof w:val="0"/>
          <w:sz w:val="22"/>
          <w:szCs w:val="22"/>
          <w:u w:val="single"/>
          <w:lang w:val="en-US"/>
        </w:rPr>
        <w:t>have</w:t>
      </w:r>
      <w:r w:rsidRPr="3D0BF6AD" w:rsidR="59A45264">
        <w:rPr>
          <w:rFonts w:ascii="Times New Roman" w:hAnsi="Times New Roman" w:eastAsia="Times New Roman" w:cs="Times New Roman"/>
          <w:b w:val="1"/>
          <w:bCs w:val="1"/>
          <w:strike w:val="0"/>
          <w:dstrike w:val="0"/>
          <w:noProof w:val="0"/>
          <w:sz w:val="22"/>
          <w:szCs w:val="22"/>
          <w:u w:val="single"/>
          <w:lang w:val="en-US"/>
        </w:rPr>
        <w:t xml:space="preserve"> questions about your rights as a research participant?</w:t>
      </w:r>
    </w:p>
    <w:p w:rsidR="44E7FD05" w:rsidP="3D0BF6AD" w:rsidRDefault="44E7FD05" w14:paraId="05189CFA" w14:textId="2BDAF6ED">
      <w:pPr>
        <w:spacing w:after="0" w:afterAutospacing="off"/>
        <w:ind w:left="0" w:right="395" w:hanging="0"/>
        <w:jc w:val="both"/>
        <w:rPr>
          <w:rFonts w:ascii="Times New Roman" w:hAnsi="Times New Roman" w:eastAsia="Times New Roman" w:cs="Times New Roman"/>
          <w:noProof w:val="0"/>
          <w:sz w:val="22"/>
          <w:szCs w:val="22"/>
          <w:lang w:val="en-US"/>
        </w:rPr>
      </w:pPr>
      <w:r w:rsidRPr="5E451B6B" w:rsidR="581D2601">
        <w:rPr>
          <w:rFonts w:ascii="Times New Roman" w:hAnsi="Times New Roman" w:eastAsia="Times New Roman" w:cs="Times New Roman"/>
          <w:noProof w:val="0"/>
          <w:sz w:val="22"/>
          <w:szCs w:val="22"/>
          <w:lang w:val="en-US"/>
        </w:rPr>
        <w:t xml:space="preserve">If you have </w:t>
      </w:r>
      <w:r w:rsidRPr="5E451B6B" w:rsidR="581D2601">
        <w:rPr>
          <w:rFonts w:ascii="Times New Roman" w:hAnsi="Times New Roman" w:eastAsia="Times New Roman" w:cs="Times New Roman"/>
          <w:noProof w:val="0"/>
          <w:sz w:val="22"/>
          <w:szCs w:val="22"/>
          <w:lang w:val="en-US"/>
        </w:rPr>
        <w:t>questions</w:t>
      </w:r>
      <w:r w:rsidRPr="5E451B6B" w:rsidR="581D2601">
        <w:rPr>
          <w:rFonts w:ascii="Times New Roman" w:hAnsi="Times New Roman" w:eastAsia="Times New Roman" w:cs="Times New Roman"/>
          <w:noProof w:val="0"/>
          <w:sz w:val="22"/>
          <w:szCs w:val="22"/>
          <w:lang w:val="en-US"/>
        </w:rPr>
        <w:t xml:space="preserve"> or concerns, you should ask the people listed on the first page of this form.</w:t>
      </w:r>
      <w:r w:rsidRPr="5E451B6B" w:rsidR="44E7FD05">
        <w:rPr>
          <w:rFonts w:ascii="Times New Roman" w:hAnsi="Times New Roman" w:eastAsia="Times New Roman" w:cs="Times New Roman"/>
          <w:noProof w:val="0"/>
          <w:sz w:val="22"/>
          <w:szCs w:val="22"/>
          <w:lang w:val="en-US"/>
        </w:rPr>
        <w:t xml:space="preserve"> If you have questions or concerns about your rights as a research </w:t>
      </w:r>
      <w:r w:rsidRPr="5E451B6B" w:rsidR="44E7FD05">
        <w:rPr>
          <w:rFonts w:ascii="Times New Roman" w:hAnsi="Times New Roman" w:eastAsia="Times New Roman" w:cs="Times New Roman"/>
          <w:noProof w:val="0"/>
          <w:sz w:val="22"/>
          <w:szCs w:val="22"/>
          <w:lang w:val="en-US"/>
        </w:rPr>
        <w:t>participant</w:t>
      </w:r>
      <w:r w:rsidRPr="5E451B6B" w:rsidR="44E7FD05">
        <w:rPr>
          <w:rFonts w:ascii="Times New Roman" w:hAnsi="Times New Roman" w:eastAsia="Times New Roman" w:cs="Times New Roman"/>
          <w:noProof w:val="0"/>
          <w:sz w:val="22"/>
          <w:szCs w:val="22"/>
          <w:lang w:val="en-US"/>
        </w:rPr>
        <w:t xml:space="preserve"> you may contact, anonymously if you wish, the IRB Chair at </w:t>
      </w:r>
      <w:hyperlink r:id="Ref8c42a762b24cb7">
        <w:r w:rsidRPr="5E451B6B" w:rsidR="44E7FD05">
          <w:rPr>
            <w:rStyle w:val="Hyperlink"/>
            <w:rFonts w:ascii="Times New Roman" w:hAnsi="Times New Roman" w:eastAsia="Times New Roman" w:cs="Times New Roman"/>
            <w:noProof w:val="0"/>
            <w:lang w:val="en-US"/>
          </w:rPr>
          <w:t>irb@gratz.edu</w:t>
        </w:r>
      </w:hyperlink>
      <w:r w:rsidRPr="5E451B6B" w:rsidR="44E7FD05">
        <w:rPr>
          <w:rFonts w:ascii="Times New Roman" w:hAnsi="Times New Roman" w:eastAsia="Times New Roman" w:cs="Times New Roman"/>
          <w:noProof w:val="0"/>
          <w:sz w:val="22"/>
          <w:szCs w:val="22"/>
          <w:lang w:val="en-US"/>
        </w:rPr>
        <w:t xml:space="preserve"> </w:t>
      </w:r>
    </w:p>
    <w:p w:rsidR="55383234" w:rsidP="55383234" w:rsidRDefault="55383234" w14:paraId="0CCF9197" w14:textId="44DC0088">
      <w:pPr>
        <w:spacing w:after="0" w:afterAutospacing="off"/>
        <w:ind w:left="0" w:right="752"/>
        <w:jc w:val="both"/>
        <w:rPr>
          <w:rFonts w:ascii="Times New Roman" w:hAnsi="Times New Roman" w:eastAsia="Times New Roman" w:cs="Times New Roman"/>
          <w:noProof w:val="0"/>
          <w:sz w:val="23"/>
          <w:szCs w:val="23"/>
          <w:lang w:val="en-US"/>
        </w:rPr>
      </w:pPr>
    </w:p>
    <w:p w:rsidR="48CA7992" w:rsidP="48CA7992" w:rsidRDefault="48CA7992" w14:paraId="63D4A5C4" w14:textId="291481F4">
      <w:pPr>
        <w:spacing w:after="0" w:afterAutospacing="off"/>
        <w:ind w:left="0" w:right="752"/>
        <w:jc w:val="both"/>
        <w:rPr>
          <w:rFonts w:ascii="Times New Roman" w:hAnsi="Times New Roman" w:eastAsia="Times New Roman" w:cs="Times New Roman"/>
          <w:noProof w:val="0"/>
          <w:sz w:val="23"/>
          <w:szCs w:val="23"/>
          <w:lang w:val="en-US"/>
        </w:rPr>
      </w:pPr>
    </w:p>
    <w:p w:rsidR="5296F04F" w:rsidRDefault="5296F04F" w14:paraId="05207C32" w14:textId="328821B2">
      <w:r w:rsidR="5296F04F">
        <w:rPr/>
        <w:t>_________________________________________________________________________________</w:t>
      </w:r>
    </w:p>
    <w:p w:rsidR="5296F04F" w:rsidP="5E451B6B" w:rsidRDefault="5296F04F" w14:paraId="12D23AA2" w14:textId="2B7B39B2">
      <w:pP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r w:rsidRPr="5E451B6B" w:rsidR="3ABF215A">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PA</w:t>
      </w:r>
      <w:r w:rsidRPr="5E451B6B" w:rsidR="3D74425B">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R</w:t>
      </w:r>
      <w:r w:rsidRPr="5E451B6B" w:rsidR="76DABA9A">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T</w:t>
      </w:r>
      <w:r w:rsidRPr="5E451B6B" w:rsidR="21500D2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C</w:t>
      </w:r>
      <w:r w:rsidRPr="5E451B6B" w:rsidR="76DABA9A">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IPANT</w:t>
      </w:r>
      <w:r w:rsidRPr="5E451B6B" w:rsidR="3ABF215A">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 AGREEMENT</w:t>
      </w:r>
    </w:p>
    <w:p w:rsidR="48CA7992" w:rsidP="5E451B6B" w:rsidRDefault="48CA7992" w14:paraId="7AAE22C8" w14:textId="128E5483">
      <w:pPr>
        <w:pStyle w:val="Normal"/>
      </w:pPr>
      <w:r w:rsidRPr="5E451B6B" w:rsidR="2E569D0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If you sign your name below, it means that you agree to take part in this research study.</w:t>
      </w:r>
    </w:p>
    <w:p w:rsidR="5E451B6B" w:rsidP="5E451B6B" w:rsidRDefault="5E451B6B" w14:paraId="3EE14590" w14:textId="00C2894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tbl>
      <w:tblPr>
        <w:tblStyle w:val="TableGrid"/>
        <w:bidiVisual w:val="0"/>
        <w:tblW w:w="9255" w:type="dxa"/>
        <w:tblBorders>
          <w:top w:val="single" w:sz="6"/>
          <w:left w:val="single" w:sz="6"/>
          <w:bottom w:val="single" w:sz="6"/>
          <w:right w:val="single" w:sz="6"/>
        </w:tblBorders>
        <w:tblLook w:val="0000" w:firstRow="0" w:lastRow="0" w:firstColumn="0" w:lastColumn="0" w:noHBand="0" w:noVBand="0"/>
      </w:tblPr>
      <w:tblGrid>
        <w:gridCol w:w="3360"/>
        <w:gridCol w:w="3555"/>
        <w:gridCol w:w="2340"/>
      </w:tblGrid>
      <w:tr w:rsidR="48CA7992" w:rsidTr="5E451B6B" w14:paraId="67F7EAB3">
        <w:trPr>
          <w:trHeight w:val="420"/>
        </w:trPr>
        <w:tc>
          <w:tcPr>
            <w:tcW w:w="3360" w:type="dxa"/>
            <w:tcBorders>
              <w:top w:val="nil"/>
              <w:left w:val="nil"/>
              <w:bottom w:val="nil"/>
              <w:right w:val="nil"/>
            </w:tcBorders>
            <w:shd w:val="clear" w:color="auto" w:fill="F2F0EE"/>
            <w:tcMar>
              <w:left w:w="105" w:type="dxa"/>
              <w:right w:w="105" w:type="dxa"/>
            </w:tcMar>
            <w:vAlign w:val="top"/>
          </w:tcPr>
          <w:p w:rsidR="48CA7992" w:rsidP="5E451B6B" w:rsidRDefault="48CA7992" w14:paraId="57FCB357" w14:textId="64CD5CE7">
            <w:pPr>
              <w:rPr>
                <w:rFonts w:ascii="Times New Roman" w:hAnsi="Times New Roman" w:eastAsia="Times New Roman" w:cs="Times New Roman"/>
                <w:b w:val="0"/>
                <w:bCs w:val="0"/>
                <w:i w:val="0"/>
                <w:iCs w:val="0"/>
                <w:caps w:val="1"/>
                <w:color w:val="000000" w:themeColor="text1" w:themeTint="FF" w:themeShade="FF"/>
                <w:sz w:val="24"/>
                <w:szCs w:val="24"/>
                <w:lang w:val="en-US"/>
              </w:rPr>
            </w:pPr>
            <w:r w:rsidRPr="5E451B6B" w:rsidR="2E569D01">
              <w:rPr>
                <w:rFonts w:ascii="Times New Roman" w:hAnsi="Times New Roman" w:eastAsia="Times New Roman" w:cs="Times New Roman"/>
                <w:b w:val="0"/>
                <w:bCs w:val="0"/>
                <w:i w:val="0"/>
                <w:iCs w:val="0"/>
                <w:caps w:val="1"/>
                <w:color w:val="000000" w:themeColor="text1" w:themeTint="FF" w:themeShade="FF"/>
                <w:sz w:val="24"/>
                <w:szCs w:val="24"/>
                <w:lang w:val="en-US"/>
              </w:rPr>
              <w:t>PARTICPANT’s NAME</w:t>
            </w:r>
          </w:p>
        </w:tc>
        <w:tc>
          <w:tcPr>
            <w:tcW w:w="3555" w:type="dxa"/>
            <w:tcBorders>
              <w:top w:val="nil"/>
              <w:left w:val="nil"/>
              <w:bottom w:val="nil"/>
              <w:right w:val="nil"/>
            </w:tcBorders>
            <w:shd w:val="clear" w:color="auto" w:fill="F2F0EE"/>
            <w:tcMar>
              <w:left w:w="105" w:type="dxa"/>
              <w:right w:w="105" w:type="dxa"/>
            </w:tcMar>
            <w:vAlign w:val="top"/>
          </w:tcPr>
          <w:p w:rsidR="48CA7992" w:rsidP="48CA7992" w:rsidRDefault="48CA7992" w14:paraId="41671BA1" w14:textId="79D20CED">
            <w:pPr>
              <w:rPr>
                <w:rFonts w:ascii="Times New Roman" w:hAnsi="Times New Roman" w:eastAsia="Times New Roman" w:cs="Times New Roman"/>
                <w:b w:val="0"/>
                <w:bCs w:val="0"/>
                <w:i w:val="0"/>
                <w:iCs w:val="0"/>
                <w:color w:val="000000" w:themeColor="text1" w:themeTint="FF" w:themeShade="FF"/>
                <w:sz w:val="24"/>
                <w:szCs w:val="24"/>
                <w:lang w:val="en-US"/>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SIGNATURE</w:t>
            </w:r>
          </w:p>
        </w:tc>
        <w:tc>
          <w:tcPr>
            <w:tcW w:w="2340" w:type="dxa"/>
            <w:tcBorders>
              <w:top w:val="nil"/>
              <w:left w:val="nil"/>
              <w:bottom w:val="nil"/>
              <w:right w:val="nil"/>
            </w:tcBorders>
            <w:shd w:val="clear" w:color="auto" w:fill="F2F0EE"/>
            <w:tcMar>
              <w:left w:w="105" w:type="dxa"/>
              <w:right w:w="105" w:type="dxa"/>
            </w:tcMar>
            <w:vAlign w:val="top"/>
          </w:tcPr>
          <w:p w:rsidR="48CA7992" w:rsidP="48CA7992" w:rsidRDefault="48CA7992" w14:paraId="1FB55843" w14:textId="59A1C5A6">
            <w:pPr>
              <w:rPr>
                <w:rFonts w:ascii="Times New Roman" w:hAnsi="Times New Roman" w:eastAsia="Times New Roman" w:cs="Times New Roman"/>
                <w:b w:val="0"/>
                <w:bCs w:val="0"/>
                <w:i w:val="0"/>
                <w:iCs w:val="0"/>
                <w:color w:val="000000" w:themeColor="text1" w:themeTint="FF" w:themeShade="FF"/>
                <w:sz w:val="24"/>
                <w:szCs w:val="24"/>
                <w:lang w:val="en-US"/>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dATE</w:t>
            </w:r>
          </w:p>
        </w:tc>
      </w:tr>
      <w:tr w:rsidR="48CA7992" w:rsidTr="5E451B6B" w14:paraId="5CA9E7FE">
        <w:trPr>
          <w:trHeight w:val="495"/>
        </w:trPr>
        <w:tc>
          <w:tcPr>
            <w:tcW w:w="3360"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26918606" w14:textId="66458120">
            <w:pPr>
              <w:rPr>
                <w:rFonts w:ascii="Times New Roman" w:hAnsi="Times New Roman" w:eastAsia="Times New Roman" w:cs="Times New Roman"/>
                <w:b w:val="0"/>
                <w:bCs w:val="0"/>
                <w:i w:val="0"/>
                <w:iCs w:val="0"/>
                <w:color w:val="000000" w:themeColor="text1" w:themeTint="FF" w:themeShade="FF"/>
                <w:sz w:val="24"/>
                <w:szCs w:val="24"/>
                <w:lang w:val="en-US"/>
              </w:rPr>
            </w:pPr>
          </w:p>
        </w:tc>
        <w:tc>
          <w:tcPr>
            <w:tcW w:w="3555"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4B6C511B" w14:textId="7B1D29E2">
            <w:pPr>
              <w:spacing w:before="60" w:beforeAutospacing="off" w:after="60" w:afterAutospacing="off" w:line="276" w:lineRule="auto"/>
              <w:ind w:left="0" w:right="0"/>
              <w:jc w:val="left"/>
              <w:rPr>
                <w:rFonts w:ascii="Times New Roman" w:hAnsi="Times New Roman" w:eastAsia="Times New Roman" w:cs="Times New Roman"/>
                <w:b w:val="0"/>
                <w:bCs w:val="0"/>
                <w:i w:val="0"/>
                <w:iCs w:val="0"/>
                <w:color w:val="000000" w:themeColor="text1" w:themeTint="FF" w:themeShade="FF"/>
                <w:sz w:val="24"/>
                <w:szCs w:val="24"/>
                <w:lang w:val="en-US"/>
              </w:rPr>
            </w:pPr>
            <w:r w:rsidRPr="48CA7992" w:rsidR="48CA7992">
              <w:rPr>
                <w:rFonts w:ascii="Times New Roman" w:hAnsi="Times New Roman" w:eastAsia="Times New Roman" w:cs="Times New Roman"/>
                <w:b w:val="0"/>
                <w:bCs w:val="0"/>
                <w:i w:val="0"/>
                <w:iCs w:val="0"/>
                <w:caps w:val="0"/>
                <w:smallCaps w:val="0"/>
                <w:color w:val="000000" w:themeColor="text1" w:themeTint="FF" w:themeShade="FF"/>
                <w:sz w:val="24"/>
                <w:szCs w:val="24"/>
                <w:lang w:val="en-US"/>
              </w:rPr>
              <w:t xml:space="preserve">  </w:t>
            </w:r>
          </w:p>
        </w:tc>
        <w:tc>
          <w:tcPr>
            <w:tcW w:w="2340"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1313CDDC" w14:textId="53115739">
            <w:pPr>
              <w:spacing w:before="60" w:beforeAutospacing="off" w:after="60" w:afterAutospacing="off" w:line="276" w:lineRule="auto"/>
              <w:ind w:left="0" w:right="0"/>
              <w:jc w:val="left"/>
              <w:rPr>
                <w:rFonts w:ascii="Times New Roman" w:hAnsi="Times New Roman" w:eastAsia="Times New Roman" w:cs="Times New Roman"/>
                <w:b w:val="0"/>
                <w:bCs w:val="0"/>
                <w:i w:val="0"/>
                <w:iCs w:val="0"/>
                <w:color w:val="000000" w:themeColor="text1" w:themeTint="FF" w:themeShade="FF"/>
                <w:sz w:val="24"/>
                <w:szCs w:val="24"/>
                <w:lang w:val="en-US"/>
              </w:rPr>
            </w:pPr>
            <w:r w:rsidRPr="48CA7992" w:rsidR="48CA7992">
              <w:rPr>
                <w:rFonts w:ascii="Times New Roman" w:hAnsi="Times New Roman" w:eastAsia="Times New Roman" w:cs="Times New Roman"/>
                <w:b w:val="0"/>
                <w:bCs w:val="0"/>
                <w:i w:val="0"/>
                <w:iCs w:val="0"/>
                <w:caps w:val="0"/>
                <w:smallCaps w:val="0"/>
                <w:color w:val="000000" w:themeColor="text1" w:themeTint="FF" w:themeShade="FF"/>
                <w:sz w:val="24"/>
                <w:szCs w:val="24"/>
                <w:lang w:val="en-US"/>
              </w:rPr>
              <w:t xml:space="preserve">  </w:t>
            </w:r>
          </w:p>
        </w:tc>
      </w:tr>
      <w:tr w:rsidR="5E451B6B" w:rsidTr="5E451B6B" w14:paraId="01140E2C">
        <w:trPr>
          <w:trHeight w:val="300"/>
        </w:trPr>
        <w:tc>
          <w:tcPr>
            <w:tcW w:w="3360" w:type="dxa"/>
            <w:tcBorders>
              <w:top w:val="single" w:color="A6A6A6" w:themeColor="background1" w:themeShade="A6" w:sz="6"/>
              <w:left w:val="nil"/>
              <w:bottom w:val="single" w:color="7F7F7F" w:themeColor="text1" w:themeTint="80" w:sz="6"/>
              <w:right w:val="nil"/>
            </w:tcBorders>
            <w:shd w:val="clear" w:color="auto" w:fill="F2F0EE"/>
            <w:tcMar>
              <w:left w:w="105" w:type="dxa"/>
              <w:right w:w="105" w:type="dxa"/>
            </w:tcMar>
            <w:vAlign w:val="top"/>
          </w:tcPr>
          <w:p w:rsidR="6C55AF98" w:rsidP="5E451B6B" w:rsidRDefault="6C55AF98" w14:paraId="4BBF5359" w14:textId="21D78357">
            <w:pPr>
              <w:pStyle w:val="Normal"/>
            </w:pPr>
            <w:r w:rsidRPr="5E451B6B" w:rsidR="6C55AF98">
              <w:rPr>
                <w:rFonts w:ascii="Times New Roman" w:hAnsi="Times New Roman" w:eastAsia="Times New Roman" w:cs="Times New Roman"/>
                <w:b w:val="0"/>
                <w:bCs w:val="0"/>
                <w:i w:val="0"/>
                <w:iCs w:val="0"/>
                <w:color w:val="auto"/>
                <w:sz w:val="24"/>
                <w:szCs w:val="24"/>
                <w:lang w:val="en-US"/>
              </w:rPr>
              <w:t>PERSON OBTAINING ASSENT</w:t>
            </w:r>
          </w:p>
        </w:tc>
        <w:tc>
          <w:tcPr>
            <w:tcW w:w="3555" w:type="dxa"/>
            <w:tcBorders>
              <w:top w:val="single" w:color="A6A6A6" w:themeColor="background1" w:themeShade="A6" w:sz="6"/>
              <w:left w:val="nil"/>
              <w:bottom w:val="single" w:color="7F7F7F" w:themeColor="text1" w:themeTint="80" w:sz="6"/>
              <w:right w:val="nil"/>
            </w:tcBorders>
            <w:shd w:val="clear" w:color="auto" w:fill="F2F0EE"/>
            <w:tcMar>
              <w:left w:w="105" w:type="dxa"/>
              <w:right w:w="105" w:type="dxa"/>
            </w:tcMar>
            <w:vAlign w:val="top"/>
          </w:tcPr>
          <w:p w:rsidR="6C55AF98" w:rsidP="5E451B6B" w:rsidRDefault="6C55AF98" w14:paraId="0BA710C6" w14:textId="4B3985B0">
            <w:pPr>
              <w:pStyle w:val="Normal"/>
              <w:bidi w:val="0"/>
              <w:rPr>
                <w:rFonts w:ascii="Times New Roman" w:hAnsi="Times New Roman" w:eastAsia="Times New Roman" w:cs="Times New Roman"/>
                <w:b w:val="0"/>
                <w:bCs w:val="0"/>
                <w:i w:val="0"/>
                <w:iCs w:val="0"/>
                <w:color w:val="000000" w:themeColor="text1" w:themeTint="FF" w:themeShade="FF"/>
                <w:sz w:val="24"/>
                <w:szCs w:val="24"/>
                <w:lang w:val="en-US"/>
              </w:rPr>
            </w:pPr>
            <w:r w:rsidRPr="5E451B6B" w:rsidR="6C55AF98">
              <w:rPr>
                <w:rFonts w:ascii="Times New Roman" w:hAnsi="Times New Roman" w:eastAsia="Times New Roman" w:cs="Times New Roman"/>
                <w:b w:val="0"/>
                <w:bCs w:val="0"/>
                <w:i w:val="0"/>
                <w:iCs w:val="0"/>
                <w:caps w:val="0"/>
                <w:smallCaps w:val="0"/>
                <w:color w:val="F2F0EE"/>
                <w:sz w:val="24"/>
                <w:szCs w:val="24"/>
                <w:lang w:val="en-US"/>
              </w:rPr>
              <w:t>s</w:t>
            </w:r>
            <w:r w:rsidRPr="5E451B6B" w:rsidR="6C55AF98">
              <w:rPr>
                <w:rFonts w:ascii="Times New Roman" w:hAnsi="Times New Roman" w:eastAsia="Times New Roman" w:cs="Times New Roman"/>
                <w:b w:val="0"/>
                <w:bCs w:val="0"/>
                <w:i w:val="0"/>
                <w:iCs w:val="0"/>
                <w:caps w:val="1"/>
                <w:color w:val="000000" w:themeColor="text1" w:themeTint="FF" w:themeShade="FF"/>
                <w:sz w:val="24"/>
                <w:szCs w:val="24"/>
                <w:lang w:val="en-US"/>
              </w:rPr>
              <w:t xml:space="preserve"> SIGNATURE</w:t>
            </w:r>
          </w:p>
        </w:tc>
        <w:tc>
          <w:tcPr>
            <w:tcW w:w="2340" w:type="dxa"/>
            <w:tcBorders>
              <w:top w:val="single" w:color="A6A6A6" w:themeColor="background1" w:themeShade="A6" w:sz="6"/>
              <w:left w:val="nil"/>
              <w:bottom w:val="single" w:color="7F7F7F" w:themeColor="text1" w:themeTint="80" w:sz="6"/>
              <w:right w:val="nil"/>
            </w:tcBorders>
            <w:shd w:val="clear" w:color="auto" w:fill="F2F0EE"/>
            <w:tcMar>
              <w:left w:w="105" w:type="dxa"/>
              <w:right w:w="105" w:type="dxa"/>
            </w:tcMar>
            <w:vAlign w:val="top"/>
          </w:tcPr>
          <w:p w:rsidR="6C55AF98" w:rsidP="5E451B6B" w:rsidRDefault="6C55AF98" w14:paraId="04B087D7" w14:textId="21645E5B">
            <w:pPr>
              <w:rPr>
                <w:rFonts w:ascii="Times New Roman" w:hAnsi="Times New Roman" w:eastAsia="Times New Roman" w:cs="Times New Roman"/>
                <w:b w:val="0"/>
                <w:bCs w:val="0"/>
                <w:i w:val="0"/>
                <w:iCs w:val="0"/>
                <w:color w:val="000000" w:themeColor="text1" w:themeTint="FF" w:themeShade="FF"/>
                <w:sz w:val="24"/>
                <w:szCs w:val="24"/>
                <w:lang w:val="en-US"/>
              </w:rPr>
            </w:pPr>
            <w:r w:rsidRPr="5E451B6B" w:rsidR="6C55AF98">
              <w:rPr>
                <w:rFonts w:ascii="Times New Roman" w:hAnsi="Times New Roman" w:eastAsia="Times New Roman" w:cs="Times New Roman"/>
                <w:b w:val="0"/>
                <w:bCs w:val="0"/>
                <w:i w:val="0"/>
                <w:iCs w:val="0"/>
                <w:caps w:val="1"/>
                <w:color w:val="000000" w:themeColor="text1" w:themeTint="FF" w:themeShade="FF"/>
                <w:sz w:val="24"/>
                <w:szCs w:val="24"/>
                <w:lang w:val="en-US"/>
              </w:rPr>
              <w:t>dATE</w:t>
            </w:r>
          </w:p>
        </w:tc>
      </w:tr>
      <w:tr w:rsidR="5E451B6B" w:rsidTr="5E451B6B" w14:paraId="2498AB7D">
        <w:trPr>
          <w:trHeight w:val="525"/>
        </w:trPr>
        <w:tc>
          <w:tcPr>
            <w:tcW w:w="3360"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5E451B6B" w:rsidP="5E451B6B" w:rsidRDefault="5E451B6B" w14:paraId="2401A784" w14:textId="38D08341">
            <w:pPr>
              <w:pStyle w:val="Normal"/>
              <w:bidi w:val="0"/>
              <w:rPr>
                <w:rFonts w:ascii="Times New Roman" w:hAnsi="Times New Roman" w:eastAsia="Times New Roman" w:cs="Times New Roman"/>
                <w:b w:val="0"/>
                <w:bCs w:val="0"/>
                <w:i w:val="0"/>
                <w:iCs w:val="0"/>
                <w:color w:val="000000" w:themeColor="text1" w:themeTint="FF" w:themeShade="FF"/>
                <w:sz w:val="24"/>
                <w:szCs w:val="24"/>
                <w:lang w:val="en-US"/>
              </w:rPr>
            </w:pPr>
          </w:p>
        </w:tc>
        <w:tc>
          <w:tcPr>
            <w:tcW w:w="3555"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5E451B6B" w:rsidP="5E451B6B" w:rsidRDefault="5E451B6B" w14:paraId="3A3F9EEE" w14:textId="387D6C40">
            <w:pPr>
              <w:pStyle w:val="Normal"/>
              <w:bidi w:val="0"/>
              <w:spacing w:line="276" w:lineRule="auto"/>
              <w:jc w:val="left"/>
              <w:rPr>
                <w:rFonts w:ascii="Times New Roman" w:hAnsi="Times New Roman" w:eastAsia="Times New Roman" w:cs="Times New Roman"/>
                <w:b w:val="0"/>
                <w:bCs w:val="0"/>
                <w:i w:val="0"/>
                <w:iCs w:val="0"/>
                <w:caps w:val="0"/>
                <w:smallCaps w:val="0"/>
                <w:color w:val="000000" w:themeColor="text1" w:themeTint="FF" w:themeShade="FF"/>
                <w:sz w:val="24"/>
                <w:szCs w:val="24"/>
                <w:lang w:val="en-US"/>
              </w:rPr>
            </w:pPr>
          </w:p>
        </w:tc>
        <w:tc>
          <w:tcPr>
            <w:tcW w:w="2340"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5E451B6B" w:rsidP="5E451B6B" w:rsidRDefault="5E451B6B" w14:paraId="1CA595C7" w14:textId="4FF0E381">
            <w:pPr>
              <w:pStyle w:val="Normal"/>
              <w:bidi w:val="0"/>
              <w:spacing w:line="276" w:lineRule="auto"/>
              <w:jc w:val="left"/>
              <w:rPr>
                <w:rFonts w:ascii="Times New Roman" w:hAnsi="Times New Roman" w:eastAsia="Times New Roman" w:cs="Times New Roman"/>
                <w:b w:val="0"/>
                <w:bCs w:val="0"/>
                <w:i w:val="0"/>
                <w:iCs w:val="0"/>
                <w:caps w:val="0"/>
                <w:smallCaps w:val="0"/>
                <w:color w:val="000000" w:themeColor="text1" w:themeTint="FF" w:themeShade="FF"/>
                <w:sz w:val="24"/>
                <w:szCs w:val="24"/>
                <w:lang w:val="en-US"/>
              </w:rPr>
            </w:pPr>
          </w:p>
        </w:tc>
      </w:tr>
    </w:tbl>
    <w:p w:rsidR="3D0BF6AD" w:rsidRDefault="3D0BF6AD" w14:paraId="4FD41659" w14:textId="6C7220B5"/>
    <w:p w:rsidR="48CA7992" w:rsidRDefault="48CA7992" w14:paraId="4240BDE9" w14:textId="07686548"/>
    <w:sectPr>
      <w:pgSz w:w="12240" w:h="15840" w:orient="portrait"/>
      <w:pgMar w:top="1440" w:right="1440" w:bottom="1440" w:left="1440" w:header="720" w:footer="720" w:gutter="0"/>
      <w:cols w:space="720"/>
      <w:docGrid w:linePitch="360"/>
      <w:headerReference w:type="default" r:id="R4617391f4fc44225"/>
      <w:footerReference w:type="default" r:id="R1a93d162e83547f5"/>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0CC2083" w:rsidTr="10CC2083" w14:paraId="014B1B1F">
      <w:trPr>
        <w:trHeight w:val="300"/>
      </w:trPr>
      <w:tc>
        <w:tcPr>
          <w:tcW w:w="3120" w:type="dxa"/>
          <w:tcMar/>
        </w:tcPr>
        <w:p w:rsidR="10CC2083" w:rsidP="10CC2083" w:rsidRDefault="10CC2083" w14:paraId="40DE6C46" w14:textId="30B17894">
          <w:pPr>
            <w:pStyle w:val="Header"/>
            <w:bidi w:val="0"/>
            <w:ind w:left="-115"/>
            <w:jc w:val="left"/>
            <w:rPr>
              <w:rFonts w:ascii="Gill Sans Nova" w:hAnsi="Gill Sans Nova" w:eastAsia="Gill Sans Nova" w:cs="Gill Sans Nova"/>
              <w:color w:val="auto"/>
              <w:sz w:val="20"/>
              <w:szCs w:val="20"/>
            </w:rPr>
          </w:pPr>
          <w:r w:rsidRPr="10CC2083" w:rsidR="10CC2083">
            <w:rPr>
              <w:rFonts w:ascii="Gill Sans Nova" w:hAnsi="Gill Sans Nova" w:eastAsia="Gill Sans Nova" w:cs="Gill Sans Nova"/>
              <w:color w:val="auto"/>
              <w:sz w:val="20"/>
              <w:szCs w:val="20"/>
            </w:rPr>
            <w:t>Revised June 2026</w:t>
          </w:r>
        </w:p>
      </w:tc>
      <w:tc>
        <w:tcPr>
          <w:tcW w:w="3120" w:type="dxa"/>
          <w:tcMar/>
        </w:tcPr>
        <w:p w:rsidR="10CC2083" w:rsidP="10CC2083" w:rsidRDefault="10CC2083" w14:paraId="41AFFC13" w14:textId="01FCD1F2">
          <w:pPr>
            <w:pStyle w:val="Header"/>
            <w:bidi w:val="0"/>
            <w:jc w:val="center"/>
          </w:pPr>
        </w:p>
      </w:tc>
      <w:tc>
        <w:tcPr>
          <w:tcW w:w="3120" w:type="dxa"/>
          <w:tcMar/>
        </w:tcPr>
        <w:p w:rsidR="10CC2083" w:rsidP="10CC2083" w:rsidRDefault="10CC2083" w14:paraId="30E0CA8F" w14:textId="5FAE1F90">
          <w:pPr>
            <w:pStyle w:val="Header"/>
            <w:bidi w:val="0"/>
            <w:ind w:right="-115"/>
            <w:jc w:val="right"/>
          </w:pPr>
        </w:p>
      </w:tc>
    </w:tr>
  </w:tbl>
  <w:p w:rsidR="10CC2083" w:rsidP="10CC2083" w:rsidRDefault="10CC2083" w14:paraId="30137BFE" w14:textId="10FB5E5C">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0CC2083" w:rsidTr="10CC2083" w14:paraId="5D9BDF23">
      <w:trPr>
        <w:trHeight w:val="300"/>
      </w:trPr>
      <w:tc>
        <w:tcPr>
          <w:tcW w:w="3120" w:type="dxa"/>
          <w:tcMar/>
        </w:tcPr>
        <w:p w:rsidR="10CC2083" w:rsidP="10CC2083" w:rsidRDefault="10CC2083" w14:paraId="1A3F7E7E" w14:textId="4F59D412">
          <w:pPr>
            <w:pStyle w:val="Header"/>
            <w:bidi w:val="0"/>
            <w:ind w:left="-115"/>
            <w:jc w:val="left"/>
          </w:pPr>
        </w:p>
      </w:tc>
      <w:tc>
        <w:tcPr>
          <w:tcW w:w="3120" w:type="dxa"/>
          <w:tcMar/>
        </w:tcPr>
        <w:p w:rsidR="10CC2083" w:rsidP="10CC2083" w:rsidRDefault="10CC2083" w14:paraId="145AE5FE" w14:textId="368ED023">
          <w:pPr>
            <w:pStyle w:val="Header"/>
            <w:bidi w:val="0"/>
            <w:jc w:val="center"/>
          </w:pPr>
        </w:p>
      </w:tc>
      <w:tc>
        <w:tcPr>
          <w:tcW w:w="3120" w:type="dxa"/>
          <w:tcMar/>
        </w:tcPr>
        <w:p w:rsidR="10CC2083" w:rsidP="10CC2083" w:rsidRDefault="10CC2083" w14:paraId="5739F606" w14:textId="07697BAF">
          <w:pPr>
            <w:pStyle w:val="Header"/>
            <w:bidi w:val="0"/>
            <w:ind w:right="-115"/>
            <w:jc w:val="right"/>
          </w:pPr>
        </w:p>
      </w:tc>
    </w:tr>
  </w:tbl>
  <w:p w:rsidR="10CC2083" w:rsidP="10CC2083" w:rsidRDefault="10CC2083" w14:paraId="0C471A30" w14:textId="5FFF7546">
    <w:pPr>
      <w:pStyle w:val="Header"/>
      <w:bidi w:val="0"/>
    </w:pPr>
  </w:p>
</w:hdr>
</file>

<file path=word/intelligence2.xml><?xml version="1.0" encoding="utf-8"?>
<int2:intelligence xmlns:int2="http://schemas.microsoft.com/office/intelligence/2020/intelligence">
  <int2:observations>
    <int2:textHash int2:hashCode="6SfQZ3x3JBtwdE" int2:id="kfIGyq5r">
      <int2:state int2:type="spell" int2:value="Rejected"/>
    </int2:textHash>
    <int2:bookmark int2:bookmarkName="_Int_LhBl2131" int2:invalidationBookmarkName="" int2:hashCode="s+FKsd8S/sF66m" int2:id="N6GKe1UC">
      <int2:state int2:type="gram" int2:value="Rejected"/>
    </int2:bookmark>
    <int2:bookmark int2:bookmarkName="_Int_AaNYXjg1" int2:invalidationBookmarkName="" int2:hashCode="wlQ//zv6bxRMLw" int2:id="4sMcFXV1">
      <int2:state int2:type="gram" int2:value="Rejected"/>
    </int2:bookmark>
    <int2:bookmark int2:bookmarkName="_Int_Upfdrd5P" int2:invalidationBookmarkName="" int2:hashCode="2P050LvdLc8yLY" int2:id="KkTC3s0V">
      <int2:state int2:type="gram" int2:value="Rejected"/>
    </int2:bookmark>
    <int2:bookmark int2:bookmarkName="_Int_KZYmIzfO" int2:invalidationBookmarkName="" int2:hashCode="s+FKsd8S/sF66m" int2:id="uGK4NvkP">
      <int2:state int2:type="gram" int2:value="Rejected"/>
    </int2:bookmark>
  </int2:observations>
  <int2:intelligenceSettings/>
</int2:intelligence>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7EF499"/>
    <w:rsid w:val="00F62041"/>
    <w:rsid w:val="00FB2955"/>
    <w:rsid w:val="02899732"/>
    <w:rsid w:val="02985D7D"/>
    <w:rsid w:val="041C4BA4"/>
    <w:rsid w:val="0579ACF8"/>
    <w:rsid w:val="05BB51BE"/>
    <w:rsid w:val="07338D80"/>
    <w:rsid w:val="073A007C"/>
    <w:rsid w:val="07AD9343"/>
    <w:rsid w:val="07C250C8"/>
    <w:rsid w:val="07C56AA6"/>
    <w:rsid w:val="08293335"/>
    <w:rsid w:val="08884A17"/>
    <w:rsid w:val="08BFC7CC"/>
    <w:rsid w:val="093266B2"/>
    <w:rsid w:val="0950BBEB"/>
    <w:rsid w:val="0950BBEB"/>
    <w:rsid w:val="09B3569E"/>
    <w:rsid w:val="0A0599C1"/>
    <w:rsid w:val="0A0599C1"/>
    <w:rsid w:val="0A30BF03"/>
    <w:rsid w:val="0A663F25"/>
    <w:rsid w:val="0B07DEDA"/>
    <w:rsid w:val="0C588699"/>
    <w:rsid w:val="0CC5F5C7"/>
    <w:rsid w:val="0D717246"/>
    <w:rsid w:val="0D97DA38"/>
    <w:rsid w:val="0DECDA6D"/>
    <w:rsid w:val="0E561148"/>
    <w:rsid w:val="0FF08C78"/>
    <w:rsid w:val="10CC2083"/>
    <w:rsid w:val="10FCCC89"/>
    <w:rsid w:val="117BCC66"/>
    <w:rsid w:val="11CD54AE"/>
    <w:rsid w:val="11D0B97C"/>
    <w:rsid w:val="125AD0DE"/>
    <w:rsid w:val="14A0875A"/>
    <w:rsid w:val="15F43826"/>
    <w:rsid w:val="16161ECA"/>
    <w:rsid w:val="169523FE"/>
    <w:rsid w:val="16BDBEF3"/>
    <w:rsid w:val="17127D65"/>
    <w:rsid w:val="17D853CB"/>
    <w:rsid w:val="188001FE"/>
    <w:rsid w:val="188001FE"/>
    <w:rsid w:val="18919CB6"/>
    <w:rsid w:val="18E19904"/>
    <w:rsid w:val="19389374"/>
    <w:rsid w:val="19409642"/>
    <w:rsid w:val="1963D96B"/>
    <w:rsid w:val="1B6B1AD0"/>
    <w:rsid w:val="1BFDF573"/>
    <w:rsid w:val="1C3726C1"/>
    <w:rsid w:val="1DAE2A2E"/>
    <w:rsid w:val="1DAE2A2E"/>
    <w:rsid w:val="1DE05168"/>
    <w:rsid w:val="1F3E54F8"/>
    <w:rsid w:val="20270673"/>
    <w:rsid w:val="21500D2D"/>
    <w:rsid w:val="21ECA8A1"/>
    <w:rsid w:val="21F4FCFA"/>
    <w:rsid w:val="22432B65"/>
    <w:rsid w:val="2389D068"/>
    <w:rsid w:val="23B060B5"/>
    <w:rsid w:val="24606D07"/>
    <w:rsid w:val="24C9CB6B"/>
    <w:rsid w:val="261B2927"/>
    <w:rsid w:val="26251281"/>
    <w:rsid w:val="266D1935"/>
    <w:rsid w:val="2681BAC3"/>
    <w:rsid w:val="26D7011E"/>
    <w:rsid w:val="27582E70"/>
    <w:rsid w:val="278046CC"/>
    <w:rsid w:val="28504F8B"/>
    <w:rsid w:val="29677F4C"/>
    <w:rsid w:val="29AF6828"/>
    <w:rsid w:val="2B5264B3"/>
    <w:rsid w:val="2B7C53DC"/>
    <w:rsid w:val="2C5C4A16"/>
    <w:rsid w:val="2D448A9A"/>
    <w:rsid w:val="2D6E859E"/>
    <w:rsid w:val="2DB9F094"/>
    <w:rsid w:val="2DF537FB"/>
    <w:rsid w:val="2E569D01"/>
    <w:rsid w:val="2E865666"/>
    <w:rsid w:val="2E9BD19A"/>
    <w:rsid w:val="2EA09C45"/>
    <w:rsid w:val="2FD40A4A"/>
    <w:rsid w:val="306B1FE1"/>
    <w:rsid w:val="3135A704"/>
    <w:rsid w:val="324B0FFD"/>
    <w:rsid w:val="328A618D"/>
    <w:rsid w:val="32EEF47B"/>
    <w:rsid w:val="33CEE721"/>
    <w:rsid w:val="33D82772"/>
    <w:rsid w:val="3436F036"/>
    <w:rsid w:val="34434FA3"/>
    <w:rsid w:val="34567F36"/>
    <w:rsid w:val="354B9D06"/>
    <w:rsid w:val="358989DF"/>
    <w:rsid w:val="3645EA8A"/>
    <w:rsid w:val="36624759"/>
    <w:rsid w:val="36AB9330"/>
    <w:rsid w:val="37DD1172"/>
    <w:rsid w:val="38C83730"/>
    <w:rsid w:val="39D013DA"/>
    <w:rsid w:val="3ABF215A"/>
    <w:rsid w:val="3BD412E0"/>
    <w:rsid w:val="3BE49837"/>
    <w:rsid w:val="3C2052B6"/>
    <w:rsid w:val="3CCB6409"/>
    <w:rsid w:val="3CF946A7"/>
    <w:rsid w:val="3D0BF6AD"/>
    <w:rsid w:val="3D74425B"/>
    <w:rsid w:val="3D805969"/>
    <w:rsid w:val="3E24B085"/>
    <w:rsid w:val="3E4CA1DE"/>
    <w:rsid w:val="3E872356"/>
    <w:rsid w:val="3EB54CC0"/>
    <w:rsid w:val="3EE24680"/>
    <w:rsid w:val="40AC41CB"/>
    <w:rsid w:val="40DD4095"/>
    <w:rsid w:val="41EEC7F9"/>
    <w:rsid w:val="427DFCB7"/>
    <w:rsid w:val="44E7FD05"/>
    <w:rsid w:val="4570A5A6"/>
    <w:rsid w:val="45DDF640"/>
    <w:rsid w:val="46980586"/>
    <w:rsid w:val="46E70429"/>
    <w:rsid w:val="46F0C8D7"/>
    <w:rsid w:val="47D31B94"/>
    <w:rsid w:val="48478D53"/>
    <w:rsid w:val="48BC79C2"/>
    <w:rsid w:val="48CA7992"/>
    <w:rsid w:val="4A8122B2"/>
    <w:rsid w:val="4BE9A575"/>
    <w:rsid w:val="4BF806C5"/>
    <w:rsid w:val="4CE23E40"/>
    <w:rsid w:val="4D1DFEC9"/>
    <w:rsid w:val="4E49D0BA"/>
    <w:rsid w:val="4F3F147B"/>
    <w:rsid w:val="4F804993"/>
    <w:rsid w:val="4F9B3B65"/>
    <w:rsid w:val="4FFC8B05"/>
    <w:rsid w:val="50EC15D3"/>
    <w:rsid w:val="5182BBFD"/>
    <w:rsid w:val="518FC9DC"/>
    <w:rsid w:val="5296F04F"/>
    <w:rsid w:val="5312AFB7"/>
    <w:rsid w:val="53E1D83E"/>
    <w:rsid w:val="543271E9"/>
    <w:rsid w:val="54A840F6"/>
    <w:rsid w:val="55383234"/>
    <w:rsid w:val="56334DE0"/>
    <w:rsid w:val="56C01562"/>
    <w:rsid w:val="57E3F159"/>
    <w:rsid w:val="581D2601"/>
    <w:rsid w:val="58C9CBA6"/>
    <w:rsid w:val="59149C00"/>
    <w:rsid w:val="59A45264"/>
    <w:rsid w:val="59C7F61E"/>
    <w:rsid w:val="5A37B22B"/>
    <w:rsid w:val="5A3CE0C1"/>
    <w:rsid w:val="5AB92378"/>
    <w:rsid w:val="5B32BE32"/>
    <w:rsid w:val="5BA6C63E"/>
    <w:rsid w:val="5C7EF499"/>
    <w:rsid w:val="5E26D80E"/>
    <w:rsid w:val="5E451B6B"/>
    <w:rsid w:val="5FD58901"/>
    <w:rsid w:val="61D5CA66"/>
    <w:rsid w:val="6371C881"/>
    <w:rsid w:val="6456F8D8"/>
    <w:rsid w:val="64A59550"/>
    <w:rsid w:val="6547BBF2"/>
    <w:rsid w:val="6586CB78"/>
    <w:rsid w:val="66031F29"/>
    <w:rsid w:val="6609FA4F"/>
    <w:rsid w:val="666DF647"/>
    <w:rsid w:val="66B31013"/>
    <w:rsid w:val="66E5CEB0"/>
    <w:rsid w:val="66F47259"/>
    <w:rsid w:val="671F5F81"/>
    <w:rsid w:val="6796DA3E"/>
    <w:rsid w:val="6967FCC4"/>
    <w:rsid w:val="6A3B15BD"/>
    <w:rsid w:val="6AB6935D"/>
    <w:rsid w:val="6B68D108"/>
    <w:rsid w:val="6C55AF98"/>
    <w:rsid w:val="6C7AF4CE"/>
    <w:rsid w:val="6D222F00"/>
    <w:rsid w:val="6D471FEA"/>
    <w:rsid w:val="6D8E62CB"/>
    <w:rsid w:val="6D9AB6C9"/>
    <w:rsid w:val="6E2B3510"/>
    <w:rsid w:val="6E9C13FF"/>
    <w:rsid w:val="6EC3E642"/>
    <w:rsid w:val="6FA9A3A9"/>
    <w:rsid w:val="6FB282E6"/>
    <w:rsid w:val="6FB333CB"/>
    <w:rsid w:val="717D7B55"/>
    <w:rsid w:val="71B9DA80"/>
    <w:rsid w:val="725DA76F"/>
    <w:rsid w:val="7298B014"/>
    <w:rsid w:val="73D3EC10"/>
    <w:rsid w:val="76AA47A2"/>
    <w:rsid w:val="76DABA9A"/>
    <w:rsid w:val="776731EA"/>
    <w:rsid w:val="778DB938"/>
    <w:rsid w:val="79B6497B"/>
    <w:rsid w:val="79C620BB"/>
    <w:rsid w:val="79F32C9E"/>
    <w:rsid w:val="7ACB593F"/>
    <w:rsid w:val="7B68E171"/>
    <w:rsid w:val="7B9D6A6C"/>
    <w:rsid w:val="7DF18196"/>
    <w:rsid w:val="7E6A6E3E"/>
    <w:rsid w:val="7F674071"/>
    <w:rsid w:val="7F875CA9"/>
    <w:rsid w:val="7FAEF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96B5A"/>
  <w15:chartTrackingRefBased/>
  <w15:docId w15:val="{0BCFA86C-07BB-4090-BA64-D3F1DD66742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48CA7992"/>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Title">
    <w:uiPriority w:val="10"/>
    <w:name w:val="Title"/>
    <w:basedOn w:val="Normal"/>
    <w:next w:val="Normal"/>
    <w:qFormat/>
    <w:rsid w:val="48CA7992"/>
    <w:rPr>
      <w:rFonts w:ascii="Aptos Display" w:hAnsi="Aptos Display" w:eastAsia="" w:cs="" w:asciiTheme="majorAscii" w:hAnsiTheme="majorAscii" w:eastAsiaTheme="majorEastAsia" w:cstheme="majorBidi"/>
      <w:sz w:val="56"/>
      <w:szCs w:val="56"/>
    </w:rPr>
    <w:pPr>
      <w:spacing w:after="80" w:line="240" w:lineRule="auto"/>
      <w:contextualSpacing/>
    </w:pPr>
  </w:style>
  <w:style w:type="character" w:styleId="PlaceholderText">
    <w:uiPriority w:val="99"/>
    <w:name w:val="Placeholder Text"/>
    <w:basedOn w:val="DefaultParagraphFont"/>
    <w:semiHidden/>
    <w:rsid w:val="48CA7992"/>
    <w:rPr>
      <w:color w:val="666666"/>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eastAsiaTheme="majorEastAsia" w:cstheme="majorBidi"/>
      <w:color w:val="0F4761" w:themeColor="accent1" w:themeShade="BF"/>
      <w:sz w:val="28"/>
      <w:szCs w:val="28"/>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2"/>
    </w:pPr>
    <w:rPr xmlns:w="http://schemas.openxmlformats.org/wordprocessingml/2006/main">
      <w:rFonts w:eastAsiaTheme="majorEastAsia" w:cstheme="majorBidi"/>
      <w:color w:val="0F4761" w:themeColor="accent1" w:themeShade="BF"/>
      <w:sz w:val="28"/>
      <w:szCs w:val="28"/>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1"/>
    </w:pPr>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w:type="paragraph" w:styleId="Header">
    <w:uiPriority w:val="99"/>
    <w:name w:val="header"/>
    <w:basedOn w:val="Normal"/>
    <w:unhideWhenUsed/>
    <w:rsid w:val="10CC2083"/>
    <w:pPr>
      <w:tabs>
        <w:tab w:val="center" w:leader="none" w:pos="4680"/>
        <w:tab w:val="right" w:leader="none" w:pos="9360"/>
      </w:tabs>
      <w:spacing w:after="0" w:line="240" w:lineRule="auto"/>
    </w:pPr>
  </w:style>
  <w:style w:type="paragraph" w:styleId="Footer">
    <w:uiPriority w:val="99"/>
    <w:name w:val="footer"/>
    <w:basedOn w:val="Normal"/>
    <w:unhideWhenUsed/>
    <w:rsid w:val="10CC2083"/>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38f28f05e8034990" /><Relationship Type="http://schemas.microsoft.com/office/2016/09/relationships/commentsIds" Target="commentsIds.xml" Id="R03c1f75863cc4404" /><Relationship Type="http://schemas.microsoft.com/office/2011/relationships/commentsExtended" Target="commentsExtended.xml" Id="Rb06648e0fca24544" /><Relationship Type="http://schemas.microsoft.com/office/2011/relationships/people" Target="people.xml" Id="R6d154ab6beb247f8" /><Relationship Type="http://schemas.openxmlformats.org/officeDocument/2006/relationships/header" Target="header.xml" Id="R4617391f4fc44225" /><Relationship Type="http://schemas.openxmlformats.org/officeDocument/2006/relationships/footer" Target="footer.xml" Id="R1a93d162e83547f5" /><Relationship Type="http://schemas.openxmlformats.org/officeDocument/2006/relationships/hyperlink" Target="mailto:irb@gratz.edu" TargetMode="External" Id="Ref8c42a762b24cb7" /><Relationship Type="http://schemas.openxmlformats.org/officeDocument/2006/relationships/image" Target="/media/image2.png" Id="rId208687970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Displa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2026-07-03T03:09:54.4162749Z</dcterms:created>
  <dcterms:modified xsi:type="dcterms:W3CDTF">2026-07-29T16:43:10.4744476Z</dcterms:modified>
  <dc:creator>Donna Guerin</dc:creator>
  <lastModifiedBy>Jade Jackman</lastModifiedBy>
</coreProperties>
</file>