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du="http://schemas.microsoft.com/office/word/2023/wordml/word16du" mc:Ignorable="w14 w15 wp14 w16se w16cid w16 w16cex w16sdtdh w16sdtfl">
  <w:body>
    <w:p xmlns:wp14="http://schemas.microsoft.com/office/word/2010/wordml" w:rsidP="1AA04BC6" wp14:paraId="7700BC4F" wp14:textId="2CD5BAA2">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A04BC6"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6E8CE6E5">
        <w:drawing>
          <wp:inline xmlns:wp14="http://schemas.microsoft.com/office/word/2010/wordprocessingDrawing" wp14:editId="31C4E6A2" wp14:anchorId="0870B8F4">
            <wp:extent cx="2780017" cy="755969"/>
            <wp:effectExtent l="0" t="0" r="0" b="0"/>
            <wp:docPr id="2654787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5478758" name="Picture 265478758"/>
                    <pic:cNvPicPr/>
                  </pic:nvPicPr>
                  <pic:blipFill>
                    <a:blip xmlns:r="http://schemas.openxmlformats.org/officeDocument/2006/relationships" r:embed="rId1638501207">
                      <a:extLst>
                        <a:ext uri="{28A0092B-C50C-407E-A947-70E740481C1C}">
                          <a14:useLocalDpi xmlns:a14="http://schemas.microsoft.com/office/drawing/2010/main"/>
                        </a:ext>
                      </a:extLst>
                    </a:blip>
                    <a:stretch>
                      <a:fillRect/>
                    </a:stretch>
                  </pic:blipFill>
                  <pic:spPr>
                    <a:xfrm>
                      <a:off x="0" y="0"/>
                      <a:ext cx="2780017" cy="755969"/>
                    </a:xfrm>
                    <a:prstGeom prst="rect">
                      <a:avLst/>
                    </a:prstGeom>
                  </pic:spPr>
                </pic:pic>
              </a:graphicData>
            </a:graphic>
          </wp:inline>
        </w:drawing>
      </w:r>
      <w:r w:rsidRPr="1AA04BC6"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3D0BF6AD" wp14:paraId="2A11709C" wp14:textId="7F7AF0E7">
      <w:pPr>
        <w:pStyle w:val="Heading1"/>
        <w:widowControl w:val="0"/>
        <w:spacing w:before="420"/>
        <w:rPr>
          <w:rFonts w:ascii="Aptos Display" w:hAnsi="Aptos Display" w:eastAsia="Aptos Display" w:cs="Aptos Display"/>
          <w:b w:val="0"/>
          <w:bCs w:val="0"/>
          <w:i w:val="0"/>
          <w:iCs w:val="0"/>
          <w:caps w:val="1"/>
          <w:noProof w:val="0"/>
          <w:color w:val="004C2D"/>
          <w:sz w:val="40"/>
          <w:szCs w:val="40"/>
          <w:lang w:val="en-US"/>
        </w:rPr>
      </w:pPr>
      <w:r w:rsidRPr="3D0BF6AD" w:rsidR="57E3F159">
        <w:rPr>
          <w:rFonts w:ascii="Aptos Display" w:hAnsi="Aptos Display" w:eastAsia="Aptos Display" w:cs="Aptos Display"/>
          <w:b w:val="1"/>
          <w:bCs w:val="1"/>
          <w:i w:val="0"/>
          <w:iCs w:val="0"/>
          <w:caps w:val="1"/>
          <w:noProof w:val="0"/>
          <w:color w:val="004C2D"/>
          <w:sz w:val="40"/>
          <w:szCs w:val="40"/>
          <w:lang w:val="en-US"/>
        </w:rPr>
        <w:t>IRB010</w:t>
      </w:r>
      <w:r w:rsidRPr="3D0BF6AD" w:rsidR="6FA9A3A9">
        <w:rPr>
          <w:rFonts w:ascii="Aptos Display" w:hAnsi="Aptos Display" w:eastAsia="Aptos Display" w:cs="Aptos Display"/>
          <w:b w:val="1"/>
          <w:bCs w:val="1"/>
          <w:i w:val="0"/>
          <w:iCs w:val="0"/>
          <w:caps w:val="1"/>
          <w:noProof w:val="0"/>
          <w:color w:val="004C2D"/>
          <w:sz w:val="40"/>
          <w:szCs w:val="40"/>
          <w:lang w:val="en-US"/>
        </w:rPr>
        <w:t>C</w:t>
      </w:r>
      <w:r w:rsidRPr="3D0BF6AD" w:rsidR="0A30BF03">
        <w:rPr>
          <w:rFonts w:ascii="Aptos Display" w:hAnsi="Aptos Display" w:eastAsia="Aptos Display" w:cs="Aptos Display"/>
          <w:b w:val="1"/>
          <w:bCs w:val="1"/>
          <w:i w:val="0"/>
          <w:iCs w:val="0"/>
          <w:caps w:val="1"/>
          <w:noProof w:val="0"/>
          <w:color w:val="004C2D"/>
          <w:sz w:val="40"/>
          <w:szCs w:val="40"/>
          <w:lang w:val="en-US"/>
        </w:rPr>
        <w:t xml:space="preserve"> </w:t>
      </w:r>
      <w:r w:rsidRPr="3D0BF6AD" w:rsidR="6AB6935D">
        <w:rPr>
          <w:rFonts w:ascii="Aptos Display" w:hAnsi="Aptos Display" w:eastAsia="Aptos Display" w:cs="Aptos Display"/>
          <w:b w:val="0"/>
          <w:bCs w:val="0"/>
          <w:i w:val="0"/>
          <w:iCs w:val="0"/>
          <w:caps w:val="1"/>
          <w:noProof w:val="0"/>
          <w:color w:val="004C2D"/>
          <w:sz w:val="40"/>
          <w:szCs w:val="40"/>
          <w:lang w:val="en-US"/>
        </w:rPr>
        <w:t xml:space="preserve">MINOR </w:t>
      </w:r>
      <w:r w:rsidRPr="3D0BF6AD" w:rsidR="0A30BF03">
        <w:rPr>
          <w:rFonts w:ascii="Aptos Display" w:hAnsi="Aptos Display" w:eastAsia="Aptos Display" w:cs="Aptos Display"/>
          <w:b w:val="0"/>
          <w:bCs w:val="0"/>
          <w:i w:val="0"/>
          <w:iCs w:val="0"/>
          <w:caps w:val="1"/>
          <w:noProof w:val="0"/>
          <w:color w:val="004C2D"/>
          <w:sz w:val="40"/>
          <w:szCs w:val="40"/>
          <w:lang w:val="en-US"/>
        </w:rPr>
        <w:t>CONSENT</w:t>
      </w:r>
      <w:r w:rsidRPr="3D0BF6AD" w:rsidR="543271E9">
        <w:rPr>
          <w:rFonts w:ascii="Aptos Display" w:hAnsi="Aptos Display" w:eastAsia="Aptos Display" w:cs="Aptos Display"/>
          <w:b w:val="0"/>
          <w:bCs w:val="0"/>
          <w:i w:val="0"/>
          <w:iCs w:val="0"/>
          <w:caps w:val="1"/>
          <w:noProof w:val="0"/>
          <w:color w:val="004C2D"/>
          <w:sz w:val="40"/>
          <w:szCs w:val="40"/>
          <w:lang w:val="en-US"/>
        </w:rPr>
        <w:t xml:space="preserve"> form</w:t>
      </w:r>
      <w:r w:rsidRPr="3D0BF6AD" w:rsidR="76AA47A2">
        <w:rPr>
          <w:rFonts w:ascii="Aptos Display" w:hAnsi="Aptos Display" w:eastAsia="Aptos Display" w:cs="Aptos Display"/>
          <w:b w:val="0"/>
          <w:bCs w:val="0"/>
          <w:i w:val="0"/>
          <w:iCs w:val="0"/>
          <w:caps w:val="1"/>
          <w:noProof w:val="0"/>
          <w:color w:val="004C2D"/>
          <w:sz w:val="40"/>
          <w:szCs w:val="40"/>
          <w:lang w:val="en-US"/>
        </w:rPr>
        <w:t>- AGE 15-17</w:t>
      </w:r>
    </w:p>
    <w:p xmlns:wp14="http://schemas.microsoft.com/office/word/2010/wordml" w:rsidP="48CA7992" wp14:paraId="3C2241C4" wp14:textId="0CEDE3E2">
      <w:pPr>
        <w:pStyle w:val="Title"/>
        <w:spacing w:after="80"/>
        <w:rPr>
          <w:rFonts w:ascii="Times New Roman" w:hAnsi="Times New Roman" w:eastAsia="Times New Roman" w:cs="Times New Roman"/>
          <w:b w:val="1"/>
          <w:bCs w:val="1"/>
          <w:i w:val="0"/>
          <w:iCs w:val="0"/>
          <w:caps w:val="1"/>
          <w:noProof w:val="0"/>
          <w:color w:val="004C2D"/>
          <w:sz w:val="24"/>
          <w:szCs w:val="24"/>
          <w:lang w:val="en-US"/>
        </w:rPr>
      </w:pPr>
    </w:p>
    <w:p w:rsidR="34567F36" w:rsidP="55383234" w:rsidRDefault="34567F36" w14:paraId="187512DC" w14:textId="01868BEE">
      <w:pPr>
        <w:pStyle w:val="Title"/>
        <w:spacing w:after="80"/>
        <w:rPr>
          <w:rFonts w:ascii="Times New Roman" w:hAnsi="Times New Roman" w:eastAsia="Times New Roman" w:cs="Times New Roman"/>
          <w:b w:val="1"/>
          <w:bCs w:val="1"/>
          <w:i w:val="0"/>
          <w:iCs w:val="0"/>
          <w:caps w:val="1"/>
          <w:noProof w:val="0"/>
          <w:color w:val="004C2D"/>
          <w:sz w:val="24"/>
          <w:szCs w:val="24"/>
          <w:lang w:val="en-US"/>
        </w:rPr>
      </w:pPr>
      <w:r w:rsidRPr="6D471FEA" w:rsidR="34567F36">
        <w:rPr>
          <w:rFonts w:ascii="Times New Roman" w:hAnsi="Times New Roman" w:eastAsia="Times New Roman" w:cs="Times New Roman"/>
          <w:b w:val="1"/>
          <w:bCs w:val="1"/>
          <w:i w:val="0"/>
          <w:iCs w:val="0"/>
          <w:caps w:val="1"/>
          <w:noProof w:val="0"/>
          <w:color w:val="004C2D"/>
          <w:sz w:val="24"/>
          <w:szCs w:val="24"/>
          <w:lang w:val="en-US"/>
        </w:rPr>
        <w:t>Gratz College</w:t>
      </w:r>
    </w:p>
    <w:p w:rsidR="34567F36" w:rsidP="55383234" w:rsidRDefault="34567F36" w14:paraId="32C36503" w14:textId="2D49ED83">
      <w:pPr>
        <w:pStyle w:val="Title"/>
        <w:spacing w:after="80"/>
      </w:pPr>
      <w:r w:rsidRPr="6D471FEA" w:rsidR="6796DA3E">
        <w:rPr>
          <w:rFonts w:ascii="Times New Roman" w:hAnsi="Times New Roman" w:eastAsia="Times New Roman" w:cs="Times New Roman"/>
          <w:b w:val="1"/>
          <w:bCs w:val="1"/>
          <w:i w:val="0"/>
          <w:iCs w:val="0"/>
          <w:caps w:val="1"/>
          <w:noProof w:val="0"/>
          <w:color w:val="004C2D"/>
          <w:sz w:val="24"/>
          <w:szCs w:val="24"/>
          <w:lang w:val="en-US"/>
        </w:rPr>
        <w:t>Consent to Participate in a Research Study</w:t>
      </w:r>
      <w:r w:rsidRPr="6D471FEA" w:rsidR="34567F36">
        <w:rPr>
          <w:rFonts w:ascii="Times New Roman" w:hAnsi="Times New Roman" w:eastAsia="Times New Roman" w:cs="Times New Roman"/>
          <w:b w:val="1"/>
          <w:bCs w:val="1"/>
          <w:i w:val="0"/>
          <w:iCs w:val="0"/>
          <w:caps w:val="1"/>
          <w:noProof w:val="0"/>
          <w:color w:val="004C2D"/>
          <w:sz w:val="24"/>
          <w:szCs w:val="24"/>
          <w:lang w:val="en-US"/>
        </w:rPr>
        <w:t xml:space="preserve"> Research Study</w:t>
      </w:r>
    </w:p>
    <w:p w:rsidR="55383234" w:rsidP="55383234" w:rsidRDefault="55383234" w14:paraId="4A996D8E" w14:textId="0F5AEC7E">
      <w:pPr>
        <w:pStyle w:val="Normal"/>
      </w:pPr>
      <w:r w:rsidRPr="6D471FEA" w:rsidR="3BD412E0">
        <w:rPr>
          <w:rFonts w:ascii="Times New Roman" w:hAnsi="Times New Roman" w:eastAsia="Times New Roman" w:cs="Times New Roman"/>
          <w:b w:val="1"/>
          <w:bCs w:val="1"/>
          <w:i w:val="0"/>
          <w:iCs w:val="0"/>
          <w:caps w:val="1"/>
          <w:noProof w:val="0"/>
          <w:color w:val="004C2D"/>
          <w:sz w:val="24"/>
          <w:szCs w:val="24"/>
          <w:lang w:val="en-US"/>
        </w:rPr>
        <w:t>Minor Participant (age 15-17 years)</w:t>
      </w:r>
    </w:p>
    <w:p w:rsidR="55383234" w:rsidP="55383234" w:rsidRDefault="55383234" w14:paraId="76D40219" w14:textId="44DCB093">
      <w:pPr>
        <w:pStyle w:val="Normal"/>
      </w:pPr>
      <w:r w:rsidRPr="6D471FEA" w:rsidR="5FD58901">
        <w:rPr>
          <w:rFonts w:ascii="Times New Roman" w:hAnsi="Times New Roman" w:eastAsia="Times New Roman" w:cs="Times New Roman"/>
          <w:b w:val="1"/>
          <w:bCs w:val="1"/>
          <w:i w:val="0"/>
          <w:iCs w:val="0"/>
          <w:caps w:val="1"/>
          <w:noProof w:val="0"/>
          <w:color w:val="004C2D"/>
          <w:sz w:val="24"/>
          <w:szCs w:val="24"/>
          <w:lang w:val="en-US"/>
        </w:rPr>
        <w:t xml:space="preserve"> </w:t>
      </w:r>
    </w:p>
    <w:p xmlns:wp14="http://schemas.microsoft.com/office/word/2010/wordml" w:rsidP="48CA7992" wp14:paraId="1F80CD12" wp14:textId="4BE569D0">
      <w:pPr>
        <w:pStyle w:val="Title"/>
        <w:spacing w:after="8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Title of Research Proposal</w:t>
      </w:r>
      <w:r w:rsidRPr="48CA7992" w:rsidR="7298B014">
        <w:rPr>
          <w:rFonts w:ascii="Times New Roman" w:hAnsi="Times New Roman" w:eastAsia="Times New Roman" w:cs="Times New Roman"/>
          <w:b w:val="0"/>
          <w:bCs w:val="0"/>
          <w:i w:val="0"/>
          <w:iCs w:val="0"/>
          <w:caps w:val="1"/>
          <w:noProof w:val="0"/>
          <w:color w:val="004C2D"/>
          <w:sz w:val="24"/>
          <w:szCs w:val="24"/>
          <w:lang w:val="en-US"/>
        </w:rPr>
        <w:t xml:space="preserve"> </w:t>
      </w:r>
    </w:p>
    <w:p xmlns:wp14="http://schemas.microsoft.com/office/word/2010/wordml" w:rsidP="48CA7992" wp14:paraId="5219D479" wp14:textId="66C1EB57">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8CA7992" w:rsidR="7298B0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Lorem Ipsum </w:t>
      </w:r>
    </w:p>
    <w:p xmlns:wp14="http://schemas.microsoft.com/office/word/2010/wordml" w:rsidP="48CA7992" wp14:paraId="3621DC9F" wp14:textId="18F5BDC2">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Principal Investigator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32B4A7CE">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1FCDF263" w14:textId="3712A986">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1DFD5355" w14:textId="2306D509">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0940712E" w14:textId="05E0FB7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program  </w:t>
            </w:r>
          </w:p>
        </w:tc>
      </w:tr>
      <w:tr w:rsidR="48CA7992" w:rsidTr="48CA7992" w14:paraId="394CAE89">
        <w:trPr>
          <w:trHeight w:val="285"/>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532BF5C" w14:textId="7839695E">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E419D31" w14:textId="2B9A395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7E3006BE" w14:textId="1E28C4F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bl>
    <w:p xmlns:wp14="http://schemas.microsoft.com/office/word/2010/wordml" w:rsidP="48CA7992" wp14:paraId="68AD3A97" wp14:textId="12F9648D">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STUDENT’s advisor</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698A330F">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6F8B9BBE" w14:textId="497443D3">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635CADF" w14:textId="4CFF16B4">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F005F3B" w14:textId="08EC4ECF">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aps w:val="1"/>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w:t>
            </w:r>
          </w:p>
        </w:tc>
      </w:tr>
      <w:tr w:rsidR="48CA7992" w:rsidTr="48CA7992" w14:paraId="1D3FAD90">
        <w:trPr>
          <w:trHeight w:val="36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0344A089" w14:textId="165416CF">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305526B7" w14:textId="679FE736">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E802B13" w14:textId="7DFAC16B">
            <w:pPr>
              <w:bidi w:val="0"/>
              <w:rPr>
                <w:rFonts w:ascii="Times New Roman" w:hAnsi="Times New Roman" w:eastAsia="Times New Roman" w:cs="Times New Roman"/>
                <w:b w:val="0"/>
                <w:bCs w:val="0"/>
                <w:i w:val="0"/>
                <w:iCs w:val="0"/>
                <w:color w:val="000000" w:themeColor="text1" w:themeTint="FF" w:themeShade="FF"/>
                <w:sz w:val="20"/>
                <w:szCs w:val="20"/>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r w:rsidRPr="48CA7992" w:rsidR="48CA7992">
              <w:rPr>
                <w:rStyle w:val="PlaceholderText"/>
                <w:rFonts w:ascii="Times New Roman" w:hAnsi="Times New Roman" w:eastAsia="Times New Roman" w:cs="Times New Roman"/>
                <w:b w:val="0"/>
                <w:bCs w:val="0"/>
                <w:i w:val="0"/>
                <w:iCs w:val="0"/>
                <w:color w:val="000000" w:themeColor="text1" w:themeTint="FF" w:themeShade="FF"/>
                <w:sz w:val="20"/>
                <w:szCs w:val="20"/>
                <w:lang w:val="en-US"/>
              </w:rPr>
              <w:t xml:space="preserve">     </w:t>
            </w: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w:t>
            </w:r>
          </w:p>
        </w:tc>
      </w:tr>
    </w:tbl>
    <w:p xmlns:wp14="http://schemas.microsoft.com/office/word/2010/wordml" w:rsidP="48CA7992" wp14:paraId="35209B8B" wp14:textId="6EEB46DA">
      <w:pPr>
        <w:pStyle w:val="Heading1"/>
        <w:widowControl w:val="0"/>
        <w:bidi w:val="0"/>
        <w:spacing w:before="420"/>
        <w:rPr>
          <w:rFonts w:ascii="Times New Roman" w:hAnsi="Times New Roman" w:eastAsia="Times New Roman" w:cs="Times New Roman"/>
          <w:b w:val="1"/>
          <w:bCs w:val="1"/>
          <w:i w:val="0"/>
          <w:iCs w:val="0"/>
          <w:caps w:val="1"/>
          <w:noProof w:val="0"/>
          <w:color w:val="004C2D"/>
          <w:sz w:val="24"/>
          <w:szCs w:val="24"/>
          <w:lang w:val="en-US"/>
        </w:rPr>
      </w:pPr>
      <w:r w:rsidRPr="48CA7992" w:rsidR="7298B014">
        <w:rPr>
          <w:rFonts w:ascii="Times New Roman" w:hAnsi="Times New Roman" w:eastAsia="Times New Roman" w:cs="Times New Roman"/>
          <w:b w:val="1"/>
          <w:bCs w:val="1"/>
          <w:i w:val="0"/>
          <w:iCs w:val="0"/>
          <w:caps w:val="1"/>
          <w:noProof w:val="0"/>
          <w:color w:val="004C2D"/>
          <w:sz w:val="24"/>
          <w:szCs w:val="24"/>
          <w:lang w:val="en-US"/>
        </w:rPr>
        <w:t>ADDITIONAL Investigators</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910"/>
        <w:gridCol w:w="4005"/>
        <w:gridCol w:w="3285"/>
      </w:tblGrid>
      <w:tr w:rsidR="48CA7992" w:rsidTr="48CA7992" w14:paraId="56C72E24">
        <w:trPr>
          <w:trHeight w:val="420"/>
        </w:trPr>
        <w:tc>
          <w:tcPr>
            <w:tcW w:w="2910" w:type="dxa"/>
            <w:tcBorders>
              <w:top w:val="nil"/>
              <w:left w:val="nil"/>
              <w:bottom w:val="nil"/>
              <w:right w:val="nil"/>
            </w:tcBorders>
            <w:shd w:val="clear" w:color="auto" w:fill="F2F0EE"/>
            <w:tcMar>
              <w:left w:w="105" w:type="dxa"/>
              <w:right w:w="105" w:type="dxa"/>
            </w:tcMar>
            <w:vAlign w:val="top"/>
          </w:tcPr>
          <w:p w:rsidR="48CA7992" w:rsidP="48CA7992" w:rsidRDefault="48CA7992" w14:paraId="4D99F658" w14:textId="5A7A9DB2">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4005" w:type="dxa"/>
            <w:tcBorders>
              <w:top w:val="nil"/>
              <w:left w:val="nil"/>
              <w:bottom w:val="nil"/>
              <w:right w:val="nil"/>
            </w:tcBorders>
            <w:shd w:val="clear" w:color="auto" w:fill="F2F0EE"/>
            <w:tcMar>
              <w:left w:w="105" w:type="dxa"/>
              <w:right w:w="105" w:type="dxa"/>
            </w:tcMar>
            <w:vAlign w:val="top"/>
          </w:tcPr>
          <w:p w:rsidR="48CA7992" w:rsidP="48CA7992" w:rsidRDefault="48CA7992" w14:paraId="67970C06" w14:textId="41FC7F95">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EMAIL</w:t>
            </w:r>
          </w:p>
        </w:tc>
        <w:tc>
          <w:tcPr>
            <w:tcW w:w="3285" w:type="dxa"/>
            <w:tcBorders>
              <w:top w:val="nil"/>
              <w:left w:val="nil"/>
              <w:bottom w:val="nil"/>
              <w:right w:val="nil"/>
            </w:tcBorders>
            <w:shd w:val="clear" w:color="auto" w:fill="F2F0EE"/>
            <w:tcMar>
              <w:left w:w="105" w:type="dxa"/>
              <w:right w:w="105" w:type="dxa"/>
            </w:tcMar>
            <w:vAlign w:val="top"/>
          </w:tcPr>
          <w:p w:rsidR="48CA7992" w:rsidP="48CA7992" w:rsidRDefault="48CA7992" w14:paraId="7A4DED87" w14:textId="3C06FEEC">
            <w:pPr>
              <w:bidi w:val="0"/>
              <w:rPr>
                <w:rFonts w:ascii="Times New Roman" w:hAnsi="Times New Roman" w:eastAsia="Times New Roman" w:cs="Times New Roman"/>
                <w:b w:val="0"/>
                <w:bCs w:val="0"/>
                <w:i w:val="0"/>
                <w:iCs w:val="0"/>
                <w:caps w:val="1"/>
                <w:color w:val="000000" w:themeColor="text1" w:themeTint="FF" w:themeShade="FF"/>
                <w:sz w:val="24"/>
                <w:szCs w:val="24"/>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 xml:space="preserve">  institution  </w:t>
            </w:r>
          </w:p>
        </w:tc>
      </w:tr>
      <w:tr w:rsidR="48CA7992" w:rsidTr="48CA7992" w14:paraId="52C715C0">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2910209" w14:textId="68CE4097">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482D70C" w14:textId="198EDE00">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BD058EE" w14:textId="27F241E1">
            <w:pPr>
              <w:bidi w:val="0"/>
              <w:rPr>
                <w:rFonts w:ascii="Times New Roman" w:hAnsi="Times New Roman" w:eastAsia="Times New Roman" w:cs="Times New Roman"/>
                <w:b w:val="0"/>
                <w:bCs w:val="0"/>
                <w:i w:val="0"/>
                <w:iCs w:val="0"/>
                <w:color w:val="000000" w:themeColor="text1" w:themeTint="FF" w:themeShade="FF"/>
                <w:sz w:val="24"/>
                <w:szCs w:val="24"/>
              </w:rPr>
            </w:pPr>
            <w:r w:rsidRPr="48CA7992" w:rsidR="48CA7992">
              <w:rPr>
                <w:rFonts w:ascii="Times New Roman" w:hAnsi="Times New Roman" w:eastAsia="Times New Roman" w:cs="Times New Roman"/>
                <w:b w:val="0"/>
                <w:bCs w:val="0"/>
                <w:i w:val="0"/>
                <w:iCs w:val="0"/>
                <w:color w:val="000000" w:themeColor="text1" w:themeTint="FF" w:themeShade="FF"/>
                <w:sz w:val="24"/>
                <w:szCs w:val="24"/>
                <w:lang w:val="en-US"/>
              </w:rPr>
              <w:t xml:space="preserve">  Lorem Ipsum </w:t>
            </w:r>
          </w:p>
        </w:tc>
      </w:tr>
      <w:tr w:rsidR="48CA7992" w:rsidTr="48CA7992" w14:paraId="0E35997B">
        <w:trPr>
          <w:trHeight w:val="360"/>
        </w:trPr>
        <w:tc>
          <w:tcPr>
            <w:tcW w:w="2910"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680555C5" w14:textId="4A1CBDF6">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472ACE63" w14:textId="75AA632C">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A6A6A6" w:themeColor="background1" w:themeShade="A6" w:sz="6"/>
              <w:right w:val="nil"/>
            </w:tcBorders>
            <w:tcMar>
              <w:left w:w="105" w:type="dxa"/>
              <w:right w:w="105" w:type="dxa"/>
            </w:tcMar>
            <w:vAlign w:val="top"/>
          </w:tcPr>
          <w:p w:rsidR="48CA7992" w:rsidP="48CA7992" w:rsidRDefault="48CA7992" w14:paraId="341EE424" w14:textId="6DA09DEE">
            <w:pPr>
              <w:bidi w:val="0"/>
              <w:rPr>
                <w:rFonts w:ascii="Times New Roman" w:hAnsi="Times New Roman" w:eastAsia="Times New Roman" w:cs="Times New Roman"/>
                <w:b w:val="0"/>
                <w:bCs w:val="0"/>
                <w:i w:val="0"/>
                <w:iCs w:val="0"/>
                <w:color w:val="000000" w:themeColor="text1" w:themeTint="FF" w:themeShade="FF"/>
                <w:sz w:val="24"/>
                <w:szCs w:val="24"/>
              </w:rPr>
            </w:pPr>
          </w:p>
        </w:tc>
      </w:tr>
      <w:tr w:rsidR="48CA7992" w:rsidTr="48CA7992" w14:paraId="1BCCA173">
        <w:trPr>
          <w:trHeight w:val="300"/>
        </w:trPr>
        <w:tc>
          <w:tcPr>
            <w:tcW w:w="291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607C219A" w14:textId="71DA25D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400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88445C3" w14:textId="59ABF0A8">
            <w:pPr>
              <w:bidi w:val="0"/>
              <w:rPr>
                <w:rFonts w:ascii="Times New Roman" w:hAnsi="Times New Roman" w:eastAsia="Times New Roman" w:cs="Times New Roman"/>
                <w:b w:val="0"/>
                <w:bCs w:val="0"/>
                <w:i w:val="0"/>
                <w:iCs w:val="0"/>
                <w:color w:val="000000" w:themeColor="text1" w:themeTint="FF" w:themeShade="FF"/>
                <w:sz w:val="24"/>
                <w:szCs w:val="24"/>
              </w:rPr>
            </w:pPr>
          </w:p>
        </w:tc>
        <w:tc>
          <w:tcPr>
            <w:tcW w:w="328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EA35A50" w14:textId="6879B005">
            <w:pPr>
              <w:bidi w:val="0"/>
              <w:rPr>
                <w:rFonts w:ascii="Times New Roman" w:hAnsi="Times New Roman" w:eastAsia="Times New Roman" w:cs="Times New Roman"/>
                <w:b w:val="0"/>
                <w:bCs w:val="0"/>
                <w:i w:val="0"/>
                <w:iCs w:val="0"/>
                <w:color w:val="000000" w:themeColor="text1" w:themeTint="FF" w:themeShade="FF"/>
                <w:sz w:val="24"/>
                <w:szCs w:val="24"/>
              </w:rPr>
            </w:pPr>
          </w:p>
        </w:tc>
      </w:tr>
    </w:tbl>
    <w:p xmlns:wp14="http://schemas.microsoft.com/office/word/2010/wordml" wp14:paraId="2C078E63" wp14:textId="48F4A587"/>
    <w:p w:rsidR="59A45264" w:rsidP="55383234" w:rsidRDefault="59A45264" w14:paraId="41F56004" w14:textId="7CED425D">
      <w:pPr>
        <w:spacing w:before="94" w:beforeAutospacing="off" w:after="0" w:afterAutospacing="off"/>
        <w:ind w:left="0" w:right="0"/>
        <w:jc w:val="both"/>
        <w:rPr>
          <w:rFonts w:ascii="Times New Roman" w:hAnsi="Times New Roman" w:eastAsia="Times New Roman" w:cs="Times New Roman"/>
          <w:b w:val="1"/>
          <w:bCs w:val="1"/>
          <w:noProof w:val="0"/>
          <w:color w:val="0F4761" w:themeColor="accent1" w:themeTint="FF" w:themeShade="BF"/>
          <w:sz w:val="23"/>
          <w:szCs w:val="23"/>
          <w:u w:val="single"/>
          <w:lang w:val="en-US"/>
        </w:rPr>
      </w:pPr>
      <w:r w:rsidRPr="3D0BF6AD" w:rsidR="59A45264">
        <w:rPr>
          <w:rFonts w:ascii="Times New Roman" w:hAnsi="Times New Roman" w:eastAsia="Times New Roman" w:cs="Times New Roman"/>
          <w:b w:val="1"/>
          <w:bCs w:val="1"/>
          <w:noProof w:val="0"/>
          <w:color w:val="0F4761" w:themeColor="accent1" w:themeTint="FF" w:themeShade="BF"/>
          <w:sz w:val="23"/>
          <w:szCs w:val="23"/>
          <w:u w:val="single"/>
          <w:lang w:val="en-US"/>
        </w:rPr>
        <w:t>What are some general things you should know about research studies?</w:t>
      </w:r>
    </w:p>
    <w:p w:rsidR="5BA6C63E" w:rsidP="3D0BF6AD" w:rsidRDefault="5BA6C63E" w14:paraId="4FBA8591" w14:textId="3D642D22">
      <w:pPr>
        <w:spacing w:after="0" w:afterAutospacing="off"/>
        <w:ind w:left="0" w:right="518"/>
        <w:jc w:val="both"/>
      </w:pPr>
      <w:r w:rsidRPr="3D0BF6AD" w:rsidR="5BA6C63E">
        <w:rPr>
          <w:rFonts w:ascii="Times New Roman" w:hAnsi="Times New Roman" w:eastAsia="Times New Roman" w:cs="Times New Roman"/>
          <w:noProof w:val="0"/>
          <w:sz w:val="23"/>
          <w:szCs w:val="23"/>
          <w:lang w:val="en-US"/>
        </w:rPr>
        <w:t xml:space="preserve">You are being asked to take part in a research study. Your parent or guardian needs to give permission to be in this study. You do not have to be in this study if you </w:t>
      </w:r>
      <w:r w:rsidRPr="3D0BF6AD" w:rsidR="5BA6C63E">
        <w:rPr>
          <w:rFonts w:ascii="Times New Roman" w:hAnsi="Times New Roman" w:eastAsia="Times New Roman" w:cs="Times New Roman"/>
          <w:noProof w:val="0"/>
          <w:sz w:val="23"/>
          <w:szCs w:val="23"/>
          <w:lang w:val="en-US"/>
        </w:rPr>
        <w:t>don’t</w:t>
      </w:r>
      <w:r w:rsidRPr="3D0BF6AD" w:rsidR="5BA6C63E">
        <w:rPr>
          <w:rFonts w:ascii="Times New Roman" w:hAnsi="Times New Roman" w:eastAsia="Times New Roman" w:cs="Times New Roman"/>
          <w:noProof w:val="0"/>
          <w:sz w:val="23"/>
          <w:szCs w:val="23"/>
          <w:lang w:val="en-US"/>
        </w:rPr>
        <w:t xml:space="preserve"> want to, even if your </w:t>
      </w:r>
      <w:bookmarkStart w:name="_Int_KZYmIzfO" w:id="96016212"/>
      <w:r w:rsidRPr="3D0BF6AD" w:rsidR="5BA6C63E">
        <w:rPr>
          <w:rFonts w:ascii="Times New Roman" w:hAnsi="Times New Roman" w:eastAsia="Times New Roman" w:cs="Times New Roman"/>
          <w:noProof w:val="0"/>
          <w:sz w:val="23"/>
          <w:szCs w:val="23"/>
          <w:lang w:val="en-US"/>
        </w:rPr>
        <w:t>parent has</w:t>
      </w:r>
      <w:bookmarkEnd w:id="96016212"/>
      <w:r w:rsidRPr="3D0BF6AD" w:rsidR="5BA6C63E">
        <w:rPr>
          <w:rFonts w:ascii="Times New Roman" w:hAnsi="Times New Roman" w:eastAsia="Times New Roman" w:cs="Times New Roman"/>
          <w:noProof w:val="0"/>
          <w:sz w:val="23"/>
          <w:szCs w:val="23"/>
          <w:lang w:val="en-US"/>
        </w:rPr>
        <w:t xml:space="preserve"> already given permission. </w:t>
      </w:r>
      <w:r w:rsidRPr="3D0BF6AD" w:rsidR="21F4FCFA">
        <w:rPr>
          <w:rFonts w:ascii="Times New Roman" w:hAnsi="Times New Roman" w:eastAsia="Times New Roman" w:cs="Times New Roman"/>
          <w:noProof w:val="0"/>
          <w:sz w:val="23"/>
          <w:szCs w:val="23"/>
          <w:lang w:val="en-US"/>
        </w:rPr>
        <w:t>This is entirely voluntary</w:t>
      </w:r>
      <w:r w:rsidRPr="3D0BF6AD" w:rsidR="5BA6C63E">
        <w:rPr>
          <w:rFonts w:ascii="Times New Roman" w:hAnsi="Times New Roman" w:eastAsia="Times New Roman" w:cs="Times New Roman"/>
          <w:noProof w:val="0"/>
          <w:sz w:val="23"/>
          <w:szCs w:val="23"/>
          <w:lang w:val="en-US"/>
        </w:rPr>
        <w:t>. You may refuse to join, or you may withdraw your consent, for any reason, at any time, without penalty.</w:t>
      </w:r>
    </w:p>
    <w:p w:rsidR="59A45264" w:rsidP="55383234" w:rsidRDefault="59A45264" w14:paraId="1F973522" w14:textId="7F40A81F">
      <w:pPr>
        <w:spacing w:before="1" w:beforeAutospacing="off"/>
        <w:jc w:val="both"/>
        <w:rPr>
          <w:rFonts w:ascii="Times New Roman" w:hAnsi="Times New Roman" w:eastAsia="Times New Roman" w:cs="Times New Roman"/>
          <w:noProof w:val="0"/>
          <w:sz w:val="23"/>
          <w:szCs w:val="23"/>
          <w:lang w:val="en-US"/>
        </w:rPr>
      </w:pPr>
      <w:r w:rsidRPr="55383234" w:rsidR="59A45264">
        <w:rPr>
          <w:rFonts w:ascii="Times New Roman" w:hAnsi="Times New Roman" w:eastAsia="Times New Roman" w:cs="Times New Roman"/>
          <w:noProof w:val="0"/>
          <w:sz w:val="23"/>
          <w:szCs w:val="23"/>
          <w:lang w:val="en-US"/>
        </w:rPr>
        <w:t xml:space="preserve"> </w:t>
      </w:r>
    </w:p>
    <w:p w:rsidR="59A45264" w:rsidP="55383234" w:rsidRDefault="59A45264" w14:paraId="40C812C2" w14:textId="56B8E611">
      <w:pPr>
        <w:spacing w:after="0" w:afterAutospacing="off"/>
        <w:ind w:left="0" w:right="591"/>
        <w:jc w:val="both"/>
        <w:rPr>
          <w:rFonts w:ascii="Times New Roman" w:hAnsi="Times New Roman" w:eastAsia="Times New Roman" w:cs="Times New Roman"/>
          <w:noProof w:val="0"/>
          <w:sz w:val="23"/>
          <w:szCs w:val="23"/>
          <w:lang w:val="en-US"/>
        </w:rPr>
      </w:pPr>
      <w:r w:rsidRPr="3D0BF6AD" w:rsidR="2EA09C45">
        <w:rPr>
          <w:rFonts w:ascii="Times New Roman" w:hAnsi="Times New Roman" w:eastAsia="Times New Roman" w:cs="Times New Roman"/>
          <w:noProof w:val="0"/>
          <w:sz w:val="23"/>
          <w:szCs w:val="23"/>
          <w:lang w:val="en-US"/>
        </w:rPr>
        <w:t xml:space="preserve">Research studies are designed to </w:t>
      </w:r>
      <w:r w:rsidRPr="3D0BF6AD" w:rsidR="66B31013">
        <w:rPr>
          <w:rFonts w:ascii="Times New Roman" w:hAnsi="Times New Roman" w:eastAsia="Times New Roman" w:cs="Times New Roman"/>
          <w:noProof w:val="0"/>
          <w:sz w:val="23"/>
          <w:szCs w:val="23"/>
          <w:lang w:val="en-US"/>
        </w:rPr>
        <w:t xml:space="preserve">answer specific questions, test hypotheses, and </w:t>
      </w:r>
      <w:r w:rsidRPr="3D0BF6AD" w:rsidR="66B31013">
        <w:rPr>
          <w:rFonts w:ascii="Times New Roman" w:hAnsi="Times New Roman" w:eastAsia="Times New Roman" w:cs="Times New Roman"/>
          <w:noProof w:val="0"/>
          <w:sz w:val="23"/>
          <w:szCs w:val="23"/>
          <w:lang w:val="en-US"/>
        </w:rPr>
        <w:t>establish</w:t>
      </w:r>
      <w:r w:rsidRPr="3D0BF6AD" w:rsidR="66B31013">
        <w:rPr>
          <w:rFonts w:ascii="Times New Roman" w:hAnsi="Times New Roman" w:eastAsia="Times New Roman" w:cs="Times New Roman"/>
          <w:noProof w:val="0"/>
          <w:sz w:val="23"/>
          <w:szCs w:val="23"/>
          <w:lang w:val="en-US"/>
        </w:rPr>
        <w:t xml:space="preserve"> causal relationships or correlations. Studies </w:t>
      </w:r>
      <w:r w:rsidRPr="3D0BF6AD" w:rsidR="2EA09C45">
        <w:rPr>
          <w:rFonts w:ascii="Times New Roman" w:hAnsi="Times New Roman" w:eastAsia="Times New Roman" w:cs="Times New Roman"/>
          <w:noProof w:val="0"/>
          <w:sz w:val="23"/>
          <w:szCs w:val="23"/>
          <w:lang w:val="en-US"/>
        </w:rPr>
        <w:t>obtain new knowledge</w:t>
      </w:r>
      <w:r w:rsidRPr="3D0BF6AD" w:rsidR="6FB282E6">
        <w:rPr>
          <w:rFonts w:ascii="Times New Roman" w:hAnsi="Times New Roman" w:eastAsia="Times New Roman" w:cs="Times New Roman"/>
          <w:noProof w:val="0"/>
          <w:sz w:val="23"/>
          <w:szCs w:val="23"/>
          <w:lang w:val="en-US"/>
        </w:rPr>
        <w:t xml:space="preserve"> and this </w:t>
      </w:r>
      <w:r w:rsidRPr="3D0BF6AD" w:rsidR="2EA09C45">
        <w:rPr>
          <w:rFonts w:ascii="Times New Roman" w:hAnsi="Times New Roman" w:eastAsia="Times New Roman" w:cs="Times New Roman"/>
          <w:noProof w:val="0"/>
          <w:sz w:val="23"/>
          <w:szCs w:val="23"/>
          <w:lang w:val="en-US"/>
        </w:rPr>
        <w:t>may help people in the future. You</w:t>
      </w:r>
      <w:r w:rsidRPr="3D0BF6AD" w:rsidR="16BDBEF3">
        <w:rPr>
          <w:rFonts w:ascii="Times New Roman" w:hAnsi="Times New Roman" w:eastAsia="Times New Roman" w:cs="Times New Roman"/>
          <w:noProof w:val="0"/>
          <w:sz w:val="23"/>
          <w:szCs w:val="23"/>
          <w:lang w:val="en-US"/>
        </w:rPr>
        <w:t xml:space="preserve"> </w:t>
      </w:r>
      <w:r w:rsidRPr="3D0BF6AD" w:rsidR="2EA09C45">
        <w:rPr>
          <w:rFonts w:ascii="Times New Roman" w:hAnsi="Times New Roman" w:eastAsia="Times New Roman" w:cs="Times New Roman"/>
          <w:noProof w:val="0"/>
          <w:sz w:val="23"/>
          <w:szCs w:val="23"/>
          <w:lang w:val="en-US"/>
        </w:rPr>
        <w:t xml:space="preserve">may not receive any direct benefit from being in the research </w:t>
      </w:r>
      <w:r w:rsidRPr="3D0BF6AD" w:rsidR="2EA09C45">
        <w:rPr>
          <w:rFonts w:ascii="Times New Roman" w:hAnsi="Times New Roman" w:eastAsia="Times New Roman" w:cs="Times New Roman"/>
          <w:noProof w:val="0"/>
          <w:sz w:val="23"/>
          <w:szCs w:val="23"/>
          <w:lang w:val="en-US"/>
        </w:rPr>
        <w:t>study</w:t>
      </w:r>
      <w:r w:rsidRPr="3D0BF6AD" w:rsidR="54A840F6">
        <w:rPr>
          <w:rFonts w:ascii="Times New Roman" w:hAnsi="Times New Roman" w:eastAsia="Times New Roman" w:cs="Times New Roman"/>
          <w:noProof w:val="0"/>
          <w:sz w:val="23"/>
          <w:szCs w:val="23"/>
          <w:lang w:val="en-US"/>
        </w:rPr>
        <w:t xml:space="preserve"> and t</w:t>
      </w:r>
      <w:r w:rsidRPr="3D0BF6AD" w:rsidR="2EA09C45">
        <w:rPr>
          <w:rFonts w:ascii="Times New Roman" w:hAnsi="Times New Roman" w:eastAsia="Times New Roman" w:cs="Times New Roman"/>
          <w:noProof w:val="0"/>
          <w:sz w:val="23"/>
          <w:szCs w:val="23"/>
          <w:lang w:val="en-US"/>
        </w:rPr>
        <w:t>here also may be risks to being in research studies.</w:t>
      </w:r>
    </w:p>
    <w:p w:rsidR="55383234" w:rsidP="55383234" w:rsidRDefault="55383234" w14:paraId="44C9F3D1" w14:textId="2C506C3A">
      <w:pPr>
        <w:spacing w:after="0" w:afterAutospacing="off"/>
        <w:ind w:left="0" w:right="591"/>
        <w:jc w:val="both"/>
        <w:rPr>
          <w:rFonts w:ascii="Times New Roman" w:hAnsi="Times New Roman" w:eastAsia="Times New Roman" w:cs="Times New Roman"/>
          <w:noProof w:val="0"/>
          <w:sz w:val="23"/>
          <w:szCs w:val="23"/>
          <w:lang w:val="en-US"/>
        </w:rPr>
      </w:pPr>
    </w:p>
    <w:p w:rsidR="59A45264" w:rsidP="55383234" w:rsidRDefault="59A45264" w14:paraId="2DB0251F" w14:textId="1DACB27B">
      <w:pPr>
        <w:spacing w:after="0" w:afterAutospacing="off"/>
        <w:ind w:left="0" w:right="591"/>
        <w:jc w:val="both"/>
      </w:pPr>
      <w:r w:rsidRPr="3D0BF6AD" w:rsidR="50EC15D3">
        <w:rPr>
          <w:rFonts w:ascii="Times New Roman" w:hAnsi="Times New Roman" w:eastAsia="Times New Roman" w:cs="Times New Roman"/>
          <w:noProof w:val="0"/>
          <w:sz w:val="23"/>
          <w:szCs w:val="23"/>
          <w:lang w:val="en-US"/>
        </w:rPr>
        <w:t>The details</w:t>
      </w:r>
      <w:r w:rsidRPr="3D0BF6AD" w:rsidR="0DECDA6D">
        <w:rPr>
          <w:rFonts w:ascii="Times New Roman" w:hAnsi="Times New Roman" w:eastAsia="Times New Roman" w:cs="Times New Roman"/>
          <w:noProof w:val="0"/>
          <w:sz w:val="23"/>
          <w:szCs w:val="23"/>
          <w:lang w:val="en-US"/>
        </w:rPr>
        <w:t xml:space="preserve"> </w:t>
      </w:r>
      <w:r w:rsidRPr="3D0BF6AD" w:rsidR="64A59550">
        <w:rPr>
          <w:rFonts w:ascii="Times New Roman" w:hAnsi="Times New Roman" w:eastAsia="Times New Roman" w:cs="Times New Roman"/>
          <w:noProof w:val="0"/>
          <w:sz w:val="23"/>
          <w:szCs w:val="23"/>
          <w:lang w:val="en-US"/>
        </w:rPr>
        <w:t>of</w:t>
      </w:r>
      <w:r w:rsidRPr="3D0BF6AD" w:rsidR="0DECDA6D">
        <w:rPr>
          <w:rFonts w:ascii="Times New Roman" w:hAnsi="Times New Roman" w:eastAsia="Times New Roman" w:cs="Times New Roman"/>
          <w:noProof w:val="0"/>
          <w:sz w:val="23"/>
          <w:szCs w:val="23"/>
          <w:lang w:val="en-US"/>
        </w:rPr>
        <w:t xml:space="preserve"> this study are discussed </w:t>
      </w:r>
      <w:r w:rsidRPr="3D0BF6AD" w:rsidR="0DECDA6D">
        <w:rPr>
          <w:rFonts w:ascii="Times New Roman" w:hAnsi="Times New Roman" w:eastAsia="Times New Roman" w:cs="Times New Roman"/>
          <w:noProof w:val="0"/>
          <w:sz w:val="23"/>
          <w:szCs w:val="23"/>
          <w:lang w:val="en-US"/>
        </w:rPr>
        <w:t>below.</w:t>
      </w:r>
      <w:r w:rsidRPr="3D0BF6AD" w:rsidR="07AD9343">
        <w:rPr>
          <w:rFonts w:ascii="Times New Roman" w:hAnsi="Times New Roman" w:eastAsia="Times New Roman" w:cs="Times New Roman"/>
          <w:noProof w:val="0"/>
          <w:sz w:val="23"/>
          <w:szCs w:val="23"/>
          <w:lang w:val="en-US"/>
        </w:rPr>
        <w:t xml:space="preserve"> </w:t>
      </w:r>
      <w:r w:rsidRPr="3D0BF6AD" w:rsidR="4BE9A575">
        <w:rPr>
          <w:rFonts w:ascii="Times New Roman" w:hAnsi="Times New Roman" w:eastAsia="Times New Roman" w:cs="Times New Roman"/>
          <w:noProof w:val="0"/>
          <w:sz w:val="23"/>
          <w:szCs w:val="23"/>
          <w:lang w:val="en-US"/>
        </w:rPr>
        <w:t>It</w:t>
      </w:r>
      <w:r w:rsidRPr="3D0BF6AD" w:rsidR="4BE9A575">
        <w:rPr>
          <w:rFonts w:ascii="Times New Roman" w:hAnsi="Times New Roman" w:eastAsia="Times New Roman" w:cs="Times New Roman"/>
          <w:noProof w:val="0"/>
          <w:sz w:val="23"/>
          <w:szCs w:val="23"/>
          <w:lang w:val="en-US"/>
        </w:rPr>
        <w:t xml:space="preserve"> is important that you understand this information so that you can make an informed choice about being in this research study.</w:t>
      </w:r>
    </w:p>
    <w:p w:rsidR="61D5CA66" w:rsidP="61D5CA66" w:rsidRDefault="61D5CA66" w14:paraId="189262A5" w14:textId="39BE8117">
      <w:pPr>
        <w:spacing w:after="0" w:afterAutospacing="off"/>
        <w:ind w:left="0" w:right="591"/>
        <w:jc w:val="both"/>
        <w:rPr>
          <w:rFonts w:ascii="Times New Roman" w:hAnsi="Times New Roman" w:eastAsia="Times New Roman" w:cs="Times New Roman"/>
          <w:noProof w:val="0"/>
          <w:sz w:val="23"/>
          <w:szCs w:val="23"/>
          <w:lang w:val="en-US"/>
        </w:rPr>
      </w:pPr>
    </w:p>
    <w:p w:rsidR="59A45264" w:rsidP="55383234" w:rsidRDefault="59A45264" w14:paraId="15097291" w14:textId="689730F2">
      <w:pPr>
        <w:ind w:left="0" w:right="0" w:hanging="0"/>
        <w:jc w:val="both"/>
      </w:pPr>
      <w:r w:rsidRPr="3D0BF6AD" w:rsidR="59A45264">
        <w:rPr>
          <w:rFonts w:ascii="Times New Roman" w:hAnsi="Times New Roman" w:eastAsia="Times New Roman" w:cs="Times New Roman"/>
          <w:noProof w:val="0"/>
          <w:sz w:val="23"/>
          <w:szCs w:val="23"/>
          <w:lang w:val="en-US"/>
        </w:rPr>
        <w:t>You will be given a copy of this consent form.</w:t>
      </w:r>
      <w:r w:rsidRPr="3D0BF6AD" w:rsidR="41EEC7F9">
        <w:rPr>
          <w:rFonts w:ascii="Times New Roman" w:hAnsi="Times New Roman" w:eastAsia="Times New Roman" w:cs="Times New Roman"/>
          <w:noProof w:val="0"/>
          <w:sz w:val="23"/>
          <w:szCs w:val="23"/>
          <w:lang w:val="en-US"/>
        </w:rPr>
        <w:t xml:space="preserve"> You should ask the researchers named above any questions you have about this study at any time.</w:t>
      </w:r>
    </w:p>
    <w:p w:rsidR="55383234" w:rsidP="55383234" w:rsidRDefault="55383234" w14:paraId="68F870D5" w14:textId="3B8F4168">
      <w:pPr>
        <w:pStyle w:val="Heading2"/>
        <w:spacing w:before="34" w:beforeAutospacing="off"/>
        <w:jc w:val="both"/>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pPr>
    </w:p>
    <w:p w:rsidR="59A45264" w:rsidP="55383234" w:rsidRDefault="59A45264" w14:paraId="057C4886" w14:textId="2205EA80">
      <w:pPr>
        <w:pStyle w:val="Heading2"/>
        <w:spacing w:before="34" w:beforeAutospacing="off"/>
        <w:jc w:val="both"/>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pPr>
      <w:r w:rsidRPr="55383234" w:rsidR="59A45264">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t>What is the purpose of this study?</w:t>
      </w:r>
    </w:p>
    <w:p w:rsidR="59A45264" w:rsidP="55383234" w:rsidRDefault="59A45264" w14:paraId="1E46AB14" w14:textId="49CFFC02">
      <w:pPr>
        <w:tabs>
          <w:tab w:val="left" w:leader="none" w:pos="6638"/>
        </w:tabs>
        <w:spacing w:before="7" w:beforeAutospacing="off" w:after="0" w:afterAutospacing="off" w:line="233" w:lineRule="auto"/>
        <w:ind w:left="0" w:right="3439" w:hanging="3"/>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The purpose of this research study is to learn </w:t>
      </w:r>
      <w:r w:rsidRPr="55383234" w:rsidR="3EE24680">
        <w:rPr>
          <w:rFonts w:ascii="Times New Roman" w:hAnsi="Times New Roman" w:eastAsia="Times New Roman" w:cs="Times New Roman"/>
          <w:noProof w:val="0"/>
          <w:sz w:val="22"/>
          <w:szCs w:val="22"/>
          <w:lang w:val="en-US"/>
        </w:rPr>
        <w:t>about _</w:t>
      </w:r>
      <w:r w:rsidRPr="55383234" w:rsidR="3EE24680">
        <w:rPr>
          <w:rFonts w:ascii="Times New Roman" w:hAnsi="Times New Roman" w:eastAsia="Times New Roman" w:cs="Times New Roman"/>
          <w:noProof w:val="0"/>
          <w:sz w:val="22"/>
          <w:szCs w:val="22"/>
          <w:lang w:val="en-US"/>
        </w:rPr>
        <w:t>____</w:t>
      </w:r>
      <w:r w:rsidRPr="55383234" w:rsidR="59A45264">
        <w:rPr>
          <w:rFonts w:ascii="Times New Roman" w:hAnsi="Times New Roman" w:eastAsia="Times New Roman" w:cs="Times New Roman"/>
          <w:noProof w:val="0"/>
          <w:sz w:val="22"/>
          <w:szCs w:val="22"/>
          <w:lang w:val="en-US"/>
        </w:rPr>
        <w:t xml:space="preserve"> </w:t>
      </w:r>
      <w:r>
        <w:tab/>
      </w: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1B99439E" w14:textId="419EF9B5">
      <w:pPr>
        <w:tabs>
          <w:tab w:val="left" w:leader="none" w:pos="6638"/>
        </w:tabs>
        <w:spacing w:before="7" w:beforeAutospacing="off" w:after="0" w:afterAutospacing="off" w:line="233" w:lineRule="auto"/>
        <w:ind w:left="0" w:right="3439" w:hanging="3"/>
        <w:jc w:val="both"/>
        <w:rPr>
          <w:rFonts w:ascii="Times New Roman" w:hAnsi="Times New Roman" w:eastAsia="Times New Roman" w:cs="Times New Roman"/>
          <w:noProof w:val="0"/>
          <w:sz w:val="22"/>
          <w:szCs w:val="22"/>
          <w:lang w:val="en-US"/>
        </w:rPr>
      </w:pPr>
      <w:r w:rsidRPr="3D0BF6AD" w:rsidR="59A45264">
        <w:rPr>
          <w:rFonts w:ascii="Times New Roman" w:hAnsi="Times New Roman" w:eastAsia="Times New Roman" w:cs="Times New Roman"/>
          <w:noProof w:val="0"/>
          <w:sz w:val="22"/>
          <w:szCs w:val="22"/>
          <w:lang w:val="en-US"/>
        </w:rPr>
        <w:t>You</w:t>
      </w:r>
      <w:r w:rsidRPr="3D0BF6AD" w:rsidR="0C588699">
        <w:rPr>
          <w:rFonts w:ascii="Times New Roman" w:hAnsi="Times New Roman" w:eastAsia="Times New Roman" w:cs="Times New Roman"/>
          <w:noProof w:val="0"/>
          <w:sz w:val="22"/>
          <w:szCs w:val="22"/>
          <w:lang w:val="en-US"/>
        </w:rPr>
        <w:t xml:space="preserve"> are </w:t>
      </w:r>
      <w:r w:rsidRPr="3D0BF6AD" w:rsidR="59A45264">
        <w:rPr>
          <w:rFonts w:ascii="Times New Roman" w:hAnsi="Times New Roman" w:eastAsia="Times New Roman" w:cs="Times New Roman"/>
          <w:noProof w:val="0"/>
          <w:sz w:val="22"/>
          <w:szCs w:val="22"/>
          <w:lang w:val="en-US"/>
        </w:rPr>
        <w:t xml:space="preserve">being asked to be in the study because </w:t>
      </w:r>
      <w:r w:rsidRPr="3D0BF6AD" w:rsidR="776731EA">
        <w:rPr>
          <w:rFonts w:ascii="Times New Roman" w:hAnsi="Times New Roman" w:eastAsia="Times New Roman" w:cs="Times New Roman"/>
          <w:noProof w:val="0"/>
          <w:sz w:val="22"/>
          <w:szCs w:val="22"/>
          <w:lang w:val="en-US"/>
        </w:rPr>
        <w:t>_____</w:t>
      </w:r>
    </w:p>
    <w:p w:rsidR="55383234" w:rsidP="55383234" w:rsidRDefault="55383234" w14:paraId="23B64F66" w14:textId="400A9AE2">
      <w:pPr>
        <w:pStyle w:val="Heading2"/>
        <w:jc w:val="both"/>
        <w:rPr>
          <w:rFonts w:ascii="Times New Roman" w:hAnsi="Times New Roman" w:eastAsia="Times New Roman" w:cs="Times New Roman"/>
          <w:b w:val="1"/>
          <w:bCs w:val="1"/>
          <w:strike w:val="0"/>
          <w:dstrike w:val="0"/>
          <w:noProof w:val="0"/>
          <w:sz w:val="22"/>
          <w:szCs w:val="22"/>
          <w:u w:val="single"/>
          <w:lang w:val="en-US"/>
        </w:rPr>
      </w:pPr>
    </w:p>
    <w:p w:rsidR="59A45264" w:rsidP="55383234" w:rsidRDefault="59A45264" w14:paraId="4E2BB154" w14:textId="6799A5FF">
      <w:pPr>
        <w:pStyle w:val="Heading2"/>
        <w:jc w:val="both"/>
        <w:rPr>
          <w:rFonts w:ascii="Times New Roman" w:hAnsi="Times New Roman" w:eastAsia="Times New Roman" w:cs="Times New Roman"/>
          <w:b w:val="1"/>
          <w:bCs w:val="1"/>
          <w:strike w:val="0"/>
          <w:dstrike w:val="0"/>
          <w:noProof w:val="0"/>
          <w:sz w:val="22"/>
          <w:szCs w:val="22"/>
          <w:u w:val="single"/>
          <w:lang w:val="en-US"/>
        </w:rPr>
      </w:pPr>
      <w:r w:rsidRPr="55383234" w:rsidR="59A45264">
        <w:rPr>
          <w:rFonts w:ascii="Times New Roman" w:hAnsi="Times New Roman" w:eastAsia="Times New Roman" w:cs="Times New Roman"/>
          <w:b w:val="1"/>
          <w:bCs w:val="1"/>
          <w:strike w:val="0"/>
          <w:dstrike w:val="0"/>
          <w:noProof w:val="0"/>
          <w:sz w:val="22"/>
          <w:szCs w:val="22"/>
          <w:u w:val="single"/>
          <w:lang w:val="en-US"/>
        </w:rPr>
        <w:t>Are there any reasons you should not be in this study?</w:t>
      </w:r>
    </w:p>
    <w:p w:rsidR="59A45264" w:rsidP="55383234" w:rsidRDefault="59A45264" w14:paraId="457132A6" w14:textId="07C8B5D3">
      <w:pPr>
        <w:tabs>
          <w:tab w:val="left" w:leader="none" w:pos="6175"/>
        </w:tabs>
        <w:jc w:val="both"/>
        <w:rPr>
          <w:rFonts w:ascii="Times New Roman" w:hAnsi="Times New Roman" w:eastAsia="Times New Roman" w:cs="Times New Roman"/>
          <w:noProof w:val="0"/>
          <w:sz w:val="22"/>
          <w:szCs w:val="22"/>
          <w:lang w:val="en-US"/>
        </w:rPr>
      </w:pPr>
      <w:r w:rsidRPr="3D0BF6AD" w:rsidR="59A45264">
        <w:rPr>
          <w:rFonts w:ascii="Times New Roman" w:hAnsi="Times New Roman" w:eastAsia="Times New Roman" w:cs="Times New Roman"/>
          <w:noProof w:val="0"/>
          <w:sz w:val="22"/>
          <w:szCs w:val="22"/>
          <w:lang w:val="en-US"/>
        </w:rPr>
        <w:t>You</w:t>
      </w:r>
      <w:r w:rsidRPr="3D0BF6AD" w:rsidR="3E872356">
        <w:rPr>
          <w:rFonts w:ascii="Times New Roman" w:hAnsi="Times New Roman" w:eastAsia="Times New Roman" w:cs="Times New Roman"/>
          <w:noProof w:val="0"/>
          <w:sz w:val="22"/>
          <w:szCs w:val="22"/>
          <w:lang w:val="en-US"/>
        </w:rPr>
        <w:t xml:space="preserve"> s</w:t>
      </w:r>
      <w:r w:rsidRPr="3D0BF6AD" w:rsidR="59A45264">
        <w:rPr>
          <w:rFonts w:ascii="Times New Roman" w:hAnsi="Times New Roman" w:eastAsia="Times New Roman" w:cs="Times New Roman"/>
          <w:noProof w:val="0"/>
          <w:sz w:val="22"/>
          <w:szCs w:val="22"/>
          <w:lang w:val="en-US"/>
        </w:rPr>
        <w:t xml:space="preserve">hould not be in this study if </w:t>
      </w:r>
      <w:r w:rsidRPr="3D0BF6AD" w:rsidR="0A663F25">
        <w:rPr>
          <w:rFonts w:ascii="Times New Roman" w:hAnsi="Times New Roman" w:eastAsia="Times New Roman" w:cs="Times New Roman"/>
          <w:noProof w:val="0"/>
          <w:sz w:val="22"/>
          <w:szCs w:val="22"/>
          <w:lang w:val="en-US"/>
        </w:rPr>
        <w:t>_____</w:t>
      </w:r>
      <w:r>
        <w:tab/>
      </w:r>
    </w:p>
    <w:p w:rsidR="55383234" w:rsidP="55383234" w:rsidRDefault="55383234" w14:paraId="28C56E7E" w14:textId="6891AFF7">
      <w:pPr>
        <w:pStyle w:val="Heading2"/>
        <w:jc w:val="both"/>
        <w:rPr>
          <w:rFonts w:ascii="Times New Roman" w:hAnsi="Times New Roman" w:eastAsia="Times New Roman" w:cs="Times New Roman"/>
          <w:b w:val="1"/>
          <w:bCs w:val="1"/>
          <w:strike w:val="0"/>
          <w:dstrike w:val="0"/>
          <w:noProof w:val="0"/>
          <w:sz w:val="22"/>
          <w:szCs w:val="22"/>
          <w:u w:val="single"/>
          <w:lang w:val="en-US"/>
        </w:rPr>
      </w:pPr>
    </w:p>
    <w:p w:rsidR="59A45264" w:rsidP="3D0BF6AD" w:rsidRDefault="59A45264" w14:paraId="40C2DFA2" w14:textId="37F83AD9">
      <w:pPr>
        <w:pStyle w:val="Heading2"/>
        <w:spacing w:before="3" w:beforeAutospacing="off" w:after="0" w:afterAutospacing="off"/>
        <w:jc w:val="both"/>
      </w:pPr>
      <w:r w:rsidRPr="3D0BF6AD" w:rsidR="59A45264">
        <w:rPr>
          <w:rFonts w:ascii="Times New Roman" w:hAnsi="Times New Roman" w:eastAsia="Times New Roman" w:cs="Times New Roman"/>
          <w:b w:val="1"/>
          <w:bCs w:val="1"/>
          <w:strike w:val="0"/>
          <w:dstrike w:val="0"/>
          <w:noProof w:val="0"/>
          <w:sz w:val="22"/>
          <w:szCs w:val="22"/>
          <w:u w:val="single"/>
          <w:lang w:val="en-US"/>
        </w:rPr>
        <w:t>How many people will take part in this study?</w:t>
      </w:r>
    </w:p>
    <w:p w:rsidR="59A45264" w:rsidP="4EE54AD6" w:rsidRDefault="59A45264" w14:paraId="1DC27FD4" w14:textId="115DB882">
      <w:pPr>
        <w:pStyle w:val="Heading2"/>
        <w:spacing w:before="3" w:beforeAutospacing="off" w:after="0" w:afterAutospacing="off"/>
        <w:jc w:val="both"/>
        <w:rPr>
          <w:rFonts w:ascii="Times New Roman" w:hAnsi="Times New Roman" w:eastAsia="Times New Roman" w:cs="Times New Roman"/>
          <w:noProof w:val="0"/>
          <w:sz w:val="22"/>
          <w:szCs w:val="22"/>
          <w:lang w:val="en-US"/>
          <w:rPrChange w:author="Jade Jackman" w:date="2026-07-29T16:44:47.376Z" w:id="1371453186">
            <w:rPr>
              <w:rFonts w:ascii="Times New Roman" w:hAnsi="Times New Roman" w:eastAsia="Times New Roman" w:cs="Times New Roman" w:asciiTheme="minorAscii" w:hAnsiTheme="minorAscii" w:eastAsiaTheme="minorEastAsia" w:cstheme="minorBidi"/>
              <w:noProof w:val="0"/>
              <w:color w:val="auto"/>
              <w:sz w:val="22"/>
              <w:szCs w:val="22"/>
              <w:lang w:val="en-US" w:eastAsia="ja-JP" w:bidi="ar-SA"/>
            </w:rPr>
          </w:rPrChange>
        </w:rPr>
      </w:pPr>
      <w:r w:rsidRPr="4EE54AD6" w:rsidR="5A3CE0C1">
        <w:rPr>
          <w:rFonts w:ascii="Times New Roman" w:hAnsi="Times New Roman" w:eastAsia="Times New Roman" w:cs="Times New Roman" w:asciiTheme="minorAscii" w:hAnsiTheme="minorAscii" w:eastAsiaTheme="minorEastAsia" w:cstheme="minorBidi"/>
          <w:noProof w:val="0"/>
          <w:color w:val="auto"/>
          <w:sz w:val="22"/>
          <w:szCs w:val="22"/>
          <w:lang w:val="en-US" w:eastAsia="ja-JP" w:bidi="ar-SA"/>
          <w:rPrChange w:author="Jade Jackman" w:date="2026-07-29T16:44:47.37Z" w16du:dateUtc="2026-07-29T16:44:47.37Z" w:id="1340144525">
            <w:rPr>
              <w:rFonts w:ascii="Times New Roman" w:hAnsi="Times New Roman" w:eastAsia="Times New Roman" w:cs="Times New Roman"/>
              <w:noProof w:val="0"/>
              <w:sz w:val="22"/>
              <w:szCs w:val="22"/>
              <w:lang w:val="en-US"/>
            </w:rPr>
          </w:rPrChange>
        </w:rPr>
        <w:t>If</w:t>
      </w:r>
      <w:r w:rsidRPr="4EE54AD6" w:rsidR="5A3CE0C1">
        <w:rPr>
          <w:rFonts w:ascii="Times New Roman" w:hAnsi="Times New Roman" w:eastAsia="Times New Roman" w:cs="Times New Roman" w:asciiTheme="minorAscii" w:hAnsiTheme="minorAscii" w:eastAsiaTheme="minorEastAsia" w:cstheme="minorBidi"/>
          <w:noProof w:val="0"/>
          <w:color w:val="auto"/>
          <w:sz w:val="22"/>
          <w:szCs w:val="22"/>
          <w:lang w:val="en-US" w:eastAsia="ja-JP" w:bidi="ar-SA"/>
          <w:rPrChange w:author="Jade Jackman" w:date="2026-07-29T16:44:47.373Z" w16du:dateUtc="2026-07-29T16:44:47.373Z" w:id="990181811">
            <w:rPr>
              <w:rFonts w:ascii="Times New Roman" w:hAnsi="Times New Roman" w:eastAsia="Times New Roman" w:cs="Times New Roman"/>
              <w:noProof w:val="0"/>
              <w:sz w:val="22"/>
              <w:szCs w:val="22"/>
              <w:lang w:val="en-US"/>
            </w:rPr>
          </w:rPrChange>
        </w:rPr>
        <w:t xml:space="preserve"> you decide to be in this study, a maximum of _ people will be </w:t>
      </w:r>
      <w:r w:rsidRPr="4EE54AD6" w:rsidR="5A3CE0C1">
        <w:rPr>
          <w:rFonts w:ascii="Times New Roman" w:hAnsi="Times New Roman" w:eastAsia="Times New Roman" w:cs="Times New Roman" w:asciiTheme="minorAscii" w:hAnsiTheme="minorAscii" w:eastAsiaTheme="minorEastAsia" w:cstheme="minorBidi"/>
          <w:noProof w:val="0"/>
          <w:color w:val="auto"/>
          <w:sz w:val="22"/>
          <w:szCs w:val="22"/>
          <w:lang w:val="en-US" w:eastAsia="ja-JP" w:bidi="ar-SA"/>
          <w:rPrChange w:author="Jade Jackman" w:date="2026-07-29T16:44:47.374Z" w16du:dateUtc="2026-07-29T16:44:47.374Z" w:id="281454169">
            <w:rPr>
              <w:rFonts w:ascii="Times New Roman" w:hAnsi="Times New Roman" w:eastAsia="Times New Roman" w:cs="Times New Roman"/>
              <w:noProof w:val="0"/>
              <w:sz w:val="22"/>
              <w:szCs w:val="22"/>
              <w:lang w:val="en-US"/>
            </w:rPr>
          </w:rPrChange>
        </w:rPr>
        <w:t>participating</w:t>
      </w:r>
      <w:r w:rsidRPr="4EE54AD6" w:rsidR="5A3CE0C1">
        <w:rPr>
          <w:rFonts w:ascii="Times New Roman" w:hAnsi="Times New Roman" w:eastAsia="Times New Roman" w:cs="Times New Roman" w:asciiTheme="minorAscii" w:hAnsiTheme="minorAscii" w:eastAsiaTheme="minorEastAsia" w:cstheme="minorBidi"/>
          <w:noProof w:val="0"/>
          <w:color w:val="auto"/>
          <w:sz w:val="22"/>
          <w:szCs w:val="22"/>
          <w:lang w:val="en-US" w:eastAsia="ja-JP" w:bidi="ar-SA"/>
          <w:rPrChange w:author="Jade Jackman" w:date="2026-07-29T16:44:47.375Z" w16du:dateUtc="2026-07-29T16:44:47.375Z" w:id="162695127">
            <w:rPr>
              <w:rFonts w:ascii="Times New Roman" w:hAnsi="Times New Roman" w:eastAsia="Times New Roman" w:cs="Times New Roman"/>
              <w:noProof w:val="0"/>
              <w:sz w:val="22"/>
              <w:szCs w:val="22"/>
              <w:lang w:val="en-US"/>
            </w:rPr>
          </w:rPrChange>
        </w:rPr>
        <w:t xml:space="preserve"> with you.</w:t>
      </w:r>
    </w:p>
    <w:p w:rsidR="59A45264" w:rsidP="55383234" w:rsidRDefault="59A45264" w14:paraId="67314C24" w14:textId="079942AB">
      <w:pPr>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4E9B3ABB" w14:textId="01529186">
      <w:pPr>
        <w:pStyle w:val="Heading2"/>
        <w:ind w:left="0" w:right="0"/>
        <w:jc w:val="both"/>
        <w:rPr>
          <w:rFonts w:ascii="Times New Roman" w:hAnsi="Times New Roman" w:eastAsia="Times New Roman" w:cs="Times New Roman"/>
          <w:b w:val="1"/>
          <w:bCs w:val="1"/>
          <w:strike w:val="0"/>
          <w:dstrike w:val="0"/>
          <w:noProof w:val="0"/>
          <w:sz w:val="22"/>
          <w:szCs w:val="22"/>
          <w:u w:val="single"/>
          <w:lang w:val="en-US"/>
        </w:rPr>
      </w:pPr>
      <w:r w:rsidRPr="55383234" w:rsidR="59A45264">
        <w:rPr>
          <w:rFonts w:ascii="Times New Roman" w:hAnsi="Times New Roman" w:eastAsia="Times New Roman" w:cs="Times New Roman"/>
          <w:b w:val="1"/>
          <w:bCs w:val="1"/>
          <w:strike w:val="0"/>
          <w:dstrike w:val="0"/>
          <w:noProof w:val="0"/>
          <w:sz w:val="22"/>
          <w:szCs w:val="22"/>
          <w:u w:val="single"/>
          <w:lang w:val="en-US"/>
        </w:rPr>
        <w:t>How long will your child’s part in this study last?</w:t>
      </w:r>
    </w:p>
    <w:p w:rsidR="59A45264" w:rsidP="55383234" w:rsidRDefault="59A45264" w14:paraId="659E893D" w14:textId="786D330F">
      <w:pPr>
        <w:tabs>
          <w:tab w:val="left" w:leader="none" w:pos="6897"/>
        </w:tabs>
        <w:spacing w:before="8" w:beforeAutospacing="off" w:after="0" w:afterAutospacing="off"/>
        <w:jc w:val="both"/>
        <w:rPr>
          <w:rFonts w:ascii="Times New Roman" w:hAnsi="Times New Roman" w:eastAsia="Times New Roman" w:cs="Times New Roman"/>
          <w:noProof w:val="0"/>
          <w:sz w:val="22"/>
          <w:szCs w:val="22"/>
          <w:lang w:val="en-US"/>
        </w:rPr>
      </w:pPr>
      <w:r w:rsidRPr="3D0BF6AD" w:rsidR="59A45264">
        <w:rPr>
          <w:rFonts w:ascii="Times New Roman" w:hAnsi="Times New Roman" w:eastAsia="Times New Roman" w:cs="Times New Roman"/>
          <w:noProof w:val="0"/>
          <w:sz w:val="22"/>
          <w:szCs w:val="22"/>
          <w:lang w:val="en-US"/>
        </w:rPr>
        <w:t xml:space="preserve">Your part in this study will last </w:t>
      </w:r>
      <w:r w:rsidRPr="3D0BF6AD" w:rsidR="46980586">
        <w:rPr>
          <w:rFonts w:ascii="Times New Roman" w:hAnsi="Times New Roman" w:eastAsia="Times New Roman" w:cs="Times New Roman"/>
          <w:noProof w:val="0"/>
          <w:sz w:val="22"/>
          <w:szCs w:val="22"/>
          <w:lang w:val="en-US"/>
        </w:rPr>
        <w:t>____</w:t>
      </w:r>
      <w:r>
        <w:tab/>
      </w:r>
    </w:p>
    <w:p w:rsidR="59A45264" w:rsidP="55383234" w:rsidRDefault="59A45264" w14:paraId="37552DC9" w14:textId="30C534F3">
      <w:pPr>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23BE9BF3" w14:textId="504D0FED">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55383234" w:rsidR="59A45264">
        <w:rPr>
          <w:rFonts w:ascii="Times New Roman" w:hAnsi="Times New Roman" w:eastAsia="Times New Roman" w:cs="Times New Roman"/>
          <w:b w:val="1"/>
          <w:bCs w:val="1"/>
          <w:strike w:val="0"/>
          <w:dstrike w:val="0"/>
          <w:noProof w:val="0"/>
          <w:sz w:val="22"/>
          <w:szCs w:val="22"/>
          <w:u w:val="single"/>
          <w:lang w:val="en-US"/>
        </w:rPr>
        <w:t>What will happen if your child takes part in the study?</w:t>
      </w:r>
    </w:p>
    <w:p w:rsidR="59A45264" w:rsidP="55383234" w:rsidRDefault="59A45264" w14:paraId="7ACDAAC6" w14:textId="58182FA2">
      <w:pPr>
        <w:tabs>
          <w:tab w:val="left" w:leader="none" w:pos="8342"/>
        </w:tabs>
        <w:spacing w:before="21" w:beforeAutospacing="off" w:after="0" w:afterAutospacing="off"/>
        <w:jc w:val="both"/>
        <w:rPr>
          <w:rFonts w:ascii="Times New Roman" w:hAnsi="Times New Roman" w:eastAsia="Times New Roman" w:cs="Times New Roman"/>
          <w:noProof w:val="0"/>
          <w:sz w:val="22"/>
          <w:szCs w:val="22"/>
          <w:lang w:val="en-US"/>
        </w:rPr>
      </w:pPr>
      <w:r w:rsidRPr="3D0BF6AD" w:rsidR="6EC3E642">
        <w:rPr>
          <w:rFonts w:ascii="Times New Roman" w:hAnsi="Times New Roman" w:eastAsia="Times New Roman" w:cs="Times New Roman"/>
          <w:noProof w:val="0"/>
          <w:sz w:val="22"/>
          <w:szCs w:val="22"/>
          <w:lang w:val="en-US"/>
        </w:rPr>
        <w:t>I</w:t>
      </w:r>
      <w:r w:rsidRPr="3D0BF6AD" w:rsidR="2EA09C45">
        <w:rPr>
          <w:rFonts w:ascii="Times New Roman" w:hAnsi="Times New Roman" w:eastAsia="Times New Roman" w:cs="Times New Roman"/>
          <w:noProof w:val="0"/>
          <w:sz w:val="22"/>
          <w:szCs w:val="22"/>
          <w:lang w:val="en-US"/>
        </w:rPr>
        <w:t>f you</w:t>
      </w:r>
      <w:r w:rsidRPr="3D0BF6AD" w:rsidR="48478D53">
        <w:rPr>
          <w:rFonts w:ascii="Times New Roman" w:hAnsi="Times New Roman" w:eastAsia="Times New Roman" w:cs="Times New Roman"/>
          <w:noProof w:val="0"/>
          <w:sz w:val="22"/>
          <w:szCs w:val="22"/>
          <w:lang w:val="en-US"/>
        </w:rPr>
        <w:t xml:space="preserve"> take</w:t>
      </w:r>
      <w:r w:rsidRPr="3D0BF6AD" w:rsidR="2EA09C45">
        <w:rPr>
          <w:rFonts w:ascii="Times New Roman" w:hAnsi="Times New Roman" w:eastAsia="Times New Roman" w:cs="Times New Roman"/>
          <w:noProof w:val="0"/>
          <w:sz w:val="22"/>
          <w:szCs w:val="22"/>
          <w:lang w:val="en-US"/>
        </w:rPr>
        <w:t xml:space="preserve"> </w:t>
      </w:r>
      <w:r w:rsidRPr="3D0BF6AD" w:rsidR="2EA09C45">
        <w:rPr>
          <w:rFonts w:ascii="Times New Roman" w:hAnsi="Times New Roman" w:eastAsia="Times New Roman" w:cs="Times New Roman"/>
          <w:noProof w:val="0"/>
          <w:sz w:val="22"/>
          <w:szCs w:val="22"/>
          <w:lang w:val="en-US"/>
        </w:rPr>
        <w:t>part in this study</w:t>
      </w:r>
      <w:r w:rsidRPr="3D0BF6AD" w:rsidR="778DB938">
        <w:rPr>
          <w:rFonts w:ascii="Times New Roman" w:hAnsi="Times New Roman" w:eastAsia="Times New Roman" w:cs="Times New Roman"/>
          <w:noProof w:val="0"/>
          <w:sz w:val="22"/>
          <w:szCs w:val="22"/>
          <w:lang w:val="en-US"/>
        </w:rPr>
        <w:t xml:space="preserve"> </w:t>
      </w:r>
      <w:r w:rsidRPr="3D0BF6AD" w:rsidR="08BFC7CC">
        <w:rPr>
          <w:rFonts w:ascii="Times New Roman" w:hAnsi="Times New Roman" w:eastAsia="Times New Roman" w:cs="Times New Roman"/>
          <w:noProof w:val="0"/>
          <w:sz w:val="22"/>
          <w:szCs w:val="22"/>
          <w:lang w:val="en-US"/>
        </w:rPr>
        <w:t>___</w:t>
      </w:r>
      <w:r w:rsidRPr="3D0BF6AD" w:rsidR="778DB938">
        <w:rPr>
          <w:rFonts w:ascii="Times New Roman" w:hAnsi="Times New Roman" w:eastAsia="Times New Roman" w:cs="Times New Roman"/>
          <w:noProof w:val="0"/>
          <w:sz w:val="22"/>
          <w:szCs w:val="22"/>
          <w:lang w:val="en-US"/>
        </w:rPr>
        <w:t>_</w:t>
      </w:r>
      <w:r w:rsidRPr="3D0BF6AD" w:rsidR="2EA09C45">
        <w:rPr>
          <w:rFonts w:ascii="Times New Roman" w:hAnsi="Times New Roman" w:eastAsia="Times New Roman" w:cs="Times New Roman"/>
          <w:noProof w:val="0"/>
          <w:sz w:val="22"/>
          <w:szCs w:val="22"/>
          <w:lang w:val="en-US"/>
        </w:rPr>
        <w:t xml:space="preserve"> </w:t>
      </w:r>
      <w:r>
        <w:tab/>
      </w:r>
    </w:p>
    <w:p w:rsidR="55383234" w:rsidP="55383234" w:rsidRDefault="55383234" w14:paraId="16E31D0C" w14:textId="6C0BCC05">
      <w:pPr>
        <w:tabs>
          <w:tab w:val="left" w:leader="none" w:pos="8342"/>
        </w:tabs>
        <w:spacing w:before="21" w:beforeAutospacing="off" w:after="0" w:afterAutospacing="off"/>
        <w:jc w:val="both"/>
        <w:rPr>
          <w:rFonts w:ascii="Times New Roman" w:hAnsi="Times New Roman" w:eastAsia="Times New Roman" w:cs="Times New Roman"/>
          <w:noProof w:val="0"/>
          <w:sz w:val="22"/>
          <w:szCs w:val="22"/>
          <w:lang w:val="en-US"/>
        </w:rPr>
      </w:pPr>
    </w:p>
    <w:p w:rsidR="59A45264" w:rsidP="55383234" w:rsidRDefault="59A45264" w14:paraId="7186B84F" w14:textId="111309B3">
      <w:pPr>
        <w:pStyle w:val="Heading2"/>
        <w:jc w:val="both"/>
        <w:rPr>
          <w:rFonts w:ascii="Times New Roman" w:hAnsi="Times New Roman" w:eastAsia="Times New Roman" w:cs="Times New Roman"/>
          <w:b w:val="1"/>
          <w:bCs w:val="1"/>
          <w:strike w:val="0"/>
          <w:dstrike w:val="0"/>
          <w:noProof w:val="0"/>
          <w:sz w:val="22"/>
          <w:szCs w:val="22"/>
          <w:u w:val="single"/>
          <w:lang w:val="en-US"/>
        </w:rPr>
      </w:pPr>
      <w:r w:rsidRPr="3D0BF6AD" w:rsidR="59A45264">
        <w:rPr>
          <w:rFonts w:ascii="Times New Roman" w:hAnsi="Times New Roman" w:eastAsia="Times New Roman" w:cs="Times New Roman"/>
          <w:b w:val="1"/>
          <w:bCs w:val="1"/>
          <w:strike w:val="0"/>
          <w:dstrike w:val="0"/>
          <w:noProof w:val="0"/>
          <w:sz w:val="22"/>
          <w:szCs w:val="22"/>
          <w:u w:val="single"/>
          <w:lang w:val="en-US"/>
        </w:rPr>
        <w:t xml:space="preserve">What are the possible risks or discomforts </w:t>
      </w:r>
      <w:bookmarkStart w:name="_Int_SHn6xBbz" w:id="733003336"/>
      <w:r w:rsidRPr="3D0BF6AD" w:rsidR="59A45264">
        <w:rPr>
          <w:rFonts w:ascii="Times New Roman" w:hAnsi="Times New Roman" w:eastAsia="Times New Roman" w:cs="Times New Roman"/>
          <w:b w:val="1"/>
          <w:bCs w:val="1"/>
          <w:strike w:val="0"/>
          <w:dstrike w:val="0"/>
          <w:noProof w:val="0"/>
          <w:sz w:val="22"/>
          <w:szCs w:val="22"/>
          <w:u w:val="single"/>
          <w:lang w:val="en-US"/>
        </w:rPr>
        <w:t>involved from being</w:t>
      </w:r>
      <w:bookmarkEnd w:id="733003336"/>
      <w:r w:rsidRPr="3D0BF6AD" w:rsidR="59A45264">
        <w:rPr>
          <w:rFonts w:ascii="Times New Roman" w:hAnsi="Times New Roman" w:eastAsia="Times New Roman" w:cs="Times New Roman"/>
          <w:b w:val="1"/>
          <w:bCs w:val="1"/>
          <w:strike w:val="0"/>
          <w:dstrike w:val="0"/>
          <w:noProof w:val="0"/>
          <w:sz w:val="22"/>
          <w:szCs w:val="22"/>
          <w:u w:val="single"/>
          <w:lang w:val="en-US"/>
        </w:rPr>
        <w:t xml:space="preserve"> in this study?</w:t>
      </w:r>
    </w:p>
    <w:p w:rsidR="59A45264" w:rsidP="61D5CA66" w:rsidRDefault="59A45264" w14:paraId="74A03363" w14:textId="0BFDAD34">
      <w:pPr>
        <w:spacing w:before="3" w:beforeAutospacing="off" w:after="0" w:afterAutospacing="off"/>
        <w:ind w:left="0" w:right="395"/>
        <w:jc w:val="both"/>
        <w:rPr>
          <w:rFonts w:ascii="Times New Roman" w:hAnsi="Times New Roman" w:eastAsia="Times New Roman" w:cs="Times New Roman"/>
          <w:noProof w:val="0"/>
          <w:sz w:val="22"/>
          <w:szCs w:val="22"/>
          <w:lang w:val="en-US"/>
        </w:rPr>
      </w:pPr>
      <w:r w:rsidRPr="4EE54AD6" w:rsidR="0DECDA6D">
        <w:rPr>
          <w:rFonts w:ascii="Times New Roman" w:hAnsi="Times New Roman" w:eastAsia="Times New Roman" w:cs="Times New Roman"/>
          <w:noProof w:val="0"/>
          <w:sz w:val="22"/>
          <w:szCs w:val="22"/>
          <w:lang w:val="en-US"/>
        </w:rPr>
        <w:t xml:space="preserve">There is </w:t>
      </w:r>
      <w:r w:rsidRPr="4EE54AD6" w:rsidR="093266B2">
        <w:rPr>
          <w:rFonts w:ascii="Times New Roman" w:hAnsi="Times New Roman" w:eastAsia="Times New Roman" w:cs="Times New Roman"/>
          <w:noProof w:val="0"/>
          <w:sz w:val="22"/>
          <w:szCs w:val="22"/>
          <w:lang w:val="en-US"/>
        </w:rPr>
        <w:t>some</w:t>
      </w:r>
      <w:r w:rsidRPr="4EE54AD6" w:rsidR="0DECDA6D">
        <w:rPr>
          <w:rFonts w:ascii="Times New Roman" w:hAnsi="Times New Roman" w:eastAsia="Times New Roman" w:cs="Times New Roman"/>
          <w:noProof w:val="0"/>
          <w:sz w:val="22"/>
          <w:szCs w:val="22"/>
          <w:lang w:val="en-US"/>
        </w:rPr>
        <w:t xml:space="preserve"> risk in </w:t>
      </w:r>
      <w:r w:rsidRPr="4EE54AD6" w:rsidR="0DECDA6D">
        <w:rPr>
          <w:rFonts w:ascii="Times New Roman" w:hAnsi="Times New Roman" w:eastAsia="Times New Roman" w:cs="Times New Roman"/>
          <w:noProof w:val="0"/>
          <w:sz w:val="22"/>
          <w:szCs w:val="22"/>
          <w:lang w:val="en-US"/>
        </w:rPr>
        <w:t>participating</w:t>
      </w:r>
      <w:r w:rsidRPr="4EE54AD6" w:rsidR="0DECDA6D">
        <w:rPr>
          <w:rFonts w:ascii="Times New Roman" w:hAnsi="Times New Roman" w:eastAsia="Times New Roman" w:cs="Times New Roman"/>
          <w:noProof w:val="0"/>
          <w:sz w:val="22"/>
          <w:szCs w:val="22"/>
          <w:lang w:val="en-US"/>
        </w:rPr>
        <w:t xml:space="preserve"> in any research project and for most subjects</w:t>
      </w:r>
      <w:r w:rsidRPr="4EE54AD6" w:rsidR="23B060B5">
        <w:rPr>
          <w:rFonts w:ascii="Times New Roman" w:hAnsi="Times New Roman" w:eastAsia="Times New Roman" w:cs="Times New Roman"/>
          <w:noProof w:val="0"/>
          <w:sz w:val="22"/>
          <w:szCs w:val="22"/>
          <w:lang w:val="en-US"/>
        </w:rPr>
        <w:t>.</w:t>
      </w:r>
      <w:r w:rsidRPr="4EE54AD6" w:rsidR="0DECDA6D">
        <w:rPr>
          <w:rFonts w:ascii="Times New Roman" w:hAnsi="Times New Roman" w:eastAsia="Times New Roman" w:cs="Times New Roman"/>
          <w:noProof w:val="0"/>
          <w:sz w:val="22"/>
          <w:szCs w:val="22"/>
          <w:lang w:val="en-US"/>
        </w:rPr>
        <w:t xml:space="preserve"> Although we do not expect that </w:t>
      </w:r>
      <w:r w:rsidRPr="4EE54AD6" w:rsidR="0DECDA6D">
        <w:rPr>
          <w:rFonts w:ascii="Times New Roman" w:hAnsi="Times New Roman" w:eastAsia="Times New Roman" w:cs="Times New Roman"/>
          <w:noProof w:val="0"/>
          <w:sz w:val="22"/>
          <w:szCs w:val="22"/>
          <w:lang w:val="en-US"/>
        </w:rPr>
        <w:t>participating</w:t>
      </w:r>
      <w:r w:rsidRPr="4EE54AD6" w:rsidR="0DECDA6D">
        <w:rPr>
          <w:rFonts w:ascii="Times New Roman" w:hAnsi="Times New Roman" w:eastAsia="Times New Roman" w:cs="Times New Roman"/>
          <w:noProof w:val="0"/>
          <w:sz w:val="22"/>
          <w:szCs w:val="22"/>
          <w:lang w:val="en-US"/>
        </w:rPr>
        <w:t xml:space="preserve"> in the study will cause any distress, all research has potential risk associated with it. </w:t>
      </w:r>
      <w:r w:rsidRPr="4EE54AD6" w:rsidR="17D853CB">
        <w:rPr>
          <w:rFonts w:ascii="Times New Roman" w:hAnsi="Times New Roman" w:eastAsia="Times New Roman" w:cs="Times New Roman"/>
          <w:noProof w:val="0"/>
          <w:sz w:val="22"/>
          <w:szCs w:val="22"/>
          <w:lang w:val="en-US"/>
        </w:rPr>
        <w:t xml:space="preserve">PROVIDE </w:t>
      </w:r>
      <w:r w:rsidRPr="4EE54AD6" w:rsidR="17D853CB">
        <w:rPr>
          <w:rFonts w:ascii="Times New Roman" w:hAnsi="Times New Roman" w:eastAsia="Times New Roman" w:cs="Times New Roman"/>
          <w:noProof w:val="0"/>
          <w:sz w:val="22"/>
          <w:szCs w:val="22"/>
          <w:lang w:val="en-US"/>
        </w:rPr>
        <w:t>MORE DETAIL AS NEEDED</w:t>
      </w:r>
    </w:p>
    <w:p w:rsidR="59A45264" w:rsidP="55383234" w:rsidRDefault="59A45264" w14:paraId="544E91BE" w14:textId="1ECA1069">
      <w:pPr>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7C8D7E27" w14:textId="275508EF">
      <w:pPr>
        <w:pStyle w:val="Heading2"/>
        <w:jc w:val="both"/>
        <w:rPr>
          <w:rFonts w:ascii="Times New Roman" w:hAnsi="Times New Roman" w:eastAsia="Times New Roman" w:cs="Times New Roman"/>
          <w:b w:val="1"/>
          <w:bCs w:val="1"/>
          <w:strike w:val="0"/>
          <w:dstrike w:val="0"/>
          <w:noProof w:val="0"/>
          <w:sz w:val="22"/>
          <w:szCs w:val="22"/>
          <w:u w:val="single"/>
          <w:lang w:val="en-US"/>
        </w:rPr>
      </w:pPr>
      <w:r w:rsidRPr="55383234" w:rsidR="59A45264">
        <w:rPr>
          <w:rFonts w:ascii="Times New Roman" w:hAnsi="Times New Roman" w:eastAsia="Times New Roman" w:cs="Times New Roman"/>
          <w:b w:val="1"/>
          <w:bCs w:val="1"/>
          <w:strike w:val="0"/>
          <w:dstrike w:val="0"/>
          <w:noProof w:val="0"/>
          <w:sz w:val="22"/>
          <w:szCs w:val="22"/>
          <w:u w:val="single"/>
          <w:lang w:val="en-US"/>
        </w:rPr>
        <w:t>How will your child’s privacy be protected?</w:t>
      </w:r>
    </w:p>
    <w:p w:rsidR="59A45264" w:rsidP="61D5CA66" w:rsidRDefault="59A45264" w14:paraId="74175B86" w14:textId="2A9F9FCF">
      <w:pPr>
        <w:pStyle w:val="Normal"/>
        <w:ind w:left="0" w:right="0"/>
        <w:jc w:val="both"/>
      </w:pPr>
      <w:r w:rsidRPr="4EE54AD6" w:rsidR="32EEF47B">
        <w:rPr>
          <w:rFonts w:ascii="Times New Roman" w:hAnsi="Times New Roman" w:eastAsia="Times New Roman" w:cs="Times New Roman"/>
          <w:noProof w:val="0"/>
          <w:sz w:val="22"/>
          <w:szCs w:val="22"/>
          <w:lang w:val="en-US"/>
        </w:rPr>
        <w:t xml:space="preserve">You will not be </w:t>
      </w:r>
      <w:r w:rsidRPr="4EE54AD6" w:rsidR="32EEF47B">
        <w:rPr>
          <w:rFonts w:ascii="Times New Roman" w:hAnsi="Times New Roman" w:eastAsia="Times New Roman" w:cs="Times New Roman"/>
          <w:noProof w:val="0"/>
          <w:sz w:val="22"/>
          <w:szCs w:val="22"/>
          <w:lang w:val="en-US"/>
        </w:rPr>
        <w:t>identified</w:t>
      </w:r>
      <w:r w:rsidRPr="4EE54AD6" w:rsidR="32EEF47B">
        <w:rPr>
          <w:rFonts w:ascii="Times New Roman" w:hAnsi="Times New Roman" w:eastAsia="Times New Roman" w:cs="Times New Roman"/>
          <w:noProof w:val="0"/>
          <w:sz w:val="22"/>
          <w:szCs w:val="22"/>
          <w:lang w:val="en-US"/>
        </w:rPr>
        <w:t xml:space="preserve"> in any report or publication about this study</w:t>
      </w:r>
      <w:r w:rsidRPr="4EE54AD6" w:rsidR="0DECDA6D">
        <w:rPr>
          <w:rFonts w:ascii="Times New Roman" w:hAnsi="Times New Roman" w:eastAsia="Times New Roman" w:cs="Times New Roman"/>
          <w:noProof w:val="0"/>
          <w:sz w:val="22"/>
          <w:szCs w:val="22"/>
          <w:lang w:val="en-US"/>
        </w:rPr>
        <w:t>.</w:t>
      </w:r>
      <w:r w:rsidRPr="4EE54AD6" w:rsidR="1DE05168">
        <w:rPr>
          <w:rFonts w:ascii="Times New Roman" w:hAnsi="Times New Roman" w:eastAsia="Times New Roman" w:cs="Times New Roman"/>
          <w:noProof w:val="0"/>
          <w:sz w:val="22"/>
          <w:szCs w:val="22"/>
          <w:lang w:val="en-US"/>
        </w:rPr>
        <w:t xml:space="preserve"> </w:t>
      </w:r>
      <w:r w:rsidRPr="4EE54AD6" w:rsidR="1DE05168">
        <w:rPr>
          <w:rFonts w:ascii="Times New Roman" w:hAnsi="Times New Roman" w:eastAsia="Times New Roman" w:cs="Times New Roman"/>
          <w:noProof w:val="0"/>
          <w:sz w:val="22"/>
          <w:szCs w:val="22"/>
          <w:lang w:val="en-US"/>
        </w:rPr>
        <w:t>PROVIDE</w:t>
      </w:r>
      <w:r w:rsidRPr="4EE54AD6" w:rsidR="1DE05168">
        <w:rPr>
          <w:rFonts w:ascii="Times New Roman" w:hAnsi="Times New Roman" w:eastAsia="Times New Roman" w:cs="Times New Roman"/>
          <w:noProof w:val="0"/>
          <w:sz w:val="22"/>
          <w:szCs w:val="22"/>
          <w:lang w:val="en-US"/>
        </w:rPr>
        <w:t xml:space="preserve"> MORE DETAIL AS NEEDED</w:t>
      </w:r>
      <w:r w:rsidRPr="4EE54AD6" w:rsidR="6E2B3510">
        <w:rPr>
          <w:rFonts w:ascii="Times New Roman" w:hAnsi="Times New Roman" w:eastAsia="Times New Roman" w:cs="Times New Roman"/>
          <w:noProof w:val="0"/>
          <w:sz w:val="22"/>
          <w:szCs w:val="22"/>
          <w:lang w:val="en-US"/>
        </w:rPr>
        <w:t xml:space="preserve"> </w:t>
      </w:r>
    </w:p>
    <w:p w:rsidR="59A45264" w:rsidP="61D5CA66" w:rsidRDefault="59A45264" w14:paraId="21018B21" w14:textId="42DBFFFD">
      <w:pPr>
        <w:pStyle w:val="Normal"/>
        <w:ind w:left="0" w:right="0"/>
        <w:jc w:val="both"/>
      </w:pPr>
      <w:r w:rsidRPr="3D0BF6AD" w:rsidR="6E2B3510">
        <w:rPr>
          <w:rFonts w:ascii="Times New Roman" w:hAnsi="Times New Roman" w:eastAsia="Times New Roman" w:cs="Times New Roman"/>
          <w:noProof w:val="0"/>
          <w:sz w:val="22"/>
          <w:szCs w:val="22"/>
          <w:lang w:val="en-US"/>
        </w:rPr>
        <w:t>We will not tell anyone what you tell us without your permission unless there is something that could be dangerous to you or someone else. If you tell us that someone is or has been hurting you, we may have to tell that to people who are responsible for protecting children so they can make sure you and others are safe.</w:t>
      </w:r>
    </w:p>
    <w:p w:rsidR="59A45264" w:rsidP="55383234" w:rsidRDefault="59A45264" w14:paraId="0C33ABAC" w14:textId="53C98DE6">
      <w:pPr>
        <w:spacing w:before="20" w:beforeAutospacing="off"/>
        <w:jc w:val="both"/>
        <w:rPr>
          <w:rFonts w:ascii="Times New Roman" w:hAnsi="Times New Roman" w:eastAsia="Times New Roman" w:cs="Times New Roman"/>
          <w:noProof w:val="0"/>
          <w:sz w:val="22"/>
          <w:szCs w:val="22"/>
          <w:lang w:val="en-US"/>
        </w:rPr>
      </w:pPr>
      <w:r w:rsidRPr="55383234" w:rsidR="59A45264">
        <w:rPr>
          <w:rFonts w:ascii="Times New Roman" w:hAnsi="Times New Roman" w:eastAsia="Times New Roman" w:cs="Times New Roman"/>
          <w:noProof w:val="0"/>
          <w:sz w:val="22"/>
          <w:szCs w:val="22"/>
          <w:lang w:val="en-US"/>
        </w:rPr>
        <w:t xml:space="preserve"> </w:t>
      </w:r>
    </w:p>
    <w:p w:rsidR="59A45264" w:rsidP="55383234" w:rsidRDefault="59A45264" w14:paraId="08757DAA" w14:textId="65FB9FE3">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3D0BF6AD" w:rsidR="59A45264">
        <w:rPr>
          <w:rFonts w:ascii="Times New Roman" w:hAnsi="Times New Roman" w:eastAsia="Times New Roman" w:cs="Times New Roman"/>
          <w:b w:val="1"/>
          <w:bCs w:val="1"/>
          <w:strike w:val="0"/>
          <w:dstrike w:val="0"/>
          <w:noProof w:val="0"/>
          <w:sz w:val="22"/>
          <w:szCs w:val="22"/>
          <w:u w:val="single"/>
          <w:lang w:val="en-US"/>
        </w:rPr>
        <w:t>Will you</w:t>
      </w:r>
      <w:r w:rsidRPr="3D0BF6AD" w:rsidR="17127D65">
        <w:rPr>
          <w:rFonts w:ascii="Times New Roman" w:hAnsi="Times New Roman" w:eastAsia="Times New Roman" w:cs="Times New Roman"/>
          <w:b w:val="1"/>
          <w:bCs w:val="1"/>
          <w:strike w:val="0"/>
          <w:dstrike w:val="0"/>
          <w:noProof w:val="0"/>
          <w:sz w:val="22"/>
          <w:szCs w:val="22"/>
          <w:u w:val="single"/>
          <w:lang w:val="en-US"/>
        </w:rPr>
        <w:t xml:space="preserve"> r</w:t>
      </w:r>
      <w:r w:rsidRPr="3D0BF6AD" w:rsidR="59A45264">
        <w:rPr>
          <w:rFonts w:ascii="Times New Roman" w:hAnsi="Times New Roman" w:eastAsia="Times New Roman" w:cs="Times New Roman"/>
          <w:b w:val="1"/>
          <w:bCs w:val="1"/>
          <w:strike w:val="0"/>
          <w:dstrike w:val="0"/>
          <w:noProof w:val="0"/>
          <w:sz w:val="22"/>
          <w:szCs w:val="22"/>
          <w:u w:val="single"/>
          <w:lang w:val="en-US"/>
        </w:rPr>
        <w:t>eceive anything for being in this study?</w:t>
      </w:r>
    </w:p>
    <w:p w:rsidR="14A0875A" w:rsidP="3D0BF6AD" w:rsidRDefault="14A0875A" w14:paraId="53DF9981" w14:textId="08B6D5A8">
      <w:pPr>
        <w:jc w:val="both"/>
      </w:pPr>
      <w:r w:rsidRPr="3D0BF6AD" w:rsidR="14A0875A">
        <w:rPr>
          <w:rFonts w:ascii="Times New Roman" w:hAnsi="Times New Roman" w:eastAsia="Times New Roman" w:cs="Times New Roman"/>
          <w:noProof w:val="0"/>
          <w:sz w:val="22"/>
          <w:szCs w:val="22"/>
          <w:lang w:val="en-US"/>
        </w:rPr>
        <w:t xml:space="preserve">Typically, you will not receive anything </w:t>
      </w:r>
      <w:bookmarkStart w:name="_Int_K7jWlR1X" w:id="1771241500"/>
      <w:r w:rsidRPr="3D0BF6AD" w:rsidR="14A0875A">
        <w:rPr>
          <w:rFonts w:ascii="Times New Roman" w:hAnsi="Times New Roman" w:eastAsia="Times New Roman" w:cs="Times New Roman"/>
          <w:noProof w:val="0"/>
          <w:sz w:val="22"/>
          <w:szCs w:val="22"/>
          <w:lang w:val="en-US"/>
        </w:rPr>
        <w:t>for taking</w:t>
      </w:r>
      <w:bookmarkEnd w:id="1771241500"/>
      <w:r w:rsidRPr="3D0BF6AD" w:rsidR="14A0875A">
        <w:rPr>
          <w:rFonts w:ascii="Times New Roman" w:hAnsi="Times New Roman" w:eastAsia="Times New Roman" w:cs="Times New Roman"/>
          <w:noProof w:val="0"/>
          <w:sz w:val="22"/>
          <w:szCs w:val="22"/>
          <w:lang w:val="en-US"/>
        </w:rPr>
        <w:t xml:space="preserve"> part in this study.</w:t>
      </w:r>
    </w:p>
    <w:p w:rsidR="55383234" w:rsidP="55383234" w:rsidRDefault="55383234" w14:paraId="02735CF3" w14:textId="1DB0E47F">
      <w:pPr>
        <w:jc w:val="both"/>
        <w:rPr>
          <w:rFonts w:ascii="Times New Roman" w:hAnsi="Times New Roman" w:eastAsia="Times New Roman" w:cs="Times New Roman"/>
          <w:noProof w:val="0"/>
          <w:sz w:val="22"/>
          <w:szCs w:val="22"/>
          <w:lang w:val="en-US"/>
        </w:rPr>
      </w:pPr>
    </w:p>
    <w:p w:rsidR="59A45264" w:rsidP="55383234" w:rsidRDefault="59A45264" w14:paraId="0B279CD7" w14:textId="02D373B9">
      <w:pPr>
        <w:jc w:val="both"/>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pPr>
      <w:r w:rsidRPr="3D0BF6AD" w:rsidR="59A45264">
        <w:rPr>
          <w:rFonts w:ascii="Times New Roman" w:hAnsi="Times New Roman" w:eastAsia="Times New Roman" w:cs="Times New Roman"/>
          <w:b w:val="1"/>
          <w:bCs w:val="1"/>
          <w:strike w:val="0"/>
          <w:dstrike w:val="0"/>
          <w:noProof w:val="0"/>
          <w:color w:val="0F4761" w:themeColor="accent1" w:themeTint="FF" w:themeShade="BF"/>
          <w:sz w:val="22"/>
          <w:szCs w:val="22"/>
          <w:u w:val="single"/>
          <w:lang w:val="en-US"/>
        </w:rPr>
        <w:t>Will it cost you anything for your child to be in this study?</w:t>
      </w:r>
    </w:p>
    <w:p w:rsidR="59A45264" w:rsidP="3D0BF6AD" w:rsidRDefault="59A45264" w14:paraId="2342AF9F" w14:textId="3CCC88D2">
      <w:pPr>
        <w:spacing w:before="1" w:beforeAutospacing="off" w:after="0" w:afterAutospacing="off"/>
        <w:jc w:val="both"/>
      </w:pPr>
      <w:r w:rsidRPr="3D0BF6AD" w:rsidR="2B5264B3">
        <w:rPr>
          <w:rFonts w:ascii="Times New Roman" w:hAnsi="Times New Roman" w:eastAsia="Times New Roman" w:cs="Times New Roman"/>
          <w:noProof w:val="0"/>
          <w:sz w:val="22"/>
          <w:szCs w:val="22"/>
          <w:lang w:val="en-US"/>
        </w:rPr>
        <w:t>There will be no costs for being in the study.</w:t>
      </w:r>
    </w:p>
    <w:p w:rsidR="59A45264" w:rsidP="3D0BF6AD" w:rsidRDefault="59A45264" w14:paraId="5BDCABA8" w14:textId="19CC4AA3">
      <w:pPr>
        <w:spacing w:before="1" w:beforeAutospacing="off" w:after="0" w:afterAutospacing="off"/>
        <w:jc w:val="both"/>
        <w:rPr>
          <w:rFonts w:ascii="Times New Roman" w:hAnsi="Times New Roman" w:eastAsia="Times New Roman" w:cs="Times New Roman"/>
          <w:noProof w:val="0"/>
          <w:sz w:val="22"/>
          <w:szCs w:val="22"/>
          <w:lang w:val="en-US"/>
        </w:rPr>
      </w:pPr>
    </w:p>
    <w:p w:rsidR="59A45264" w:rsidP="3D0BF6AD" w:rsidRDefault="59A45264" w14:paraId="7C82164F" w14:textId="0D499FFA">
      <w:pPr>
        <w:spacing w:before="1" w:beforeAutospacing="off" w:after="0" w:afterAutospacing="off"/>
        <w:jc w:val="both"/>
        <w:rPr>
          <w:del w:author="Jade Jackman" w:date="2026-07-29T16:45:29.718Z" w16du:dateUtc="2026-07-29T16:45:29.718Z" w:id="1460807917"/>
          <w:rFonts w:ascii="Times New Roman" w:hAnsi="Times New Roman" w:eastAsia="Times New Roman" w:cs="Times New Roman"/>
          <w:b w:val="1"/>
          <w:bCs w:val="1"/>
          <w:noProof w:val="0"/>
          <w:color w:val="0F4761" w:themeColor="accent1" w:themeTint="FF" w:themeShade="BF"/>
          <w:sz w:val="22"/>
          <w:szCs w:val="22"/>
          <w:u w:val="single"/>
          <w:lang w:val="en-US"/>
        </w:rPr>
      </w:pPr>
      <w:r w:rsidRPr="4EE54AD6" w:rsidR="2B5264B3">
        <w:rPr>
          <w:rFonts w:ascii="Times New Roman" w:hAnsi="Times New Roman" w:eastAsia="Times New Roman" w:cs="Times New Roman"/>
          <w:b w:val="1"/>
          <w:bCs w:val="1"/>
          <w:noProof w:val="0"/>
          <w:color w:val="0F4761" w:themeColor="accent1" w:themeTint="FF" w:themeShade="BF"/>
          <w:sz w:val="22"/>
          <w:szCs w:val="22"/>
          <w:u w:val="single"/>
          <w:lang w:val="en-US"/>
        </w:rPr>
        <w:t xml:space="preserve">What if you have questions about this study? </w:t>
      </w:r>
    </w:p>
    <w:p w:rsidR="59A45264" w:rsidP="3D0BF6AD" w:rsidRDefault="59A45264" w14:paraId="5EFA00E2" w14:textId="241457D1">
      <w:pPr>
        <w:pStyle w:val="Normal"/>
        <w:spacing w:before="1" w:beforeAutospacing="off" w:after="0" w:afterAutospacing="off"/>
        <w:jc w:val="both"/>
      </w:pPr>
      <w:del w:author="Jade Jackman" w:date="2026-07-29T16:45:29.578Z" w16du:dateUtc="2026-07-29T16:45:29.578Z" w:id="99821929">
        <w:r w:rsidRPr="4EE54AD6" w:rsidDel="2B5264B3">
          <w:rPr>
            <w:rFonts w:ascii="Times New Roman" w:hAnsi="Times New Roman" w:eastAsia="Times New Roman" w:cs="Times New Roman"/>
            <w:noProof w:val="0"/>
            <w:sz w:val="22"/>
            <w:szCs w:val="22"/>
            <w:lang w:val="en-US"/>
          </w:rPr>
          <w:delText xml:space="preserve"> </w:delText>
        </w:r>
      </w:del>
    </w:p>
    <w:p w:rsidR="59A45264" w:rsidP="3D0BF6AD" w:rsidRDefault="59A45264" w14:paraId="5F3C750B" w14:textId="6F008945">
      <w:pPr>
        <w:pStyle w:val="Normal"/>
        <w:spacing w:before="1" w:beforeAutospacing="off" w:after="0" w:afterAutospacing="off"/>
        <w:jc w:val="both"/>
      </w:pPr>
      <w:r w:rsidRPr="2522C911" w:rsidR="2B5264B3">
        <w:rPr>
          <w:rFonts w:ascii="Times New Roman" w:hAnsi="Times New Roman" w:eastAsia="Times New Roman" w:cs="Times New Roman"/>
          <w:noProof w:val="0"/>
          <w:sz w:val="22"/>
          <w:szCs w:val="22"/>
          <w:lang w:val="en-US"/>
        </w:rPr>
        <w:t xml:space="preserve">You have the right to ask, and have answered, any questions you may have about this research. If you have </w:t>
      </w:r>
      <w:r w:rsidRPr="2522C911" w:rsidR="5D729279">
        <w:rPr>
          <w:rFonts w:ascii="Times New Roman" w:hAnsi="Times New Roman" w:eastAsia="Times New Roman" w:cs="Times New Roman"/>
          <w:noProof w:val="0"/>
          <w:sz w:val="22"/>
          <w:szCs w:val="22"/>
          <w:lang w:val="en-US"/>
        </w:rPr>
        <w:t>questions</w:t>
      </w:r>
      <w:r w:rsidRPr="2522C911" w:rsidR="2B5264B3">
        <w:rPr>
          <w:rFonts w:ascii="Times New Roman" w:hAnsi="Times New Roman" w:eastAsia="Times New Roman" w:cs="Times New Roman"/>
          <w:noProof w:val="0"/>
          <w:sz w:val="22"/>
          <w:szCs w:val="22"/>
          <w:lang w:val="en-US"/>
        </w:rPr>
        <w:t xml:space="preserve"> or concerns, you should contact the researchers listed on the first page of this form.</w:t>
      </w:r>
    </w:p>
    <w:p w:rsidR="3D0BF6AD" w:rsidP="3D0BF6AD" w:rsidRDefault="3D0BF6AD" w14:paraId="6A6B3013" w14:textId="22E480BA">
      <w:pPr>
        <w:pStyle w:val="Normal"/>
        <w:spacing w:before="1" w:beforeAutospacing="off" w:after="0" w:afterAutospacing="off"/>
        <w:jc w:val="both"/>
        <w:rPr>
          <w:rFonts w:ascii="Times New Roman" w:hAnsi="Times New Roman" w:eastAsia="Times New Roman" w:cs="Times New Roman"/>
          <w:noProof w:val="0"/>
          <w:sz w:val="22"/>
          <w:szCs w:val="22"/>
          <w:lang w:val="en-US"/>
        </w:rPr>
      </w:pPr>
    </w:p>
    <w:p w:rsidR="59A45264" w:rsidP="55383234" w:rsidRDefault="59A45264" w14:paraId="13D90297" w14:textId="68AA30A4">
      <w:pPr>
        <w:pStyle w:val="Heading2"/>
        <w:spacing w:before="1" w:beforeAutospacing="off"/>
        <w:jc w:val="both"/>
        <w:rPr>
          <w:rFonts w:ascii="Times New Roman" w:hAnsi="Times New Roman" w:eastAsia="Times New Roman" w:cs="Times New Roman"/>
          <w:b w:val="1"/>
          <w:bCs w:val="1"/>
          <w:strike w:val="0"/>
          <w:dstrike w:val="0"/>
          <w:noProof w:val="0"/>
          <w:sz w:val="22"/>
          <w:szCs w:val="22"/>
          <w:u w:val="single"/>
          <w:lang w:val="en-US"/>
        </w:rPr>
      </w:pPr>
      <w:r w:rsidRPr="3D0BF6AD" w:rsidR="59A45264">
        <w:rPr>
          <w:rFonts w:ascii="Times New Roman" w:hAnsi="Times New Roman" w:eastAsia="Times New Roman" w:cs="Times New Roman"/>
          <w:b w:val="1"/>
          <w:bCs w:val="1"/>
          <w:strike w:val="0"/>
          <w:dstrike w:val="0"/>
          <w:noProof w:val="0"/>
          <w:sz w:val="22"/>
          <w:szCs w:val="22"/>
          <w:u w:val="single"/>
          <w:lang w:val="en-US"/>
        </w:rPr>
        <w:t xml:space="preserve">What if you </w:t>
      </w:r>
      <w:r w:rsidRPr="3D0BF6AD" w:rsidR="59A45264">
        <w:rPr>
          <w:rFonts w:ascii="Times New Roman" w:hAnsi="Times New Roman" w:eastAsia="Times New Roman" w:cs="Times New Roman"/>
          <w:b w:val="1"/>
          <w:bCs w:val="1"/>
          <w:strike w:val="0"/>
          <w:dstrike w:val="0"/>
          <w:noProof w:val="0"/>
          <w:sz w:val="22"/>
          <w:szCs w:val="22"/>
          <w:u w:val="single"/>
          <w:lang w:val="en-US"/>
        </w:rPr>
        <w:t>have</w:t>
      </w:r>
      <w:r w:rsidRPr="3D0BF6AD" w:rsidR="59A45264">
        <w:rPr>
          <w:rFonts w:ascii="Times New Roman" w:hAnsi="Times New Roman" w:eastAsia="Times New Roman" w:cs="Times New Roman"/>
          <w:b w:val="1"/>
          <w:bCs w:val="1"/>
          <w:strike w:val="0"/>
          <w:dstrike w:val="0"/>
          <w:noProof w:val="0"/>
          <w:sz w:val="22"/>
          <w:szCs w:val="22"/>
          <w:u w:val="single"/>
          <w:lang w:val="en-US"/>
        </w:rPr>
        <w:t xml:space="preserve"> questions about your rights as a research participant?</w:t>
      </w:r>
    </w:p>
    <w:p w:rsidR="44E7FD05" w:rsidP="3D0BF6AD" w:rsidRDefault="44E7FD05" w14:paraId="05189CFA" w14:textId="0967C34B">
      <w:pPr>
        <w:spacing w:after="0" w:afterAutospacing="off"/>
        <w:ind w:left="0" w:right="395" w:hanging="0"/>
        <w:jc w:val="both"/>
        <w:rPr>
          <w:rFonts w:ascii="Times New Roman" w:hAnsi="Times New Roman" w:eastAsia="Times New Roman" w:cs="Times New Roman"/>
          <w:noProof w:val="0"/>
          <w:sz w:val="22"/>
          <w:szCs w:val="22"/>
          <w:lang w:val="en-US"/>
        </w:rPr>
      </w:pPr>
      <w:r w:rsidRPr="3D0BF6AD" w:rsidR="44E7FD05">
        <w:rPr>
          <w:rFonts w:ascii="Times New Roman" w:hAnsi="Times New Roman" w:eastAsia="Times New Roman" w:cs="Times New Roman"/>
          <w:noProof w:val="0"/>
          <w:sz w:val="22"/>
          <w:szCs w:val="22"/>
          <w:lang w:val="en-US"/>
        </w:rPr>
        <w:t xml:space="preserve">All research on human volunteers is reviewed by a committee that works to protect your rights and welfare. If you have questions or concerns about your rights as a research </w:t>
      </w:r>
      <w:r w:rsidRPr="3D0BF6AD" w:rsidR="44E7FD05">
        <w:rPr>
          <w:rFonts w:ascii="Times New Roman" w:hAnsi="Times New Roman" w:eastAsia="Times New Roman" w:cs="Times New Roman"/>
          <w:noProof w:val="0"/>
          <w:sz w:val="22"/>
          <w:szCs w:val="22"/>
          <w:lang w:val="en-US"/>
        </w:rPr>
        <w:t>participant</w:t>
      </w:r>
      <w:r w:rsidRPr="3D0BF6AD" w:rsidR="44E7FD05">
        <w:rPr>
          <w:rFonts w:ascii="Times New Roman" w:hAnsi="Times New Roman" w:eastAsia="Times New Roman" w:cs="Times New Roman"/>
          <w:noProof w:val="0"/>
          <w:sz w:val="22"/>
          <w:szCs w:val="22"/>
          <w:lang w:val="en-US"/>
        </w:rPr>
        <w:t xml:space="preserve"> you may contact, anonymously if you wish, the IRB Chair at </w:t>
      </w:r>
      <w:hyperlink r:id="Ra09407c87fd8469e">
        <w:r w:rsidRPr="3D0BF6AD" w:rsidR="44E7FD05">
          <w:rPr>
            <w:rStyle w:val="Hyperlink"/>
            <w:rFonts w:ascii="Times New Roman" w:hAnsi="Times New Roman" w:eastAsia="Times New Roman" w:cs="Times New Roman"/>
            <w:noProof w:val="0"/>
            <w:lang w:val="en-US"/>
          </w:rPr>
          <w:t>irb@gratz.edu</w:t>
        </w:r>
      </w:hyperlink>
      <w:r w:rsidRPr="3D0BF6AD" w:rsidR="44E7FD05">
        <w:rPr>
          <w:rFonts w:ascii="Times New Roman" w:hAnsi="Times New Roman" w:eastAsia="Times New Roman" w:cs="Times New Roman"/>
          <w:noProof w:val="0"/>
          <w:sz w:val="22"/>
          <w:szCs w:val="22"/>
          <w:lang w:val="en-US"/>
        </w:rPr>
        <w:t xml:space="preserve"> </w:t>
      </w:r>
    </w:p>
    <w:p w:rsidR="55383234" w:rsidP="55383234" w:rsidRDefault="55383234" w14:paraId="0CCF9197" w14:textId="44DC0088">
      <w:pPr>
        <w:spacing w:after="0" w:afterAutospacing="off"/>
        <w:ind w:left="0" w:right="752"/>
        <w:jc w:val="both"/>
        <w:rPr>
          <w:rFonts w:ascii="Times New Roman" w:hAnsi="Times New Roman" w:eastAsia="Times New Roman" w:cs="Times New Roman"/>
          <w:noProof w:val="0"/>
          <w:sz w:val="23"/>
          <w:szCs w:val="23"/>
          <w:lang w:val="en-US"/>
        </w:rPr>
      </w:pPr>
    </w:p>
    <w:p w:rsidR="48CA7992" w:rsidP="48CA7992" w:rsidRDefault="48CA7992" w14:paraId="63D4A5C4" w14:textId="291481F4">
      <w:pPr>
        <w:spacing w:after="0" w:afterAutospacing="off"/>
        <w:ind w:left="0" w:right="752"/>
        <w:jc w:val="both"/>
        <w:rPr>
          <w:rFonts w:ascii="Times New Roman" w:hAnsi="Times New Roman" w:eastAsia="Times New Roman" w:cs="Times New Roman"/>
          <w:noProof w:val="0"/>
          <w:sz w:val="23"/>
          <w:szCs w:val="23"/>
          <w:lang w:val="en-US"/>
        </w:rPr>
      </w:pPr>
    </w:p>
    <w:p w:rsidR="5296F04F" w:rsidRDefault="5296F04F" w14:paraId="05207C32" w14:textId="328821B2">
      <w:r w:rsidR="5296F04F">
        <w:rPr/>
        <w:t>_________________________________________________________________________________</w:t>
      </w:r>
    </w:p>
    <w:p w:rsidR="5296F04F" w:rsidP="2522C911" w:rsidRDefault="5296F04F" w14:paraId="12D23AA2" w14:textId="4E276844">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2522C911" w:rsidR="3ABF215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PA</w:t>
      </w:r>
      <w:r w:rsidRPr="2522C911" w:rsidR="3D7442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w:t>
      </w:r>
      <w:r w:rsidRPr="2522C911" w:rsidR="76DABA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TI</w:t>
      </w:r>
      <w:r w:rsidRPr="2522C911" w:rsidR="2EC454A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CI</w:t>
      </w:r>
      <w:r w:rsidRPr="2522C911" w:rsidR="76DABA9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PANT</w:t>
      </w:r>
      <w:r w:rsidRPr="2522C911" w:rsidR="3ABF215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 AGREEMENT</w:t>
      </w:r>
    </w:p>
    <w:p w:rsidR="15F43826" w:rsidP="3D0BF6AD" w:rsidRDefault="15F43826" w14:paraId="101B8C18" w14:textId="22093E76">
      <w:pPr>
        <w:pStyle w:val="Normal"/>
      </w:pPr>
      <w:r w:rsidRPr="3D0BF6AD" w:rsidR="15F43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 have read the information provided above. I have asked all the questions I have </w:t>
      </w:r>
      <w:bookmarkStart w:name="_Int_santoc6W" w:id="78996076"/>
      <w:r w:rsidRPr="3D0BF6AD" w:rsidR="15F43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 this time</w:t>
      </w:r>
      <w:bookmarkEnd w:id="78996076"/>
      <w:r w:rsidRPr="3D0BF6AD" w:rsidR="15F43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PAxfFvKx" w:id="264587321"/>
      <w:r w:rsidRPr="3D0BF6AD" w:rsidR="15F43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voluntarily</w:t>
      </w:r>
      <w:bookmarkEnd w:id="264587321"/>
      <w:r w:rsidRPr="3D0BF6AD" w:rsidR="15F43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agree to participate in this research study.</w:t>
      </w:r>
    </w:p>
    <w:p w:rsidR="48CA7992" w:rsidP="48CA7992" w:rsidRDefault="48CA7992" w14:paraId="7AAE22C8" w14:textId="4482AC32">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bidiVisual w:val="0"/>
        <w:tblW w:w="9255" w:type="dxa"/>
        <w:tblBorders>
          <w:top w:val="single" w:sz="6"/>
          <w:left w:val="single" w:sz="6"/>
          <w:bottom w:val="single" w:sz="6"/>
          <w:right w:val="single" w:sz="6"/>
        </w:tblBorders>
        <w:tblLook w:val="0000" w:firstRow="0" w:lastRow="0" w:firstColumn="0" w:lastColumn="0" w:noHBand="0" w:noVBand="0"/>
      </w:tblPr>
      <w:tblGrid>
        <w:gridCol w:w="3360"/>
        <w:gridCol w:w="3555"/>
        <w:gridCol w:w="2340"/>
      </w:tblGrid>
      <w:tr w:rsidR="48CA7992" w:rsidTr="3D0BF6AD" w14:paraId="67F7EAB3">
        <w:trPr>
          <w:trHeight w:val="420"/>
        </w:trPr>
        <w:tc>
          <w:tcPr>
            <w:tcW w:w="3360" w:type="dxa"/>
            <w:tcBorders>
              <w:top w:val="nil"/>
              <w:left w:val="nil"/>
              <w:bottom w:val="nil"/>
              <w:right w:val="nil"/>
            </w:tcBorders>
            <w:shd w:val="clear" w:color="auto" w:fill="F2F0EE"/>
            <w:tcMar>
              <w:left w:w="105" w:type="dxa"/>
              <w:right w:w="105" w:type="dxa"/>
            </w:tcMar>
            <w:vAlign w:val="top"/>
          </w:tcPr>
          <w:p w:rsidR="48CA7992" w:rsidP="3D0BF6AD" w:rsidRDefault="48CA7992" w14:paraId="57FCB357" w14:textId="709E4C9D">
            <w:pPr>
              <w:rPr>
                <w:rFonts w:ascii="Times New Roman" w:hAnsi="Times New Roman" w:eastAsia="Times New Roman" w:cs="Times New Roman"/>
                <w:b w:val="0"/>
                <w:bCs w:val="0"/>
                <w:i w:val="0"/>
                <w:iCs w:val="0"/>
                <w:color w:val="000000" w:themeColor="text1" w:themeTint="FF" w:themeShade="FF"/>
                <w:sz w:val="24"/>
                <w:szCs w:val="24"/>
                <w:lang w:val="en-US"/>
              </w:rPr>
            </w:pPr>
            <w:r w:rsidRPr="3D0BF6AD" w:rsidR="27582E70">
              <w:rPr>
                <w:rFonts w:ascii="Times New Roman" w:hAnsi="Times New Roman" w:eastAsia="Times New Roman" w:cs="Times New Roman"/>
                <w:b w:val="0"/>
                <w:bCs w:val="0"/>
                <w:i w:val="0"/>
                <w:iCs w:val="0"/>
                <w:caps w:val="1"/>
                <w:color w:val="000000" w:themeColor="text1" w:themeTint="FF" w:themeShade="FF"/>
                <w:sz w:val="24"/>
                <w:szCs w:val="24"/>
                <w:lang w:val="en-US"/>
              </w:rPr>
              <w:t>Name</w:t>
            </w:r>
          </w:p>
        </w:tc>
        <w:tc>
          <w:tcPr>
            <w:tcW w:w="3555" w:type="dxa"/>
            <w:tcBorders>
              <w:top w:val="nil"/>
              <w:left w:val="nil"/>
              <w:bottom w:val="nil"/>
              <w:right w:val="nil"/>
            </w:tcBorders>
            <w:shd w:val="clear" w:color="auto" w:fill="F2F0EE"/>
            <w:tcMar>
              <w:left w:w="105" w:type="dxa"/>
              <w:right w:w="105" w:type="dxa"/>
            </w:tcMar>
            <w:vAlign w:val="top"/>
          </w:tcPr>
          <w:p w:rsidR="48CA7992" w:rsidP="48CA7992" w:rsidRDefault="48CA7992" w14:paraId="41671BA1" w14:textId="79D20CED">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SIGNATURE</w:t>
            </w:r>
          </w:p>
        </w:tc>
        <w:tc>
          <w:tcPr>
            <w:tcW w:w="2340" w:type="dxa"/>
            <w:tcBorders>
              <w:top w:val="nil"/>
              <w:left w:val="nil"/>
              <w:bottom w:val="nil"/>
              <w:right w:val="nil"/>
            </w:tcBorders>
            <w:shd w:val="clear" w:color="auto" w:fill="F2F0EE"/>
            <w:tcMar>
              <w:left w:w="105" w:type="dxa"/>
              <w:right w:w="105" w:type="dxa"/>
            </w:tcMar>
            <w:vAlign w:val="top"/>
          </w:tcPr>
          <w:p w:rsidR="48CA7992" w:rsidP="48CA7992" w:rsidRDefault="48CA7992" w14:paraId="1FB55843" w14:textId="59A1C5A6">
            <w:pPr>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1"/>
                <w:color w:val="000000" w:themeColor="text1" w:themeTint="FF" w:themeShade="FF"/>
                <w:sz w:val="24"/>
                <w:szCs w:val="24"/>
                <w:lang w:val="en-US"/>
              </w:rPr>
              <w:t>dATE</w:t>
            </w:r>
          </w:p>
        </w:tc>
      </w:tr>
      <w:tr w:rsidR="48CA7992" w:rsidTr="3D0BF6AD" w14:paraId="5CA9E7FE">
        <w:trPr>
          <w:trHeight w:val="300"/>
        </w:trPr>
        <w:tc>
          <w:tcPr>
            <w:tcW w:w="336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26918606" w14:textId="66458120">
            <w:pPr>
              <w:rPr>
                <w:rFonts w:ascii="Times New Roman" w:hAnsi="Times New Roman" w:eastAsia="Times New Roman" w:cs="Times New Roman"/>
                <w:b w:val="0"/>
                <w:bCs w:val="0"/>
                <w:i w:val="0"/>
                <w:iCs w:val="0"/>
                <w:color w:val="000000" w:themeColor="text1" w:themeTint="FF" w:themeShade="FF"/>
                <w:sz w:val="24"/>
                <w:szCs w:val="24"/>
                <w:lang w:val="en-US"/>
              </w:rPr>
            </w:pPr>
          </w:p>
        </w:tc>
        <w:tc>
          <w:tcPr>
            <w:tcW w:w="3555"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4B6C511B" w14:textId="7B1D29E2">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c>
          <w:tcPr>
            <w:tcW w:w="2340" w:type="dxa"/>
            <w:tcBorders>
              <w:top w:val="single" w:color="A6A6A6" w:themeColor="background1" w:themeShade="A6" w:sz="6"/>
              <w:left w:val="nil"/>
              <w:bottom w:val="single" w:color="7F7F7F" w:themeColor="text1" w:themeTint="80" w:sz="6"/>
              <w:right w:val="nil"/>
            </w:tcBorders>
            <w:tcMar>
              <w:left w:w="105" w:type="dxa"/>
              <w:right w:w="105" w:type="dxa"/>
            </w:tcMar>
            <w:vAlign w:val="top"/>
          </w:tcPr>
          <w:p w:rsidR="48CA7992" w:rsidP="48CA7992" w:rsidRDefault="48CA7992" w14:paraId="1313CDDC" w14:textId="53115739">
            <w:pPr>
              <w:spacing w:before="60" w:beforeAutospacing="off" w:after="60" w:afterAutospacing="off" w:line="276"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48CA7992" w:rsidR="48CA7992">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xml:space="preserve">  </w:t>
            </w:r>
          </w:p>
        </w:tc>
      </w:tr>
    </w:tbl>
    <w:p w:rsidR="3D0BF6AD" w:rsidRDefault="3D0BF6AD" w14:paraId="4FD41659" w14:textId="6C7220B5"/>
    <w:p w:rsidR="48CA7992" w:rsidRDefault="48CA7992" w14:paraId="4240BDE9" w14:textId="07686548"/>
    <w:sectPr>
      <w:pgSz w:w="12240" w:h="15840" w:orient="portrait"/>
      <w:pgMar w:top="1440" w:right="1440" w:bottom="1440" w:left="1440" w:header="720" w:footer="720" w:gutter="0"/>
      <w:cols w:space="720"/>
      <w:docGrid w:linePitch="360"/>
      <w:headerReference w:type="default" r:id="R4617391f4fc44225"/>
      <w:footerReference w:type="default" r:id="R1a93d162e83547f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CC2083" w:rsidTr="10CC2083" w14:paraId="014B1B1F">
      <w:trPr>
        <w:trHeight w:val="300"/>
      </w:trPr>
      <w:tc>
        <w:tcPr>
          <w:tcW w:w="3120" w:type="dxa"/>
          <w:tcMar/>
        </w:tcPr>
        <w:p w:rsidR="10CC2083" w:rsidP="10CC2083" w:rsidRDefault="10CC2083" w14:paraId="40DE6C46" w14:textId="30B17894">
          <w:pPr>
            <w:pStyle w:val="Header"/>
            <w:bidi w:val="0"/>
            <w:ind w:left="-115"/>
            <w:jc w:val="left"/>
            <w:rPr>
              <w:rFonts w:ascii="Gill Sans Nova" w:hAnsi="Gill Sans Nova" w:eastAsia="Gill Sans Nova" w:cs="Gill Sans Nova"/>
              <w:color w:val="auto"/>
              <w:sz w:val="20"/>
              <w:szCs w:val="20"/>
            </w:rPr>
          </w:pPr>
          <w:r w:rsidRPr="10CC2083" w:rsidR="10CC2083">
            <w:rPr>
              <w:rFonts w:ascii="Gill Sans Nova" w:hAnsi="Gill Sans Nova" w:eastAsia="Gill Sans Nova" w:cs="Gill Sans Nova"/>
              <w:color w:val="auto"/>
              <w:sz w:val="20"/>
              <w:szCs w:val="20"/>
            </w:rPr>
            <w:t>Revised June 2026</w:t>
          </w:r>
        </w:p>
      </w:tc>
      <w:tc>
        <w:tcPr>
          <w:tcW w:w="3120" w:type="dxa"/>
          <w:tcMar/>
        </w:tcPr>
        <w:p w:rsidR="10CC2083" w:rsidP="10CC2083" w:rsidRDefault="10CC2083" w14:paraId="41AFFC13" w14:textId="01FCD1F2">
          <w:pPr>
            <w:pStyle w:val="Header"/>
            <w:bidi w:val="0"/>
            <w:jc w:val="center"/>
          </w:pPr>
        </w:p>
      </w:tc>
      <w:tc>
        <w:tcPr>
          <w:tcW w:w="3120" w:type="dxa"/>
          <w:tcMar/>
        </w:tcPr>
        <w:p w:rsidR="10CC2083" w:rsidP="10CC2083" w:rsidRDefault="10CC2083" w14:paraId="30E0CA8F" w14:textId="5FAE1F90">
          <w:pPr>
            <w:pStyle w:val="Header"/>
            <w:bidi w:val="0"/>
            <w:ind w:right="-115"/>
            <w:jc w:val="right"/>
          </w:pPr>
        </w:p>
      </w:tc>
    </w:tr>
  </w:tbl>
  <w:p w:rsidR="10CC2083" w:rsidP="10CC2083" w:rsidRDefault="10CC2083" w14:paraId="30137BFE" w14:textId="10FB5E5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CC2083" w:rsidTr="10CC2083" w14:paraId="5D9BDF23">
      <w:trPr>
        <w:trHeight w:val="300"/>
      </w:trPr>
      <w:tc>
        <w:tcPr>
          <w:tcW w:w="3120" w:type="dxa"/>
          <w:tcMar/>
        </w:tcPr>
        <w:p w:rsidR="10CC2083" w:rsidP="10CC2083" w:rsidRDefault="10CC2083" w14:paraId="1A3F7E7E" w14:textId="4F59D412">
          <w:pPr>
            <w:pStyle w:val="Header"/>
            <w:bidi w:val="0"/>
            <w:ind w:left="-115"/>
            <w:jc w:val="left"/>
          </w:pPr>
        </w:p>
      </w:tc>
      <w:tc>
        <w:tcPr>
          <w:tcW w:w="3120" w:type="dxa"/>
          <w:tcMar/>
        </w:tcPr>
        <w:p w:rsidR="10CC2083" w:rsidP="10CC2083" w:rsidRDefault="10CC2083" w14:paraId="145AE5FE" w14:textId="368ED023">
          <w:pPr>
            <w:pStyle w:val="Header"/>
            <w:bidi w:val="0"/>
            <w:jc w:val="center"/>
          </w:pPr>
        </w:p>
      </w:tc>
      <w:tc>
        <w:tcPr>
          <w:tcW w:w="3120" w:type="dxa"/>
          <w:tcMar/>
        </w:tcPr>
        <w:p w:rsidR="10CC2083" w:rsidP="10CC2083" w:rsidRDefault="10CC2083" w14:paraId="5739F606" w14:textId="07697BAF">
          <w:pPr>
            <w:pStyle w:val="Header"/>
            <w:bidi w:val="0"/>
            <w:ind w:right="-115"/>
            <w:jc w:val="right"/>
          </w:pPr>
        </w:p>
      </w:tc>
    </w:tr>
  </w:tbl>
  <w:p w:rsidR="10CC2083" w:rsidP="10CC2083" w:rsidRDefault="10CC2083" w14:paraId="0C471A30" w14:textId="5FFF7546">
    <w:pPr>
      <w:pStyle w:val="Header"/>
      <w:bidi w:val="0"/>
    </w:pPr>
  </w:p>
</w:hdr>
</file>

<file path=word/intelligence2.xml><?xml version="1.0" encoding="utf-8"?>
<int2:intelligence xmlns:int2="http://schemas.microsoft.com/office/intelligence/2020/intelligence">
  <int2:observations>
    <int2:textHash int2:hashCode="6SfQZ3x3JBtwdE" int2:id="kfIGyq5r">
      <int2:state int2:type="spell" int2:value="Rejected"/>
    </int2:textHash>
    <int2:bookmark int2:bookmarkName="_Int_SHn6xBbz" int2:invalidationBookmarkName="" int2:hashCode="BJQFqe3GETd07T" int2:id="HssvtVIZ">
      <int2:state int2:type="gram" int2:value="Rejected"/>
    </int2:bookmark>
    <int2:bookmark int2:bookmarkName="_Int_KZYmIzfO" int2:invalidationBookmarkName="" int2:hashCode="s+FKsd8S/sF66m" int2:id="uGK4NvkP">
      <int2:state int2:type="gram" int2:value="Rejected"/>
    </int2:bookmark>
    <int2:bookmark int2:bookmarkName="_Int_K7jWlR1X" int2:invalidationBookmarkName="" int2:hashCode="ptaM4EqPjZ8Tvp" int2:id="EuXDA5Ng">
      <int2:state int2:type="gram" int2:value="Rejected"/>
    </int2:bookmark>
    <int2:bookmark int2:bookmarkName="_Int_PAxfFvKx" int2:invalidationBookmarkName="" int2:hashCode="rI2PYphbJd1zOp" int2:id="VD81qjkQ">
      <int2:state int2:type="gram" int2:value="Rejected"/>
    </int2:bookmark>
    <int2:bookmark int2:bookmarkName="_Int_santoc6W" int2:invalidationBookmarkName="" int2:hashCode="G/WzxjWenoOHdm" int2:id="InqM1bh7">
      <int2:state int2:type="style" int2:value="Reject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EF499"/>
    <w:rsid w:val="00F62041"/>
    <w:rsid w:val="02985D7D"/>
    <w:rsid w:val="05BB51BE"/>
    <w:rsid w:val="07338D80"/>
    <w:rsid w:val="07AD9343"/>
    <w:rsid w:val="07C250C8"/>
    <w:rsid w:val="07C56AA6"/>
    <w:rsid w:val="08293335"/>
    <w:rsid w:val="08884A17"/>
    <w:rsid w:val="08BFC7CC"/>
    <w:rsid w:val="093266B2"/>
    <w:rsid w:val="09427A25"/>
    <w:rsid w:val="0950BBEB"/>
    <w:rsid w:val="0950BBEB"/>
    <w:rsid w:val="09B3569E"/>
    <w:rsid w:val="0A0599C1"/>
    <w:rsid w:val="0A0599C1"/>
    <w:rsid w:val="0A30BF03"/>
    <w:rsid w:val="0A663F25"/>
    <w:rsid w:val="0B07DEDA"/>
    <w:rsid w:val="0C588699"/>
    <w:rsid w:val="0CC5F5C7"/>
    <w:rsid w:val="0D717246"/>
    <w:rsid w:val="0DECDA6D"/>
    <w:rsid w:val="0E561148"/>
    <w:rsid w:val="0FF08C78"/>
    <w:rsid w:val="10CC2083"/>
    <w:rsid w:val="10FCCC89"/>
    <w:rsid w:val="125AD0DE"/>
    <w:rsid w:val="14A0875A"/>
    <w:rsid w:val="15F43826"/>
    <w:rsid w:val="16161ECA"/>
    <w:rsid w:val="169523FE"/>
    <w:rsid w:val="16BDBEF3"/>
    <w:rsid w:val="17127D65"/>
    <w:rsid w:val="17D853CB"/>
    <w:rsid w:val="188001FE"/>
    <w:rsid w:val="188001FE"/>
    <w:rsid w:val="18919CB6"/>
    <w:rsid w:val="19389374"/>
    <w:rsid w:val="19409642"/>
    <w:rsid w:val="1AA04BC6"/>
    <w:rsid w:val="1B6B1AD0"/>
    <w:rsid w:val="1BFDF573"/>
    <w:rsid w:val="1C3726C1"/>
    <w:rsid w:val="1DAE2A2E"/>
    <w:rsid w:val="1DAE2A2E"/>
    <w:rsid w:val="1DE05168"/>
    <w:rsid w:val="20270673"/>
    <w:rsid w:val="21ECA8A1"/>
    <w:rsid w:val="21F4FCFA"/>
    <w:rsid w:val="22432B65"/>
    <w:rsid w:val="2389D068"/>
    <w:rsid w:val="23B060B5"/>
    <w:rsid w:val="24C9CB6B"/>
    <w:rsid w:val="2522C911"/>
    <w:rsid w:val="26251281"/>
    <w:rsid w:val="266D1935"/>
    <w:rsid w:val="26D7011E"/>
    <w:rsid w:val="27582E70"/>
    <w:rsid w:val="28504F8B"/>
    <w:rsid w:val="29AF6828"/>
    <w:rsid w:val="2B5264B3"/>
    <w:rsid w:val="2B7C53DC"/>
    <w:rsid w:val="2C5C4A16"/>
    <w:rsid w:val="2D448A9A"/>
    <w:rsid w:val="2DF537FB"/>
    <w:rsid w:val="2EA09C45"/>
    <w:rsid w:val="2EC454AC"/>
    <w:rsid w:val="2FD40A4A"/>
    <w:rsid w:val="306B1FE1"/>
    <w:rsid w:val="3135A704"/>
    <w:rsid w:val="324B0FFD"/>
    <w:rsid w:val="32EEF47B"/>
    <w:rsid w:val="33CEE721"/>
    <w:rsid w:val="3436F036"/>
    <w:rsid w:val="34434FA3"/>
    <w:rsid w:val="34567F36"/>
    <w:rsid w:val="354B9D06"/>
    <w:rsid w:val="358989DF"/>
    <w:rsid w:val="3645EA8A"/>
    <w:rsid w:val="36624759"/>
    <w:rsid w:val="36AB9330"/>
    <w:rsid w:val="37DD1172"/>
    <w:rsid w:val="38C83730"/>
    <w:rsid w:val="39D013DA"/>
    <w:rsid w:val="3ABF215A"/>
    <w:rsid w:val="3BD412E0"/>
    <w:rsid w:val="3BE49837"/>
    <w:rsid w:val="3CCB6409"/>
    <w:rsid w:val="3D0BF6AD"/>
    <w:rsid w:val="3D74425B"/>
    <w:rsid w:val="3D805969"/>
    <w:rsid w:val="3E24B085"/>
    <w:rsid w:val="3E4CA1DE"/>
    <w:rsid w:val="3E872356"/>
    <w:rsid w:val="3EE24680"/>
    <w:rsid w:val="40AC41CB"/>
    <w:rsid w:val="41EEC7F9"/>
    <w:rsid w:val="44E7FD05"/>
    <w:rsid w:val="4570A5A6"/>
    <w:rsid w:val="45DDF640"/>
    <w:rsid w:val="46980586"/>
    <w:rsid w:val="46E70429"/>
    <w:rsid w:val="47D31B94"/>
    <w:rsid w:val="48478D53"/>
    <w:rsid w:val="48CA7992"/>
    <w:rsid w:val="4BE9A575"/>
    <w:rsid w:val="4BF806C5"/>
    <w:rsid w:val="4CE23E40"/>
    <w:rsid w:val="4D1DFEC9"/>
    <w:rsid w:val="4E49D0BA"/>
    <w:rsid w:val="4EE54AD6"/>
    <w:rsid w:val="4F804993"/>
    <w:rsid w:val="4FFC8B05"/>
    <w:rsid w:val="50EC15D3"/>
    <w:rsid w:val="5182BBFD"/>
    <w:rsid w:val="518FC9DC"/>
    <w:rsid w:val="5296F04F"/>
    <w:rsid w:val="5312AFB7"/>
    <w:rsid w:val="53E1D83E"/>
    <w:rsid w:val="543271E9"/>
    <w:rsid w:val="54A840F6"/>
    <w:rsid w:val="55383234"/>
    <w:rsid w:val="57E3F159"/>
    <w:rsid w:val="58C9CBA6"/>
    <w:rsid w:val="59149C00"/>
    <w:rsid w:val="59A45264"/>
    <w:rsid w:val="59C7F61E"/>
    <w:rsid w:val="5A37B22B"/>
    <w:rsid w:val="5A3CE0C1"/>
    <w:rsid w:val="5B32BE32"/>
    <w:rsid w:val="5BA6C63E"/>
    <w:rsid w:val="5C7EF499"/>
    <w:rsid w:val="5D729279"/>
    <w:rsid w:val="5E26D80E"/>
    <w:rsid w:val="5FD58901"/>
    <w:rsid w:val="61D5CA66"/>
    <w:rsid w:val="6371C881"/>
    <w:rsid w:val="64A59550"/>
    <w:rsid w:val="6547BBF2"/>
    <w:rsid w:val="6586CB78"/>
    <w:rsid w:val="66031F29"/>
    <w:rsid w:val="66B31013"/>
    <w:rsid w:val="66E5CEB0"/>
    <w:rsid w:val="66F47259"/>
    <w:rsid w:val="671F5F81"/>
    <w:rsid w:val="677863C2"/>
    <w:rsid w:val="6796DA3E"/>
    <w:rsid w:val="6A3B15BD"/>
    <w:rsid w:val="6AB6935D"/>
    <w:rsid w:val="6B68D108"/>
    <w:rsid w:val="6C7AF4CE"/>
    <w:rsid w:val="6D471FEA"/>
    <w:rsid w:val="6D8E62CB"/>
    <w:rsid w:val="6D9AB6C9"/>
    <w:rsid w:val="6E2B3510"/>
    <w:rsid w:val="6E8CE6E5"/>
    <w:rsid w:val="6E9C13FF"/>
    <w:rsid w:val="6EC3E642"/>
    <w:rsid w:val="6FA9A3A9"/>
    <w:rsid w:val="6FB282E6"/>
    <w:rsid w:val="6FB333CB"/>
    <w:rsid w:val="71B9DA80"/>
    <w:rsid w:val="725DA76F"/>
    <w:rsid w:val="7298B014"/>
    <w:rsid w:val="73D3EC10"/>
    <w:rsid w:val="76AA47A2"/>
    <w:rsid w:val="76DABA9A"/>
    <w:rsid w:val="776731EA"/>
    <w:rsid w:val="778DB938"/>
    <w:rsid w:val="78E79E25"/>
    <w:rsid w:val="79B6497B"/>
    <w:rsid w:val="79F32C9E"/>
    <w:rsid w:val="7ACB593F"/>
    <w:rsid w:val="7F674071"/>
    <w:rsid w:val="7FAEF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6B5A"/>
  <w15:chartTrackingRefBased/>
  <w15:docId w15:val="{0BCFA86C-07BB-4090-BA64-D3F1DD6674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8CA799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48CA7992"/>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PlaceholderText">
    <w:uiPriority w:val="99"/>
    <w:name w:val="Placeholder Text"/>
    <w:basedOn w:val="DefaultParagraphFont"/>
    <w:semiHidden/>
    <w:rsid w:val="48CA7992"/>
    <w:rPr>
      <w:color w:val="66666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er">
    <w:uiPriority w:val="99"/>
    <w:name w:val="header"/>
    <w:basedOn w:val="Normal"/>
    <w:unhideWhenUsed/>
    <w:rsid w:val="10CC2083"/>
    <w:pPr>
      <w:tabs>
        <w:tab w:val="center" w:leader="none" w:pos="4680"/>
        <w:tab w:val="right" w:leader="none" w:pos="9360"/>
      </w:tabs>
      <w:spacing w:after="0" w:line="240" w:lineRule="auto"/>
    </w:pPr>
  </w:style>
  <w:style w:type="paragraph" w:styleId="Footer">
    <w:uiPriority w:val="99"/>
    <w:name w:val="footer"/>
    <w:basedOn w:val="Normal"/>
    <w:unhideWhenUsed/>
    <w:rsid w:val="10CC2083"/>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38f28f05e8034990" /><Relationship Type="http://schemas.microsoft.com/office/2016/09/relationships/commentsIds" Target="commentsIds.xml" Id="R03c1f75863cc4404" /><Relationship Type="http://schemas.microsoft.com/office/2011/relationships/commentsExtended" Target="commentsExtended.xml" Id="Rb06648e0fca24544" /><Relationship Type="http://schemas.microsoft.com/office/2011/relationships/people" Target="people.xml" Id="R6d154ab6beb247f8" /><Relationship Type="http://schemas.openxmlformats.org/officeDocument/2006/relationships/header" Target="header.xml" Id="R4617391f4fc44225" /><Relationship Type="http://schemas.openxmlformats.org/officeDocument/2006/relationships/footer" Target="footer.xml" Id="R1a93d162e83547f5" /><Relationship Type="http://schemas.openxmlformats.org/officeDocument/2006/relationships/hyperlink" Target="mailto:irb@gratz.edu" TargetMode="External" Id="Ra09407c87fd8469e" /><Relationship Type="http://schemas.openxmlformats.org/officeDocument/2006/relationships/image" Target="/media/image2.png" Id="rId163850120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2026-07-03T03:09:54.4162749Z</dcterms:created>
  <dcterms:modified xsi:type="dcterms:W3CDTF">2026-07-29T16:45:44.7244702Z</dcterms:modified>
  <dc:creator>Donna Guerin</dc:creator>
  <lastModifiedBy>Jade Jackman</lastModifiedBy>
</coreProperties>
</file>