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du="http://schemas.microsoft.com/office/word/2023/wordml/word16du" mc:Ignorable="w14 w15 wp14 w16se w16cid w16 w16cex w16sdtdh w16sdtfl">
  <w:body>
    <w:p xmlns:wp14="http://schemas.microsoft.com/office/word/2010/wordml" w:rsidP="46BB346F" wp14:paraId="7700BC4F" wp14:textId="0A93AEF9">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B346F"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29BFA730">
        <w:drawing>
          <wp:inline xmlns:wp14="http://schemas.microsoft.com/office/word/2010/wordprocessingDrawing" wp14:editId="7C9DA338" wp14:anchorId="04A54560">
            <wp:extent cx="2771775" cy="752475"/>
            <wp:effectExtent l="0" t="0" r="0" b="0"/>
            <wp:docPr id="17099543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9954345" name="Picture 1709954345"/>
                    <pic:cNvPicPr/>
                  </pic:nvPicPr>
                  <pic:blipFill>
                    <a:blip xmlns:r="http://schemas.openxmlformats.org/officeDocument/2006/relationships" r:embed="rId51635164">
                      <a:extLst>
                        <a:ext uri="{28A0092B-C50C-407E-A947-70E740481C1C}">
                          <a14:useLocalDpi xmlns:a14="http://schemas.microsoft.com/office/drawing/2010/main"/>
                        </a:ext>
                      </a:extLst>
                    </a:blip>
                    <a:stretch>
                      <a:fillRect/>
                    </a:stretch>
                  </pic:blipFill>
                  <pic:spPr>
                    <a:xfrm>
                      <a:off x="0" y="0"/>
                      <a:ext cx="2771775" cy="752475"/>
                    </a:xfrm>
                    <a:prstGeom prst="rect">
                      <a:avLst/>
                    </a:prstGeom>
                  </pic:spPr>
                </pic:pic>
              </a:graphicData>
            </a:graphic>
          </wp:inline>
        </w:drawing>
      </w:r>
      <w:r w:rsidRPr="46BB346F"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3D1DEF2F" wp14:paraId="2A11709C" wp14:textId="7850EF79">
      <w:pPr>
        <w:pStyle w:val="Heading1"/>
        <w:widowControl w:val="0"/>
        <w:spacing w:before="420"/>
        <w:rPr>
          <w:rFonts w:ascii="Aptos Display" w:hAnsi="Aptos Display" w:eastAsia="Aptos Display" w:cs="Aptos Display"/>
          <w:b w:val="1"/>
          <w:bCs w:val="1"/>
          <w:i w:val="0"/>
          <w:iCs w:val="0"/>
          <w:caps w:val="1"/>
          <w:noProof w:val="0"/>
          <w:color w:val="004C2D"/>
          <w:sz w:val="40"/>
          <w:szCs w:val="40"/>
          <w:lang w:val="en-US"/>
        </w:rPr>
      </w:pPr>
      <w:r w:rsidRPr="3D1DEF2F" w:rsidR="7298B014">
        <w:rPr>
          <w:rFonts w:ascii="Aptos Display" w:hAnsi="Aptos Display" w:eastAsia="Aptos Display" w:cs="Aptos Display"/>
          <w:b w:val="1"/>
          <w:bCs w:val="1"/>
          <w:i w:val="0"/>
          <w:iCs w:val="0"/>
          <w:caps w:val="1"/>
          <w:noProof w:val="0"/>
          <w:color w:val="004C2D"/>
          <w:sz w:val="40"/>
          <w:szCs w:val="40"/>
          <w:lang w:val="en-US"/>
        </w:rPr>
        <w:t>IRB010A</w:t>
      </w:r>
      <w:r w:rsidRPr="3D1DEF2F" w:rsidR="164FCF59">
        <w:rPr>
          <w:rFonts w:ascii="Aptos Display" w:hAnsi="Aptos Display" w:eastAsia="Aptos Display" w:cs="Aptos Display"/>
          <w:b w:val="1"/>
          <w:bCs w:val="1"/>
          <w:i w:val="0"/>
          <w:iCs w:val="0"/>
          <w:caps w:val="1"/>
          <w:noProof w:val="0"/>
          <w:color w:val="004C2D"/>
          <w:sz w:val="40"/>
          <w:szCs w:val="40"/>
          <w:lang w:val="en-US"/>
        </w:rPr>
        <w:t xml:space="preserve"> </w:t>
      </w:r>
      <w:r w:rsidRPr="3D1DEF2F" w:rsidR="7298B014">
        <w:rPr>
          <w:rFonts w:ascii="Aptos Display" w:hAnsi="Aptos Display" w:eastAsia="Aptos Display" w:cs="Aptos Display"/>
          <w:b w:val="0"/>
          <w:bCs w:val="0"/>
          <w:i w:val="0"/>
          <w:iCs w:val="0"/>
          <w:caps w:val="1"/>
          <w:noProof w:val="0"/>
          <w:color w:val="004C2D"/>
          <w:sz w:val="40"/>
          <w:szCs w:val="40"/>
          <w:lang w:val="en-US"/>
        </w:rPr>
        <w:t>Adult Consent</w:t>
      </w:r>
      <w:r w:rsidRPr="3D1DEF2F" w:rsidR="59C7F61E">
        <w:rPr>
          <w:rFonts w:ascii="Aptos Display" w:hAnsi="Aptos Display" w:eastAsia="Aptos Display" w:cs="Aptos Display"/>
          <w:b w:val="0"/>
          <w:bCs w:val="0"/>
          <w:i w:val="0"/>
          <w:iCs w:val="0"/>
          <w:caps w:val="1"/>
          <w:noProof w:val="0"/>
          <w:color w:val="004C2D"/>
          <w:sz w:val="40"/>
          <w:szCs w:val="40"/>
          <w:lang w:val="en-US"/>
        </w:rPr>
        <w:t xml:space="preserve"> form</w:t>
      </w:r>
    </w:p>
    <w:p xmlns:wp14="http://schemas.microsoft.com/office/word/2010/wordml" w:rsidP="48CA7992" wp14:paraId="3C2241C4" wp14:textId="0CEDE3E2">
      <w:pPr>
        <w:pStyle w:val="Title"/>
        <w:spacing w:after="80"/>
        <w:rPr>
          <w:rFonts w:ascii="Times New Roman" w:hAnsi="Times New Roman" w:eastAsia="Times New Roman" w:cs="Times New Roman"/>
          <w:b w:val="1"/>
          <w:bCs w:val="1"/>
          <w:i w:val="0"/>
          <w:iCs w:val="0"/>
          <w:caps w:val="1"/>
          <w:noProof w:val="0"/>
          <w:color w:val="004C2D"/>
          <w:sz w:val="24"/>
          <w:szCs w:val="24"/>
          <w:lang w:val="en-US"/>
        </w:rPr>
      </w:pPr>
    </w:p>
    <w:p xmlns:wp14="http://schemas.microsoft.com/office/word/2010/wordml" w:rsidP="48CA7992" wp14:paraId="1F80CD12" wp14:textId="4BE569D0">
      <w:pPr>
        <w:pStyle w:val="Title"/>
        <w:spacing w:after="8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Title of Research Proposal</w:t>
      </w:r>
      <w:r w:rsidRPr="48CA7992" w:rsidR="7298B014">
        <w:rPr>
          <w:rFonts w:ascii="Times New Roman" w:hAnsi="Times New Roman" w:eastAsia="Times New Roman" w:cs="Times New Roman"/>
          <w:b w:val="0"/>
          <w:bCs w:val="0"/>
          <w:i w:val="0"/>
          <w:iCs w:val="0"/>
          <w:caps w:val="1"/>
          <w:noProof w:val="0"/>
          <w:color w:val="004C2D"/>
          <w:sz w:val="24"/>
          <w:szCs w:val="24"/>
          <w:lang w:val="en-US"/>
        </w:rPr>
        <w:t xml:space="preserve"> </w:t>
      </w:r>
    </w:p>
    <w:p xmlns:wp14="http://schemas.microsoft.com/office/word/2010/wordml" w:rsidP="48CA7992" wp14:paraId="5219D479" wp14:textId="66C1EB57">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8CA7992"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Lorem Ipsum </w:t>
      </w:r>
    </w:p>
    <w:p xmlns:wp14="http://schemas.microsoft.com/office/word/2010/wordml" w:rsidP="48CA7992" wp14:paraId="3621DC9F" wp14:textId="18F5BDC2">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Principal Investigator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32B4A7CE">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1FCDF263" w14:textId="3712A986">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1DFD5355" w14:textId="2306D509">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0940712E" w14:textId="05E0FB7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program  </w:t>
            </w:r>
          </w:p>
        </w:tc>
      </w:tr>
      <w:tr w:rsidR="48CA7992" w:rsidTr="48CA7992" w14:paraId="394CAE89">
        <w:trPr>
          <w:trHeight w:val="285"/>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532BF5C" w14:textId="7839695E">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E419D31" w14:textId="2B9A395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7E3006BE" w14:textId="1E28C4F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bl>
    <w:p xmlns:wp14="http://schemas.microsoft.com/office/word/2010/wordml" w:rsidP="48CA7992" wp14:paraId="68AD3A97" wp14:textId="12F9648D">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STUDENT’s advisor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698A330F">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6F8B9BBE" w14:textId="497443D3">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635CADF" w14:textId="4CFF16B4">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F005F3B" w14:textId="08EC4ECF">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aps w:val="1"/>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p>
        </w:tc>
      </w:tr>
      <w:tr w:rsidR="48CA7992" w:rsidTr="48CA7992" w14:paraId="1D3FAD90">
        <w:trPr>
          <w:trHeight w:val="36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0344A089" w14:textId="165416CF">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305526B7" w14:textId="679FE736">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E802B13" w14:textId="7DFAC16B">
            <w:pPr>
              <w:bidi w:val="0"/>
              <w:rPr>
                <w:rFonts w:ascii="Times New Roman" w:hAnsi="Times New Roman" w:eastAsia="Times New Roman" w:cs="Times New Roman"/>
                <w:b w:val="0"/>
                <w:bCs w:val="0"/>
                <w:i w:val="0"/>
                <w:iCs w:val="0"/>
                <w:color w:val="000000" w:themeColor="text1" w:themeTint="FF" w:themeShade="FF"/>
                <w:sz w:val="20"/>
                <w:szCs w:val="20"/>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p>
        </w:tc>
      </w:tr>
    </w:tbl>
    <w:p xmlns:wp14="http://schemas.microsoft.com/office/word/2010/wordml" w:rsidP="48CA7992" wp14:paraId="35209B8B" wp14:textId="6EEB46DA">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ADDITIONAL Investigators</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56C72E24">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4D99F658" w14:textId="5A7A9DB2">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7970C06" w14:textId="41FC7F95">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A4DED87" w14:textId="3C06FEE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institution  </w:t>
            </w:r>
          </w:p>
        </w:tc>
      </w:tr>
      <w:tr w:rsidR="48CA7992" w:rsidTr="48CA7992" w14:paraId="52C715C0">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2910209" w14:textId="68CE4097">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482D70C" w14:textId="198EDE00">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BD058EE" w14:textId="27F241E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r w:rsidR="48CA7992" w:rsidTr="48CA7992" w14:paraId="0E35997B">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80555C5" w14:textId="4A1CBDF6">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72ACE63" w14:textId="75AA632C">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341EE424" w14:textId="6DA09DEE">
            <w:pPr>
              <w:bidi w:val="0"/>
              <w:rPr>
                <w:rFonts w:ascii="Times New Roman" w:hAnsi="Times New Roman" w:eastAsia="Times New Roman" w:cs="Times New Roman"/>
                <w:b w:val="0"/>
                <w:bCs w:val="0"/>
                <w:i w:val="0"/>
                <w:iCs w:val="0"/>
                <w:color w:val="000000" w:themeColor="text1" w:themeTint="FF" w:themeShade="FF"/>
                <w:sz w:val="24"/>
                <w:szCs w:val="24"/>
              </w:rPr>
            </w:pPr>
          </w:p>
        </w:tc>
      </w:tr>
      <w:tr w:rsidR="48CA7992" w:rsidTr="48CA7992" w14:paraId="1BCCA173">
        <w:trPr>
          <w:trHeight w:val="30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07C219A" w14:textId="71DA25D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88445C3" w14:textId="59ABF0A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EA35A50" w14:textId="6879B005">
            <w:pPr>
              <w:bidi w:val="0"/>
              <w:rPr>
                <w:rFonts w:ascii="Times New Roman" w:hAnsi="Times New Roman" w:eastAsia="Times New Roman" w:cs="Times New Roman"/>
                <w:b w:val="0"/>
                <w:bCs w:val="0"/>
                <w:i w:val="0"/>
                <w:iCs w:val="0"/>
                <w:color w:val="000000" w:themeColor="text1" w:themeTint="FF" w:themeShade="FF"/>
                <w:sz w:val="24"/>
                <w:szCs w:val="24"/>
              </w:rPr>
            </w:pPr>
          </w:p>
        </w:tc>
      </w:tr>
    </w:tbl>
    <w:p xmlns:wp14="http://schemas.microsoft.com/office/word/2010/wordml" wp14:paraId="2C078E63" wp14:textId="48F4A587"/>
    <w:p w:rsidR="5E26D80E" w:rsidP="48CA7992" w:rsidRDefault="5E26D80E" w14:paraId="08EDD1A2" w14:textId="0B563C89">
      <w:pPr>
        <w:pStyle w:val="Heading3"/>
        <w:spacing w:before="25" w:beforeAutospacing="off" w:after="0" w:afterAutospacing="off"/>
        <w:ind w:left="0" w:right="0"/>
        <w:rPr>
          <w:rFonts w:ascii="Times New Roman" w:hAnsi="Times New Roman" w:eastAsia="Times New Roman" w:cs="Times New Roman"/>
          <w:b w:val="1"/>
          <w:bCs w:val="1"/>
          <w:strike w:val="0"/>
          <w:dstrike w:val="0"/>
          <w:noProof w:val="0"/>
          <w:sz w:val="23"/>
          <w:szCs w:val="23"/>
          <w:u w:val="single"/>
          <w:lang w:val="en-US"/>
        </w:rPr>
      </w:pPr>
      <w:r w:rsidRPr="698389E5" w:rsidR="0C64536B">
        <w:rPr>
          <w:rFonts w:ascii="Times New Roman" w:hAnsi="Times New Roman" w:eastAsia="Times New Roman" w:cs="Times New Roman"/>
          <w:b w:val="1"/>
          <w:bCs w:val="1"/>
          <w:strike w:val="0"/>
          <w:dstrike w:val="0"/>
          <w:noProof w:val="0"/>
          <w:sz w:val="23"/>
          <w:szCs w:val="23"/>
          <w:u w:val="single"/>
          <w:lang w:val="en-US"/>
        </w:rPr>
        <w:t>What are some general things you should know about research studies?</w:t>
      </w:r>
    </w:p>
    <w:p w:rsidR="2A4E312F" w:rsidP="698389E5" w:rsidRDefault="2A4E312F" w14:paraId="527826F9" w14:textId="06757991">
      <w:pPr>
        <w:spacing w:before="279" w:beforeAutospacing="off" w:after="0" w:afterAutospacing="off"/>
        <w:ind w:left="0" w:right="595"/>
        <w:rPr>
          <w:rFonts w:ascii="Times New Roman" w:hAnsi="Times New Roman" w:eastAsia="Times New Roman" w:cs="Times New Roman"/>
          <w:noProof w:val="0"/>
          <w:sz w:val="23"/>
          <w:szCs w:val="23"/>
          <w:lang w:val="en-US"/>
        </w:rPr>
      </w:pPr>
      <w:r w:rsidRPr="698389E5" w:rsidR="2A4E312F">
        <w:rPr>
          <w:rFonts w:ascii="Times New Roman" w:hAnsi="Times New Roman" w:eastAsia="Times New Roman" w:cs="Times New Roman"/>
          <w:noProof w:val="0"/>
          <w:sz w:val="23"/>
          <w:szCs w:val="23"/>
          <w:lang w:val="en-US"/>
        </w:rPr>
        <w:t xml:space="preserve">You are being asked to take part in a research study. This is entirely voluntary. </w:t>
      </w:r>
      <w:r w:rsidRPr="698389E5" w:rsidR="5AA4145A">
        <w:rPr>
          <w:rFonts w:ascii="Times New Roman" w:hAnsi="Times New Roman" w:eastAsia="Times New Roman" w:cs="Times New Roman"/>
          <w:noProof w:val="0"/>
          <w:sz w:val="23"/>
          <w:szCs w:val="23"/>
          <w:lang w:val="en-US"/>
        </w:rPr>
        <w:t>You may refuse to join, or you may withdraw your consent to be in the study, for any reason, at any time, without penalty.</w:t>
      </w:r>
    </w:p>
    <w:p w:rsidR="2A4E312F" w:rsidP="698389E5" w:rsidRDefault="2A4E312F" w14:paraId="7AAA0FC3" w14:textId="1BAA07B1">
      <w:pPr>
        <w:pStyle w:val="Normal"/>
        <w:spacing w:before="279" w:beforeAutospacing="off" w:after="0" w:afterAutospacing="off"/>
        <w:ind w:left="0" w:right="595"/>
      </w:pPr>
      <w:r w:rsidRPr="46BB346F" w:rsidR="2A4E312F">
        <w:rPr>
          <w:rFonts w:ascii="Times New Roman" w:hAnsi="Times New Roman" w:eastAsia="Times New Roman" w:cs="Times New Roman"/>
          <w:noProof w:val="0"/>
          <w:sz w:val="23"/>
          <w:szCs w:val="23"/>
          <w:lang w:val="en-US"/>
        </w:rPr>
        <w:t xml:space="preserve"> </w:t>
      </w:r>
      <w:r w:rsidRPr="46BB346F" w:rsidR="2A4E312F">
        <w:rPr>
          <w:rFonts w:ascii="Times New Roman" w:hAnsi="Times New Roman" w:eastAsia="Times New Roman" w:cs="Times New Roman"/>
          <w:noProof w:val="0"/>
          <w:sz w:val="23"/>
          <w:szCs w:val="23"/>
          <w:lang w:val="en-US"/>
        </w:rPr>
        <w:t>Research studies are designed to answer specific questions, test hypotheses, and</w:t>
      </w:r>
      <w:r w:rsidRPr="46BB346F" w:rsidR="4BD170E4">
        <w:rPr>
          <w:rFonts w:ascii="Times New Roman" w:hAnsi="Times New Roman" w:eastAsia="Times New Roman" w:cs="Times New Roman"/>
          <w:noProof w:val="0"/>
          <w:sz w:val="23"/>
          <w:szCs w:val="23"/>
          <w:lang w:val="en-US"/>
        </w:rPr>
        <w:t>/or</w:t>
      </w:r>
      <w:r w:rsidRPr="46BB346F" w:rsidR="2A4E312F">
        <w:rPr>
          <w:rFonts w:ascii="Times New Roman" w:hAnsi="Times New Roman" w:eastAsia="Times New Roman" w:cs="Times New Roman"/>
          <w:noProof w:val="0"/>
          <w:sz w:val="23"/>
          <w:szCs w:val="23"/>
          <w:lang w:val="en-US"/>
        </w:rPr>
        <w:t xml:space="preserve"> </w:t>
      </w:r>
      <w:r w:rsidRPr="46BB346F" w:rsidR="2A4E312F">
        <w:rPr>
          <w:rFonts w:ascii="Times New Roman" w:hAnsi="Times New Roman" w:eastAsia="Times New Roman" w:cs="Times New Roman"/>
          <w:noProof w:val="0"/>
          <w:sz w:val="23"/>
          <w:szCs w:val="23"/>
          <w:lang w:val="en-US"/>
        </w:rPr>
        <w:t>establish</w:t>
      </w:r>
      <w:r w:rsidRPr="46BB346F" w:rsidR="2A4E312F">
        <w:rPr>
          <w:rFonts w:ascii="Times New Roman" w:hAnsi="Times New Roman" w:eastAsia="Times New Roman" w:cs="Times New Roman"/>
          <w:noProof w:val="0"/>
          <w:sz w:val="23"/>
          <w:szCs w:val="23"/>
          <w:lang w:val="en-US"/>
        </w:rPr>
        <w:t xml:space="preserve"> causal relationships or correlations.</w:t>
      </w:r>
      <w:r w:rsidRPr="46BB346F" w:rsidR="2A4E312F">
        <w:rPr>
          <w:rFonts w:ascii="Times New Roman" w:hAnsi="Times New Roman" w:eastAsia="Times New Roman" w:cs="Times New Roman"/>
          <w:noProof w:val="0"/>
          <w:sz w:val="23"/>
          <w:szCs w:val="23"/>
          <w:lang w:val="en-US"/>
        </w:rPr>
        <w:t xml:space="preserve"> Studies obtain new knowledge and this may help people in the future. </w:t>
      </w:r>
      <w:r w:rsidRPr="46BB346F" w:rsidR="688CDCBC">
        <w:rPr>
          <w:rFonts w:ascii="Times New Roman" w:hAnsi="Times New Roman" w:eastAsia="Times New Roman" w:cs="Times New Roman"/>
          <w:noProof w:val="0"/>
          <w:sz w:val="23"/>
          <w:szCs w:val="23"/>
          <w:lang w:val="en-US"/>
        </w:rPr>
        <w:t xml:space="preserve">You may not receive any direct benefit from being in the research </w:t>
      </w:r>
      <w:r w:rsidRPr="46BB346F" w:rsidR="688CDCBC">
        <w:rPr>
          <w:rFonts w:ascii="Times New Roman" w:hAnsi="Times New Roman" w:eastAsia="Times New Roman" w:cs="Times New Roman"/>
          <w:noProof w:val="0"/>
          <w:sz w:val="23"/>
          <w:szCs w:val="23"/>
          <w:lang w:val="en-US"/>
        </w:rPr>
        <w:t>study,</w:t>
      </w:r>
      <w:r w:rsidRPr="46BB346F" w:rsidR="688CDCBC">
        <w:rPr>
          <w:rFonts w:ascii="Times New Roman" w:hAnsi="Times New Roman" w:eastAsia="Times New Roman" w:cs="Times New Roman"/>
          <w:noProof w:val="0"/>
          <w:sz w:val="23"/>
          <w:szCs w:val="23"/>
          <w:lang w:val="en-US"/>
        </w:rPr>
        <w:t xml:space="preserve"> and there </w:t>
      </w:r>
      <w:r w:rsidRPr="46BB346F" w:rsidR="688CDCBC">
        <w:rPr>
          <w:rFonts w:ascii="Times New Roman" w:hAnsi="Times New Roman" w:eastAsia="Times New Roman" w:cs="Times New Roman"/>
          <w:noProof w:val="0"/>
          <w:sz w:val="23"/>
          <w:szCs w:val="23"/>
          <w:lang w:val="en-US"/>
        </w:rPr>
        <w:t>also may</w:t>
      </w:r>
      <w:r w:rsidRPr="46BB346F" w:rsidR="688CDCBC">
        <w:rPr>
          <w:rFonts w:ascii="Times New Roman" w:hAnsi="Times New Roman" w:eastAsia="Times New Roman" w:cs="Times New Roman"/>
          <w:noProof w:val="0"/>
          <w:sz w:val="23"/>
          <w:szCs w:val="23"/>
          <w:lang w:val="en-US"/>
        </w:rPr>
        <w:t xml:space="preserve"> be risks to being in research studies.</w:t>
      </w:r>
    </w:p>
    <w:p w:rsidR="4DEFB8BD" w:rsidP="698389E5" w:rsidRDefault="4DEFB8BD" w14:paraId="78166054" w14:textId="58F6127A">
      <w:pPr>
        <w:pStyle w:val="Normal"/>
        <w:spacing w:before="279" w:beforeAutospacing="off" w:after="0" w:afterAutospacing="off"/>
        <w:ind w:left="0" w:right="595"/>
      </w:pPr>
      <w:r w:rsidRPr="698389E5" w:rsidR="4DEFB8BD">
        <w:rPr>
          <w:rFonts w:ascii="Times New Roman" w:hAnsi="Times New Roman" w:eastAsia="Times New Roman" w:cs="Times New Roman"/>
          <w:noProof w:val="0"/>
          <w:sz w:val="23"/>
          <w:szCs w:val="23"/>
          <w:lang w:val="en-US"/>
        </w:rPr>
        <w:t xml:space="preserve">Details </w:t>
      </w:r>
      <w:r w:rsidRPr="698389E5" w:rsidR="4DEFB8BD">
        <w:rPr>
          <w:rFonts w:ascii="Times New Roman" w:hAnsi="Times New Roman" w:eastAsia="Times New Roman" w:cs="Times New Roman"/>
          <w:noProof w:val="0"/>
          <w:sz w:val="23"/>
          <w:szCs w:val="23"/>
          <w:lang w:val="en-US"/>
        </w:rPr>
        <w:t>of</w:t>
      </w:r>
      <w:r w:rsidRPr="698389E5" w:rsidR="4DEFB8BD">
        <w:rPr>
          <w:rFonts w:ascii="Times New Roman" w:hAnsi="Times New Roman" w:eastAsia="Times New Roman" w:cs="Times New Roman"/>
          <w:noProof w:val="0"/>
          <w:sz w:val="23"/>
          <w:szCs w:val="23"/>
          <w:lang w:val="en-US"/>
        </w:rPr>
        <w:t xml:space="preserve"> this study are provided below. It is important that you understand this information so that you can make an informed choice about being in this research study.</w:t>
      </w:r>
    </w:p>
    <w:p w:rsidR="4DEFB8BD" w:rsidP="698389E5" w:rsidRDefault="4DEFB8BD" w14:paraId="339963A8" w14:textId="35FA5840">
      <w:pPr>
        <w:pStyle w:val="Normal"/>
        <w:spacing w:before="279" w:beforeAutospacing="off" w:after="0" w:afterAutospacing="off"/>
        <w:ind w:left="0" w:right="595"/>
      </w:pPr>
      <w:r w:rsidRPr="46BB346F" w:rsidR="4DEFB8BD">
        <w:rPr>
          <w:rFonts w:ascii="Times New Roman" w:hAnsi="Times New Roman" w:eastAsia="Times New Roman" w:cs="Times New Roman"/>
          <w:noProof w:val="0"/>
          <w:sz w:val="23"/>
          <w:szCs w:val="23"/>
          <w:lang w:val="en-US"/>
        </w:rPr>
        <w:t xml:space="preserve">You will be given a copy of this consent form. You should ask the researcher(s) named above, or staff members who may </w:t>
      </w:r>
      <w:r w:rsidRPr="46BB346F" w:rsidR="4DEFB8BD">
        <w:rPr>
          <w:rFonts w:ascii="Times New Roman" w:hAnsi="Times New Roman" w:eastAsia="Times New Roman" w:cs="Times New Roman"/>
          <w:noProof w:val="0"/>
          <w:sz w:val="23"/>
          <w:szCs w:val="23"/>
          <w:lang w:val="en-US"/>
        </w:rPr>
        <w:t>assist</w:t>
      </w:r>
      <w:r w:rsidRPr="46BB346F" w:rsidR="4DEFB8BD">
        <w:rPr>
          <w:rFonts w:ascii="Times New Roman" w:hAnsi="Times New Roman" w:eastAsia="Times New Roman" w:cs="Times New Roman"/>
          <w:noProof w:val="0"/>
          <w:sz w:val="23"/>
          <w:szCs w:val="23"/>
          <w:lang w:val="en-US"/>
        </w:rPr>
        <w:t xml:space="preserve"> them, any questions you have about this study at any time. Thank you for your time and participation</w:t>
      </w:r>
      <w:ins w:author="Jade Jackman" w:date="2026-07-29T16:38:28.583Z" w16du:dateUtc="2026-07-29T16:38:28.583Z" w:id="726540410">
        <w:r w:rsidRPr="46BB346F" w:rsidR="553F6A12">
          <w:rPr>
            <w:rFonts w:ascii="Times New Roman" w:hAnsi="Times New Roman" w:eastAsia="Times New Roman" w:cs="Times New Roman"/>
            <w:noProof w:val="0"/>
            <w:sz w:val="23"/>
            <w:szCs w:val="23"/>
            <w:lang w:val="en-US"/>
          </w:rPr>
          <w:t>.</w:t>
        </w:r>
      </w:ins>
    </w:p>
    <w:p w:rsidR="48CA7992" w:rsidRDefault="48CA7992" w14:paraId="2B40EA54" w14:textId="75C27A55"/>
    <w:p w:rsidR="5E26D80E" w:rsidP="48CA7992" w:rsidRDefault="5E26D80E" w14:paraId="12C8BFBA" w14:textId="5F645126">
      <w:pPr>
        <w:pStyle w:val="Heading3"/>
        <w:spacing w:before="34" w:beforeAutospacing="off"/>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 xml:space="preserve">What is the </w:t>
      </w:r>
      <w:r w:rsidRPr="48CA7992" w:rsidR="5E26D80E">
        <w:rPr>
          <w:rFonts w:ascii="Times New Roman" w:hAnsi="Times New Roman" w:eastAsia="Times New Roman" w:cs="Times New Roman"/>
          <w:b w:val="1"/>
          <w:bCs w:val="1"/>
          <w:strike w:val="0"/>
          <w:dstrike w:val="0"/>
          <w:noProof w:val="0"/>
          <w:sz w:val="23"/>
          <w:szCs w:val="23"/>
          <w:u w:val="single"/>
          <w:lang w:val="en-US"/>
        </w:rPr>
        <w:t>purpose</w:t>
      </w:r>
      <w:r w:rsidRPr="48CA7992" w:rsidR="5E26D80E">
        <w:rPr>
          <w:rFonts w:ascii="Times New Roman" w:hAnsi="Times New Roman" w:eastAsia="Times New Roman" w:cs="Times New Roman"/>
          <w:b w:val="1"/>
          <w:bCs w:val="1"/>
          <w:strike w:val="0"/>
          <w:dstrike w:val="0"/>
          <w:noProof w:val="0"/>
          <w:sz w:val="23"/>
          <w:szCs w:val="23"/>
          <w:u w:val="single"/>
          <w:lang w:val="en-US"/>
        </w:rPr>
        <w:t xml:space="preserve"> of this study?</w:t>
      </w:r>
    </w:p>
    <w:p w:rsidR="5E26D80E" w:rsidP="48CA7992" w:rsidRDefault="5E26D80E" w14:paraId="05C2BA25" w14:textId="27053821">
      <w:pPr>
        <w:tabs>
          <w:tab w:val="left" w:leader="none" w:pos="7886"/>
          <w:tab w:val="left" w:leader="none" w:pos="7963"/>
        </w:tabs>
        <w:spacing w:before="3" w:beforeAutospacing="off" w:after="0" w:afterAutospacing="off"/>
        <w:ind w:left="0" w:right="2114"/>
        <w:rPr>
          <w:rFonts w:ascii="Times New Roman" w:hAnsi="Times New Roman" w:eastAsia="Times New Roman" w:cs="Times New Roman"/>
          <w:noProof w:val="0"/>
          <w:sz w:val="23"/>
          <w:szCs w:val="23"/>
          <w:lang w:val="en-US"/>
        </w:rPr>
      </w:pPr>
      <w:r w:rsidRPr="698389E5" w:rsidR="0C64536B">
        <w:rPr>
          <w:rFonts w:ascii="Times New Roman" w:hAnsi="Times New Roman" w:eastAsia="Times New Roman" w:cs="Times New Roman"/>
          <w:noProof w:val="0"/>
          <w:sz w:val="23"/>
          <w:szCs w:val="23"/>
          <w:lang w:val="en-US"/>
        </w:rPr>
        <w:t xml:space="preserve">The purpose of this research study is to learn </w:t>
      </w:r>
      <w:r w:rsidRPr="698389E5" w:rsidR="619BAC4A">
        <w:rPr>
          <w:rFonts w:ascii="Times New Roman" w:hAnsi="Times New Roman" w:eastAsia="Times New Roman" w:cs="Times New Roman"/>
          <w:noProof w:val="0"/>
          <w:sz w:val="23"/>
          <w:szCs w:val="23"/>
          <w:lang w:val="en-US"/>
        </w:rPr>
        <w:t xml:space="preserve">more </w:t>
      </w:r>
      <w:r w:rsidRPr="698389E5" w:rsidR="0C64536B">
        <w:rPr>
          <w:rFonts w:ascii="Times New Roman" w:hAnsi="Times New Roman" w:eastAsia="Times New Roman" w:cs="Times New Roman"/>
          <w:noProof w:val="0"/>
          <w:sz w:val="23"/>
          <w:szCs w:val="23"/>
          <w:lang w:val="en-US"/>
        </w:rPr>
        <w:t xml:space="preserve">about </w:t>
      </w:r>
      <w:r w:rsidRPr="698389E5" w:rsidR="3FDC165C">
        <w:rPr>
          <w:rFonts w:ascii="Times New Roman" w:hAnsi="Times New Roman" w:eastAsia="Times New Roman" w:cs="Times New Roman"/>
          <w:noProof w:val="0"/>
          <w:sz w:val="23"/>
          <w:szCs w:val="23"/>
          <w:lang w:val="en-US"/>
        </w:rPr>
        <w:t>___</w:t>
      </w:r>
      <w:r>
        <w:tab/>
      </w:r>
      <w:r>
        <w:tab/>
      </w:r>
      <w:r w:rsidRPr="698389E5" w:rsidR="0C64536B">
        <w:rPr>
          <w:rFonts w:ascii="Times New Roman" w:hAnsi="Times New Roman" w:eastAsia="Times New Roman" w:cs="Times New Roman"/>
          <w:noProof w:val="0"/>
          <w:sz w:val="23"/>
          <w:szCs w:val="23"/>
          <w:lang w:val="en-US"/>
        </w:rPr>
        <w:t xml:space="preserve"> </w:t>
      </w:r>
    </w:p>
    <w:p w:rsidR="5E26D80E" w:rsidP="48CA7992" w:rsidRDefault="5E26D80E" w14:paraId="157D6FD3" w14:textId="6B8E9AEB">
      <w:pPr>
        <w:tabs>
          <w:tab w:val="left" w:leader="none" w:pos="7886"/>
          <w:tab w:val="left" w:leader="none" w:pos="7963"/>
        </w:tabs>
        <w:spacing w:before="3" w:beforeAutospacing="off" w:after="0" w:afterAutospacing="off"/>
        <w:ind w:left="0" w:right="2114"/>
        <w:rPr>
          <w:rFonts w:ascii="Times New Roman" w:hAnsi="Times New Roman" w:eastAsia="Times New Roman" w:cs="Times New Roman"/>
          <w:noProof w:val="0"/>
          <w:sz w:val="23"/>
          <w:szCs w:val="23"/>
          <w:lang w:val="en-US"/>
        </w:rPr>
      </w:pPr>
      <w:r w:rsidRPr="48CA7992" w:rsidR="5E26D80E">
        <w:rPr>
          <w:rFonts w:ascii="Times New Roman" w:hAnsi="Times New Roman" w:eastAsia="Times New Roman" w:cs="Times New Roman"/>
          <w:noProof w:val="0"/>
          <w:sz w:val="23"/>
          <w:szCs w:val="23"/>
          <w:lang w:val="en-US"/>
        </w:rPr>
        <w:t xml:space="preserve">You are being asked to be in the study because </w:t>
      </w:r>
      <w:r w:rsidRPr="48CA7992" w:rsidR="6D8E62CB">
        <w:rPr>
          <w:rFonts w:ascii="Times New Roman" w:hAnsi="Times New Roman" w:eastAsia="Times New Roman" w:cs="Times New Roman"/>
          <w:noProof w:val="0"/>
          <w:sz w:val="23"/>
          <w:szCs w:val="23"/>
          <w:lang w:val="en-US"/>
        </w:rPr>
        <w:t>___</w:t>
      </w:r>
      <w:r>
        <w:tab/>
      </w:r>
    </w:p>
    <w:p w:rsidR="5E26D80E" w:rsidP="48CA7992" w:rsidRDefault="5E26D80E" w14:paraId="21841433" w14:textId="52269072">
      <w:pPr>
        <w:spacing w:before="28" w:beforeAutospacing="off"/>
      </w:pPr>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4EB899B8" w14:textId="7D365D75">
      <w:pPr>
        <w:pStyle w:val="Heading3"/>
        <w:spacing w:before="1" w:beforeAutospacing="off"/>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Are there any reasons you should not be in this study?</w:t>
      </w:r>
    </w:p>
    <w:p w:rsidR="5E26D80E" w:rsidP="48CA7992" w:rsidRDefault="5E26D80E" w14:paraId="4F633519" w14:textId="23CBA9CD">
      <w:pPr>
        <w:tabs>
          <w:tab w:val="left" w:leader="none" w:pos="7353"/>
        </w:tabs>
        <w:spacing w:before="52" w:beforeAutospacing="off" w:after="0" w:afterAutospacing="off"/>
        <w:ind w:left="0" w:right="0"/>
        <w:rPr>
          <w:rFonts w:ascii="Times New Roman" w:hAnsi="Times New Roman" w:eastAsia="Times New Roman" w:cs="Times New Roman"/>
          <w:noProof w:val="0"/>
          <w:sz w:val="23"/>
          <w:szCs w:val="23"/>
          <w:lang w:val="en-US"/>
        </w:rPr>
      </w:pPr>
      <w:r w:rsidRPr="48CA7992" w:rsidR="5E26D80E">
        <w:rPr>
          <w:rFonts w:ascii="Times New Roman" w:hAnsi="Times New Roman" w:eastAsia="Times New Roman" w:cs="Times New Roman"/>
          <w:noProof w:val="0"/>
          <w:sz w:val="23"/>
          <w:szCs w:val="23"/>
          <w:lang w:val="en-US"/>
        </w:rPr>
        <w:t xml:space="preserve">You should not be in this study if </w:t>
      </w:r>
      <w:r w:rsidRPr="48CA7992" w:rsidR="2D448A9A">
        <w:rPr>
          <w:rFonts w:ascii="Times New Roman" w:hAnsi="Times New Roman" w:eastAsia="Times New Roman" w:cs="Times New Roman"/>
          <w:noProof w:val="0"/>
          <w:sz w:val="23"/>
          <w:szCs w:val="23"/>
          <w:lang w:val="en-US"/>
        </w:rPr>
        <w:t>___</w:t>
      </w:r>
      <w:r>
        <w:tab/>
      </w:r>
    </w:p>
    <w:p w:rsidR="5E26D80E" w:rsidP="48CA7992" w:rsidRDefault="5E26D80E" w14:paraId="7095DB1F" w14:textId="5C239E52">
      <w:pPr>
        <w:spacing w:before="65" w:beforeAutospacing="off"/>
      </w:pPr>
      <w:r w:rsidRPr="48CA7992" w:rsidR="5E26D80E">
        <w:rPr>
          <w:rFonts w:ascii="Times New Roman" w:hAnsi="Times New Roman" w:eastAsia="Times New Roman" w:cs="Times New Roman"/>
          <w:noProof w:val="0"/>
          <w:sz w:val="22"/>
          <w:szCs w:val="22"/>
          <w:lang w:val="en-US"/>
        </w:rPr>
        <w:t xml:space="preserve"> </w:t>
      </w:r>
    </w:p>
    <w:p w:rsidR="5E26D80E" w:rsidP="48CA7992" w:rsidRDefault="5E26D80E" w14:paraId="201AE539" w14:textId="569636B3">
      <w:pPr>
        <w:spacing w:before="1" w:beforeAutospacing="off" w:after="0" w:afterAutospacing="off"/>
        <w:ind w:left="0" w:right="0"/>
      </w:pPr>
      <w:r w:rsidRPr="48CA7992" w:rsidR="5E26D80E">
        <w:rPr>
          <w:rFonts w:ascii="Times New Roman" w:hAnsi="Times New Roman" w:eastAsia="Times New Roman" w:cs="Times New Roman"/>
          <w:noProof w:val="0"/>
          <w:sz w:val="22"/>
          <w:szCs w:val="22"/>
          <w:lang w:val="en-US"/>
        </w:rPr>
        <w:t>If you choose to participate, you may stop your participation at any time and do not have to give the researcher any reason as to why you no longer wish to be in the study.</w:t>
      </w:r>
    </w:p>
    <w:p w:rsidR="5E26D80E" w:rsidP="48CA7992" w:rsidRDefault="5E26D80E" w14:paraId="64BA071C" w14:textId="6630BBC6">
      <w:pPr>
        <w:spacing w:before="24" w:beforeAutospacing="off"/>
      </w:pPr>
      <w:r w:rsidRPr="48CA7992" w:rsidR="5E26D80E">
        <w:rPr>
          <w:rFonts w:ascii="Times New Roman" w:hAnsi="Times New Roman" w:eastAsia="Times New Roman" w:cs="Times New Roman"/>
          <w:noProof w:val="0"/>
          <w:sz w:val="22"/>
          <w:szCs w:val="22"/>
          <w:lang w:val="en-US"/>
        </w:rPr>
        <w:t xml:space="preserve"> </w:t>
      </w:r>
    </w:p>
    <w:p w:rsidR="5E26D80E" w:rsidP="48CA7992" w:rsidRDefault="5E26D80E" w14:paraId="0CD5D880" w14:textId="6F8B49C1">
      <w:pPr>
        <w:pStyle w:val="Heading3"/>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How many people will take part in this study?</w:t>
      </w:r>
    </w:p>
    <w:p w:rsidR="5E26D80E" w:rsidP="48CA7992" w:rsidRDefault="5E26D80E" w14:paraId="0FCB53E5" w14:textId="64E4F158">
      <w:pPr>
        <w:tabs>
          <w:tab w:val="left" w:leader="none" w:pos="5466"/>
        </w:tabs>
        <w:ind w:left="0" w:right="0"/>
      </w:pPr>
      <w:r w:rsidRPr="48CA7992" w:rsidR="5E26D80E">
        <w:rPr>
          <w:rFonts w:ascii="Times New Roman" w:hAnsi="Times New Roman" w:eastAsia="Times New Roman" w:cs="Times New Roman"/>
          <w:noProof w:val="0"/>
          <w:sz w:val="23"/>
          <w:szCs w:val="23"/>
          <w:lang w:val="en-US"/>
        </w:rPr>
        <w:t xml:space="preserve">If you decide to be in this study, a maximum </w:t>
      </w:r>
      <w:r w:rsidRPr="48CA7992" w:rsidR="5E26D80E">
        <w:rPr>
          <w:rFonts w:ascii="Times New Roman" w:hAnsi="Times New Roman" w:eastAsia="Times New Roman" w:cs="Times New Roman"/>
          <w:noProof w:val="0"/>
          <w:sz w:val="23"/>
          <w:szCs w:val="23"/>
          <w:lang w:val="en-US"/>
        </w:rPr>
        <w:t>of</w:t>
      </w:r>
      <w:r w:rsidRPr="48CA7992" w:rsidR="5E26D80E">
        <w:rPr>
          <w:rFonts w:ascii="Times New Roman" w:hAnsi="Times New Roman" w:eastAsia="Times New Roman" w:cs="Times New Roman"/>
          <w:noProof w:val="0"/>
          <w:sz w:val="23"/>
          <w:szCs w:val="23"/>
          <w:u w:val="single"/>
          <w:lang w:val="en-US"/>
        </w:rPr>
        <w:t xml:space="preserve"> </w:t>
      </w:r>
      <w:r w:rsidRPr="48CA7992" w:rsidR="47D31B94">
        <w:rPr>
          <w:rFonts w:ascii="Times New Roman" w:hAnsi="Times New Roman" w:eastAsia="Times New Roman" w:cs="Times New Roman"/>
          <w:noProof w:val="0"/>
          <w:sz w:val="23"/>
          <w:szCs w:val="23"/>
          <w:u w:val="single"/>
          <w:lang w:val="en-US"/>
        </w:rPr>
        <w:t>X</w:t>
      </w:r>
      <w:r w:rsidRPr="48CA7992" w:rsidR="5E26D80E">
        <w:rPr>
          <w:rFonts w:ascii="Times New Roman" w:hAnsi="Times New Roman" w:eastAsia="Times New Roman" w:cs="Times New Roman"/>
          <w:noProof w:val="0"/>
          <w:sz w:val="23"/>
          <w:szCs w:val="23"/>
          <w:u w:val="single"/>
          <w:lang w:val="en-US"/>
        </w:rPr>
        <w:t xml:space="preserve"> </w:t>
      </w:r>
      <w:r w:rsidRPr="48CA7992" w:rsidR="5E26D80E">
        <w:rPr>
          <w:rFonts w:ascii="Times New Roman" w:hAnsi="Times New Roman" w:eastAsia="Times New Roman" w:cs="Times New Roman"/>
          <w:noProof w:val="0"/>
          <w:sz w:val="23"/>
          <w:szCs w:val="23"/>
          <w:lang w:val="en-US"/>
        </w:rPr>
        <w:t>people</w:t>
      </w:r>
      <w:r w:rsidRPr="48CA7992" w:rsidR="5E26D80E">
        <w:rPr>
          <w:rFonts w:ascii="Times New Roman" w:hAnsi="Times New Roman" w:eastAsia="Times New Roman" w:cs="Times New Roman"/>
          <w:noProof w:val="0"/>
          <w:sz w:val="23"/>
          <w:szCs w:val="23"/>
          <w:lang w:val="en-US"/>
        </w:rPr>
        <w:t xml:space="preserve"> will be </w:t>
      </w:r>
      <w:r w:rsidRPr="48CA7992" w:rsidR="5E26D80E">
        <w:rPr>
          <w:rFonts w:ascii="Times New Roman" w:hAnsi="Times New Roman" w:eastAsia="Times New Roman" w:cs="Times New Roman"/>
          <w:noProof w:val="0"/>
          <w:sz w:val="23"/>
          <w:szCs w:val="23"/>
          <w:lang w:val="en-US"/>
        </w:rPr>
        <w:t>participating</w:t>
      </w:r>
      <w:r w:rsidRPr="48CA7992" w:rsidR="5E26D80E">
        <w:rPr>
          <w:rFonts w:ascii="Times New Roman" w:hAnsi="Times New Roman" w:eastAsia="Times New Roman" w:cs="Times New Roman"/>
          <w:noProof w:val="0"/>
          <w:sz w:val="23"/>
          <w:szCs w:val="23"/>
          <w:lang w:val="en-US"/>
        </w:rPr>
        <w:t xml:space="preserve"> with you.</w:t>
      </w:r>
    </w:p>
    <w:p w:rsidR="5E26D80E" w:rsidP="48CA7992" w:rsidRDefault="5E26D80E" w14:paraId="49BF42E6" w14:textId="61A37DA3">
      <w:pPr>
        <w:spacing w:before="269" w:beforeAutospacing="off" w:after="0" w:afterAutospacing="off"/>
        <w:ind w:left="0" w:right="0"/>
        <w:rPr>
          <w:rFonts w:ascii="Times New Roman" w:hAnsi="Times New Roman" w:eastAsia="Times New Roman" w:cs="Times New Roman"/>
          <w:b w:val="1"/>
          <w:bCs w:val="1"/>
          <w:noProof w:val="0"/>
          <w:color w:val="0F4761" w:themeColor="accent1" w:themeTint="FF" w:themeShade="BF"/>
          <w:sz w:val="23"/>
          <w:szCs w:val="23"/>
          <w:u w:val="single"/>
          <w:lang w:val="en-US"/>
        </w:rPr>
      </w:pPr>
      <w:r w:rsidRPr="48CA7992" w:rsidR="5E26D80E">
        <w:rPr>
          <w:rFonts w:ascii="Times New Roman" w:hAnsi="Times New Roman" w:eastAsia="Times New Roman" w:cs="Times New Roman"/>
          <w:b w:val="1"/>
          <w:bCs w:val="1"/>
          <w:noProof w:val="0"/>
          <w:color w:val="0F4761" w:themeColor="accent1" w:themeTint="FF" w:themeShade="BF"/>
          <w:sz w:val="23"/>
          <w:szCs w:val="23"/>
          <w:u w:val="single"/>
          <w:lang w:val="en-US"/>
        </w:rPr>
        <w:t>How long will your part in this study last?</w:t>
      </w:r>
    </w:p>
    <w:p w:rsidR="5E26D80E" w:rsidP="48CA7992" w:rsidRDefault="5E26D80E" w14:paraId="383978F4" w14:textId="7687176E">
      <w:pPr>
        <w:pStyle w:val="Heading2"/>
        <w:tabs>
          <w:tab w:val="left" w:leader="none" w:pos="7051"/>
        </w:tabs>
        <w:ind w:left="0" w:right="0"/>
        <w:rPr>
          <w:rFonts w:ascii="Times New Roman" w:hAnsi="Times New Roman" w:eastAsia="Times New Roman" w:cs="Times New Roman"/>
          <w:b w:val="0"/>
          <w:bCs w:val="0"/>
          <w:noProof w:val="0"/>
          <w:sz w:val="24"/>
          <w:szCs w:val="24"/>
          <w:lang w:val="en-US"/>
        </w:rPr>
      </w:pPr>
      <w:r w:rsidRPr="48CA7992" w:rsidR="5E26D80E">
        <w:rPr>
          <w:rFonts w:ascii="Times New Roman" w:hAnsi="Times New Roman" w:eastAsia="Times New Roman" w:cs="Times New Roman"/>
          <w:b w:val="0"/>
          <w:bCs w:val="0"/>
          <w:noProof w:val="0"/>
          <w:sz w:val="24"/>
          <w:szCs w:val="24"/>
          <w:lang w:val="en-US"/>
        </w:rPr>
        <w:t>Your part in this study will last _</w:t>
      </w:r>
      <w:r w:rsidRPr="48CA7992" w:rsidR="0B07DEDA">
        <w:rPr>
          <w:rFonts w:ascii="Times New Roman" w:hAnsi="Times New Roman" w:eastAsia="Times New Roman" w:cs="Times New Roman"/>
          <w:b w:val="0"/>
          <w:bCs w:val="0"/>
          <w:noProof w:val="0"/>
          <w:sz w:val="24"/>
          <w:szCs w:val="24"/>
          <w:lang w:val="en-US"/>
        </w:rPr>
        <w:t>_____</w:t>
      </w:r>
      <w:r>
        <w:tab/>
      </w:r>
    </w:p>
    <w:p w:rsidR="5E26D80E" w:rsidP="48CA7992" w:rsidRDefault="5E26D80E" w14:paraId="4120ADDB" w14:textId="4B247FCA">
      <w:pPr>
        <w:spacing w:before="26" w:beforeAutospacing="off"/>
      </w:pPr>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792E9468" w14:textId="3EB0F40F">
      <w:pPr>
        <w:spacing w:before="1" w:beforeAutospacing="off" w:after="0" w:afterAutospacing="off"/>
        <w:ind w:left="0" w:right="0"/>
        <w:rPr>
          <w:rFonts w:ascii="Times New Roman" w:hAnsi="Times New Roman" w:eastAsia="Times New Roman" w:cs="Times New Roman"/>
          <w:b w:val="1"/>
          <w:bCs w:val="1"/>
          <w:noProof w:val="0"/>
          <w:color w:val="0F4761" w:themeColor="accent1" w:themeTint="FF" w:themeShade="BF"/>
          <w:sz w:val="23"/>
          <w:szCs w:val="23"/>
          <w:u w:val="single"/>
          <w:lang w:val="en-US"/>
        </w:rPr>
      </w:pPr>
      <w:r w:rsidRPr="698389E5" w:rsidR="0C64536B">
        <w:rPr>
          <w:rFonts w:ascii="Times New Roman" w:hAnsi="Times New Roman" w:eastAsia="Times New Roman" w:cs="Times New Roman"/>
          <w:b w:val="1"/>
          <w:bCs w:val="1"/>
          <w:noProof w:val="0"/>
          <w:color w:val="0F4761" w:themeColor="accent1" w:themeTint="FF" w:themeShade="BF"/>
          <w:sz w:val="23"/>
          <w:szCs w:val="23"/>
          <w:u w:val="single"/>
          <w:lang w:val="en-US"/>
        </w:rPr>
        <w:t>What will happen if you take part in the study?</w:t>
      </w:r>
    </w:p>
    <w:p w:rsidR="5E26D80E" w:rsidP="698389E5" w:rsidRDefault="5E26D80E" w14:paraId="12823985" w14:textId="22C5956A">
      <w:pPr>
        <w:pStyle w:val="Heading2"/>
        <w:suppressLineNumbers w:val="0"/>
        <w:tabs>
          <w:tab w:val="left" w:leader="none" w:pos="8805"/>
        </w:tabs>
        <w:bidi w:val="0"/>
        <w:spacing w:before="2" w:beforeAutospacing="off" w:after="80" w:afterAutospacing="off" w:line="279" w:lineRule="auto"/>
        <w:ind w:left="0" w:right="0"/>
        <w:jc w:val="left"/>
        <w:rPr>
          <w:rFonts w:ascii="Times New Roman" w:hAnsi="Times New Roman" w:eastAsia="Times New Roman" w:cs="Times New Roman"/>
          <w:b w:val="0"/>
          <w:bCs w:val="0"/>
          <w:noProof w:val="0"/>
          <w:sz w:val="24"/>
          <w:szCs w:val="24"/>
          <w:lang w:val="en-US"/>
        </w:rPr>
      </w:pPr>
      <w:r w:rsidRPr="698389E5" w:rsidR="55417C5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 a participant in this study, _</w:t>
      </w:r>
      <w:r w:rsidRPr="698389E5" w:rsidR="6E1CACC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w:t>
      </w:r>
      <w:r>
        <w:tab/>
      </w:r>
    </w:p>
    <w:p w:rsidR="5E26D80E" w:rsidP="48CA7992" w:rsidRDefault="5E26D80E" w14:paraId="74CB6DD9" w14:textId="6D515F1C">
      <w:pPr>
        <w:spacing w:before="67" w:beforeAutospacing="off"/>
      </w:pPr>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0BEF0B9A" w14:textId="55B9C887">
      <w:pPr>
        <w:pStyle w:val="Heading3"/>
        <w:ind w:left="0" w:right="0"/>
        <w:rPr>
          <w:rFonts w:ascii="Times New Roman" w:hAnsi="Times New Roman" w:eastAsia="Times New Roman" w:cs="Times New Roman"/>
          <w:b w:val="1"/>
          <w:bCs w:val="1"/>
          <w:strike w:val="0"/>
          <w:dstrike w:val="0"/>
          <w:noProof w:val="0"/>
          <w:sz w:val="23"/>
          <w:szCs w:val="23"/>
          <w:u w:val="single"/>
          <w:lang w:val="en-US"/>
        </w:rPr>
      </w:pPr>
      <w:r w:rsidRPr="698389E5" w:rsidR="0C64536B">
        <w:rPr>
          <w:rFonts w:ascii="Times New Roman" w:hAnsi="Times New Roman" w:eastAsia="Times New Roman" w:cs="Times New Roman"/>
          <w:b w:val="1"/>
          <w:bCs w:val="1"/>
          <w:strike w:val="0"/>
          <w:dstrike w:val="0"/>
          <w:noProof w:val="0"/>
          <w:sz w:val="23"/>
          <w:szCs w:val="23"/>
          <w:u w:val="single"/>
          <w:lang w:val="en-US"/>
        </w:rPr>
        <w:t>What are the possible risks or discomforts involved from being in this study?</w:t>
      </w:r>
    </w:p>
    <w:p w:rsidR="5EBED006" w:rsidP="698389E5" w:rsidRDefault="5EBED006" w14:paraId="6A553659" w14:textId="14AD3210">
      <w:pPr>
        <w:spacing w:before="2" w:beforeAutospacing="off" w:after="0" w:afterAutospacing="off"/>
        <w:ind w:left="0" w:right="595" w:hanging="0"/>
        <w:rPr>
          <w:strike w:val="0"/>
          <w:dstrike w:val="0"/>
          <w:noProof w:val="0"/>
          <w:color w:val="0000FF"/>
          <w:u w:val="single"/>
          <w:lang w:val="en-US"/>
        </w:rPr>
      </w:pPr>
      <w:r w:rsidRPr="46BB346F" w:rsidR="5EBED006">
        <w:rPr>
          <w:rFonts w:ascii="Times New Roman" w:hAnsi="Times New Roman" w:eastAsia="Times New Roman" w:cs="Times New Roman"/>
          <w:noProof w:val="0"/>
          <w:sz w:val="23"/>
          <w:szCs w:val="23"/>
          <w:lang w:val="en-US"/>
        </w:rPr>
        <w:t xml:space="preserve">There is </w:t>
      </w:r>
      <w:r w:rsidRPr="46BB346F" w:rsidR="5EBED006">
        <w:rPr>
          <w:rFonts w:ascii="Times New Roman" w:hAnsi="Times New Roman" w:eastAsia="Times New Roman" w:cs="Times New Roman"/>
          <w:noProof w:val="0"/>
          <w:sz w:val="23"/>
          <w:szCs w:val="23"/>
          <w:lang w:val="en-US"/>
        </w:rPr>
        <w:t xml:space="preserve">some </w:t>
      </w:r>
      <w:r w:rsidRPr="46BB346F" w:rsidR="5EBED006">
        <w:rPr>
          <w:rFonts w:ascii="Times New Roman" w:hAnsi="Times New Roman" w:eastAsia="Times New Roman" w:cs="Times New Roman"/>
          <w:noProof w:val="0"/>
          <w:sz w:val="23"/>
          <w:szCs w:val="23"/>
          <w:lang w:val="en-US"/>
        </w:rPr>
        <w:t>risk in participating in any research project and for most subjects. Although we do not expect that participating in the study will cause any distress, all research has potential risk associated with it. PROVIDE MORE DETAIL AS NEEDED</w:t>
      </w:r>
    </w:p>
    <w:p w:rsidR="5E26D80E" w:rsidP="48CA7992" w:rsidRDefault="5E26D80E" w14:paraId="4F960488" w14:textId="5DBF780C">
      <w:pPr>
        <w:spacing w:before="1" w:beforeAutospacing="off"/>
      </w:pPr>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1DCCDC71" w14:textId="20F01F70">
      <w:pPr>
        <w:pStyle w:val="Heading3"/>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How will your privacy be protected?</w:t>
      </w:r>
    </w:p>
    <w:p w:rsidR="5E26D80E" w:rsidP="48CA7992" w:rsidRDefault="5E26D80E" w14:paraId="07180AFB" w14:textId="77D41EE4">
      <w:pPr>
        <w:spacing w:after="0" w:afterAutospacing="off"/>
        <w:ind w:left="0" w:right="595"/>
      </w:pPr>
      <w:r w:rsidRPr="46BB346F" w:rsidR="0C64536B">
        <w:rPr>
          <w:rFonts w:ascii="Times New Roman" w:hAnsi="Times New Roman" w:eastAsia="Times New Roman" w:cs="Times New Roman"/>
          <w:noProof w:val="0"/>
          <w:sz w:val="23"/>
          <w:szCs w:val="23"/>
          <w:lang w:val="en-US"/>
        </w:rPr>
        <w:t xml:space="preserve">Participants will not be </w:t>
      </w:r>
      <w:r w:rsidRPr="46BB346F" w:rsidR="0C64536B">
        <w:rPr>
          <w:rFonts w:ascii="Times New Roman" w:hAnsi="Times New Roman" w:eastAsia="Times New Roman" w:cs="Times New Roman"/>
          <w:noProof w:val="0"/>
          <w:sz w:val="23"/>
          <w:szCs w:val="23"/>
          <w:lang w:val="en-US"/>
        </w:rPr>
        <w:t>identified</w:t>
      </w:r>
      <w:r w:rsidRPr="46BB346F" w:rsidR="0C64536B">
        <w:rPr>
          <w:rFonts w:ascii="Times New Roman" w:hAnsi="Times New Roman" w:eastAsia="Times New Roman" w:cs="Times New Roman"/>
          <w:noProof w:val="0"/>
          <w:sz w:val="23"/>
          <w:szCs w:val="23"/>
          <w:lang w:val="en-US"/>
        </w:rPr>
        <w:t xml:space="preserve"> in this study.</w:t>
      </w:r>
      <w:r w:rsidRPr="46BB346F" w:rsidR="0C64536B">
        <w:rPr>
          <w:rFonts w:ascii="Times New Roman" w:hAnsi="Times New Roman" w:eastAsia="Times New Roman" w:cs="Times New Roman"/>
          <w:noProof w:val="0"/>
          <w:sz w:val="23"/>
          <w:szCs w:val="23"/>
          <w:lang w:val="en-US"/>
        </w:rPr>
        <w:t xml:space="preserve"> Researchers have been trained </w:t>
      </w:r>
      <w:r w:rsidRPr="46BB346F" w:rsidR="1CEE8B4D">
        <w:rPr>
          <w:rFonts w:ascii="Times New Roman" w:hAnsi="Times New Roman" w:eastAsia="Times New Roman" w:cs="Times New Roman"/>
          <w:noProof w:val="0"/>
          <w:sz w:val="23"/>
          <w:szCs w:val="23"/>
          <w:lang w:val="en-US"/>
        </w:rPr>
        <w:t>in</w:t>
      </w:r>
      <w:r w:rsidRPr="46BB346F" w:rsidR="0C64536B">
        <w:rPr>
          <w:rFonts w:ascii="Times New Roman" w:hAnsi="Times New Roman" w:eastAsia="Times New Roman" w:cs="Times New Roman"/>
          <w:noProof w:val="0"/>
          <w:sz w:val="23"/>
          <w:szCs w:val="23"/>
          <w:lang w:val="en-US"/>
        </w:rPr>
        <w:t xml:space="preserve"> proper confidentiality, data storage, and data destruction protocols.</w:t>
      </w:r>
      <w:r w:rsidRPr="46BB346F" w:rsidR="0C64536B">
        <w:rPr>
          <w:rFonts w:ascii="Times New Roman" w:hAnsi="Times New Roman" w:eastAsia="Times New Roman" w:cs="Times New Roman"/>
          <w:noProof w:val="0"/>
          <w:sz w:val="23"/>
          <w:szCs w:val="23"/>
          <w:lang w:val="en-US"/>
        </w:rPr>
        <w:t xml:space="preserve"> In the highly unlikely event that disclosure </w:t>
      </w:r>
      <w:r w:rsidRPr="46BB346F" w:rsidR="031D33B5">
        <w:rPr>
          <w:rFonts w:ascii="Times New Roman" w:hAnsi="Times New Roman" w:eastAsia="Times New Roman" w:cs="Times New Roman"/>
          <w:noProof w:val="0"/>
          <w:sz w:val="23"/>
          <w:szCs w:val="23"/>
          <w:lang w:val="en-US"/>
        </w:rPr>
        <w:t>is</w:t>
      </w:r>
      <w:r w:rsidRPr="46BB346F" w:rsidR="0C64536B">
        <w:rPr>
          <w:rFonts w:ascii="Times New Roman" w:hAnsi="Times New Roman" w:eastAsia="Times New Roman" w:cs="Times New Roman"/>
          <w:noProof w:val="0"/>
          <w:sz w:val="23"/>
          <w:szCs w:val="23"/>
          <w:lang w:val="en-US"/>
        </w:rPr>
        <w:t xml:space="preserve"> </w:t>
      </w:r>
      <w:r w:rsidRPr="46BB346F" w:rsidR="0C64536B">
        <w:rPr>
          <w:rFonts w:ascii="Times New Roman" w:hAnsi="Times New Roman" w:eastAsia="Times New Roman" w:cs="Times New Roman"/>
          <w:noProof w:val="0"/>
          <w:sz w:val="23"/>
          <w:szCs w:val="23"/>
          <w:lang w:val="en-US"/>
        </w:rPr>
        <w:t>required</w:t>
      </w:r>
      <w:r w:rsidRPr="46BB346F" w:rsidR="0C64536B">
        <w:rPr>
          <w:rFonts w:ascii="Times New Roman" w:hAnsi="Times New Roman" w:eastAsia="Times New Roman" w:cs="Times New Roman"/>
          <w:noProof w:val="0"/>
          <w:sz w:val="23"/>
          <w:szCs w:val="23"/>
          <w:lang w:val="en-US"/>
        </w:rPr>
        <w:t>, Gratz College will take steps allowable by law to protect the privacy of personal information.</w:t>
      </w:r>
    </w:p>
    <w:p w:rsidR="5E26D80E" w:rsidP="48CA7992" w:rsidRDefault="5E26D80E" w14:paraId="1BF563C4" w14:textId="1099F463">
      <w:pPr>
        <w:pStyle w:val="Heading3"/>
        <w:spacing w:before="269" w:beforeAutospacing="off"/>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Will you receive any</w:t>
      </w:r>
      <w:r w:rsidRPr="48CA7992" w:rsidR="5E26D80E">
        <w:rPr>
          <w:rFonts w:ascii="Times New Roman" w:hAnsi="Times New Roman" w:eastAsia="Times New Roman" w:cs="Times New Roman"/>
          <w:b w:val="1"/>
          <w:bCs w:val="1"/>
          <w:strike w:val="0"/>
          <w:dstrike w:val="0"/>
          <w:noProof w:val="0"/>
          <w:sz w:val="23"/>
          <w:szCs w:val="23"/>
          <w:u w:val="single"/>
          <w:lang w:val="en-US"/>
        </w:rPr>
        <w:t>thing for being in this study?</w:t>
      </w:r>
    </w:p>
    <w:p w:rsidR="5E26D80E" w:rsidP="48CA7992" w:rsidRDefault="5E26D80E" w14:paraId="19D2DB05" w14:textId="7FB22C0A">
      <w:pPr>
        <w:spacing w:before="53" w:beforeAutospacing="off" w:after="0" w:afterAutospacing="off"/>
        <w:ind w:left="0" w:right="0"/>
      </w:pPr>
      <w:r w:rsidRPr="066D203F" w:rsidR="5E26D80E">
        <w:rPr>
          <w:rFonts w:ascii="Times New Roman" w:hAnsi="Times New Roman" w:eastAsia="Times New Roman" w:cs="Times New Roman"/>
          <w:noProof w:val="0"/>
          <w:sz w:val="23"/>
          <w:szCs w:val="23"/>
          <w:lang w:val="en-US"/>
        </w:rPr>
        <w:t xml:space="preserve">Typically, you will not receive anything </w:t>
      </w:r>
      <w:r w:rsidRPr="066D203F" w:rsidR="5E26D80E">
        <w:rPr>
          <w:rFonts w:ascii="Times New Roman" w:hAnsi="Times New Roman" w:eastAsia="Times New Roman" w:cs="Times New Roman"/>
          <w:noProof w:val="0"/>
          <w:sz w:val="23"/>
          <w:szCs w:val="23"/>
          <w:lang w:val="en-US"/>
        </w:rPr>
        <w:t>for taking</w:t>
      </w:r>
      <w:r w:rsidRPr="066D203F" w:rsidR="5E26D80E">
        <w:rPr>
          <w:rFonts w:ascii="Times New Roman" w:hAnsi="Times New Roman" w:eastAsia="Times New Roman" w:cs="Times New Roman"/>
          <w:noProof w:val="0"/>
          <w:sz w:val="23"/>
          <w:szCs w:val="23"/>
          <w:lang w:val="en-US"/>
        </w:rPr>
        <w:t xml:space="preserve"> part in this study.</w:t>
      </w:r>
    </w:p>
    <w:p w:rsidR="5E26D80E" w:rsidP="48CA7992" w:rsidRDefault="5E26D80E" w14:paraId="1E1F8D94" w14:textId="4CA20CAD">
      <w:pPr>
        <w:spacing w:before="83" w:beforeAutospacing="off"/>
      </w:pPr>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490C1918" w14:textId="6F1C0480">
      <w:pPr>
        <w:pStyle w:val="Heading3"/>
        <w:spacing w:before="1" w:beforeAutospacing="off"/>
        <w:ind w:left="0" w:right="0"/>
        <w:rPr>
          <w:rFonts w:ascii="Times New Roman" w:hAnsi="Times New Roman" w:eastAsia="Times New Roman" w:cs="Times New Roman"/>
          <w:b w:val="1"/>
          <w:bCs w:val="1"/>
          <w:strike w:val="0"/>
          <w:dstrike w:val="0"/>
          <w:noProof w:val="0"/>
          <w:sz w:val="23"/>
          <w:szCs w:val="23"/>
          <w:u w:val="single"/>
          <w:lang w:val="en-US"/>
        </w:rPr>
      </w:pPr>
      <w:r w:rsidRPr="066D203F" w:rsidR="5E26D80E">
        <w:rPr>
          <w:rFonts w:ascii="Times New Roman" w:hAnsi="Times New Roman" w:eastAsia="Times New Roman" w:cs="Times New Roman"/>
          <w:b w:val="1"/>
          <w:bCs w:val="1"/>
          <w:strike w:val="0"/>
          <w:dstrike w:val="0"/>
          <w:noProof w:val="0"/>
          <w:sz w:val="23"/>
          <w:szCs w:val="23"/>
          <w:u w:val="single"/>
          <w:lang w:val="en-US"/>
        </w:rPr>
        <w:t xml:space="preserve">Will it cost you anything to </w:t>
      </w:r>
      <w:r w:rsidRPr="066D203F" w:rsidR="5E26D80E">
        <w:rPr>
          <w:rFonts w:ascii="Times New Roman" w:hAnsi="Times New Roman" w:eastAsia="Times New Roman" w:cs="Times New Roman"/>
          <w:b w:val="1"/>
          <w:bCs w:val="1"/>
          <w:strike w:val="0"/>
          <w:dstrike w:val="0"/>
          <w:noProof w:val="0"/>
          <w:sz w:val="23"/>
          <w:szCs w:val="23"/>
          <w:u w:val="single"/>
          <w:lang w:val="en-US"/>
        </w:rPr>
        <w:t>be</w:t>
      </w:r>
      <w:r w:rsidRPr="066D203F" w:rsidR="5E26D80E">
        <w:rPr>
          <w:rFonts w:ascii="Times New Roman" w:hAnsi="Times New Roman" w:eastAsia="Times New Roman" w:cs="Times New Roman"/>
          <w:b w:val="1"/>
          <w:bCs w:val="1"/>
          <w:strike w:val="0"/>
          <w:dstrike w:val="0"/>
          <w:noProof w:val="0"/>
          <w:sz w:val="23"/>
          <w:szCs w:val="23"/>
          <w:u w:val="single"/>
          <w:lang w:val="en-US"/>
        </w:rPr>
        <w:t xml:space="preserve"> in this study?</w:t>
      </w:r>
    </w:p>
    <w:p w:rsidR="5E26D80E" w:rsidP="48CA7992" w:rsidRDefault="5E26D80E" w14:paraId="75AA5782" w14:textId="51B24856">
      <w:pPr>
        <w:ind w:left="0" w:right="0"/>
      </w:pPr>
      <w:r w:rsidRPr="48CA7992" w:rsidR="5E26D80E">
        <w:rPr>
          <w:rFonts w:ascii="Times New Roman" w:hAnsi="Times New Roman" w:eastAsia="Times New Roman" w:cs="Times New Roman"/>
          <w:noProof w:val="0"/>
          <w:sz w:val="23"/>
          <w:szCs w:val="23"/>
          <w:lang w:val="en-US"/>
        </w:rPr>
        <w:t>No.</w:t>
      </w:r>
    </w:p>
    <w:p w:rsidR="5E26D80E" w:rsidP="48CA7992" w:rsidRDefault="5E26D80E" w14:paraId="4E977786" w14:textId="580052CF">
      <w:pPr>
        <w:pStyle w:val="Heading3"/>
        <w:spacing w:before="249" w:beforeAutospacing="off"/>
        <w:ind w:left="0" w:right="0"/>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What if you have questions about this study?</w:t>
      </w:r>
    </w:p>
    <w:p w:rsidR="5E26D80E" w:rsidP="48CA7992" w:rsidRDefault="5E26D80E" w14:paraId="7CE6FD37" w14:textId="0D26F389">
      <w:pPr>
        <w:spacing w:after="0" w:afterAutospacing="off"/>
        <w:ind w:left="0" w:right="492" w:hanging="0"/>
      </w:pPr>
      <w:r w:rsidRPr="48CA7992" w:rsidR="5E26D80E">
        <w:rPr>
          <w:rFonts w:ascii="Times New Roman" w:hAnsi="Times New Roman" w:eastAsia="Times New Roman" w:cs="Times New Roman"/>
          <w:noProof w:val="0"/>
          <w:sz w:val="23"/>
          <w:szCs w:val="23"/>
          <w:lang w:val="en-US"/>
        </w:rPr>
        <w:t>You have the right to ask any questions you have about this research. If you have questions or concerns, you should contact the researchers listed on the first page of this form.</w:t>
      </w:r>
    </w:p>
    <w:p w:rsidR="5E26D80E" w:rsidRDefault="5E26D80E" w14:paraId="1ADD731F" w14:textId="0FFBA9B3">
      <w:r w:rsidRPr="48CA7992" w:rsidR="5E26D80E">
        <w:rPr>
          <w:rFonts w:ascii="Times New Roman" w:hAnsi="Times New Roman" w:eastAsia="Times New Roman" w:cs="Times New Roman"/>
          <w:noProof w:val="0"/>
          <w:sz w:val="23"/>
          <w:szCs w:val="23"/>
          <w:lang w:val="en-US"/>
        </w:rPr>
        <w:t xml:space="preserve"> </w:t>
      </w:r>
    </w:p>
    <w:p w:rsidR="5E26D80E" w:rsidP="48CA7992" w:rsidRDefault="5E26D80E" w14:paraId="04C9AF93" w14:textId="443C5827">
      <w:pPr>
        <w:pStyle w:val="Heading3"/>
        <w:ind w:left="0" w:right="0"/>
        <w:jc w:val="both"/>
        <w:rPr>
          <w:rFonts w:ascii="Times New Roman" w:hAnsi="Times New Roman" w:eastAsia="Times New Roman" w:cs="Times New Roman"/>
          <w:b w:val="1"/>
          <w:bCs w:val="1"/>
          <w:strike w:val="0"/>
          <w:dstrike w:val="0"/>
          <w:noProof w:val="0"/>
          <w:sz w:val="23"/>
          <w:szCs w:val="23"/>
          <w:u w:val="single"/>
          <w:lang w:val="en-US"/>
        </w:rPr>
      </w:pPr>
      <w:r w:rsidRPr="48CA7992" w:rsidR="5E26D80E">
        <w:rPr>
          <w:rFonts w:ascii="Times New Roman" w:hAnsi="Times New Roman" w:eastAsia="Times New Roman" w:cs="Times New Roman"/>
          <w:b w:val="1"/>
          <w:bCs w:val="1"/>
          <w:strike w:val="0"/>
          <w:dstrike w:val="0"/>
          <w:noProof w:val="0"/>
          <w:sz w:val="23"/>
          <w:szCs w:val="23"/>
          <w:u w:val="single"/>
          <w:lang w:val="en-US"/>
        </w:rPr>
        <w:t>What if you have questions about your rights as a research participant?</w:t>
      </w:r>
    </w:p>
    <w:p w:rsidR="5E26D80E" w:rsidP="48CA7992" w:rsidRDefault="5E26D80E" w14:paraId="4953A181" w14:textId="734C9D65">
      <w:pPr>
        <w:spacing w:after="0" w:afterAutospacing="off"/>
        <w:ind w:left="0" w:right="752"/>
        <w:jc w:val="both"/>
      </w:pPr>
      <w:r w:rsidRPr="46BB346F" w:rsidR="5E26D80E">
        <w:rPr>
          <w:rFonts w:ascii="Times New Roman" w:hAnsi="Times New Roman" w:eastAsia="Times New Roman" w:cs="Times New Roman"/>
          <w:noProof w:val="0"/>
          <w:sz w:val="23"/>
          <w:szCs w:val="23"/>
          <w:lang w:val="en-US"/>
        </w:rPr>
        <w:t xml:space="preserve">All research on human volunteers is reviewed by a committee that works to protect your rights and welfare. If you have questions or concerns about your rights as a research </w:t>
      </w:r>
      <w:r w:rsidRPr="46BB346F" w:rsidR="71E75954">
        <w:rPr>
          <w:rFonts w:ascii="Times New Roman" w:hAnsi="Times New Roman" w:eastAsia="Times New Roman" w:cs="Times New Roman"/>
          <w:noProof w:val="0"/>
          <w:sz w:val="23"/>
          <w:szCs w:val="23"/>
          <w:lang w:val="en-US"/>
        </w:rPr>
        <w:t>participant,</w:t>
      </w:r>
      <w:r w:rsidRPr="46BB346F" w:rsidR="5E26D80E">
        <w:rPr>
          <w:rFonts w:ascii="Times New Roman" w:hAnsi="Times New Roman" w:eastAsia="Times New Roman" w:cs="Times New Roman"/>
          <w:noProof w:val="0"/>
          <w:sz w:val="23"/>
          <w:szCs w:val="23"/>
          <w:lang w:val="en-US"/>
        </w:rPr>
        <w:t xml:space="preserve"> you may contact, anonymously if you wish, the IRB Chair at </w:t>
      </w:r>
      <w:hyperlink r:id="Ra09632c269164755">
        <w:r w:rsidRPr="46BB346F" w:rsidR="5E26D80E">
          <w:rPr>
            <w:rStyle w:val="Hyperlink"/>
            <w:strike w:val="0"/>
            <w:dstrike w:val="0"/>
            <w:noProof w:val="0"/>
            <w:color w:val="0000FF"/>
            <w:u w:val="single"/>
            <w:lang w:val="en-US"/>
          </w:rPr>
          <w:t>irb@gratz.edu</w:t>
        </w:r>
      </w:hyperlink>
      <w:r w:rsidRPr="46BB346F" w:rsidR="5E26D80E">
        <w:rPr>
          <w:rFonts w:ascii="Times New Roman" w:hAnsi="Times New Roman" w:eastAsia="Times New Roman" w:cs="Times New Roman"/>
          <w:noProof w:val="0"/>
          <w:sz w:val="23"/>
          <w:szCs w:val="23"/>
          <w:lang w:val="en-US"/>
        </w:rPr>
        <w:t>.</w:t>
      </w:r>
    </w:p>
    <w:p w:rsidR="48CA7992" w:rsidP="48CA7992" w:rsidRDefault="48CA7992" w14:paraId="63D4A5C4" w14:textId="291481F4">
      <w:pPr>
        <w:spacing w:after="0" w:afterAutospacing="off"/>
        <w:ind w:left="0" w:right="752"/>
        <w:jc w:val="both"/>
        <w:rPr>
          <w:rFonts w:ascii="Times New Roman" w:hAnsi="Times New Roman" w:eastAsia="Times New Roman" w:cs="Times New Roman"/>
          <w:noProof w:val="0"/>
          <w:sz w:val="23"/>
          <w:szCs w:val="23"/>
          <w:lang w:val="en-US"/>
        </w:rPr>
      </w:pPr>
    </w:p>
    <w:p w:rsidR="5296F04F" w:rsidRDefault="5296F04F" w14:paraId="05207C32" w14:textId="328821B2">
      <w:r w:rsidR="5296F04F">
        <w:rPr/>
        <w:t>_________________________________________________________________________________</w:t>
      </w:r>
    </w:p>
    <w:p w:rsidR="5296F04F" w:rsidP="48CA7992" w:rsidRDefault="5296F04F" w14:paraId="12D23AA2" w14:textId="34EBD486">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48CA7992" w:rsidR="5296F04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PARTICIPANT’S AGREEMENT</w:t>
      </w:r>
    </w:p>
    <w:p w:rsidR="5296F04F" w:rsidP="48CA7992" w:rsidRDefault="5296F04F" w14:paraId="33F31B85" w14:textId="7F858BEB">
      <w:pPr>
        <w:pStyle w:val="Normal"/>
      </w:pPr>
      <w:r w:rsidRPr="48CA7992" w:rsidR="5296F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 have read the information provided above and have asked all the questions I have at this time. </w:t>
      </w:r>
    </w:p>
    <w:p w:rsidR="5296F04F" w:rsidP="48CA7992" w:rsidRDefault="5296F04F" w14:paraId="15312CA2" w14:textId="0A5263C4">
      <w:pPr>
        <w:pStyle w:val="Normal"/>
      </w:pPr>
      <w:r w:rsidRPr="066D203F" w:rsidR="5296F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voluntarily</w:t>
      </w:r>
      <w:r w:rsidRPr="066D203F" w:rsidR="5296F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agree to </w:t>
      </w:r>
      <w:r w:rsidRPr="066D203F" w:rsidR="5296F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066D203F" w:rsidR="5296F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this research study.</w:t>
      </w:r>
    </w:p>
    <w:p w:rsidR="48CA7992" w:rsidP="48CA7992" w:rsidRDefault="48CA7992" w14:paraId="7AAE22C8" w14:textId="4482AC32">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2340"/>
      </w:tblGrid>
      <w:tr w:rsidR="48CA7992" w:rsidTr="48CA7992" w14:paraId="67F7EAB3">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57FCB357" w14:textId="69A30161">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41671BA1" w14:textId="79D20CED">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SIGNATURE</w:t>
            </w:r>
          </w:p>
        </w:tc>
        <w:tc>
          <w:tcPr>
            <w:tcW w:w="2340" w:type="dxa"/>
            <w:tcBorders>
              <w:top w:val="nil"/>
              <w:left w:val="nil"/>
              <w:bottom w:val="nil"/>
              <w:right w:val="nil"/>
            </w:tcBorders>
            <w:shd w:val="clear" w:color="auto" w:fill="F2F0EE"/>
            <w:tcMar>
              <w:left w:w="105" w:type="dxa"/>
              <w:right w:w="105" w:type="dxa"/>
            </w:tcMar>
            <w:vAlign w:val="top"/>
          </w:tcPr>
          <w:p w:rsidR="48CA7992" w:rsidP="48CA7992" w:rsidRDefault="48CA7992" w14:paraId="1FB55843" w14:textId="59A1C5A6">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dATE</w:t>
            </w:r>
          </w:p>
        </w:tc>
      </w:tr>
      <w:tr w:rsidR="48CA7992" w:rsidTr="48CA7992" w14:paraId="5CA9E7FE">
        <w:trPr>
          <w:trHeight w:val="30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6918606" w14:textId="66458120">
            <w:pPr>
              <w:rPr>
                <w:rFonts w:ascii="Times New Roman" w:hAnsi="Times New Roman" w:eastAsia="Times New Roman" w:cs="Times New Roman"/>
                <w:b w:val="0"/>
                <w:bCs w:val="0"/>
                <w:i w:val="0"/>
                <w:iCs w:val="0"/>
                <w:color w:val="000000" w:themeColor="text1" w:themeTint="FF" w:themeShade="FF"/>
                <w:sz w:val="24"/>
                <w:szCs w:val="24"/>
                <w:lang w:val="en-US"/>
              </w:rPr>
            </w:pP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B6C511B" w14:textId="7B1D29E2">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c>
          <w:tcPr>
            <w:tcW w:w="234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1313CDDC" w14:textId="53115739">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r>
    </w:tbl>
    <w:p w:rsidR="48CA7992" w:rsidRDefault="48CA7992" w14:paraId="4240BDE9" w14:textId="07686548"/>
    <w:sectPr>
      <w:pgSz w:w="12240" w:h="15840" w:orient="portrait"/>
      <w:pgMar w:top="1440" w:right="1440" w:bottom="1440" w:left="1440" w:header="720" w:footer="720" w:gutter="0"/>
      <w:cols w:space="720"/>
      <w:docGrid w:linePitch="360"/>
      <w:headerReference w:type="default" r:id="Rb09f955ddcf44436"/>
      <w:footerReference w:type="default" r:id="R4ab59c058f72492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8389E5" w:rsidTr="698389E5" w14:paraId="4D7C682C">
      <w:trPr>
        <w:trHeight w:val="300"/>
      </w:trPr>
      <w:tc>
        <w:tcPr>
          <w:tcW w:w="3120" w:type="dxa"/>
          <w:tcMar/>
        </w:tcPr>
        <w:p w:rsidR="698389E5" w:rsidP="698389E5" w:rsidRDefault="698389E5" w14:paraId="1BBF7065" w14:textId="32139F11">
          <w:pPr>
            <w:pStyle w:val="Header"/>
            <w:bidi w:val="0"/>
            <w:ind w:left="-115"/>
            <w:jc w:val="left"/>
            <w:rPr>
              <w:rFonts w:ascii="Gill Sans Nova" w:hAnsi="Gill Sans Nova" w:eastAsia="Gill Sans Nova" w:cs="Gill Sans Nova"/>
              <w:sz w:val="20"/>
              <w:szCs w:val="20"/>
            </w:rPr>
          </w:pPr>
          <w:r w:rsidRPr="698389E5" w:rsidR="698389E5">
            <w:rPr>
              <w:rFonts w:ascii="Gill Sans Nova" w:hAnsi="Gill Sans Nova" w:eastAsia="Gill Sans Nova" w:cs="Gill Sans Nova"/>
              <w:sz w:val="20"/>
              <w:szCs w:val="20"/>
            </w:rPr>
            <w:t>Revised June 2026</w:t>
          </w:r>
        </w:p>
      </w:tc>
      <w:tc>
        <w:tcPr>
          <w:tcW w:w="3120" w:type="dxa"/>
          <w:tcMar/>
        </w:tcPr>
        <w:p w:rsidR="698389E5" w:rsidP="698389E5" w:rsidRDefault="698389E5" w14:paraId="4723FC51" w14:textId="1DEB584B">
          <w:pPr>
            <w:pStyle w:val="Header"/>
            <w:bidi w:val="0"/>
            <w:jc w:val="center"/>
          </w:pPr>
        </w:p>
      </w:tc>
      <w:tc>
        <w:tcPr>
          <w:tcW w:w="3120" w:type="dxa"/>
          <w:tcMar/>
        </w:tcPr>
        <w:p w:rsidR="698389E5" w:rsidP="698389E5" w:rsidRDefault="698389E5" w14:paraId="3B310F58" w14:textId="511DDE08">
          <w:pPr>
            <w:pStyle w:val="Header"/>
            <w:bidi w:val="0"/>
            <w:ind w:right="-115"/>
            <w:jc w:val="right"/>
          </w:pPr>
        </w:p>
      </w:tc>
    </w:tr>
  </w:tbl>
  <w:p w:rsidR="698389E5" w:rsidP="698389E5" w:rsidRDefault="698389E5" w14:paraId="14FCBAFB" w14:textId="1429AB1F">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8389E5" w:rsidTr="698389E5" w14:paraId="56739E29">
      <w:trPr>
        <w:trHeight w:val="300"/>
      </w:trPr>
      <w:tc>
        <w:tcPr>
          <w:tcW w:w="3120" w:type="dxa"/>
          <w:tcMar/>
        </w:tcPr>
        <w:p w:rsidR="698389E5" w:rsidP="698389E5" w:rsidRDefault="698389E5" w14:paraId="3030CCF3" w14:textId="66137145">
          <w:pPr>
            <w:pStyle w:val="Header"/>
            <w:bidi w:val="0"/>
            <w:ind w:left="-115"/>
            <w:jc w:val="left"/>
          </w:pPr>
        </w:p>
      </w:tc>
      <w:tc>
        <w:tcPr>
          <w:tcW w:w="3120" w:type="dxa"/>
          <w:tcMar/>
        </w:tcPr>
        <w:p w:rsidR="698389E5" w:rsidP="698389E5" w:rsidRDefault="698389E5" w14:paraId="41D575AA" w14:textId="4BC97330">
          <w:pPr>
            <w:pStyle w:val="Header"/>
            <w:bidi w:val="0"/>
            <w:jc w:val="center"/>
          </w:pPr>
        </w:p>
      </w:tc>
      <w:tc>
        <w:tcPr>
          <w:tcW w:w="3120" w:type="dxa"/>
          <w:tcMar/>
        </w:tcPr>
        <w:p w:rsidR="698389E5" w:rsidP="698389E5" w:rsidRDefault="698389E5" w14:paraId="0B2AC6D7" w14:textId="44C46251">
          <w:pPr>
            <w:pStyle w:val="Header"/>
            <w:bidi w:val="0"/>
            <w:ind w:right="-115"/>
            <w:jc w:val="right"/>
          </w:pPr>
        </w:p>
      </w:tc>
    </w:tr>
  </w:tbl>
  <w:p w:rsidR="698389E5" w:rsidP="698389E5" w:rsidRDefault="698389E5" w14:paraId="4C9AD7D5" w14:textId="103A0EBB">
    <w:pPr>
      <w:pStyle w:val="Header"/>
      <w:bidi w:val="0"/>
    </w:pPr>
  </w:p>
</w:hdr>
</file>

<file path=word/intelligence2.xml><?xml version="1.0" encoding="utf-8"?>
<int2:intelligence xmlns:int2="http://schemas.microsoft.com/office/intelligence/2020/intelligence">
  <int2:observations>
    <int2:textHash int2:hashCode="6SfQZ3x3JBtwdE" int2:id="kfIGyq5r">
      <int2:state int2:type="spell" int2:value="Rejected"/>
    </int2:textHash>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EF499"/>
    <w:rsid w:val="02379136"/>
    <w:rsid w:val="02985D7D"/>
    <w:rsid w:val="031D33B5"/>
    <w:rsid w:val="0381F007"/>
    <w:rsid w:val="0425E583"/>
    <w:rsid w:val="066D203F"/>
    <w:rsid w:val="0950BBEB"/>
    <w:rsid w:val="0950BBEB"/>
    <w:rsid w:val="09D93419"/>
    <w:rsid w:val="0A0599C1"/>
    <w:rsid w:val="0A0599C1"/>
    <w:rsid w:val="0B07DEDA"/>
    <w:rsid w:val="0C64536B"/>
    <w:rsid w:val="0FF08C78"/>
    <w:rsid w:val="164FCF59"/>
    <w:rsid w:val="1743169A"/>
    <w:rsid w:val="188001FE"/>
    <w:rsid w:val="188001FE"/>
    <w:rsid w:val="18DFCAC9"/>
    <w:rsid w:val="1BFDF573"/>
    <w:rsid w:val="1CEE8B4D"/>
    <w:rsid w:val="1CF4C94C"/>
    <w:rsid w:val="1DAE2A2E"/>
    <w:rsid w:val="1DAE2A2E"/>
    <w:rsid w:val="1EEDF5DD"/>
    <w:rsid w:val="22385479"/>
    <w:rsid w:val="2389D068"/>
    <w:rsid w:val="24C9CB6B"/>
    <w:rsid w:val="26296957"/>
    <w:rsid w:val="26D7011E"/>
    <w:rsid w:val="29BFA730"/>
    <w:rsid w:val="2A4E312F"/>
    <w:rsid w:val="2D448A9A"/>
    <w:rsid w:val="306B1FE1"/>
    <w:rsid w:val="31D3AB92"/>
    <w:rsid w:val="324B0FFD"/>
    <w:rsid w:val="3356A66E"/>
    <w:rsid w:val="3645EA8A"/>
    <w:rsid w:val="37DD1172"/>
    <w:rsid w:val="3D1DEF2F"/>
    <w:rsid w:val="3D805969"/>
    <w:rsid w:val="3F0E871E"/>
    <w:rsid w:val="3F9371E2"/>
    <w:rsid w:val="3FDC165C"/>
    <w:rsid w:val="40AC41CB"/>
    <w:rsid w:val="42916A56"/>
    <w:rsid w:val="430B8ECA"/>
    <w:rsid w:val="4570A5A6"/>
    <w:rsid w:val="46BB346F"/>
    <w:rsid w:val="47D31B94"/>
    <w:rsid w:val="48CA7992"/>
    <w:rsid w:val="4B59C6AC"/>
    <w:rsid w:val="4BD170E4"/>
    <w:rsid w:val="4DEFB8BD"/>
    <w:rsid w:val="4EF88147"/>
    <w:rsid w:val="4FFC8B05"/>
    <w:rsid w:val="5296F04F"/>
    <w:rsid w:val="553F6A12"/>
    <w:rsid w:val="55417C53"/>
    <w:rsid w:val="58C9CBA6"/>
    <w:rsid w:val="59C7F61E"/>
    <w:rsid w:val="5AA4145A"/>
    <w:rsid w:val="5C38AC60"/>
    <w:rsid w:val="5C7EF499"/>
    <w:rsid w:val="5E26D80E"/>
    <w:rsid w:val="5EBED006"/>
    <w:rsid w:val="619BAC4A"/>
    <w:rsid w:val="688CDCBC"/>
    <w:rsid w:val="698389E5"/>
    <w:rsid w:val="6B68D108"/>
    <w:rsid w:val="6D8E62CB"/>
    <w:rsid w:val="6E1CACCB"/>
    <w:rsid w:val="71E75954"/>
    <w:rsid w:val="7298B014"/>
    <w:rsid w:val="73D3EC10"/>
    <w:rsid w:val="7A3F38CD"/>
    <w:rsid w:val="7D0E1118"/>
    <w:rsid w:val="7DF92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6B5A"/>
  <w15:chartTrackingRefBased/>
  <w15:docId w15:val="{0BCFA86C-07BB-4090-BA64-D3F1DD6674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8CA799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48CA7992"/>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PlaceholderText">
    <w:uiPriority w:val="99"/>
    <w:name w:val="Placeholder Text"/>
    <w:basedOn w:val="DefaultParagraphFont"/>
    <w:semiHidden/>
    <w:rsid w:val="48CA7992"/>
    <w:rPr>
      <w:color w:val="66666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er">
    <w:uiPriority w:val="99"/>
    <w:name w:val="header"/>
    <w:basedOn w:val="Normal"/>
    <w:unhideWhenUsed/>
    <w:rsid w:val="698389E5"/>
    <w:pPr>
      <w:tabs>
        <w:tab w:val="center" w:leader="none" w:pos="4680"/>
        <w:tab w:val="right" w:leader="none" w:pos="9360"/>
      </w:tabs>
      <w:spacing w:after="0" w:line="240" w:lineRule="auto"/>
    </w:pPr>
  </w:style>
  <w:style w:type="paragraph" w:styleId="Footer">
    <w:uiPriority w:val="99"/>
    <w:name w:val="footer"/>
    <w:basedOn w:val="Normal"/>
    <w:unhideWhenUsed/>
    <w:rsid w:val="698389E5"/>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38f28f05e8034990" /><Relationship Type="http://schemas.microsoft.com/office/2016/09/relationships/commentsIds" Target="commentsIds.xml" Id="Re70ea90eb6e746be" /><Relationship Type="http://schemas.microsoft.com/office/2011/relationships/commentsExtended" Target="commentsExtended.xml" Id="R2a748f7f78414ff1" /><Relationship Type="http://schemas.microsoft.com/office/2011/relationships/people" Target="people.xml" Id="R43c68b3f16454d48" /><Relationship Type="http://schemas.openxmlformats.org/officeDocument/2006/relationships/header" Target="header.xml" Id="Rb09f955ddcf44436" /><Relationship Type="http://schemas.openxmlformats.org/officeDocument/2006/relationships/footer" Target="footer.xml" Id="R4ab59c058f72492b" /><Relationship Type="http://schemas.openxmlformats.org/officeDocument/2006/relationships/image" Target="/media/image2.png" Id="rId51635164" /><Relationship Type="http://schemas.openxmlformats.org/officeDocument/2006/relationships/hyperlink" Target="mailto:irb@gratz.edu" TargetMode="External" Id="Ra09632c26916475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2026-07-03T03:09:54.4162749Z</dcterms:created>
  <dcterms:modified xsi:type="dcterms:W3CDTF">2026-07-29T16:39:10.1314118Z</dcterms:modified>
  <dc:creator>Donna Guerin</dc:creator>
  <lastModifiedBy>Jade Jackman</lastModifiedBy>
</coreProperties>
</file>