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3CADF" w14:textId="77777777" w:rsidR="00C65EE4" w:rsidRDefault="00DE2D36">
      <w:pPr>
        <w:pStyle w:val="Heading11"/>
        <w:spacing w:before="76"/>
        <w:ind w:left="1355" w:firstLine="0"/>
      </w:pPr>
      <w:r>
        <w:rPr>
          <w:color w:val="303030"/>
        </w:rPr>
        <w:t xml:space="preserve">ACCEPTABLE </w:t>
      </w:r>
      <w:proofErr w:type="gramStart"/>
      <w:r>
        <w:rPr>
          <w:color w:val="303030"/>
        </w:rPr>
        <w:t>USE</w:t>
      </w:r>
      <w:proofErr w:type="gramEnd"/>
      <w:r>
        <w:rPr>
          <w:color w:val="303030"/>
        </w:rPr>
        <w:t xml:space="preserve"> PROCEDURES FOR COMPUTER SYSTEMS</w:t>
      </w:r>
    </w:p>
    <w:p w14:paraId="6F0A8B0D" w14:textId="77777777" w:rsidR="00C65EE4" w:rsidRDefault="00DE2D36">
      <w:pPr>
        <w:pStyle w:val="BodyText"/>
        <w:spacing w:before="9"/>
        <w:rPr>
          <w:b/>
          <w:sz w:val="20"/>
        </w:rPr>
      </w:pPr>
      <w:r>
        <w:rPr>
          <w:noProof/>
        </w:rPr>
        <mc:AlternateContent>
          <mc:Choice Requires="wps">
            <w:drawing>
              <wp:anchor distT="0" distB="0" distL="0" distR="0" simplePos="0" relativeHeight="251658240" behindDoc="0" locked="0" layoutInCell="1" allowOverlap="1" wp14:anchorId="381851E1" wp14:editId="1809F54A">
                <wp:simplePos x="0" y="0"/>
                <wp:positionH relativeFrom="page">
                  <wp:posOffset>842645</wp:posOffset>
                </wp:positionH>
                <wp:positionV relativeFrom="paragraph">
                  <wp:posOffset>179705</wp:posOffset>
                </wp:positionV>
                <wp:extent cx="6087110" cy="733425"/>
                <wp:effectExtent l="13970" t="9525" r="13970" b="9525"/>
                <wp:wrapTopAndBottom/>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7110" cy="73342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17EE94" w14:textId="77777777" w:rsidR="00C65EE4" w:rsidRDefault="00DE2D36">
                            <w:pPr>
                              <w:spacing w:before="18" w:line="272" w:lineRule="exact"/>
                              <w:ind w:left="1892" w:right="1893"/>
                              <w:jc w:val="center"/>
                              <w:rPr>
                                <w:b/>
                                <w:sz w:val="24"/>
                              </w:rPr>
                            </w:pPr>
                            <w:r>
                              <w:rPr>
                                <w:b/>
                                <w:color w:val="303030"/>
                                <w:sz w:val="24"/>
                              </w:rPr>
                              <w:t>Annual Notice to All Users of RCPS Computer Systems:</w:t>
                            </w:r>
                          </w:p>
                          <w:p w14:paraId="4F2873F0" w14:textId="77777777" w:rsidR="00C65EE4" w:rsidRDefault="00DE2D36">
                            <w:pPr>
                              <w:pStyle w:val="BodyText"/>
                              <w:ind w:left="410" w:right="409" w:hanging="1"/>
                              <w:jc w:val="center"/>
                            </w:pPr>
                            <w:r>
                              <w:rPr>
                                <w:color w:val="303030"/>
                              </w:rPr>
                              <w:t>Please read the Acceptable Use Procedure (AUP) carefully. Parents should return a signed Acceptable Use Procedure Form to your child’s school. You do not have to return the AUP Statement.  The AUP Statement may be retained for your information and reference.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5" type="#_x0000_t202" style="width:479.3pt;height:57.75pt;margin-top:14.15pt;margin-left:66.35pt;mso-height-percent:0;mso-height-relative:page;mso-position-horizontal-relative:page;mso-width-percent:0;mso-width-relative:page;mso-wrap-distance-bottom:0;mso-wrap-distance-left:0;mso-wrap-distance-right:0;mso-wrap-distance-top:0;mso-wrap-style:square;position:absolute;visibility:visible;v-text-anchor:top;z-index:251659264" filled="f" strokeweight="0.48pt">
                <v:textbox inset="0,0,0,0">
                  <w:txbxContent>
                    <w:p w:rsidR="00C65EE4" w14:paraId="32FC337C" w14:textId="77777777">
                      <w:pPr>
                        <w:spacing w:before="18" w:line="272" w:lineRule="exact"/>
                        <w:ind w:left="1892" w:right="1893"/>
                        <w:jc w:val="center"/>
                        <w:rPr>
                          <w:b/>
                          <w:sz w:val="24"/>
                        </w:rPr>
                      </w:pPr>
                      <w:r>
                        <w:rPr>
                          <w:b/>
                          <w:color w:val="303030"/>
                          <w:sz w:val="24"/>
                        </w:rPr>
                        <w:t>Annual Notice to All Users of RCPS Computer Systems:</w:t>
                      </w:r>
                    </w:p>
                    <w:p w:rsidR="00C65EE4" w14:paraId="104FE69B" w14:textId="77777777">
                      <w:pPr>
                        <w:pStyle w:val="BodyText"/>
                        <w:ind w:left="410" w:right="409" w:hanging="1"/>
                        <w:jc w:val="center"/>
                      </w:pPr>
                      <w:r>
                        <w:rPr>
                          <w:color w:val="303030"/>
                        </w:rPr>
                        <w:t>Please read the Acceptable Use Procedure (AUP) carefully. Parents should return a signed Acceptable Use Procedure Form to your child’s school. You do not have to return the AUP Statement.  The AUP Statement may be retained for your information and reference.</w:t>
                      </w:r>
                    </w:p>
                  </w:txbxContent>
                </v:textbox>
                <w10:wrap type="topAndBottom"/>
              </v:shape>
            </w:pict>
          </mc:Fallback>
        </mc:AlternateContent>
      </w:r>
    </w:p>
    <w:p w14:paraId="02855ADA" w14:textId="77777777" w:rsidR="00C65EE4" w:rsidRDefault="00C65EE4">
      <w:pPr>
        <w:pStyle w:val="BodyText"/>
        <w:spacing w:before="4"/>
        <w:rPr>
          <w:b/>
          <w:sz w:val="13"/>
        </w:rPr>
      </w:pPr>
    </w:p>
    <w:p w14:paraId="50FB0AAD" w14:textId="77777777" w:rsidR="00C65EE4" w:rsidRDefault="00DE2D36">
      <w:pPr>
        <w:pStyle w:val="Heading11"/>
        <w:numPr>
          <w:ilvl w:val="0"/>
          <w:numId w:val="2"/>
        </w:numPr>
        <w:tabs>
          <w:tab w:val="left" w:pos="434"/>
        </w:tabs>
        <w:spacing w:before="90"/>
        <w:ind w:hanging="213"/>
        <w:jc w:val="left"/>
      </w:pPr>
      <w:r>
        <w:rPr>
          <w:color w:val="303030"/>
        </w:rPr>
        <w:t>PURPOSE</w:t>
      </w:r>
    </w:p>
    <w:p w14:paraId="49D57281" w14:textId="77777777" w:rsidR="00C65EE4" w:rsidRDefault="00C65EE4">
      <w:pPr>
        <w:pStyle w:val="BodyText"/>
        <w:spacing w:before="6"/>
        <w:rPr>
          <w:b/>
          <w:sz w:val="23"/>
        </w:rPr>
      </w:pPr>
    </w:p>
    <w:p w14:paraId="1C969FAC" w14:textId="77777777" w:rsidR="00C65EE4" w:rsidRDefault="00DE2D36">
      <w:pPr>
        <w:pStyle w:val="BodyText"/>
        <w:ind w:left="220" w:right="226"/>
      </w:pPr>
      <w:r>
        <w:rPr>
          <w:color w:val="303030"/>
        </w:rPr>
        <w:t>The purpose of this document, Acceptable Use Procedure for Computer Systems, is to set forth procedures and guidelines for access to and safe usage of Roanoke City Public Schools (RCPS) computer systems. Computer systems include, but are not limited to, hardware, software, data, communication lines and devices, terminals, display devices, printers, CD, DVD</w:t>
      </w:r>
      <w:r w:rsidR="00353E87">
        <w:rPr>
          <w:color w:val="303030"/>
        </w:rPr>
        <w:t>, cabling,</w:t>
      </w:r>
      <w:r>
        <w:rPr>
          <w:color w:val="303030"/>
        </w:rPr>
        <w:t xml:space="preserve"> and other media devices, tape or flash drives, storage devices, servers, mainframe and personal computers, tablets, laptops, telephones, </w:t>
      </w:r>
      <w:r w:rsidR="00E7763C">
        <w:rPr>
          <w:color w:val="303030"/>
        </w:rPr>
        <w:t xml:space="preserve">desk phones, cell phones, </w:t>
      </w:r>
      <w:r>
        <w:rPr>
          <w:color w:val="303030"/>
        </w:rPr>
        <w:t>cameras, projectors, multimedia devices, workstations, the internet</w:t>
      </w:r>
      <w:r w:rsidR="00070771">
        <w:rPr>
          <w:color w:val="303030"/>
        </w:rPr>
        <w:t>,</w:t>
      </w:r>
      <w:r w:rsidR="5632C6C9">
        <w:rPr>
          <w:color w:val="303030"/>
        </w:rPr>
        <w:t xml:space="preserve"> </w:t>
      </w:r>
      <w:r w:rsidR="00070771">
        <w:rPr>
          <w:color w:val="303030"/>
        </w:rPr>
        <w:t>a</w:t>
      </w:r>
      <w:r w:rsidR="5632C6C9">
        <w:rPr>
          <w:color w:val="303030"/>
        </w:rPr>
        <w:t xml:space="preserve">rtificial </w:t>
      </w:r>
      <w:r w:rsidR="00070771">
        <w:rPr>
          <w:color w:val="303030"/>
        </w:rPr>
        <w:t>i</w:t>
      </w:r>
      <w:r w:rsidR="5632C6C9">
        <w:rPr>
          <w:color w:val="303030"/>
        </w:rPr>
        <w:t>ntelligence (AI) systems,</w:t>
      </w:r>
      <w:r>
        <w:rPr>
          <w:color w:val="303030"/>
        </w:rPr>
        <w:t xml:space="preserve"> and other electronic services, and internal or external networks. This includes any device that may be connected to or used to connect to the school division's network or </w:t>
      </w:r>
      <w:r w:rsidR="00070771">
        <w:rPr>
          <w:color w:val="303030"/>
        </w:rPr>
        <w:t>electronically stored</w:t>
      </w:r>
      <w:r>
        <w:rPr>
          <w:color w:val="303030"/>
        </w:rPr>
        <w:t xml:space="preserve"> division</w:t>
      </w:r>
      <w:r>
        <w:rPr>
          <w:color w:val="303030"/>
          <w:spacing w:val="-5"/>
        </w:rPr>
        <w:t xml:space="preserve"> </w:t>
      </w:r>
      <w:r>
        <w:rPr>
          <w:color w:val="303030"/>
        </w:rPr>
        <w:t>material.</w:t>
      </w:r>
    </w:p>
    <w:p w14:paraId="59785709" w14:textId="77777777" w:rsidR="00C65EE4" w:rsidRDefault="00C65EE4">
      <w:pPr>
        <w:pStyle w:val="BodyText"/>
        <w:spacing w:before="10"/>
        <w:rPr>
          <w:sz w:val="23"/>
        </w:rPr>
      </w:pPr>
    </w:p>
    <w:p w14:paraId="78AFCE08" w14:textId="77777777" w:rsidR="00C65EE4" w:rsidRDefault="00DE2D36">
      <w:pPr>
        <w:pStyle w:val="BodyText"/>
        <w:spacing w:before="1"/>
        <w:ind w:left="219" w:right="223"/>
      </w:pPr>
      <w:r>
        <w:rPr>
          <w:color w:val="303030"/>
        </w:rPr>
        <w:t xml:space="preserve">All use of the Division’s computer system must be in support of education and/or research, or for legitimate school business. </w:t>
      </w:r>
      <w:r>
        <w:t xml:space="preserve">Use of the computer system is a privilege, not a right. Inappropriate use may result in cancellation of those privileges, disciplinary action, and/or legal action. </w:t>
      </w:r>
      <w:r>
        <w:rPr>
          <w:color w:val="303030"/>
        </w:rPr>
        <w:t>Any communication or material generated using the computer system, including electronic mail, social media posts, instant or text messages, tweets, and other files, including communications and materials deleted from a user’s account, may be monitored, read, and/or archived by division staff.</w:t>
      </w:r>
    </w:p>
    <w:p w14:paraId="0B7FF9FA" w14:textId="77777777" w:rsidR="00C65EE4" w:rsidRDefault="00C65EE4">
      <w:pPr>
        <w:pStyle w:val="BodyText"/>
      </w:pPr>
    </w:p>
    <w:p w14:paraId="47A5A30B" w14:textId="77777777" w:rsidR="00C65EE4" w:rsidRDefault="00DE2D36">
      <w:pPr>
        <w:pStyle w:val="BodyText"/>
        <w:ind w:left="220" w:right="1121"/>
      </w:pPr>
      <w:r>
        <w:rPr>
          <w:color w:val="303030"/>
        </w:rPr>
        <w:t xml:space="preserve">Every two years, the </w:t>
      </w:r>
      <w:r w:rsidR="00132EEA">
        <w:rPr>
          <w:color w:val="303030"/>
        </w:rPr>
        <w:t>D</w:t>
      </w:r>
      <w:r>
        <w:rPr>
          <w:color w:val="303030"/>
        </w:rPr>
        <w:t xml:space="preserve">ivision </w:t>
      </w:r>
      <w:r w:rsidR="00132EEA">
        <w:rPr>
          <w:color w:val="303030"/>
        </w:rPr>
        <w:t>S</w:t>
      </w:r>
      <w:r>
        <w:rPr>
          <w:color w:val="303030"/>
        </w:rPr>
        <w:t>uperintendent</w:t>
      </w:r>
      <w:r w:rsidR="000A6500">
        <w:rPr>
          <w:color w:val="303030"/>
        </w:rPr>
        <w:t xml:space="preserve"> or their designee</w:t>
      </w:r>
      <w:r>
        <w:rPr>
          <w:color w:val="303030"/>
        </w:rPr>
        <w:t xml:space="preserve"> will file, with the </w:t>
      </w:r>
      <w:r w:rsidRPr="006D2F77">
        <w:rPr>
          <w:color w:val="303030"/>
        </w:rPr>
        <w:t>Superintendent of Public Instruction</w:t>
      </w:r>
      <w:r w:rsidR="000A6500">
        <w:rPr>
          <w:color w:val="303030"/>
        </w:rPr>
        <w:t xml:space="preserve"> </w:t>
      </w:r>
      <w:r w:rsidR="006D2F77">
        <w:rPr>
          <w:color w:val="303030"/>
        </w:rPr>
        <w:t xml:space="preserve">(or similar </w:t>
      </w:r>
      <w:r w:rsidR="00070771">
        <w:rPr>
          <w:color w:val="303030"/>
        </w:rPr>
        <w:t>title),</w:t>
      </w:r>
      <w:r>
        <w:rPr>
          <w:color w:val="303030"/>
        </w:rPr>
        <w:t xml:space="preserve"> an AUP approved by the local school board.</w:t>
      </w:r>
    </w:p>
    <w:p w14:paraId="386CB1D1" w14:textId="77777777" w:rsidR="00C65EE4" w:rsidRDefault="00C65EE4">
      <w:pPr>
        <w:pStyle w:val="BodyText"/>
        <w:spacing w:before="4"/>
      </w:pPr>
    </w:p>
    <w:p w14:paraId="3CEE6A14" w14:textId="77777777" w:rsidR="00C65EE4" w:rsidRDefault="00DE2D36">
      <w:pPr>
        <w:pStyle w:val="Heading11"/>
        <w:numPr>
          <w:ilvl w:val="0"/>
          <w:numId w:val="2"/>
        </w:numPr>
        <w:tabs>
          <w:tab w:val="left" w:pos="528"/>
        </w:tabs>
        <w:ind w:left="527" w:hanging="307"/>
        <w:jc w:val="left"/>
      </w:pPr>
      <w:r>
        <w:rPr>
          <w:color w:val="303030"/>
        </w:rPr>
        <w:t>USER ROLES AND</w:t>
      </w:r>
      <w:r>
        <w:rPr>
          <w:color w:val="303030"/>
          <w:spacing w:val="-16"/>
        </w:rPr>
        <w:t xml:space="preserve"> </w:t>
      </w:r>
      <w:r>
        <w:rPr>
          <w:color w:val="303030"/>
        </w:rPr>
        <w:t>RESPONSIBILITIES</w:t>
      </w:r>
    </w:p>
    <w:p w14:paraId="2168623A" w14:textId="77777777" w:rsidR="00C65EE4" w:rsidRDefault="00C65EE4">
      <w:pPr>
        <w:pStyle w:val="BodyText"/>
        <w:spacing w:before="6"/>
        <w:rPr>
          <w:b/>
          <w:sz w:val="23"/>
        </w:rPr>
      </w:pPr>
    </w:p>
    <w:p w14:paraId="3C8D0032" w14:textId="77777777" w:rsidR="00C65EE4" w:rsidRDefault="00DE2D36">
      <w:pPr>
        <w:pStyle w:val="BodyText"/>
        <w:ind w:left="219" w:right="246"/>
      </w:pPr>
      <w:r>
        <w:rPr>
          <w:color w:val="303030"/>
        </w:rPr>
        <w:t xml:space="preserve">It is the responsibility of any individual using RCPS </w:t>
      </w:r>
      <w:r w:rsidR="00070771">
        <w:rPr>
          <w:color w:val="303030"/>
        </w:rPr>
        <w:t>computer</w:t>
      </w:r>
      <w:r>
        <w:rPr>
          <w:color w:val="303030"/>
        </w:rPr>
        <w:t xml:space="preserve"> systems to read, understand, and follow these procedures. In addition, users are expected to exercise reasonable judgment in interpreting this document and in making decisions about the appropriate use of RCPS resources. Any person with questions regarding the application or meaning of this document should seek clarification from </w:t>
      </w:r>
      <w:r w:rsidR="00070771">
        <w:rPr>
          <w:color w:val="303030"/>
        </w:rPr>
        <w:t xml:space="preserve">the </w:t>
      </w:r>
      <w:r>
        <w:rPr>
          <w:color w:val="303030"/>
        </w:rPr>
        <w:t>Department of Technology. Use of RCPS resources shall constitute acceptance of the terms of these</w:t>
      </w:r>
      <w:r>
        <w:rPr>
          <w:color w:val="303030"/>
          <w:spacing w:val="-10"/>
        </w:rPr>
        <w:t xml:space="preserve"> </w:t>
      </w:r>
      <w:r>
        <w:rPr>
          <w:color w:val="303030"/>
        </w:rPr>
        <w:t>procedures.</w:t>
      </w:r>
    </w:p>
    <w:p w14:paraId="084D4FB1" w14:textId="77777777" w:rsidR="00C65EE4" w:rsidRDefault="00C65EE4">
      <w:pPr>
        <w:pStyle w:val="BodyText"/>
        <w:spacing w:before="11"/>
        <w:rPr>
          <w:sz w:val="23"/>
        </w:rPr>
      </w:pPr>
    </w:p>
    <w:p w14:paraId="18F6DE65" w14:textId="77777777" w:rsidR="00C65EE4" w:rsidRDefault="00DE2D36">
      <w:pPr>
        <w:pStyle w:val="BodyText"/>
        <w:ind w:left="219" w:right="323"/>
      </w:pPr>
      <w:r>
        <w:rPr>
          <w:color w:val="303030"/>
        </w:rPr>
        <w:t>Every RCPS computer system user is responsible for being knowledgeable about acceptable use and online safety issues. All users are required to participate in division-endorsed online safety courses. It is the responsibility of all users to report any misuse of RCPS computer systems or security problems with RCPS computer systems.</w:t>
      </w:r>
    </w:p>
    <w:p w14:paraId="51BE78CB" w14:textId="77777777" w:rsidR="00C65EE4" w:rsidRDefault="00C65EE4">
      <w:pPr>
        <w:pStyle w:val="BodyText"/>
        <w:spacing w:before="4"/>
      </w:pPr>
    </w:p>
    <w:p w14:paraId="132CF51E" w14:textId="77777777" w:rsidR="00F37994" w:rsidRDefault="00F37994">
      <w:pPr>
        <w:pStyle w:val="BodyText"/>
        <w:spacing w:before="4"/>
      </w:pPr>
    </w:p>
    <w:p w14:paraId="3EC42C8E" w14:textId="77777777" w:rsidR="00F37994" w:rsidRDefault="00F37994">
      <w:pPr>
        <w:pStyle w:val="BodyText"/>
        <w:spacing w:before="4"/>
      </w:pPr>
    </w:p>
    <w:p w14:paraId="06EE2752" w14:textId="77777777" w:rsidR="00F37994" w:rsidRDefault="00F37994">
      <w:pPr>
        <w:pStyle w:val="BodyText"/>
        <w:spacing w:before="4"/>
      </w:pPr>
    </w:p>
    <w:p w14:paraId="79671F32" w14:textId="77777777" w:rsidR="00F37994" w:rsidRDefault="00F37994">
      <w:pPr>
        <w:pStyle w:val="BodyText"/>
        <w:spacing w:before="4"/>
      </w:pPr>
    </w:p>
    <w:p w14:paraId="0424BA07" w14:textId="77777777" w:rsidR="00F37994" w:rsidRDefault="00F37994">
      <w:pPr>
        <w:pStyle w:val="BodyText"/>
        <w:spacing w:before="4"/>
      </w:pPr>
    </w:p>
    <w:p w14:paraId="10015193" w14:textId="77777777" w:rsidR="00C65EE4" w:rsidRDefault="00DE2D36">
      <w:pPr>
        <w:pStyle w:val="Heading11"/>
        <w:numPr>
          <w:ilvl w:val="0"/>
          <w:numId w:val="2"/>
        </w:numPr>
        <w:tabs>
          <w:tab w:val="left" w:pos="621"/>
        </w:tabs>
        <w:ind w:left="620" w:hanging="400"/>
        <w:jc w:val="left"/>
      </w:pPr>
      <w:r>
        <w:rPr>
          <w:color w:val="303030"/>
        </w:rPr>
        <w:t>ACCEPTABLE AND UNACCEPTABLE</w:t>
      </w:r>
      <w:r>
        <w:rPr>
          <w:color w:val="303030"/>
          <w:spacing w:val="-16"/>
        </w:rPr>
        <w:t xml:space="preserve"> </w:t>
      </w:r>
      <w:r>
        <w:rPr>
          <w:color w:val="303030"/>
        </w:rPr>
        <w:t>USES</w:t>
      </w:r>
    </w:p>
    <w:p w14:paraId="1DA31C44" w14:textId="77777777" w:rsidR="00C65EE4" w:rsidRDefault="00DE2D36">
      <w:pPr>
        <w:pStyle w:val="ListParagraph"/>
        <w:numPr>
          <w:ilvl w:val="1"/>
          <w:numId w:val="2"/>
        </w:numPr>
        <w:tabs>
          <w:tab w:val="left" w:pos="840"/>
        </w:tabs>
        <w:spacing w:before="72"/>
        <w:ind w:right="535"/>
        <w:rPr>
          <w:color w:val="303030"/>
          <w:sz w:val="24"/>
        </w:rPr>
      </w:pPr>
      <w:r>
        <w:rPr>
          <w:color w:val="303030"/>
          <w:sz w:val="24"/>
        </w:rPr>
        <w:t>The only acceptable use of RCPS computer systems is in support of education and/or research, or for legitimate school</w:t>
      </w:r>
      <w:r>
        <w:rPr>
          <w:color w:val="303030"/>
          <w:spacing w:val="-10"/>
          <w:sz w:val="24"/>
        </w:rPr>
        <w:t xml:space="preserve"> </w:t>
      </w:r>
      <w:r>
        <w:rPr>
          <w:color w:val="303030"/>
          <w:sz w:val="24"/>
        </w:rPr>
        <w:t>business.</w:t>
      </w:r>
    </w:p>
    <w:p w14:paraId="15802875" w14:textId="77777777" w:rsidR="00C65EE4" w:rsidRDefault="00DE2D36">
      <w:pPr>
        <w:pStyle w:val="ListParagraph"/>
        <w:numPr>
          <w:ilvl w:val="1"/>
          <w:numId w:val="2"/>
        </w:numPr>
        <w:tabs>
          <w:tab w:val="left" w:pos="840"/>
        </w:tabs>
        <w:rPr>
          <w:color w:val="303030"/>
          <w:sz w:val="24"/>
        </w:rPr>
      </w:pPr>
      <w:r>
        <w:rPr>
          <w:color w:val="303030"/>
          <w:sz w:val="24"/>
        </w:rPr>
        <w:t>It is unacceptable to use RCPS computer systems</w:t>
      </w:r>
      <w:r>
        <w:rPr>
          <w:color w:val="303030"/>
          <w:spacing w:val="-14"/>
          <w:sz w:val="24"/>
        </w:rPr>
        <w:t xml:space="preserve"> </w:t>
      </w:r>
      <w:proofErr w:type="gramStart"/>
      <w:r>
        <w:rPr>
          <w:color w:val="303030"/>
          <w:sz w:val="24"/>
        </w:rPr>
        <w:t>to</w:t>
      </w:r>
      <w:proofErr w:type="gramEnd"/>
      <w:r>
        <w:rPr>
          <w:color w:val="303030"/>
          <w:sz w:val="24"/>
        </w:rPr>
        <w:t>:</w:t>
      </w:r>
    </w:p>
    <w:p w14:paraId="709CDC7B" w14:textId="77777777" w:rsidR="00C65EE4" w:rsidRDefault="00DE2D36">
      <w:pPr>
        <w:pStyle w:val="ListParagraph"/>
        <w:numPr>
          <w:ilvl w:val="2"/>
          <w:numId w:val="2"/>
        </w:numPr>
        <w:tabs>
          <w:tab w:val="left" w:pos="1560"/>
        </w:tabs>
        <w:rPr>
          <w:sz w:val="24"/>
        </w:rPr>
      </w:pPr>
      <w:r>
        <w:rPr>
          <w:color w:val="303030"/>
          <w:sz w:val="24"/>
        </w:rPr>
        <w:t>engage in any illegal act or violate any local, state, or federal statute or</w:t>
      </w:r>
      <w:r>
        <w:rPr>
          <w:color w:val="303030"/>
          <w:spacing w:val="-19"/>
          <w:sz w:val="24"/>
        </w:rPr>
        <w:t xml:space="preserve"> </w:t>
      </w:r>
      <w:r>
        <w:rPr>
          <w:color w:val="303030"/>
          <w:sz w:val="24"/>
        </w:rPr>
        <w:t>law;</w:t>
      </w:r>
    </w:p>
    <w:p w14:paraId="4CC33B91" w14:textId="77777777" w:rsidR="00C65EE4" w:rsidRDefault="00DE2D36">
      <w:pPr>
        <w:pStyle w:val="ListParagraph"/>
        <w:numPr>
          <w:ilvl w:val="2"/>
          <w:numId w:val="2"/>
        </w:numPr>
        <w:tabs>
          <w:tab w:val="left" w:pos="1560"/>
        </w:tabs>
        <w:ind w:right="104"/>
        <w:rPr>
          <w:sz w:val="24"/>
        </w:rPr>
      </w:pPr>
      <w:r>
        <w:rPr>
          <w:color w:val="303030"/>
          <w:sz w:val="24"/>
        </w:rPr>
        <w:t>post or use electronic mail to distribute personally identifiable information or other confidential information unless measures are taken to ensure</w:t>
      </w:r>
      <w:r>
        <w:rPr>
          <w:color w:val="303030"/>
          <w:spacing w:val="-23"/>
          <w:sz w:val="24"/>
        </w:rPr>
        <w:t xml:space="preserve"> </w:t>
      </w:r>
      <w:r>
        <w:rPr>
          <w:color w:val="303030"/>
          <w:sz w:val="24"/>
        </w:rPr>
        <w:t>confidentiality;</w:t>
      </w:r>
    </w:p>
    <w:p w14:paraId="78D0FE44" w14:textId="77777777" w:rsidR="00C65EE4" w:rsidRDefault="00DE2D36" w:rsidP="72F311B4">
      <w:pPr>
        <w:pStyle w:val="ListParagraph"/>
        <w:numPr>
          <w:ilvl w:val="2"/>
          <w:numId w:val="2"/>
        </w:numPr>
        <w:tabs>
          <w:tab w:val="left" w:pos="1560"/>
        </w:tabs>
        <w:rPr>
          <w:sz w:val="24"/>
          <w:szCs w:val="24"/>
        </w:rPr>
      </w:pPr>
      <w:r w:rsidRPr="72F311B4">
        <w:rPr>
          <w:color w:val="303030"/>
          <w:sz w:val="24"/>
          <w:szCs w:val="24"/>
        </w:rPr>
        <w:t>share passwords or access another person’s account or</w:t>
      </w:r>
      <w:r w:rsidRPr="72F311B4">
        <w:rPr>
          <w:color w:val="303030"/>
          <w:spacing w:val="-12"/>
          <w:sz w:val="24"/>
          <w:szCs w:val="24"/>
        </w:rPr>
        <w:t xml:space="preserve"> </w:t>
      </w:r>
      <w:r w:rsidRPr="72F311B4">
        <w:rPr>
          <w:color w:val="303030"/>
          <w:sz w:val="24"/>
          <w:szCs w:val="24"/>
        </w:rPr>
        <w:t>files</w:t>
      </w:r>
      <w:r w:rsidR="09EFE4F2" w:rsidRPr="225F0FF1">
        <w:rPr>
          <w:color w:val="303030"/>
          <w:sz w:val="24"/>
          <w:szCs w:val="24"/>
        </w:rPr>
        <w:t xml:space="preserve"> that have not been shared with them</w:t>
      </w:r>
      <w:r w:rsidRPr="72F311B4">
        <w:rPr>
          <w:color w:val="303030"/>
          <w:sz w:val="24"/>
          <w:szCs w:val="24"/>
        </w:rPr>
        <w:t>;</w:t>
      </w:r>
    </w:p>
    <w:p w14:paraId="04B779AF" w14:textId="77777777" w:rsidR="00C65EE4" w:rsidRDefault="00DE2D36">
      <w:pPr>
        <w:pStyle w:val="ListParagraph"/>
        <w:numPr>
          <w:ilvl w:val="2"/>
          <w:numId w:val="2"/>
        </w:numPr>
        <w:tabs>
          <w:tab w:val="left" w:pos="1560"/>
        </w:tabs>
        <w:ind w:right="954"/>
        <w:rPr>
          <w:sz w:val="24"/>
        </w:rPr>
      </w:pPr>
      <w:r>
        <w:rPr>
          <w:color w:val="303030"/>
          <w:sz w:val="24"/>
        </w:rPr>
        <w:t>interfere with the daily operation of RCPS computer systems, including knowingly placing computer malware on or within any computer</w:t>
      </w:r>
      <w:r>
        <w:rPr>
          <w:color w:val="303030"/>
          <w:spacing w:val="-17"/>
          <w:sz w:val="24"/>
        </w:rPr>
        <w:t xml:space="preserve"> </w:t>
      </w:r>
      <w:r>
        <w:rPr>
          <w:color w:val="303030"/>
          <w:sz w:val="24"/>
        </w:rPr>
        <w:t>system;</w:t>
      </w:r>
    </w:p>
    <w:p w14:paraId="0DC3CF2C" w14:textId="77777777" w:rsidR="00C65EE4" w:rsidRDefault="00DE2D36" w:rsidP="225F0FF1">
      <w:pPr>
        <w:pStyle w:val="ListParagraph"/>
        <w:numPr>
          <w:ilvl w:val="2"/>
          <w:numId w:val="2"/>
        </w:numPr>
        <w:tabs>
          <w:tab w:val="left" w:pos="1560"/>
        </w:tabs>
        <w:ind w:right="953"/>
        <w:rPr>
          <w:sz w:val="24"/>
          <w:szCs w:val="24"/>
        </w:rPr>
      </w:pPr>
      <w:r w:rsidRPr="225F0FF1">
        <w:rPr>
          <w:color w:val="303030"/>
          <w:sz w:val="24"/>
          <w:szCs w:val="24"/>
        </w:rPr>
        <w:t xml:space="preserve">engage in any commercial or </w:t>
      </w:r>
      <w:r w:rsidR="7C62AFAF" w:rsidRPr="24D2697B">
        <w:rPr>
          <w:color w:val="303030"/>
          <w:sz w:val="24"/>
          <w:szCs w:val="24"/>
        </w:rPr>
        <w:t>non-</w:t>
      </w:r>
      <w:r w:rsidR="1C98744C" w:rsidRPr="24D2697B">
        <w:rPr>
          <w:color w:val="303030"/>
          <w:sz w:val="24"/>
          <w:szCs w:val="24"/>
        </w:rPr>
        <w:t xml:space="preserve">approved </w:t>
      </w:r>
      <w:r w:rsidR="7C62AFAF" w:rsidRPr="24D2697B">
        <w:rPr>
          <w:color w:val="303030"/>
          <w:sz w:val="24"/>
          <w:szCs w:val="24"/>
        </w:rPr>
        <w:t xml:space="preserve">RCPS </w:t>
      </w:r>
      <w:r w:rsidRPr="225F0FF1">
        <w:rPr>
          <w:color w:val="303030"/>
          <w:sz w:val="24"/>
          <w:szCs w:val="24"/>
        </w:rPr>
        <w:t>fundraising purpose, further any political or religious purpose, or offer goods or services for personal</w:t>
      </w:r>
      <w:r w:rsidRPr="13FF282A">
        <w:rPr>
          <w:color w:val="303030"/>
          <w:sz w:val="24"/>
          <w:szCs w:val="24"/>
        </w:rPr>
        <w:t xml:space="preserve"> use;</w:t>
      </w:r>
    </w:p>
    <w:p w14:paraId="2BEF7EFC" w14:textId="77777777" w:rsidR="00C65EE4" w:rsidRDefault="00DE2D36">
      <w:pPr>
        <w:pStyle w:val="ListParagraph"/>
        <w:numPr>
          <w:ilvl w:val="2"/>
          <w:numId w:val="2"/>
        </w:numPr>
        <w:tabs>
          <w:tab w:val="left" w:pos="1560"/>
        </w:tabs>
        <w:rPr>
          <w:sz w:val="24"/>
        </w:rPr>
      </w:pPr>
      <w:r>
        <w:rPr>
          <w:color w:val="303030"/>
          <w:sz w:val="24"/>
        </w:rPr>
        <w:t>install software or hardware without approval by the Department of</w:t>
      </w:r>
      <w:r>
        <w:rPr>
          <w:color w:val="303030"/>
          <w:spacing w:val="-20"/>
          <w:sz w:val="24"/>
        </w:rPr>
        <w:t xml:space="preserve"> </w:t>
      </w:r>
      <w:r>
        <w:rPr>
          <w:color w:val="303030"/>
          <w:sz w:val="24"/>
        </w:rPr>
        <w:t>Technology.</w:t>
      </w:r>
    </w:p>
    <w:p w14:paraId="1DE765A3" w14:textId="77777777" w:rsidR="00C65EE4" w:rsidRDefault="00DE2D36">
      <w:pPr>
        <w:pStyle w:val="ListParagraph"/>
        <w:numPr>
          <w:ilvl w:val="1"/>
          <w:numId w:val="2"/>
        </w:numPr>
        <w:tabs>
          <w:tab w:val="left" w:pos="840"/>
        </w:tabs>
        <w:ind w:right="363"/>
        <w:rPr>
          <w:color w:val="303030"/>
          <w:sz w:val="24"/>
        </w:rPr>
      </w:pPr>
      <w:r>
        <w:rPr>
          <w:color w:val="303030"/>
          <w:sz w:val="24"/>
        </w:rPr>
        <w:t>If a user inadvertently accesses unacceptable materials or an unacceptable Internet</w:t>
      </w:r>
      <w:r>
        <w:rPr>
          <w:color w:val="303030"/>
          <w:spacing w:val="-21"/>
          <w:sz w:val="24"/>
        </w:rPr>
        <w:t xml:space="preserve"> </w:t>
      </w:r>
      <w:r>
        <w:rPr>
          <w:color w:val="303030"/>
          <w:sz w:val="24"/>
        </w:rPr>
        <w:t xml:space="preserve">site, the user shall immediately disclose </w:t>
      </w:r>
      <w:proofErr w:type="gramStart"/>
      <w:r>
        <w:rPr>
          <w:color w:val="303030"/>
          <w:sz w:val="24"/>
        </w:rPr>
        <w:t>the access</w:t>
      </w:r>
      <w:proofErr w:type="gramEnd"/>
      <w:r>
        <w:rPr>
          <w:color w:val="303030"/>
          <w:sz w:val="24"/>
        </w:rPr>
        <w:t xml:space="preserve"> to an appropriate school official. This disclosure may serve as a defense against an allegation that the user has intentionally violated this</w:t>
      </w:r>
      <w:r>
        <w:rPr>
          <w:color w:val="303030"/>
          <w:spacing w:val="-5"/>
          <w:sz w:val="24"/>
        </w:rPr>
        <w:t xml:space="preserve"> </w:t>
      </w:r>
      <w:r>
        <w:rPr>
          <w:color w:val="303030"/>
          <w:sz w:val="24"/>
        </w:rPr>
        <w:t>AUP.</w:t>
      </w:r>
    </w:p>
    <w:p w14:paraId="5132DAC2" w14:textId="77777777" w:rsidR="00C65EE4" w:rsidRDefault="00DE2D36" w:rsidP="225F0FF1">
      <w:pPr>
        <w:pStyle w:val="ListParagraph"/>
        <w:numPr>
          <w:ilvl w:val="1"/>
          <w:numId w:val="2"/>
        </w:numPr>
        <w:tabs>
          <w:tab w:val="left" w:pos="840"/>
        </w:tabs>
        <w:rPr>
          <w:color w:val="303030"/>
          <w:sz w:val="24"/>
          <w:szCs w:val="24"/>
        </w:rPr>
      </w:pPr>
      <w:r w:rsidRPr="225F0FF1">
        <w:rPr>
          <w:color w:val="303030"/>
          <w:sz w:val="24"/>
          <w:szCs w:val="24"/>
        </w:rPr>
        <w:t>Only RCPS-supported networks should be used within the</w:t>
      </w:r>
      <w:r w:rsidRPr="225F0FF1">
        <w:rPr>
          <w:color w:val="303030"/>
          <w:spacing w:val="-11"/>
          <w:sz w:val="24"/>
          <w:szCs w:val="24"/>
        </w:rPr>
        <w:t xml:space="preserve"> </w:t>
      </w:r>
      <w:r w:rsidRPr="225F0FF1">
        <w:rPr>
          <w:color w:val="303030"/>
          <w:sz w:val="24"/>
          <w:szCs w:val="24"/>
        </w:rPr>
        <w:t>division.</w:t>
      </w:r>
      <w:r w:rsidR="42A35ED2" w:rsidRPr="13FF282A">
        <w:rPr>
          <w:color w:val="303030"/>
          <w:sz w:val="24"/>
          <w:szCs w:val="24"/>
        </w:rPr>
        <w:t xml:space="preserve"> This includes the use of Virtual Private Networks (VPN) for any purpose.</w:t>
      </w:r>
    </w:p>
    <w:p w14:paraId="26FF1553" w14:textId="77777777" w:rsidR="00C65EE4" w:rsidRDefault="00DE2D36" w:rsidP="225F0FF1">
      <w:pPr>
        <w:pStyle w:val="ListParagraph"/>
        <w:numPr>
          <w:ilvl w:val="1"/>
          <w:numId w:val="2"/>
        </w:numPr>
        <w:tabs>
          <w:tab w:val="left" w:pos="840"/>
        </w:tabs>
        <w:ind w:right="146"/>
        <w:rPr>
          <w:color w:val="303030"/>
          <w:sz w:val="24"/>
          <w:szCs w:val="24"/>
        </w:rPr>
      </w:pPr>
      <w:r w:rsidRPr="225F0FF1">
        <w:rPr>
          <w:color w:val="303030"/>
          <w:sz w:val="24"/>
          <w:szCs w:val="24"/>
        </w:rPr>
        <w:t xml:space="preserve">Unauthorized student use of any type of electronic device is prohibited during instructional time unless it is being used for instructional purposes at the discretion of the student’s teacher. Students are not permitted to use any communication device to record another student or school staff member without permission from the principal. The Division is not liable for devices brought to school or school activities. If a student possesses or uses such devices, other </w:t>
      </w:r>
      <w:r w:rsidR="194D9F8F" w:rsidRPr="225F0FF1">
        <w:rPr>
          <w:color w:val="303030"/>
          <w:sz w:val="24"/>
          <w:szCs w:val="24"/>
        </w:rPr>
        <w:t>than</w:t>
      </w:r>
      <w:r w:rsidRPr="13FF282A">
        <w:rPr>
          <w:color w:val="303030"/>
          <w:sz w:val="24"/>
          <w:szCs w:val="24"/>
        </w:rPr>
        <w:t xml:space="preserve"> permitted by policy, disciplinary </w:t>
      </w:r>
      <w:r w:rsidR="1CBE68CA" w:rsidRPr="13FF282A">
        <w:rPr>
          <w:color w:val="303030"/>
          <w:sz w:val="24"/>
          <w:szCs w:val="24"/>
        </w:rPr>
        <w:t>actions/</w:t>
      </w:r>
      <w:r w:rsidRPr="13FF282A">
        <w:rPr>
          <w:color w:val="303030"/>
          <w:sz w:val="24"/>
          <w:szCs w:val="24"/>
        </w:rPr>
        <w:t>sanctions may be imposed. The device may be confiscated from the student by the school administration and returned only to the student’s parent or authorized</w:t>
      </w:r>
    </w:p>
    <w:p w14:paraId="22E1EA9E" w14:textId="77777777" w:rsidR="00C65EE4" w:rsidRDefault="00DE2D36">
      <w:pPr>
        <w:pStyle w:val="BodyText"/>
        <w:ind w:left="839" w:right="297"/>
      </w:pPr>
      <w:r>
        <w:rPr>
          <w:color w:val="303030"/>
        </w:rPr>
        <w:t>representative. Virginia Code Section 22.1-279.6 authorizes a school board “to regulate the use or possession of beepers or other portable communication devices”.</w:t>
      </w:r>
    </w:p>
    <w:p w14:paraId="4FF28497" w14:textId="77777777" w:rsidR="00C65EE4" w:rsidRDefault="00DE2D36">
      <w:pPr>
        <w:pStyle w:val="ListParagraph"/>
        <w:numPr>
          <w:ilvl w:val="1"/>
          <w:numId w:val="2"/>
        </w:numPr>
        <w:tabs>
          <w:tab w:val="left" w:pos="840"/>
        </w:tabs>
        <w:ind w:right="109"/>
        <w:jc w:val="both"/>
        <w:rPr>
          <w:color w:val="303030"/>
          <w:sz w:val="24"/>
        </w:rPr>
      </w:pPr>
      <w:r>
        <w:rPr>
          <w:color w:val="303030"/>
          <w:sz w:val="24"/>
        </w:rPr>
        <w:t>Email maintained by RCPS is not confidential and is the property of RCPS. RCPS email should not be used for commercial, religious, political or outside organizational</w:t>
      </w:r>
      <w:r>
        <w:rPr>
          <w:color w:val="303030"/>
          <w:spacing w:val="-20"/>
          <w:sz w:val="24"/>
        </w:rPr>
        <w:t xml:space="preserve"> </w:t>
      </w:r>
      <w:r>
        <w:rPr>
          <w:color w:val="303030"/>
          <w:sz w:val="24"/>
        </w:rPr>
        <w:t xml:space="preserve">purposes. RCPS may review all </w:t>
      </w:r>
      <w:proofErr w:type="gramStart"/>
      <w:r>
        <w:rPr>
          <w:color w:val="303030"/>
          <w:sz w:val="24"/>
        </w:rPr>
        <w:t>email</w:t>
      </w:r>
      <w:proofErr w:type="gramEnd"/>
      <w:r>
        <w:rPr>
          <w:color w:val="303030"/>
          <w:sz w:val="24"/>
        </w:rPr>
        <w:t xml:space="preserve"> sent, received and deleted by any</w:t>
      </w:r>
      <w:r>
        <w:rPr>
          <w:color w:val="303030"/>
          <w:spacing w:val="-19"/>
          <w:sz w:val="24"/>
        </w:rPr>
        <w:t xml:space="preserve"> </w:t>
      </w:r>
      <w:r>
        <w:rPr>
          <w:color w:val="303030"/>
          <w:sz w:val="24"/>
        </w:rPr>
        <w:t>user.</w:t>
      </w:r>
    </w:p>
    <w:p w14:paraId="25D582DA" w14:textId="77777777" w:rsidR="005D0168" w:rsidRDefault="00DE2D36" w:rsidP="005D0168">
      <w:pPr>
        <w:pStyle w:val="ListParagraph"/>
        <w:numPr>
          <w:ilvl w:val="1"/>
          <w:numId w:val="2"/>
        </w:numPr>
        <w:tabs>
          <w:tab w:val="left" w:pos="840"/>
        </w:tabs>
        <w:ind w:right="109"/>
        <w:jc w:val="both"/>
        <w:rPr>
          <w:color w:val="303030"/>
          <w:sz w:val="24"/>
        </w:rPr>
      </w:pPr>
      <w:r w:rsidRPr="005D0168">
        <w:rPr>
          <w:color w:val="303030"/>
          <w:sz w:val="24"/>
        </w:rPr>
        <w:t>Prior to the creation or utilization of any web applications, websites, or webpages within the RCPS network,</w:t>
      </w:r>
      <w:r>
        <w:rPr>
          <w:color w:val="303030"/>
          <w:sz w:val="24"/>
        </w:rPr>
        <w:t xml:space="preserve"> </w:t>
      </w:r>
      <w:r w:rsidRPr="005D0168">
        <w:rPr>
          <w:color w:val="303030"/>
          <w:sz w:val="24"/>
        </w:rPr>
        <w:t>individuals or departments must submit a formal request to the Technology and/or Marketing Department(s). Any web applications, websites, or webpages outside the RCPS network, that will utilize RCPS student/staff data in any manner must be pre-approved by the Technology Department before use.</w:t>
      </w:r>
    </w:p>
    <w:p w14:paraId="0B09B18D" w14:textId="77777777" w:rsidR="00BE2202" w:rsidRDefault="00DE2D36" w:rsidP="00BE2202">
      <w:pPr>
        <w:pStyle w:val="ListParagraph"/>
        <w:numPr>
          <w:ilvl w:val="1"/>
          <w:numId w:val="2"/>
        </w:numPr>
        <w:tabs>
          <w:tab w:val="left" w:pos="840"/>
        </w:tabs>
        <w:ind w:right="109"/>
        <w:jc w:val="both"/>
        <w:rPr>
          <w:color w:val="303030"/>
          <w:sz w:val="24"/>
        </w:rPr>
      </w:pPr>
      <w:r>
        <w:rPr>
          <w:color w:val="303030"/>
          <w:sz w:val="24"/>
        </w:rPr>
        <w:t xml:space="preserve">RCPS </w:t>
      </w:r>
      <w:r w:rsidRPr="00BE2202">
        <w:rPr>
          <w:color w:val="303030"/>
          <w:sz w:val="24"/>
        </w:rPr>
        <w:t>strictly prohibits the unauthorized use of student and staff data to be used for the creation, access, or usage of web applications, websites, or webpages by students, faculty, staff, and any other individuals associated with the district</w:t>
      </w:r>
      <w:r w:rsidR="006F1353">
        <w:rPr>
          <w:color w:val="303030"/>
          <w:sz w:val="24"/>
        </w:rPr>
        <w:t>.</w:t>
      </w:r>
    </w:p>
    <w:p w14:paraId="0DED2539" w14:textId="77777777" w:rsidR="00062305" w:rsidRPr="00BE2202" w:rsidRDefault="00DE2D36" w:rsidP="00BE2202">
      <w:pPr>
        <w:pStyle w:val="ListParagraph"/>
        <w:numPr>
          <w:ilvl w:val="1"/>
          <w:numId w:val="2"/>
        </w:numPr>
        <w:tabs>
          <w:tab w:val="left" w:pos="840"/>
        </w:tabs>
        <w:ind w:right="109"/>
        <w:jc w:val="both"/>
        <w:rPr>
          <w:color w:val="303030"/>
          <w:sz w:val="24"/>
        </w:rPr>
      </w:pPr>
      <w:r w:rsidRPr="00062305">
        <w:rPr>
          <w:color w:val="303030"/>
          <w:sz w:val="24"/>
        </w:rPr>
        <w:t>No use of personal Apple IDs on IOS or MAC District devices.</w:t>
      </w:r>
    </w:p>
    <w:p w14:paraId="5DB9BB9F" w14:textId="77777777" w:rsidR="00C65EE4" w:rsidRDefault="00DE2D36" w:rsidP="493E22D7">
      <w:pPr>
        <w:pStyle w:val="ListParagraph"/>
        <w:numPr>
          <w:ilvl w:val="1"/>
          <w:numId w:val="2"/>
        </w:numPr>
        <w:tabs>
          <w:tab w:val="left" w:pos="840"/>
        </w:tabs>
        <w:rPr>
          <w:color w:val="303030"/>
          <w:sz w:val="24"/>
          <w:szCs w:val="24"/>
        </w:rPr>
      </w:pPr>
      <w:r w:rsidRPr="493444F7">
        <w:rPr>
          <w:color w:val="303030"/>
          <w:sz w:val="24"/>
          <w:szCs w:val="24"/>
        </w:rPr>
        <w:t>Intentional d</w:t>
      </w:r>
      <w:r w:rsidR="006A0361" w:rsidRPr="493E22D7">
        <w:rPr>
          <w:color w:val="303030"/>
          <w:sz w:val="24"/>
          <w:szCs w:val="24"/>
        </w:rPr>
        <w:t>amage</w:t>
      </w:r>
      <w:r w:rsidR="58AC5C5B" w:rsidRPr="493E22D7">
        <w:rPr>
          <w:color w:val="303030"/>
          <w:sz w:val="24"/>
          <w:szCs w:val="24"/>
        </w:rPr>
        <w:t>, loss,</w:t>
      </w:r>
      <w:r w:rsidR="7756CFA6" w:rsidRPr="493444F7">
        <w:rPr>
          <w:color w:val="303030"/>
          <w:sz w:val="24"/>
          <w:szCs w:val="24"/>
        </w:rPr>
        <w:t xml:space="preserve"> </w:t>
      </w:r>
      <w:r w:rsidR="0361FDBE" w:rsidRPr="493444F7">
        <w:rPr>
          <w:color w:val="303030"/>
          <w:sz w:val="24"/>
          <w:szCs w:val="24"/>
        </w:rPr>
        <w:t>or theft</w:t>
      </w:r>
      <w:r w:rsidR="006A0361" w:rsidRPr="493E22D7">
        <w:rPr>
          <w:color w:val="303030"/>
          <w:sz w:val="24"/>
          <w:szCs w:val="24"/>
        </w:rPr>
        <w:t xml:space="preserve"> </w:t>
      </w:r>
      <w:r w:rsidR="74ED0EEB" w:rsidRPr="493444F7">
        <w:rPr>
          <w:color w:val="303030"/>
          <w:sz w:val="24"/>
          <w:szCs w:val="24"/>
        </w:rPr>
        <w:t>of</w:t>
      </w:r>
      <w:r w:rsidR="006A0361" w:rsidRPr="493E22D7">
        <w:rPr>
          <w:color w:val="303030"/>
          <w:sz w:val="24"/>
          <w:szCs w:val="24"/>
        </w:rPr>
        <w:t xml:space="preserve"> computer systems </w:t>
      </w:r>
      <w:r w:rsidR="79386C9A" w:rsidRPr="493444F7">
        <w:rPr>
          <w:color w:val="303030"/>
          <w:sz w:val="24"/>
          <w:szCs w:val="24"/>
        </w:rPr>
        <w:t>shall</w:t>
      </w:r>
      <w:r w:rsidR="006A0361" w:rsidRPr="493E22D7">
        <w:rPr>
          <w:color w:val="303030"/>
          <w:sz w:val="24"/>
          <w:szCs w:val="24"/>
        </w:rPr>
        <w:t xml:space="preserve"> result in monetary reimbursement from the</w:t>
      </w:r>
      <w:r w:rsidR="006A0361" w:rsidRPr="493E22D7">
        <w:rPr>
          <w:color w:val="303030"/>
          <w:spacing w:val="-22"/>
          <w:sz w:val="24"/>
          <w:szCs w:val="24"/>
        </w:rPr>
        <w:t xml:space="preserve"> </w:t>
      </w:r>
      <w:r w:rsidR="006A0361" w:rsidRPr="493E22D7">
        <w:rPr>
          <w:color w:val="303030"/>
          <w:sz w:val="24"/>
          <w:szCs w:val="24"/>
        </w:rPr>
        <w:t>user.</w:t>
      </w:r>
    </w:p>
    <w:p w14:paraId="395F9A47" w14:textId="77777777" w:rsidR="070EBC21" w:rsidRDefault="4A237A44" w:rsidP="7BC0EDDA">
      <w:pPr>
        <w:pStyle w:val="ListParagraph"/>
        <w:numPr>
          <w:ilvl w:val="1"/>
          <w:numId w:val="2"/>
        </w:numPr>
        <w:tabs>
          <w:tab w:val="left" w:pos="840"/>
        </w:tabs>
        <w:rPr>
          <w:color w:val="303030"/>
          <w:sz w:val="24"/>
          <w:szCs w:val="24"/>
        </w:rPr>
      </w:pPr>
      <w:r w:rsidRPr="13FF282A">
        <w:rPr>
          <w:color w:val="303030"/>
          <w:sz w:val="24"/>
          <w:szCs w:val="24"/>
        </w:rPr>
        <w:t xml:space="preserve">RCPS provided </w:t>
      </w:r>
      <w:r w:rsidR="00DE2D36" w:rsidRPr="13FF282A">
        <w:rPr>
          <w:color w:val="303030"/>
          <w:sz w:val="24"/>
          <w:szCs w:val="24"/>
        </w:rPr>
        <w:t>Microsoft OneDrive</w:t>
      </w:r>
      <w:r w:rsidR="54D488F9" w:rsidRPr="13FF282A">
        <w:rPr>
          <w:color w:val="303030"/>
          <w:sz w:val="24"/>
          <w:szCs w:val="24"/>
        </w:rPr>
        <w:t>/</w:t>
      </w:r>
      <w:proofErr w:type="spellStart"/>
      <w:r w:rsidR="54D488F9" w:rsidRPr="13FF282A">
        <w:rPr>
          <w:color w:val="303030"/>
          <w:sz w:val="24"/>
          <w:szCs w:val="24"/>
        </w:rPr>
        <w:t>Sharepoint</w:t>
      </w:r>
      <w:proofErr w:type="spellEnd"/>
      <w:r w:rsidR="47819F5A" w:rsidRPr="13FF282A">
        <w:rPr>
          <w:color w:val="303030"/>
          <w:sz w:val="24"/>
          <w:szCs w:val="24"/>
        </w:rPr>
        <w:t>/Teams</w:t>
      </w:r>
      <w:r w:rsidR="00DE2D36" w:rsidRPr="13FF282A">
        <w:rPr>
          <w:color w:val="303030"/>
          <w:sz w:val="24"/>
          <w:szCs w:val="24"/>
        </w:rPr>
        <w:t xml:space="preserve"> must be used for your storage location for RCPS data.</w:t>
      </w:r>
    </w:p>
    <w:p w14:paraId="23AE75A1" w14:textId="77777777" w:rsidR="0BFB97D8" w:rsidRDefault="00DE2D36" w:rsidP="6037FAED">
      <w:pPr>
        <w:pStyle w:val="ListParagraph"/>
        <w:numPr>
          <w:ilvl w:val="1"/>
          <w:numId w:val="2"/>
        </w:numPr>
        <w:tabs>
          <w:tab w:val="left" w:pos="840"/>
        </w:tabs>
        <w:rPr>
          <w:del w:id="0" w:author="Briton E. Simmons" w:date="2026-03-25T17:54:00Z"/>
          <w:color w:val="303030"/>
          <w:sz w:val="24"/>
          <w:szCs w:val="24"/>
        </w:rPr>
      </w:pPr>
      <w:r w:rsidRPr="4BFADB14">
        <w:rPr>
          <w:color w:val="303030"/>
          <w:sz w:val="24"/>
          <w:szCs w:val="24"/>
        </w:rPr>
        <w:t xml:space="preserve">RCPS-owned devices must not be taken outside of the United States. </w:t>
      </w:r>
      <w:r w:rsidR="7FC59DE1" w:rsidRPr="4BFADB14">
        <w:rPr>
          <w:color w:val="303030"/>
          <w:sz w:val="24"/>
          <w:szCs w:val="24"/>
        </w:rPr>
        <w:t>If</w:t>
      </w:r>
      <w:r w:rsidRPr="4BFADB14">
        <w:rPr>
          <w:color w:val="303030"/>
          <w:sz w:val="24"/>
          <w:szCs w:val="24"/>
        </w:rPr>
        <w:t xml:space="preserve"> a RCPS-owned device is taken outside of the United States, the device must be wiped and reimaged upon </w:t>
      </w:r>
      <w:r w:rsidRPr="4BFADB14">
        <w:rPr>
          <w:color w:val="303030"/>
          <w:sz w:val="24"/>
          <w:szCs w:val="24"/>
        </w:rPr>
        <w:lastRenderedPageBreak/>
        <w:t>its return to ensure the security of RCPS data and systems.</w:t>
      </w:r>
    </w:p>
    <w:p w14:paraId="76E3612D" w14:textId="77777777" w:rsidR="00070771" w:rsidRDefault="00070771" w:rsidP="00070771">
      <w:pPr>
        <w:tabs>
          <w:tab w:val="left" w:pos="840"/>
        </w:tabs>
        <w:rPr>
          <w:color w:val="303030"/>
          <w:sz w:val="24"/>
          <w:szCs w:val="24"/>
        </w:rPr>
      </w:pPr>
    </w:p>
    <w:p w14:paraId="0C13E453" w14:textId="77777777" w:rsidR="00070771" w:rsidRPr="00070771" w:rsidRDefault="00070771" w:rsidP="00070771">
      <w:pPr>
        <w:tabs>
          <w:tab w:val="left" w:pos="840"/>
        </w:tabs>
        <w:rPr>
          <w:color w:val="303030"/>
          <w:sz w:val="24"/>
          <w:szCs w:val="24"/>
        </w:rPr>
      </w:pPr>
    </w:p>
    <w:p w14:paraId="722B0A0F" w14:textId="77777777" w:rsidR="00C65EE4" w:rsidRDefault="00C65EE4">
      <w:pPr>
        <w:pStyle w:val="BodyText"/>
        <w:spacing w:before="7"/>
      </w:pPr>
    </w:p>
    <w:p w14:paraId="782DCD58" w14:textId="77777777" w:rsidR="00C65EE4" w:rsidRDefault="00DE2D36">
      <w:pPr>
        <w:pStyle w:val="Heading11"/>
        <w:numPr>
          <w:ilvl w:val="0"/>
          <w:numId w:val="2"/>
        </w:numPr>
        <w:tabs>
          <w:tab w:val="left" w:pos="507"/>
        </w:tabs>
        <w:ind w:left="506" w:hanging="386"/>
        <w:jc w:val="left"/>
      </w:pPr>
      <w:r>
        <w:rPr>
          <w:color w:val="303030"/>
        </w:rPr>
        <w:t>INTERNET</w:t>
      </w:r>
      <w:r>
        <w:rPr>
          <w:color w:val="303030"/>
          <w:spacing w:val="-7"/>
        </w:rPr>
        <w:t xml:space="preserve"> </w:t>
      </w:r>
      <w:r>
        <w:rPr>
          <w:color w:val="303030"/>
        </w:rPr>
        <w:t>FILTER</w:t>
      </w:r>
    </w:p>
    <w:p w14:paraId="102B9864" w14:textId="77777777" w:rsidR="00C65EE4" w:rsidRDefault="00C65EE4">
      <w:pPr>
        <w:pStyle w:val="BodyText"/>
        <w:spacing w:before="11"/>
        <w:rPr>
          <w:b/>
          <w:sz w:val="23"/>
        </w:rPr>
      </w:pPr>
    </w:p>
    <w:p w14:paraId="7381EBB3" w14:textId="77777777" w:rsidR="00C65EE4" w:rsidRDefault="00DE2D36">
      <w:pPr>
        <w:pStyle w:val="ListParagraph"/>
        <w:numPr>
          <w:ilvl w:val="1"/>
          <w:numId w:val="2"/>
        </w:numPr>
        <w:tabs>
          <w:tab w:val="left" w:pos="840"/>
        </w:tabs>
        <w:ind w:right="613"/>
        <w:rPr>
          <w:color w:val="303030"/>
          <w:sz w:val="24"/>
        </w:rPr>
      </w:pPr>
      <w:r>
        <w:rPr>
          <w:color w:val="303030"/>
          <w:sz w:val="24"/>
        </w:rPr>
        <w:t>The school division reserves the right to filter and monitor the online activities of all users on any RCPS computer</w:t>
      </w:r>
      <w:r>
        <w:rPr>
          <w:color w:val="303030"/>
          <w:spacing w:val="-12"/>
          <w:sz w:val="24"/>
        </w:rPr>
        <w:t xml:space="preserve"> </w:t>
      </w:r>
      <w:r>
        <w:rPr>
          <w:color w:val="303030"/>
          <w:sz w:val="24"/>
        </w:rPr>
        <w:t>systems.</w:t>
      </w:r>
    </w:p>
    <w:p w14:paraId="5A3C14C8" w14:textId="77777777" w:rsidR="00C65EE4" w:rsidRDefault="00DE2D36">
      <w:pPr>
        <w:pStyle w:val="ListParagraph"/>
        <w:numPr>
          <w:ilvl w:val="1"/>
          <w:numId w:val="2"/>
        </w:numPr>
        <w:tabs>
          <w:tab w:val="left" w:pos="840"/>
        </w:tabs>
        <w:ind w:right="290"/>
        <w:rPr>
          <w:color w:val="303030"/>
          <w:sz w:val="24"/>
        </w:rPr>
      </w:pPr>
      <w:r>
        <w:rPr>
          <w:color w:val="303030"/>
          <w:sz w:val="24"/>
        </w:rPr>
        <w:t>The Child Internet Protection Act of 2000 (CIPA) requires the division to filter</w:t>
      </w:r>
      <w:r>
        <w:rPr>
          <w:color w:val="303030"/>
          <w:spacing w:val="-26"/>
          <w:sz w:val="24"/>
        </w:rPr>
        <w:t xml:space="preserve"> </w:t>
      </w:r>
      <w:r>
        <w:rPr>
          <w:color w:val="303030"/>
          <w:sz w:val="24"/>
        </w:rPr>
        <w:t>material deemed:</w:t>
      </w:r>
    </w:p>
    <w:p w14:paraId="4DF62614" w14:textId="77777777" w:rsidR="00C65EE4" w:rsidRDefault="00DE2D36">
      <w:pPr>
        <w:pStyle w:val="ListParagraph"/>
        <w:numPr>
          <w:ilvl w:val="0"/>
          <w:numId w:val="1"/>
        </w:numPr>
        <w:tabs>
          <w:tab w:val="left" w:pos="1559"/>
          <w:tab w:val="left" w:pos="1560"/>
        </w:tabs>
        <w:jc w:val="left"/>
        <w:rPr>
          <w:sz w:val="24"/>
        </w:rPr>
      </w:pPr>
      <w:r>
        <w:rPr>
          <w:color w:val="303030"/>
          <w:sz w:val="24"/>
        </w:rPr>
        <w:t>Obscene</w:t>
      </w:r>
    </w:p>
    <w:p w14:paraId="771FBCE8" w14:textId="77777777" w:rsidR="00C65EE4" w:rsidRDefault="00DE2D36">
      <w:pPr>
        <w:pStyle w:val="ListParagraph"/>
        <w:numPr>
          <w:ilvl w:val="0"/>
          <w:numId w:val="1"/>
        </w:numPr>
        <w:tabs>
          <w:tab w:val="left" w:pos="1559"/>
          <w:tab w:val="left" w:pos="1560"/>
        </w:tabs>
        <w:ind w:hanging="555"/>
        <w:jc w:val="left"/>
        <w:rPr>
          <w:sz w:val="24"/>
        </w:rPr>
      </w:pPr>
      <w:r>
        <w:rPr>
          <w:color w:val="303030"/>
          <w:sz w:val="24"/>
        </w:rPr>
        <w:t>Child pornography</w:t>
      </w:r>
      <w:r>
        <w:rPr>
          <w:color w:val="303030"/>
          <w:spacing w:val="-3"/>
          <w:sz w:val="24"/>
        </w:rPr>
        <w:t xml:space="preserve"> </w:t>
      </w:r>
      <w:r>
        <w:rPr>
          <w:color w:val="303030"/>
          <w:sz w:val="24"/>
        </w:rPr>
        <w:t>or</w:t>
      </w:r>
    </w:p>
    <w:p w14:paraId="179F02D9" w14:textId="77777777" w:rsidR="00C65EE4" w:rsidRPr="00062305" w:rsidRDefault="00DE2D36">
      <w:pPr>
        <w:pStyle w:val="ListParagraph"/>
        <w:numPr>
          <w:ilvl w:val="0"/>
          <w:numId w:val="1"/>
        </w:numPr>
        <w:tabs>
          <w:tab w:val="left" w:pos="1559"/>
          <w:tab w:val="left" w:pos="1560"/>
        </w:tabs>
        <w:ind w:hanging="620"/>
        <w:jc w:val="left"/>
        <w:rPr>
          <w:sz w:val="24"/>
        </w:rPr>
      </w:pPr>
      <w:r>
        <w:rPr>
          <w:color w:val="303030"/>
          <w:sz w:val="24"/>
        </w:rPr>
        <w:t>Harmful to</w:t>
      </w:r>
      <w:r>
        <w:rPr>
          <w:color w:val="303030"/>
          <w:spacing w:val="-6"/>
          <w:sz w:val="24"/>
        </w:rPr>
        <w:t xml:space="preserve"> </w:t>
      </w:r>
      <w:r>
        <w:rPr>
          <w:color w:val="303030"/>
          <w:sz w:val="24"/>
        </w:rPr>
        <w:t>minors.</w:t>
      </w:r>
    </w:p>
    <w:p w14:paraId="4A3D0E55" w14:textId="77777777" w:rsidR="00062305" w:rsidRPr="006F1353" w:rsidRDefault="00062305" w:rsidP="00062305">
      <w:pPr>
        <w:pStyle w:val="ListParagraph"/>
        <w:tabs>
          <w:tab w:val="left" w:pos="1559"/>
          <w:tab w:val="left" w:pos="1560"/>
        </w:tabs>
        <w:ind w:left="1560" w:firstLine="0"/>
        <w:jc w:val="right"/>
        <w:rPr>
          <w:sz w:val="24"/>
        </w:rPr>
      </w:pPr>
    </w:p>
    <w:p w14:paraId="235BA201" w14:textId="77777777" w:rsidR="00C65EE4" w:rsidRDefault="00DE2D36">
      <w:pPr>
        <w:pStyle w:val="Heading11"/>
        <w:numPr>
          <w:ilvl w:val="0"/>
          <w:numId w:val="2"/>
        </w:numPr>
        <w:tabs>
          <w:tab w:val="left" w:pos="413"/>
        </w:tabs>
        <w:ind w:left="412" w:hanging="292"/>
        <w:jc w:val="left"/>
      </w:pPr>
      <w:r>
        <w:rPr>
          <w:color w:val="303030"/>
        </w:rPr>
        <w:t>CONSISTENCY WITH OTHER SCHOOL</w:t>
      </w:r>
      <w:r>
        <w:rPr>
          <w:color w:val="303030"/>
          <w:spacing w:val="-16"/>
        </w:rPr>
        <w:t xml:space="preserve"> </w:t>
      </w:r>
      <w:r>
        <w:rPr>
          <w:color w:val="303030"/>
        </w:rPr>
        <w:t>POLICIES</w:t>
      </w:r>
    </w:p>
    <w:p w14:paraId="0D62D303" w14:textId="77777777" w:rsidR="00C65EE4" w:rsidRDefault="00C65EE4">
      <w:pPr>
        <w:pStyle w:val="BodyText"/>
        <w:spacing w:before="6"/>
        <w:rPr>
          <w:b/>
          <w:sz w:val="23"/>
        </w:rPr>
      </w:pPr>
    </w:p>
    <w:p w14:paraId="2345DAFB" w14:textId="77777777" w:rsidR="00C65EE4" w:rsidRDefault="00DE2D36" w:rsidP="002304EA">
      <w:pPr>
        <w:pStyle w:val="BodyText"/>
        <w:ind w:left="120" w:right="213"/>
      </w:pPr>
      <w:r>
        <w:rPr>
          <w:color w:val="303030"/>
        </w:rPr>
        <w:t xml:space="preserve">Use of RCPS computer systems shall be consistent with </w:t>
      </w:r>
      <w:r w:rsidR="00070771">
        <w:rPr>
          <w:color w:val="303030"/>
        </w:rPr>
        <w:t>the school division's mission, goals, security plans, objectives, and policies as well as the varied instructional needs, learning styles, abilities,</w:t>
      </w:r>
      <w:r w:rsidR="002304EA">
        <w:t xml:space="preserve"> </w:t>
      </w:r>
      <w:r>
        <w:rPr>
          <w:color w:val="303030"/>
        </w:rPr>
        <w:t xml:space="preserve">and developmental levels of its students. The division’s network and related </w:t>
      </w:r>
      <w:r w:rsidR="00070771">
        <w:rPr>
          <w:color w:val="303030"/>
        </w:rPr>
        <w:t>computer</w:t>
      </w:r>
      <w:r>
        <w:rPr>
          <w:color w:val="303030"/>
        </w:rPr>
        <w:t xml:space="preserve"> systems are not a public forum.</w:t>
      </w:r>
    </w:p>
    <w:p w14:paraId="49EE8E33" w14:textId="77777777" w:rsidR="00C65EE4" w:rsidRDefault="00C65EE4">
      <w:pPr>
        <w:pStyle w:val="BodyText"/>
      </w:pPr>
    </w:p>
    <w:p w14:paraId="5FD20B26" w14:textId="77777777" w:rsidR="00C65EE4" w:rsidRDefault="00DE2D36">
      <w:pPr>
        <w:pStyle w:val="BodyText"/>
        <w:ind w:left="119" w:right="182"/>
      </w:pPr>
      <w:r>
        <w:rPr>
          <w:color w:val="303030"/>
        </w:rPr>
        <w:t>Administration may request that the Department of Technology deny, revoke, or suspend specific user access in the event of a violation or known breach of division computer systems.</w:t>
      </w:r>
    </w:p>
    <w:p w14:paraId="18029BBB" w14:textId="77777777" w:rsidR="00C65EE4" w:rsidRDefault="00C65EE4">
      <w:pPr>
        <w:pStyle w:val="BodyText"/>
        <w:spacing w:before="11"/>
        <w:rPr>
          <w:sz w:val="23"/>
        </w:rPr>
      </w:pPr>
    </w:p>
    <w:p w14:paraId="371D1021" w14:textId="77777777" w:rsidR="00C65EE4" w:rsidRDefault="00DE2D36">
      <w:pPr>
        <w:pStyle w:val="BodyText"/>
        <w:ind w:left="119"/>
      </w:pPr>
      <w:r>
        <w:rPr>
          <w:color w:val="303030"/>
        </w:rPr>
        <w:t>All provisions of the Acceptable Use Procedure are subordinate to local, state, and federal laws</w:t>
      </w:r>
    </w:p>
    <w:p w14:paraId="7100887E" w14:textId="77777777" w:rsidR="00C65EE4" w:rsidRDefault="00C65EE4">
      <w:pPr>
        <w:pStyle w:val="BodyText"/>
        <w:spacing w:before="4"/>
      </w:pPr>
    </w:p>
    <w:p w14:paraId="3C81470E" w14:textId="77777777" w:rsidR="00C65EE4" w:rsidRDefault="00DE2D36">
      <w:pPr>
        <w:pStyle w:val="Heading11"/>
        <w:numPr>
          <w:ilvl w:val="0"/>
          <w:numId w:val="2"/>
        </w:numPr>
        <w:tabs>
          <w:tab w:val="left" w:pos="507"/>
        </w:tabs>
        <w:ind w:left="506" w:hanging="386"/>
        <w:jc w:val="left"/>
      </w:pPr>
      <w:r>
        <w:rPr>
          <w:color w:val="303030"/>
        </w:rPr>
        <w:t>LIMITED EXPECTATION OF</w:t>
      </w:r>
      <w:r>
        <w:rPr>
          <w:color w:val="303030"/>
          <w:spacing w:val="-14"/>
        </w:rPr>
        <w:t xml:space="preserve"> </w:t>
      </w:r>
      <w:r>
        <w:rPr>
          <w:color w:val="303030"/>
        </w:rPr>
        <w:t>PRIVACY</w:t>
      </w:r>
    </w:p>
    <w:p w14:paraId="468FB289" w14:textId="77777777" w:rsidR="00C65EE4" w:rsidRDefault="00C65EE4">
      <w:pPr>
        <w:pStyle w:val="BodyText"/>
        <w:spacing w:before="11"/>
        <w:rPr>
          <w:b/>
          <w:sz w:val="23"/>
        </w:rPr>
      </w:pPr>
    </w:p>
    <w:p w14:paraId="11C1126E" w14:textId="77777777" w:rsidR="00C65EE4" w:rsidRDefault="00DE2D36">
      <w:pPr>
        <w:pStyle w:val="ListParagraph"/>
        <w:numPr>
          <w:ilvl w:val="1"/>
          <w:numId w:val="2"/>
        </w:numPr>
        <w:tabs>
          <w:tab w:val="left" w:pos="840"/>
        </w:tabs>
        <w:ind w:right="391"/>
        <w:rPr>
          <w:color w:val="303030"/>
          <w:sz w:val="24"/>
        </w:rPr>
      </w:pPr>
      <w:r>
        <w:rPr>
          <w:color w:val="303030"/>
          <w:sz w:val="24"/>
        </w:rPr>
        <w:t>By authorizing use of RCPS computer systems the school division does not relinquish control over materials on the system or contained in files on the</w:t>
      </w:r>
      <w:r>
        <w:rPr>
          <w:color w:val="303030"/>
          <w:spacing w:val="-17"/>
          <w:sz w:val="24"/>
        </w:rPr>
        <w:t xml:space="preserve"> </w:t>
      </w:r>
      <w:r>
        <w:rPr>
          <w:color w:val="303030"/>
          <w:sz w:val="24"/>
        </w:rPr>
        <w:t>system.</w:t>
      </w:r>
    </w:p>
    <w:p w14:paraId="36ECC593" w14:textId="77777777" w:rsidR="00C65EE4" w:rsidRDefault="00DE2D36">
      <w:pPr>
        <w:pStyle w:val="ListParagraph"/>
        <w:numPr>
          <w:ilvl w:val="1"/>
          <w:numId w:val="2"/>
        </w:numPr>
        <w:tabs>
          <w:tab w:val="left" w:pos="840"/>
        </w:tabs>
        <w:ind w:right="403"/>
        <w:rPr>
          <w:sz w:val="24"/>
        </w:rPr>
      </w:pPr>
      <w:r>
        <w:rPr>
          <w:color w:val="303030"/>
          <w:sz w:val="24"/>
        </w:rPr>
        <w:t>Users of the division's computer system have no expectation of privacy for use of the division's resources or electronic devices including non-division-owned devices while connected to division networks or computer</w:t>
      </w:r>
      <w:r>
        <w:rPr>
          <w:color w:val="303030"/>
          <w:spacing w:val="-11"/>
          <w:sz w:val="24"/>
        </w:rPr>
        <w:t xml:space="preserve"> </w:t>
      </w:r>
      <w:r>
        <w:rPr>
          <w:color w:val="303030"/>
          <w:sz w:val="24"/>
        </w:rPr>
        <w:t>resources.</w:t>
      </w:r>
    </w:p>
    <w:p w14:paraId="34647A69" w14:textId="77777777" w:rsidR="00C65EE4" w:rsidRDefault="00DE2D36">
      <w:pPr>
        <w:pStyle w:val="ListParagraph"/>
        <w:numPr>
          <w:ilvl w:val="1"/>
          <w:numId w:val="2"/>
        </w:numPr>
        <w:tabs>
          <w:tab w:val="left" w:pos="840"/>
        </w:tabs>
        <w:ind w:right="114"/>
        <w:rPr>
          <w:color w:val="303030"/>
          <w:sz w:val="24"/>
        </w:rPr>
      </w:pPr>
      <w:r>
        <w:rPr>
          <w:color w:val="303030"/>
          <w:sz w:val="24"/>
        </w:rPr>
        <w:t>Parents have the right at any time to investigate or review the contents of their child’s files. Parents have the right to request the termination of their child’s individual</w:t>
      </w:r>
      <w:r>
        <w:rPr>
          <w:color w:val="303030"/>
          <w:spacing w:val="-19"/>
          <w:sz w:val="24"/>
        </w:rPr>
        <w:t xml:space="preserve"> </w:t>
      </w:r>
      <w:r>
        <w:rPr>
          <w:color w:val="303030"/>
          <w:sz w:val="24"/>
        </w:rPr>
        <w:t>accounts at any</w:t>
      </w:r>
      <w:r>
        <w:rPr>
          <w:color w:val="303030"/>
          <w:spacing w:val="-4"/>
          <w:sz w:val="24"/>
        </w:rPr>
        <w:t xml:space="preserve"> </w:t>
      </w:r>
      <w:r>
        <w:rPr>
          <w:color w:val="303030"/>
          <w:sz w:val="24"/>
        </w:rPr>
        <w:t>time.</w:t>
      </w:r>
    </w:p>
    <w:p w14:paraId="0DB8D81A" w14:textId="77777777" w:rsidR="00C65EE4" w:rsidRDefault="00DE2D36">
      <w:pPr>
        <w:pStyle w:val="ListParagraph"/>
        <w:numPr>
          <w:ilvl w:val="1"/>
          <w:numId w:val="2"/>
        </w:numPr>
        <w:tabs>
          <w:tab w:val="left" w:pos="840"/>
        </w:tabs>
        <w:ind w:right="331"/>
        <w:rPr>
          <w:color w:val="303030"/>
          <w:sz w:val="24"/>
        </w:rPr>
      </w:pPr>
      <w:r>
        <w:rPr>
          <w:color w:val="303030"/>
          <w:sz w:val="24"/>
        </w:rPr>
        <w:t>School division employees should be aware that any data on the school division’s computer systems may be subject to review, disclosure, or discovery under federal</w:t>
      </w:r>
      <w:r>
        <w:rPr>
          <w:color w:val="303030"/>
          <w:spacing w:val="-19"/>
          <w:sz w:val="24"/>
        </w:rPr>
        <w:t xml:space="preserve"> </w:t>
      </w:r>
      <w:r>
        <w:rPr>
          <w:color w:val="303030"/>
          <w:sz w:val="24"/>
        </w:rPr>
        <w:t>and state statutes, Family Educational Rights and Privacy Act of 1974 (FERPA), §2.1-342 Code of Virginia (Inspection of Official Records) and School Division Policy JFG and KBE.</w:t>
      </w:r>
    </w:p>
    <w:p w14:paraId="07471BA4" w14:textId="77777777" w:rsidR="00C65EE4" w:rsidRDefault="00DE2D36" w:rsidP="10C211A1">
      <w:pPr>
        <w:pStyle w:val="ListParagraph"/>
        <w:numPr>
          <w:ilvl w:val="1"/>
          <w:numId w:val="2"/>
        </w:numPr>
        <w:tabs>
          <w:tab w:val="left" w:pos="840"/>
        </w:tabs>
        <w:ind w:right="332"/>
        <w:rPr>
          <w:color w:val="303030"/>
          <w:sz w:val="24"/>
          <w:szCs w:val="24"/>
        </w:rPr>
      </w:pPr>
      <w:r w:rsidRPr="10C211A1">
        <w:rPr>
          <w:color w:val="303030"/>
          <w:sz w:val="24"/>
          <w:szCs w:val="24"/>
        </w:rPr>
        <w:t>The school division will cooperate fully with local, state, and federal authorities in any investigation concerning or related to any illegal activities and activities not in compliance with school division policies conducted through the school division’s computer</w:t>
      </w:r>
      <w:r w:rsidRPr="10C211A1">
        <w:rPr>
          <w:color w:val="303030"/>
          <w:spacing w:val="-5"/>
          <w:sz w:val="24"/>
          <w:szCs w:val="24"/>
        </w:rPr>
        <w:t xml:space="preserve"> </w:t>
      </w:r>
      <w:r w:rsidRPr="10C211A1">
        <w:rPr>
          <w:color w:val="303030"/>
          <w:sz w:val="24"/>
          <w:szCs w:val="24"/>
        </w:rPr>
        <w:t>systems.</w:t>
      </w:r>
    </w:p>
    <w:p w14:paraId="4DFC0CE9" w14:textId="77777777" w:rsidR="00C65EE4" w:rsidRDefault="00C65EE4">
      <w:pPr>
        <w:pStyle w:val="BodyText"/>
        <w:spacing w:before="9"/>
      </w:pPr>
    </w:p>
    <w:p w14:paraId="59883889" w14:textId="77777777" w:rsidR="00C65EE4" w:rsidRDefault="00DE2D36">
      <w:pPr>
        <w:pStyle w:val="Heading11"/>
        <w:numPr>
          <w:ilvl w:val="0"/>
          <w:numId w:val="2"/>
        </w:numPr>
        <w:tabs>
          <w:tab w:val="left" w:pos="600"/>
        </w:tabs>
        <w:ind w:left="600" w:hanging="480"/>
        <w:jc w:val="left"/>
      </w:pPr>
      <w:r>
        <w:rPr>
          <w:color w:val="303030"/>
        </w:rPr>
        <w:t>PARENT</w:t>
      </w:r>
      <w:r>
        <w:rPr>
          <w:color w:val="303030"/>
          <w:spacing w:val="-8"/>
        </w:rPr>
        <w:t xml:space="preserve"> </w:t>
      </w:r>
      <w:r>
        <w:rPr>
          <w:color w:val="303030"/>
        </w:rPr>
        <w:t>RESPONSIBILITY</w:t>
      </w:r>
    </w:p>
    <w:p w14:paraId="59EDBD34" w14:textId="77777777" w:rsidR="00C65EE4" w:rsidRDefault="00C65EE4">
      <w:pPr>
        <w:pStyle w:val="BodyText"/>
        <w:spacing w:before="11"/>
        <w:rPr>
          <w:b/>
          <w:sz w:val="23"/>
        </w:rPr>
      </w:pPr>
    </w:p>
    <w:p w14:paraId="10806124" w14:textId="77777777" w:rsidR="00C65EE4" w:rsidRDefault="00DE2D36">
      <w:pPr>
        <w:pStyle w:val="BodyText"/>
        <w:ind w:left="119" w:right="459"/>
      </w:pPr>
      <w:r>
        <w:rPr>
          <w:color w:val="303030"/>
        </w:rPr>
        <w:t xml:space="preserve">Outside of school, parents bear responsibility for the same guidance of Internet use as they exercise with information sources such as television, telephones, radio, movies, and other potentially offensive media. Parents are responsible for monitoring their students' </w:t>
      </w:r>
      <w:proofErr w:type="gramStart"/>
      <w:r>
        <w:rPr>
          <w:color w:val="303030"/>
        </w:rPr>
        <w:t>uses</w:t>
      </w:r>
      <w:proofErr w:type="gramEnd"/>
      <w:r>
        <w:rPr>
          <w:color w:val="303030"/>
        </w:rPr>
        <w:t xml:space="preserve"> of the </w:t>
      </w:r>
      <w:r>
        <w:rPr>
          <w:color w:val="303030"/>
        </w:rPr>
        <w:lastRenderedPageBreak/>
        <w:t>school division systems and of the Internet from home or non-school locations.</w:t>
      </w:r>
    </w:p>
    <w:p w14:paraId="281B4F1D" w14:textId="77777777" w:rsidR="00C65EE4" w:rsidRDefault="00C65EE4">
      <w:pPr>
        <w:pStyle w:val="BodyText"/>
        <w:spacing w:before="7"/>
      </w:pPr>
    </w:p>
    <w:p w14:paraId="3AB6C561" w14:textId="77777777" w:rsidR="00C65EE4" w:rsidRDefault="00DE2D36">
      <w:pPr>
        <w:pStyle w:val="Heading11"/>
        <w:numPr>
          <w:ilvl w:val="0"/>
          <w:numId w:val="2"/>
        </w:numPr>
        <w:tabs>
          <w:tab w:val="left" w:pos="694"/>
        </w:tabs>
        <w:ind w:left="693" w:hanging="573"/>
        <w:jc w:val="left"/>
      </w:pPr>
      <w:r>
        <w:rPr>
          <w:color w:val="303030"/>
        </w:rPr>
        <w:t>IMPLEMENTATION AND PROCEDURE</w:t>
      </w:r>
      <w:r>
        <w:rPr>
          <w:color w:val="303030"/>
          <w:spacing w:val="-15"/>
        </w:rPr>
        <w:t xml:space="preserve"> </w:t>
      </w:r>
      <w:r>
        <w:rPr>
          <w:color w:val="303030"/>
        </w:rPr>
        <w:t>REVIEW</w:t>
      </w:r>
    </w:p>
    <w:p w14:paraId="10BEFCC6" w14:textId="77777777" w:rsidR="00C65EE4" w:rsidRDefault="00C65EE4">
      <w:pPr>
        <w:pStyle w:val="BodyText"/>
        <w:spacing w:before="11"/>
        <w:rPr>
          <w:b/>
          <w:sz w:val="23"/>
        </w:rPr>
      </w:pPr>
    </w:p>
    <w:p w14:paraId="09F3E5F0" w14:textId="77777777" w:rsidR="00C65EE4" w:rsidRDefault="00DE2D36">
      <w:pPr>
        <w:pStyle w:val="ListParagraph"/>
        <w:numPr>
          <w:ilvl w:val="1"/>
          <w:numId w:val="2"/>
        </w:numPr>
        <w:tabs>
          <w:tab w:val="left" w:pos="840"/>
        </w:tabs>
        <w:ind w:right="236"/>
        <w:rPr>
          <w:color w:val="303030"/>
          <w:sz w:val="24"/>
        </w:rPr>
      </w:pPr>
      <w:r>
        <w:rPr>
          <w:color w:val="303030"/>
          <w:sz w:val="24"/>
        </w:rPr>
        <w:t>The school division administration may periodically propose addendums or edits to this procedure. Upon approval by the school board</w:t>
      </w:r>
      <w:r w:rsidR="005C7395">
        <w:rPr>
          <w:color w:val="303030"/>
          <w:sz w:val="24"/>
        </w:rPr>
        <w:t>,</w:t>
      </w:r>
      <w:r>
        <w:rPr>
          <w:color w:val="303030"/>
          <w:sz w:val="24"/>
        </w:rPr>
        <w:t xml:space="preserve"> such updates shall be added to this procedure. The signed agreement and/or any procedure addenda remain in full force while employed by the school</w:t>
      </w:r>
      <w:r>
        <w:rPr>
          <w:color w:val="303030"/>
          <w:spacing w:val="-7"/>
          <w:sz w:val="24"/>
        </w:rPr>
        <w:t xml:space="preserve"> </w:t>
      </w:r>
      <w:r>
        <w:rPr>
          <w:color w:val="303030"/>
          <w:sz w:val="24"/>
        </w:rPr>
        <w:t>division.</w:t>
      </w:r>
    </w:p>
    <w:p w14:paraId="6CC8EFE4" w14:textId="77777777" w:rsidR="00C65EE4" w:rsidRDefault="00DE2D36">
      <w:pPr>
        <w:pStyle w:val="ListParagraph"/>
        <w:numPr>
          <w:ilvl w:val="1"/>
          <w:numId w:val="2"/>
        </w:numPr>
        <w:tabs>
          <w:tab w:val="left" w:pos="840"/>
        </w:tabs>
        <w:ind w:right="991"/>
        <w:rPr>
          <w:color w:val="303030"/>
          <w:sz w:val="24"/>
        </w:rPr>
      </w:pPr>
      <w:r>
        <w:rPr>
          <w:color w:val="303030"/>
          <w:sz w:val="24"/>
        </w:rPr>
        <w:t>The administration shall revise the student/parent and employee notifications, if necessary, to reflect the adoption of any edits to the</w:t>
      </w:r>
      <w:r>
        <w:rPr>
          <w:color w:val="303030"/>
          <w:spacing w:val="-16"/>
          <w:sz w:val="24"/>
        </w:rPr>
        <w:t xml:space="preserve"> </w:t>
      </w:r>
      <w:r>
        <w:rPr>
          <w:color w:val="303030"/>
          <w:sz w:val="24"/>
        </w:rPr>
        <w:t>procedure.</w:t>
      </w:r>
    </w:p>
    <w:p w14:paraId="73A7F782" w14:textId="77777777" w:rsidR="00C65EE4" w:rsidRDefault="00DE2D36">
      <w:pPr>
        <w:pStyle w:val="ListParagraph"/>
        <w:numPr>
          <w:ilvl w:val="1"/>
          <w:numId w:val="2"/>
        </w:numPr>
        <w:tabs>
          <w:tab w:val="left" w:pos="840"/>
        </w:tabs>
        <w:ind w:right="174"/>
        <w:rPr>
          <w:color w:val="303030"/>
          <w:sz w:val="24"/>
        </w:rPr>
      </w:pPr>
      <w:r>
        <w:rPr>
          <w:color w:val="303030"/>
          <w:sz w:val="24"/>
        </w:rPr>
        <w:t>The school division's procedures are available for review by all parents, guardians,</w:t>
      </w:r>
      <w:r>
        <w:rPr>
          <w:color w:val="303030"/>
          <w:spacing w:val="-23"/>
          <w:sz w:val="24"/>
        </w:rPr>
        <w:t xml:space="preserve"> </w:t>
      </w:r>
      <w:r>
        <w:rPr>
          <w:color w:val="303030"/>
          <w:sz w:val="24"/>
        </w:rPr>
        <w:t>staff, and members of the</w:t>
      </w:r>
      <w:r>
        <w:rPr>
          <w:color w:val="303030"/>
          <w:spacing w:val="-10"/>
          <w:sz w:val="24"/>
        </w:rPr>
        <w:t xml:space="preserve"> </w:t>
      </w:r>
      <w:r>
        <w:rPr>
          <w:color w:val="303030"/>
          <w:sz w:val="24"/>
        </w:rPr>
        <w:t>community.</w:t>
      </w:r>
    </w:p>
    <w:p w14:paraId="0DCF35D5" w14:textId="77777777" w:rsidR="00C65EE4" w:rsidRDefault="00DE2D36">
      <w:pPr>
        <w:pStyle w:val="ListParagraph"/>
        <w:numPr>
          <w:ilvl w:val="1"/>
          <w:numId w:val="2"/>
        </w:numPr>
        <w:tabs>
          <w:tab w:val="left" w:pos="840"/>
        </w:tabs>
        <w:spacing w:before="72"/>
        <w:ind w:right="190"/>
        <w:rPr>
          <w:color w:val="303030"/>
          <w:sz w:val="24"/>
        </w:rPr>
      </w:pPr>
      <w:r>
        <w:rPr>
          <w:color w:val="303030"/>
          <w:sz w:val="24"/>
        </w:rPr>
        <w:t>Because of the rapid changes in the development of the Internet</w:t>
      </w:r>
      <w:r w:rsidR="005C7395">
        <w:rPr>
          <w:color w:val="303030"/>
          <w:sz w:val="24"/>
        </w:rPr>
        <w:t xml:space="preserve">, the school division shall conduct a </w:t>
      </w:r>
      <w:r>
        <w:rPr>
          <w:color w:val="303030"/>
          <w:sz w:val="24"/>
        </w:rPr>
        <w:t>review of this procedure at least every two</w:t>
      </w:r>
      <w:r>
        <w:rPr>
          <w:color w:val="303030"/>
          <w:spacing w:val="-14"/>
          <w:sz w:val="24"/>
        </w:rPr>
        <w:t xml:space="preserve"> </w:t>
      </w:r>
      <w:r>
        <w:rPr>
          <w:color w:val="303030"/>
          <w:sz w:val="24"/>
        </w:rPr>
        <w:t>years.</w:t>
      </w:r>
    </w:p>
    <w:p w14:paraId="6150ECBE" w14:textId="77777777" w:rsidR="00C65EE4" w:rsidRDefault="00C65EE4">
      <w:pPr>
        <w:pStyle w:val="BodyText"/>
        <w:spacing w:before="9"/>
      </w:pPr>
    </w:p>
    <w:p w14:paraId="78970FFC" w14:textId="77777777" w:rsidR="00C65EE4" w:rsidRDefault="00DE2D36">
      <w:pPr>
        <w:pStyle w:val="Heading11"/>
        <w:numPr>
          <w:ilvl w:val="0"/>
          <w:numId w:val="2"/>
        </w:numPr>
        <w:tabs>
          <w:tab w:val="left" w:pos="507"/>
        </w:tabs>
        <w:ind w:left="506" w:hanging="386"/>
        <w:jc w:val="left"/>
      </w:pPr>
      <w:r>
        <w:rPr>
          <w:color w:val="303030"/>
        </w:rPr>
        <w:t>DISCLAIMERS</w:t>
      </w:r>
    </w:p>
    <w:p w14:paraId="564D2404" w14:textId="77777777" w:rsidR="00C65EE4" w:rsidRDefault="00C65EE4">
      <w:pPr>
        <w:pStyle w:val="BodyText"/>
        <w:spacing w:before="6"/>
        <w:rPr>
          <w:b/>
          <w:sz w:val="23"/>
        </w:rPr>
      </w:pPr>
    </w:p>
    <w:p w14:paraId="686B95D3" w14:textId="77777777" w:rsidR="00C65EE4" w:rsidRDefault="00DE2D36">
      <w:pPr>
        <w:pStyle w:val="BodyText"/>
        <w:ind w:left="119" w:right="107"/>
      </w:pPr>
      <w:r>
        <w:rPr>
          <w:color w:val="303030"/>
        </w:rPr>
        <w:t xml:space="preserve">Roanoke City Public Schools and the Virginia Department of Education make no warranties of any kind, either expressed or implied, for RCPS </w:t>
      </w:r>
      <w:r w:rsidR="005C7395">
        <w:rPr>
          <w:color w:val="303030"/>
        </w:rPr>
        <w:t>computer</w:t>
      </w:r>
      <w:r>
        <w:rPr>
          <w:color w:val="303030"/>
        </w:rPr>
        <w:t xml:space="preserve"> systems. Use of the school division’s computer systems is at the user's own risk. The systems are provided on an "as is, as available" basis. RCPS and the Virginia Department of Education are not responsible for any damages incurred, including but not limited to loss of data resulting from delays or interruption of service, loss of data stored on RCPS resources, or damage to personal property used to access RCPS resources; for the accuracy, nature, or quality of information stored on RCPS resources or gath</w:t>
      </w:r>
      <w:r>
        <w:rPr>
          <w:color w:val="303030"/>
        </w:rPr>
        <w:t>ered through RCPS Intranet or the Internet; or for unauthorized financial obligations incurred through RCPS-provided access. Furthermore, even though RCPS may use technical or manual means to limit student access</w:t>
      </w:r>
      <w:r w:rsidR="005C7395">
        <w:rPr>
          <w:color w:val="303030"/>
        </w:rPr>
        <w:t>,</w:t>
      </w:r>
      <w:r>
        <w:rPr>
          <w:color w:val="303030"/>
        </w:rPr>
        <w:t xml:space="preserve"> these limits do not provide a foolproof means for enforcing the provisions of this procedure. All provisions of this agreement are subordinate to local, state, and federal</w:t>
      </w:r>
      <w:r>
        <w:rPr>
          <w:color w:val="303030"/>
          <w:spacing w:val="-7"/>
        </w:rPr>
        <w:t xml:space="preserve"> </w:t>
      </w:r>
      <w:r>
        <w:rPr>
          <w:color w:val="303030"/>
        </w:rPr>
        <w:t>statutes.</w:t>
      </w:r>
    </w:p>
    <w:p w14:paraId="025FC0D5" w14:textId="77777777" w:rsidR="00C65EE4" w:rsidRDefault="00C65EE4">
      <w:pPr>
        <w:pStyle w:val="BodyText"/>
        <w:spacing w:before="4"/>
      </w:pPr>
    </w:p>
    <w:p w14:paraId="2E75648D" w14:textId="77777777" w:rsidR="00C65EE4" w:rsidRDefault="00DE2D36">
      <w:pPr>
        <w:pStyle w:val="BodyText"/>
        <w:spacing w:before="1" w:line="274" w:lineRule="exact"/>
        <w:ind w:left="120"/>
      </w:pPr>
      <w:r>
        <w:rPr>
          <w:color w:val="303030"/>
        </w:rPr>
        <w:t xml:space="preserve">This procedure </w:t>
      </w:r>
      <w:proofErr w:type="gramStart"/>
      <w:r>
        <w:rPr>
          <w:color w:val="303030"/>
        </w:rPr>
        <w:t>is in compliance with</w:t>
      </w:r>
      <w:proofErr w:type="gramEnd"/>
      <w:r>
        <w:rPr>
          <w:color w:val="303030"/>
        </w:rPr>
        <w:t xml:space="preserve"> local, state, and federal telecommunications rules and regulations and is in accordance with Policy IIBEA.</w:t>
      </w:r>
    </w:p>
    <w:p w14:paraId="689F3F67" w14:textId="77777777" w:rsidR="00C65EE4" w:rsidRDefault="00C65EE4">
      <w:pPr>
        <w:spacing w:line="274" w:lineRule="exact"/>
        <w:sectPr w:rsidR="00C65EE4">
          <w:pgSz w:w="12240" w:h="15840"/>
          <w:pgMar w:top="1360" w:right="1380" w:bottom="280" w:left="1320" w:header="720" w:footer="720" w:gutter="0"/>
          <w:cols w:space="720"/>
        </w:sectPr>
      </w:pPr>
    </w:p>
    <w:p w14:paraId="40503C84" w14:textId="77777777" w:rsidR="00C65EE4" w:rsidRDefault="00DE2D36">
      <w:pPr>
        <w:pStyle w:val="Heading11"/>
        <w:spacing w:before="76"/>
        <w:ind w:left="1255" w:right="1256" w:firstLine="0"/>
        <w:jc w:val="center"/>
      </w:pPr>
      <w:r>
        <w:rPr>
          <w:color w:val="303030"/>
        </w:rPr>
        <w:lastRenderedPageBreak/>
        <w:t xml:space="preserve">ACCEPTABLE </w:t>
      </w:r>
      <w:proofErr w:type="gramStart"/>
      <w:r>
        <w:rPr>
          <w:color w:val="303030"/>
        </w:rPr>
        <w:t>USE</w:t>
      </w:r>
      <w:proofErr w:type="gramEnd"/>
      <w:r>
        <w:rPr>
          <w:color w:val="303030"/>
        </w:rPr>
        <w:t xml:space="preserve"> PROCEDURES FOR COMPUTER SYSTEMS</w:t>
      </w:r>
    </w:p>
    <w:p w14:paraId="612E7595" w14:textId="77777777" w:rsidR="00C65EE4" w:rsidRDefault="00C65EE4">
      <w:pPr>
        <w:pStyle w:val="BodyText"/>
        <w:spacing w:before="10"/>
        <w:rPr>
          <w:b/>
          <w:sz w:val="23"/>
        </w:rPr>
      </w:pPr>
    </w:p>
    <w:p w14:paraId="4E61C8F8" w14:textId="77777777" w:rsidR="00C65EE4" w:rsidRDefault="00DE2D36">
      <w:pPr>
        <w:spacing w:before="1"/>
        <w:ind w:left="737" w:right="739" w:firstLine="3"/>
        <w:jc w:val="center"/>
        <w:rPr>
          <w:b/>
          <w:sz w:val="24"/>
        </w:rPr>
      </w:pPr>
      <w:r>
        <w:rPr>
          <w:b/>
          <w:sz w:val="24"/>
        </w:rPr>
        <w:t>Please return this signed form to your child’s school. You do not have to return the procedure statement listed above. The procedure statement may be</w:t>
      </w:r>
      <w:r>
        <w:rPr>
          <w:b/>
          <w:spacing w:val="-27"/>
          <w:sz w:val="24"/>
        </w:rPr>
        <w:t xml:space="preserve"> </w:t>
      </w:r>
      <w:r>
        <w:rPr>
          <w:b/>
          <w:sz w:val="24"/>
        </w:rPr>
        <w:t>retained for your information and</w:t>
      </w:r>
      <w:r>
        <w:rPr>
          <w:b/>
          <w:spacing w:val="-15"/>
          <w:sz w:val="24"/>
        </w:rPr>
        <w:t xml:space="preserve"> </w:t>
      </w:r>
      <w:r>
        <w:rPr>
          <w:b/>
          <w:sz w:val="24"/>
        </w:rPr>
        <w:t>reference.</w:t>
      </w:r>
    </w:p>
    <w:p w14:paraId="1867A4E4" w14:textId="77777777" w:rsidR="00C65EE4" w:rsidRDefault="00DE2D36">
      <w:pPr>
        <w:spacing w:line="271" w:lineRule="exact"/>
        <w:ind w:left="1311"/>
        <w:rPr>
          <w:i/>
          <w:sz w:val="24"/>
        </w:rPr>
      </w:pPr>
      <w:r>
        <w:rPr>
          <w:i/>
          <w:sz w:val="24"/>
        </w:rPr>
        <w:t>(Students entering grades 4-12 should sign this form sign/print their name)</w:t>
      </w:r>
    </w:p>
    <w:p w14:paraId="5B2D8DA7" w14:textId="77777777" w:rsidR="00C65EE4" w:rsidRDefault="00C65EE4">
      <w:pPr>
        <w:pStyle w:val="BodyText"/>
        <w:spacing w:before="6"/>
        <w:rPr>
          <w:i/>
          <w:sz w:val="23"/>
        </w:rPr>
      </w:pPr>
    </w:p>
    <w:p w14:paraId="7DA01CCD" w14:textId="77777777" w:rsidR="00C65EE4" w:rsidRDefault="00DE2D36">
      <w:pPr>
        <w:pStyle w:val="BodyText"/>
        <w:ind w:left="279" w:right="364"/>
      </w:pPr>
      <w:r>
        <w:t>I have read and do understand the school division procedures relating to acceptable use of the school division’s computer systems and agree to abide by them. I further understand that any violation of the policies is unethical and may constitute a violation of law. Should I commit any violation my access privileges may be limited, suspended, or revoked. In addition, I understand that school disciplinary action may be taken and/or appropriate legal action may be taken.</w:t>
      </w:r>
    </w:p>
    <w:p w14:paraId="027DDC36" w14:textId="77777777" w:rsidR="00C65EE4" w:rsidRDefault="00C65EE4">
      <w:pPr>
        <w:pStyle w:val="BodyText"/>
        <w:rPr>
          <w:sz w:val="20"/>
        </w:rPr>
      </w:pPr>
    </w:p>
    <w:p w14:paraId="3175C149" w14:textId="77777777" w:rsidR="00C65EE4" w:rsidRDefault="00DE2D36">
      <w:pPr>
        <w:pStyle w:val="BodyText"/>
        <w:spacing w:before="10"/>
        <w:rPr>
          <w:sz w:val="29"/>
        </w:rPr>
      </w:pPr>
      <w:r>
        <w:rPr>
          <w:noProof/>
        </w:rPr>
        <mc:AlternateContent>
          <mc:Choice Requires="wps">
            <w:drawing>
              <wp:anchor distT="0" distB="0" distL="0" distR="0" simplePos="0" relativeHeight="251660288" behindDoc="0" locked="0" layoutInCell="1" allowOverlap="1" wp14:anchorId="5113D579" wp14:editId="00F168A4">
                <wp:simplePos x="0" y="0"/>
                <wp:positionH relativeFrom="page">
                  <wp:posOffset>895985</wp:posOffset>
                </wp:positionH>
                <wp:positionV relativeFrom="paragraph">
                  <wp:posOffset>246380</wp:posOffset>
                </wp:positionV>
                <wp:extent cx="5980430" cy="0"/>
                <wp:effectExtent l="10160" t="13335" r="10160" b="5715"/>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043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mso-height-percent:0;mso-height-relative:page;mso-position-horizontal-relative:page;mso-width-percent:0;mso-width-relative:page;mso-wrap-distance-bottom:0;mso-wrap-distance-left:0;mso-wrap-distance-right:0;mso-wrap-distance-top:0;mso-wrap-style:square;position:absolute;visibility:visible;z-index:251661312" from="70.55pt,19.4pt" to="541.45pt,19.4pt" strokeweight="0.48pt">
                <w10:wrap type="topAndBottom"/>
              </v:line>
            </w:pict>
          </mc:Fallback>
        </mc:AlternateContent>
      </w:r>
    </w:p>
    <w:p w14:paraId="0D84D3CF" w14:textId="77777777" w:rsidR="00C65EE4" w:rsidRDefault="00DE2D36">
      <w:pPr>
        <w:ind w:left="279"/>
        <w:rPr>
          <w:sz w:val="24"/>
        </w:rPr>
      </w:pPr>
      <w:r>
        <w:rPr>
          <w:i/>
          <w:sz w:val="24"/>
        </w:rPr>
        <w:t>Student’s Full Name (please print</w:t>
      </w:r>
      <w:r>
        <w:rPr>
          <w:sz w:val="24"/>
        </w:rPr>
        <w:t>)</w:t>
      </w:r>
    </w:p>
    <w:p w14:paraId="3BBE5EDA" w14:textId="77777777" w:rsidR="00C65EE4" w:rsidRDefault="00C65EE4">
      <w:pPr>
        <w:pStyle w:val="BodyText"/>
        <w:rPr>
          <w:sz w:val="20"/>
        </w:rPr>
      </w:pPr>
    </w:p>
    <w:p w14:paraId="1149A2F2" w14:textId="77777777" w:rsidR="00C65EE4" w:rsidRDefault="00DE2D36">
      <w:pPr>
        <w:pStyle w:val="BodyText"/>
        <w:spacing w:before="7"/>
        <w:rPr>
          <w:sz w:val="29"/>
        </w:rPr>
      </w:pPr>
      <w:r>
        <w:rPr>
          <w:noProof/>
        </w:rPr>
        <mc:AlternateContent>
          <mc:Choice Requires="wps">
            <w:drawing>
              <wp:anchor distT="0" distB="0" distL="0" distR="0" simplePos="0" relativeHeight="251662336" behindDoc="0" locked="0" layoutInCell="1" allowOverlap="1" wp14:anchorId="4847FB59" wp14:editId="0C825FC6">
                <wp:simplePos x="0" y="0"/>
                <wp:positionH relativeFrom="page">
                  <wp:posOffset>895985</wp:posOffset>
                </wp:positionH>
                <wp:positionV relativeFrom="paragraph">
                  <wp:posOffset>244475</wp:posOffset>
                </wp:positionV>
                <wp:extent cx="5980430" cy="0"/>
                <wp:effectExtent l="10160" t="8890" r="10160" b="10160"/>
                <wp:wrapTopAndBottom/>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043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7" style="mso-height-percent:0;mso-height-relative:page;mso-position-horizontal-relative:page;mso-width-percent:0;mso-width-relative:page;mso-wrap-distance-bottom:0;mso-wrap-distance-left:0;mso-wrap-distance-right:0;mso-wrap-distance-top:0;mso-wrap-style:square;position:absolute;visibility:visible;z-index:251663360" from="70.55pt,19.25pt" to="541.45pt,19.25pt" strokeweight="0.48pt">
                <w10:wrap type="topAndBottom"/>
              </v:line>
            </w:pict>
          </mc:Fallback>
        </mc:AlternateContent>
      </w:r>
    </w:p>
    <w:p w14:paraId="50FCD7E8" w14:textId="77777777" w:rsidR="00C65EE4" w:rsidRDefault="00DE2D36">
      <w:pPr>
        <w:pStyle w:val="BodyText"/>
        <w:ind w:left="279"/>
      </w:pPr>
      <w:r>
        <w:t>Student’s Signature</w:t>
      </w:r>
    </w:p>
    <w:p w14:paraId="0EF3CFC0" w14:textId="77777777" w:rsidR="00C65EE4" w:rsidRDefault="00C65EE4">
      <w:pPr>
        <w:pStyle w:val="BodyText"/>
        <w:rPr>
          <w:sz w:val="20"/>
        </w:rPr>
      </w:pPr>
    </w:p>
    <w:p w14:paraId="3A75C4E1" w14:textId="77777777" w:rsidR="00C65EE4" w:rsidRDefault="00DE2D36">
      <w:pPr>
        <w:pStyle w:val="BodyText"/>
        <w:spacing w:before="2"/>
        <w:rPr>
          <w:sz w:val="29"/>
        </w:rPr>
      </w:pPr>
      <w:r>
        <w:rPr>
          <w:noProof/>
        </w:rPr>
        <mc:AlternateContent>
          <mc:Choice Requires="wps">
            <w:drawing>
              <wp:anchor distT="0" distB="0" distL="0" distR="0" simplePos="0" relativeHeight="251664384" behindDoc="0" locked="0" layoutInCell="1" allowOverlap="1" wp14:anchorId="00A0F717" wp14:editId="3A33DDC3">
                <wp:simplePos x="0" y="0"/>
                <wp:positionH relativeFrom="page">
                  <wp:posOffset>895985</wp:posOffset>
                </wp:positionH>
                <wp:positionV relativeFrom="paragraph">
                  <wp:posOffset>241300</wp:posOffset>
                </wp:positionV>
                <wp:extent cx="5980430" cy="0"/>
                <wp:effectExtent l="10160" t="12700" r="10160" b="6350"/>
                <wp:wrapTopAndBottom/>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043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8" style="mso-height-percent:0;mso-height-relative:page;mso-position-horizontal-relative:page;mso-width-percent:0;mso-width-relative:page;mso-wrap-distance-bottom:0;mso-wrap-distance-left:0;mso-wrap-distance-right:0;mso-wrap-distance-top:0;mso-wrap-style:square;position:absolute;visibility:visible;z-index:251665408" from="70.55pt,19pt" to="541.45pt,19pt" strokeweight="0.48pt">
                <w10:wrap type="topAndBottom"/>
              </v:line>
            </w:pict>
          </mc:Fallback>
        </mc:AlternateContent>
      </w:r>
    </w:p>
    <w:p w14:paraId="530EB431" w14:textId="77777777" w:rsidR="00C65EE4" w:rsidRDefault="00DE2D36">
      <w:pPr>
        <w:ind w:left="279"/>
        <w:rPr>
          <w:i/>
          <w:sz w:val="24"/>
        </w:rPr>
      </w:pPr>
      <w:r>
        <w:rPr>
          <w:i/>
          <w:sz w:val="24"/>
        </w:rPr>
        <w:t>Date</w:t>
      </w:r>
    </w:p>
    <w:p w14:paraId="7623AE70" w14:textId="77777777" w:rsidR="00C65EE4" w:rsidRDefault="00C65EE4">
      <w:pPr>
        <w:pStyle w:val="BodyText"/>
        <w:spacing w:before="6"/>
        <w:rPr>
          <w:i/>
          <w:sz w:val="32"/>
        </w:rPr>
      </w:pPr>
    </w:p>
    <w:p w14:paraId="51E7FB71" w14:textId="77777777" w:rsidR="00C65EE4" w:rsidRDefault="00DE2D36">
      <w:pPr>
        <w:spacing w:line="274" w:lineRule="exact"/>
        <w:ind w:left="279" w:right="954"/>
        <w:rPr>
          <w:i/>
          <w:sz w:val="24"/>
        </w:rPr>
      </w:pPr>
      <w:r>
        <w:rPr>
          <w:b/>
          <w:sz w:val="24"/>
        </w:rPr>
        <w:t xml:space="preserve">PARENT OR LEGAL GUARDIAN </w:t>
      </w:r>
      <w:r>
        <w:rPr>
          <w:i/>
          <w:sz w:val="24"/>
        </w:rPr>
        <w:t xml:space="preserve">(Parent or Legal Guardian should complete this portion if the student </w:t>
      </w:r>
      <w:r>
        <w:rPr>
          <w:b/>
          <w:i/>
          <w:sz w:val="24"/>
          <w:u w:val="thick"/>
        </w:rPr>
        <w:t xml:space="preserve">is not </w:t>
      </w:r>
      <w:r>
        <w:rPr>
          <w:i/>
          <w:sz w:val="24"/>
        </w:rPr>
        <w:t>age 18 or older)</w:t>
      </w:r>
    </w:p>
    <w:p w14:paraId="4BA60886" w14:textId="77777777" w:rsidR="00C65EE4" w:rsidRDefault="00C65EE4">
      <w:pPr>
        <w:pStyle w:val="BodyText"/>
        <w:rPr>
          <w:i/>
        </w:rPr>
      </w:pPr>
    </w:p>
    <w:p w14:paraId="3BA1DACA" w14:textId="77777777" w:rsidR="00C65EE4" w:rsidRDefault="00DE2D36">
      <w:pPr>
        <w:pStyle w:val="BodyText"/>
        <w:spacing w:before="90"/>
        <w:ind w:left="279" w:right="356"/>
      </w:pPr>
      <w:r>
        <w:t>As the parent or legal guardian of this student</w:t>
      </w:r>
      <w:r w:rsidR="005C7395">
        <w:t>, I have read the school division's</w:t>
      </w:r>
      <w:r>
        <w:t xml:space="preserve"> procedures relating to acceptable use of the school division’s computer systems. I understand that this access is designed for educational purposes. However, I also understand that it is impossible for the school division to restrict access to all controversial materials, and I will not hold the school division or its employees or agents responsible for materials acquired on the Internet or through these systems. I hereby give permission to issue an account for my child, allow him/her to use these telecomm</w:t>
      </w:r>
      <w:r>
        <w:t>unication systems and certify that the information contained on this form is correct.</w:t>
      </w:r>
    </w:p>
    <w:p w14:paraId="4B53569E" w14:textId="77777777" w:rsidR="00C65EE4" w:rsidRDefault="00C65EE4">
      <w:pPr>
        <w:pStyle w:val="BodyText"/>
        <w:rPr>
          <w:sz w:val="20"/>
        </w:rPr>
      </w:pPr>
    </w:p>
    <w:p w14:paraId="572EC011" w14:textId="77777777" w:rsidR="00C65EE4" w:rsidRDefault="00C65EE4">
      <w:pPr>
        <w:pStyle w:val="BodyText"/>
        <w:rPr>
          <w:sz w:val="20"/>
        </w:rPr>
      </w:pPr>
    </w:p>
    <w:p w14:paraId="378B2FC2" w14:textId="77777777" w:rsidR="00C65EE4" w:rsidRDefault="00DE2D36">
      <w:pPr>
        <w:pStyle w:val="BodyText"/>
        <w:rPr>
          <w:sz w:val="10"/>
        </w:rPr>
      </w:pPr>
      <w:r>
        <w:rPr>
          <w:noProof/>
        </w:rPr>
        <mc:AlternateContent>
          <mc:Choice Requires="wps">
            <w:drawing>
              <wp:anchor distT="0" distB="0" distL="0" distR="0" simplePos="0" relativeHeight="251666432" behindDoc="0" locked="0" layoutInCell="1" allowOverlap="1" wp14:anchorId="72CF425A" wp14:editId="14316B10">
                <wp:simplePos x="0" y="0"/>
                <wp:positionH relativeFrom="page">
                  <wp:posOffset>895985</wp:posOffset>
                </wp:positionH>
                <wp:positionV relativeFrom="paragraph">
                  <wp:posOffset>101600</wp:posOffset>
                </wp:positionV>
                <wp:extent cx="5980430" cy="0"/>
                <wp:effectExtent l="10160" t="7620" r="10160" b="11430"/>
                <wp:wrapTopAndBottom/>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043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9" style="mso-height-percent:0;mso-height-relative:page;mso-position-horizontal-relative:page;mso-width-percent:0;mso-width-relative:page;mso-wrap-distance-bottom:0;mso-wrap-distance-left:0;mso-wrap-distance-right:0;mso-wrap-distance-top:0;mso-wrap-style:square;position:absolute;visibility:visible;z-index:251667456" from="70.55pt,8pt" to="541.45pt,8pt" strokeweight="0.48pt">
                <w10:wrap type="topAndBottom"/>
              </v:line>
            </w:pict>
          </mc:Fallback>
        </mc:AlternateContent>
      </w:r>
    </w:p>
    <w:p w14:paraId="71B3E84F" w14:textId="77777777" w:rsidR="00C65EE4" w:rsidRDefault="00DE2D36">
      <w:pPr>
        <w:ind w:left="279"/>
        <w:rPr>
          <w:sz w:val="24"/>
        </w:rPr>
      </w:pPr>
      <w:r>
        <w:rPr>
          <w:i/>
          <w:sz w:val="24"/>
        </w:rPr>
        <w:t>Parent or Legal Guardian’s Full Name (please print</w:t>
      </w:r>
      <w:r>
        <w:rPr>
          <w:sz w:val="24"/>
        </w:rPr>
        <w:t>)</w:t>
      </w:r>
    </w:p>
    <w:p w14:paraId="1DE41FCE" w14:textId="77777777" w:rsidR="00C65EE4" w:rsidRDefault="00C65EE4">
      <w:pPr>
        <w:pStyle w:val="BodyText"/>
        <w:rPr>
          <w:sz w:val="20"/>
        </w:rPr>
      </w:pPr>
    </w:p>
    <w:p w14:paraId="53A4D41D" w14:textId="77777777" w:rsidR="00C65EE4" w:rsidRDefault="00C65EE4">
      <w:pPr>
        <w:pStyle w:val="BodyText"/>
        <w:rPr>
          <w:sz w:val="20"/>
        </w:rPr>
      </w:pPr>
    </w:p>
    <w:p w14:paraId="756A31CD" w14:textId="77777777" w:rsidR="00C65EE4" w:rsidRDefault="00DE2D36">
      <w:pPr>
        <w:pStyle w:val="BodyText"/>
        <w:rPr>
          <w:sz w:val="10"/>
        </w:rPr>
      </w:pPr>
      <w:r>
        <w:rPr>
          <w:noProof/>
        </w:rPr>
        <mc:AlternateContent>
          <mc:Choice Requires="wps">
            <w:drawing>
              <wp:anchor distT="0" distB="0" distL="0" distR="0" simplePos="0" relativeHeight="251668480" behindDoc="0" locked="0" layoutInCell="1" allowOverlap="1" wp14:anchorId="46E4FBBC" wp14:editId="599A3A9B">
                <wp:simplePos x="0" y="0"/>
                <wp:positionH relativeFrom="page">
                  <wp:posOffset>895985</wp:posOffset>
                </wp:positionH>
                <wp:positionV relativeFrom="paragraph">
                  <wp:posOffset>100965</wp:posOffset>
                </wp:positionV>
                <wp:extent cx="5980430" cy="0"/>
                <wp:effectExtent l="10160" t="7620" r="10160" b="11430"/>
                <wp:wrapTopAndBottom/>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043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30" style="mso-height-percent:0;mso-height-relative:page;mso-position-horizontal-relative:page;mso-width-percent:0;mso-width-relative:page;mso-wrap-distance-bottom:0;mso-wrap-distance-left:0;mso-wrap-distance-right:0;mso-wrap-distance-top:0;mso-wrap-style:square;position:absolute;visibility:visible;z-index:251669504" from="70.55pt,7.95pt" to="541.45pt,7.95pt" strokeweight="0.48pt">
                <w10:wrap type="topAndBottom"/>
              </v:line>
            </w:pict>
          </mc:Fallback>
        </mc:AlternateContent>
      </w:r>
    </w:p>
    <w:p w14:paraId="06057A71" w14:textId="77777777" w:rsidR="00C65EE4" w:rsidRDefault="00DE2D36">
      <w:pPr>
        <w:ind w:left="279"/>
        <w:rPr>
          <w:i/>
          <w:sz w:val="24"/>
        </w:rPr>
      </w:pPr>
      <w:r>
        <w:rPr>
          <w:i/>
          <w:sz w:val="24"/>
        </w:rPr>
        <w:t>Parent or Legal Guardian’s Signature</w:t>
      </w:r>
    </w:p>
    <w:p w14:paraId="1B36E2FF" w14:textId="77777777" w:rsidR="00C65EE4" w:rsidRDefault="00C65EE4">
      <w:pPr>
        <w:pStyle w:val="BodyText"/>
        <w:rPr>
          <w:i/>
          <w:sz w:val="20"/>
        </w:rPr>
      </w:pPr>
    </w:p>
    <w:p w14:paraId="23AF0EFB" w14:textId="77777777" w:rsidR="00C65EE4" w:rsidRDefault="00DE2D36">
      <w:pPr>
        <w:pStyle w:val="BodyText"/>
        <w:spacing w:before="11"/>
        <w:rPr>
          <w:i/>
          <w:sz w:val="28"/>
        </w:rPr>
      </w:pPr>
      <w:r>
        <w:rPr>
          <w:noProof/>
        </w:rPr>
        <mc:AlternateContent>
          <mc:Choice Requires="wps">
            <w:drawing>
              <wp:anchor distT="0" distB="0" distL="0" distR="0" simplePos="0" relativeHeight="251670528" behindDoc="0" locked="0" layoutInCell="1" allowOverlap="1" wp14:anchorId="0CC727F3" wp14:editId="4F544E5F">
                <wp:simplePos x="0" y="0"/>
                <wp:positionH relativeFrom="page">
                  <wp:posOffset>895985</wp:posOffset>
                </wp:positionH>
                <wp:positionV relativeFrom="paragraph">
                  <wp:posOffset>239395</wp:posOffset>
                </wp:positionV>
                <wp:extent cx="5980430" cy="0"/>
                <wp:effectExtent l="10160" t="10160" r="10160" b="8890"/>
                <wp:wrapTopAndBottom/>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043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 o:spid="_x0000_s1031" style="mso-height-percent:0;mso-height-relative:page;mso-position-horizontal-relative:page;mso-width-percent:0;mso-width-relative:page;mso-wrap-distance-bottom:0;mso-wrap-distance-left:0;mso-wrap-distance-right:0;mso-wrap-distance-top:0;mso-wrap-style:square;position:absolute;visibility:visible;z-index:251671552" from="70.55pt,18.85pt" to="541.45pt,18.85pt" strokeweight="0.48pt">
                <w10:wrap type="topAndBottom"/>
              </v:line>
            </w:pict>
          </mc:Fallback>
        </mc:AlternateContent>
      </w:r>
    </w:p>
    <w:p w14:paraId="0DDE6B75" w14:textId="77777777" w:rsidR="00C65EE4" w:rsidRDefault="00DE2D36">
      <w:pPr>
        <w:ind w:left="279"/>
        <w:rPr>
          <w:i/>
          <w:sz w:val="24"/>
        </w:rPr>
      </w:pPr>
      <w:r>
        <w:rPr>
          <w:i/>
          <w:sz w:val="24"/>
        </w:rPr>
        <w:t>Date</w:t>
      </w:r>
    </w:p>
    <w:p w14:paraId="28CD2ACB" w14:textId="77777777" w:rsidR="007A0642" w:rsidRDefault="007A0642">
      <w:pPr>
        <w:ind w:left="279"/>
        <w:rPr>
          <w:i/>
          <w:sz w:val="24"/>
        </w:rPr>
      </w:pPr>
    </w:p>
    <w:p w14:paraId="61EF6591" w14:textId="77777777" w:rsidR="007A0642" w:rsidRDefault="007A0642" w:rsidP="225F0FF1">
      <w:pPr>
        <w:ind w:left="279"/>
        <w:rPr>
          <w:i/>
          <w:iCs/>
          <w:sz w:val="24"/>
          <w:szCs w:val="24"/>
        </w:rPr>
      </w:pPr>
    </w:p>
    <w:sectPr w:rsidR="007A0642">
      <w:pgSz w:w="12240" w:h="15840"/>
      <w:pgMar w:top="1360" w:right="130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A34481"/>
    <w:multiLevelType w:val="hybridMultilevel"/>
    <w:tmpl w:val="00000000"/>
    <w:lvl w:ilvl="0" w:tplc="AEAEC64A">
      <w:start w:val="1"/>
      <w:numFmt w:val="upperRoman"/>
      <w:lvlText w:val="%1."/>
      <w:lvlJc w:val="left"/>
      <w:pPr>
        <w:ind w:left="433" w:hanging="214"/>
        <w:jc w:val="right"/>
      </w:pPr>
      <w:rPr>
        <w:rFonts w:ascii="Times New Roman" w:eastAsia="Times New Roman" w:hAnsi="Times New Roman" w:cs="Times New Roman" w:hint="default"/>
        <w:b/>
        <w:bCs/>
        <w:color w:val="303030"/>
        <w:w w:val="99"/>
        <w:sz w:val="24"/>
        <w:szCs w:val="24"/>
      </w:rPr>
    </w:lvl>
    <w:lvl w:ilvl="1" w:tplc="87C40758">
      <w:start w:val="1"/>
      <w:numFmt w:val="lowerLetter"/>
      <w:lvlText w:val="%2."/>
      <w:lvlJc w:val="left"/>
      <w:pPr>
        <w:ind w:left="840" w:hanging="360"/>
        <w:jc w:val="left"/>
      </w:pPr>
      <w:rPr>
        <w:rFonts w:hint="default"/>
        <w:spacing w:val="-5"/>
        <w:w w:val="99"/>
      </w:rPr>
    </w:lvl>
    <w:lvl w:ilvl="2" w:tplc="14961DC4">
      <w:start w:val="1"/>
      <w:numFmt w:val="decimal"/>
      <w:lvlText w:val="%3."/>
      <w:lvlJc w:val="left"/>
      <w:pPr>
        <w:ind w:left="1560" w:hanging="360"/>
        <w:jc w:val="left"/>
      </w:pPr>
      <w:rPr>
        <w:rFonts w:ascii="Times New Roman" w:eastAsia="Times New Roman" w:hAnsi="Times New Roman" w:cs="Times New Roman" w:hint="default"/>
        <w:color w:val="303030"/>
        <w:spacing w:val="-5"/>
        <w:w w:val="99"/>
        <w:sz w:val="24"/>
        <w:szCs w:val="24"/>
      </w:rPr>
    </w:lvl>
    <w:lvl w:ilvl="3" w:tplc="363C07EC">
      <w:numFmt w:val="bullet"/>
      <w:lvlText w:val="•"/>
      <w:lvlJc w:val="left"/>
      <w:pPr>
        <w:ind w:left="2552" w:hanging="360"/>
      </w:pPr>
      <w:rPr>
        <w:rFonts w:hint="default"/>
      </w:rPr>
    </w:lvl>
    <w:lvl w:ilvl="4" w:tplc="3F5AE268">
      <w:numFmt w:val="bullet"/>
      <w:lvlText w:val="•"/>
      <w:lvlJc w:val="left"/>
      <w:pPr>
        <w:ind w:left="3545" w:hanging="360"/>
      </w:pPr>
      <w:rPr>
        <w:rFonts w:hint="default"/>
      </w:rPr>
    </w:lvl>
    <w:lvl w:ilvl="5" w:tplc="6FBCDDCC">
      <w:numFmt w:val="bullet"/>
      <w:lvlText w:val="•"/>
      <w:lvlJc w:val="left"/>
      <w:pPr>
        <w:ind w:left="4537" w:hanging="360"/>
      </w:pPr>
      <w:rPr>
        <w:rFonts w:hint="default"/>
      </w:rPr>
    </w:lvl>
    <w:lvl w:ilvl="6" w:tplc="98C2DC02">
      <w:numFmt w:val="bullet"/>
      <w:lvlText w:val="•"/>
      <w:lvlJc w:val="left"/>
      <w:pPr>
        <w:ind w:left="5530" w:hanging="360"/>
      </w:pPr>
      <w:rPr>
        <w:rFonts w:hint="default"/>
      </w:rPr>
    </w:lvl>
    <w:lvl w:ilvl="7" w:tplc="B4D022E6">
      <w:numFmt w:val="bullet"/>
      <w:lvlText w:val="•"/>
      <w:lvlJc w:val="left"/>
      <w:pPr>
        <w:ind w:left="6522" w:hanging="360"/>
      </w:pPr>
      <w:rPr>
        <w:rFonts w:hint="default"/>
      </w:rPr>
    </w:lvl>
    <w:lvl w:ilvl="8" w:tplc="151638C6">
      <w:numFmt w:val="bullet"/>
      <w:lvlText w:val="•"/>
      <w:lvlJc w:val="left"/>
      <w:pPr>
        <w:ind w:left="7515" w:hanging="360"/>
      </w:pPr>
      <w:rPr>
        <w:rFonts w:hint="default"/>
      </w:rPr>
    </w:lvl>
  </w:abstractNum>
  <w:abstractNum w:abstractNumId="1" w15:restartNumberingAfterBreak="0">
    <w:nsid w:val="692BF5E3"/>
    <w:multiLevelType w:val="hybridMultilevel"/>
    <w:tmpl w:val="00000000"/>
    <w:lvl w:ilvl="0" w:tplc="819EF482">
      <w:start w:val="1"/>
      <w:numFmt w:val="lowerRoman"/>
      <w:lvlText w:val="%1."/>
      <w:lvlJc w:val="left"/>
      <w:pPr>
        <w:ind w:left="1560" w:hanging="488"/>
        <w:jc w:val="right"/>
      </w:pPr>
      <w:rPr>
        <w:rFonts w:ascii="Times New Roman" w:eastAsia="Times New Roman" w:hAnsi="Times New Roman" w:cs="Times New Roman" w:hint="default"/>
        <w:color w:val="303030"/>
        <w:spacing w:val="-1"/>
        <w:w w:val="99"/>
        <w:sz w:val="24"/>
        <w:szCs w:val="24"/>
      </w:rPr>
    </w:lvl>
    <w:lvl w:ilvl="1" w:tplc="DC321D2A">
      <w:numFmt w:val="bullet"/>
      <w:lvlText w:val="•"/>
      <w:lvlJc w:val="left"/>
      <w:pPr>
        <w:ind w:left="2360" w:hanging="488"/>
      </w:pPr>
      <w:rPr>
        <w:rFonts w:hint="default"/>
      </w:rPr>
    </w:lvl>
    <w:lvl w:ilvl="2" w:tplc="36361CC8">
      <w:numFmt w:val="bullet"/>
      <w:lvlText w:val="•"/>
      <w:lvlJc w:val="left"/>
      <w:pPr>
        <w:ind w:left="3160" w:hanging="488"/>
      </w:pPr>
      <w:rPr>
        <w:rFonts w:hint="default"/>
      </w:rPr>
    </w:lvl>
    <w:lvl w:ilvl="3" w:tplc="80EA1DB6">
      <w:numFmt w:val="bullet"/>
      <w:lvlText w:val="•"/>
      <w:lvlJc w:val="left"/>
      <w:pPr>
        <w:ind w:left="3960" w:hanging="488"/>
      </w:pPr>
      <w:rPr>
        <w:rFonts w:hint="default"/>
      </w:rPr>
    </w:lvl>
    <w:lvl w:ilvl="4" w:tplc="375A0A02">
      <w:numFmt w:val="bullet"/>
      <w:lvlText w:val="•"/>
      <w:lvlJc w:val="left"/>
      <w:pPr>
        <w:ind w:left="4760" w:hanging="488"/>
      </w:pPr>
      <w:rPr>
        <w:rFonts w:hint="default"/>
      </w:rPr>
    </w:lvl>
    <w:lvl w:ilvl="5" w:tplc="3DE2507E">
      <w:numFmt w:val="bullet"/>
      <w:lvlText w:val="•"/>
      <w:lvlJc w:val="left"/>
      <w:pPr>
        <w:ind w:left="5560" w:hanging="488"/>
      </w:pPr>
      <w:rPr>
        <w:rFonts w:hint="default"/>
      </w:rPr>
    </w:lvl>
    <w:lvl w:ilvl="6" w:tplc="8102AC90">
      <w:numFmt w:val="bullet"/>
      <w:lvlText w:val="•"/>
      <w:lvlJc w:val="left"/>
      <w:pPr>
        <w:ind w:left="6360" w:hanging="488"/>
      </w:pPr>
      <w:rPr>
        <w:rFonts w:hint="default"/>
      </w:rPr>
    </w:lvl>
    <w:lvl w:ilvl="7" w:tplc="93989FD2">
      <w:numFmt w:val="bullet"/>
      <w:lvlText w:val="•"/>
      <w:lvlJc w:val="left"/>
      <w:pPr>
        <w:ind w:left="7160" w:hanging="488"/>
      </w:pPr>
      <w:rPr>
        <w:rFonts w:hint="default"/>
      </w:rPr>
    </w:lvl>
    <w:lvl w:ilvl="8" w:tplc="B7B40888">
      <w:numFmt w:val="bullet"/>
      <w:lvlText w:val="•"/>
      <w:lvlJc w:val="left"/>
      <w:pPr>
        <w:ind w:left="7960" w:hanging="488"/>
      </w:pPr>
      <w:rPr>
        <w:rFonts w:hint="default"/>
      </w:rPr>
    </w:lvl>
  </w:abstractNum>
  <w:num w:numId="1" w16cid:durableId="1918052451">
    <w:abstractNumId w:val="1"/>
  </w:num>
  <w:num w:numId="2" w16cid:durableId="2063366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EE4"/>
    <w:rsid w:val="00062305"/>
    <w:rsid w:val="00070771"/>
    <w:rsid w:val="000A6500"/>
    <w:rsid w:val="0012295D"/>
    <w:rsid w:val="00132EEA"/>
    <w:rsid w:val="001D0377"/>
    <w:rsid w:val="002304EA"/>
    <w:rsid w:val="00353E87"/>
    <w:rsid w:val="00462344"/>
    <w:rsid w:val="005C7395"/>
    <w:rsid w:val="005D0168"/>
    <w:rsid w:val="0061524B"/>
    <w:rsid w:val="006A0361"/>
    <w:rsid w:val="006C7B38"/>
    <w:rsid w:val="006D2F77"/>
    <w:rsid w:val="006F1353"/>
    <w:rsid w:val="007A0642"/>
    <w:rsid w:val="007A6CF3"/>
    <w:rsid w:val="008514CF"/>
    <w:rsid w:val="00855613"/>
    <w:rsid w:val="00AB7435"/>
    <w:rsid w:val="00BE2202"/>
    <w:rsid w:val="00C65EE4"/>
    <w:rsid w:val="00DE2D36"/>
    <w:rsid w:val="00E7763C"/>
    <w:rsid w:val="00F24FDA"/>
    <w:rsid w:val="00F37994"/>
    <w:rsid w:val="00F657D2"/>
    <w:rsid w:val="020FAA7D"/>
    <w:rsid w:val="02B91CBA"/>
    <w:rsid w:val="0361FDBE"/>
    <w:rsid w:val="0643FA91"/>
    <w:rsid w:val="070EBC21"/>
    <w:rsid w:val="09C27879"/>
    <w:rsid w:val="09EFE4F2"/>
    <w:rsid w:val="0BFB97D8"/>
    <w:rsid w:val="0E1209E2"/>
    <w:rsid w:val="1001AFF6"/>
    <w:rsid w:val="10C211A1"/>
    <w:rsid w:val="13FF282A"/>
    <w:rsid w:val="1475920F"/>
    <w:rsid w:val="17993FBB"/>
    <w:rsid w:val="1836D339"/>
    <w:rsid w:val="194D9F8F"/>
    <w:rsid w:val="1AD49751"/>
    <w:rsid w:val="1C98744C"/>
    <w:rsid w:val="1CBE68CA"/>
    <w:rsid w:val="225F0FF1"/>
    <w:rsid w:val="22EBB2B8"/>
    <w:rsid w:val="24982AE1"/>
    <w:rsid w:val="24D2697B"/>
    <w:rsid w:val="2C42876A"/>
    <w:rsid w:val="2E0F847E"/>
    <w:rsid w:val="2F3046EA"/>
    <w:rsid w:val="34006477"/>
    <w:rsid w:val="36930D32"/>
    <w:rsid w:val="36C4DD51"/>
    <w:rsid w:val="372BC3F9"/>
    <w:rsid w:val="3FE24609"/>
    <w:rsid w:val="3FE5D82F"/>
    <w:rsid w:val="412B2853"/>
    <w:rsid w:val="42A35ED2"/>
    <w:rsid w:val="42EFDAEF"/>
    <w:rsid w:val="47819F5A"/>
    <w:rsid w:val="493444F7"/>
    <w:rsid w:val="493E22D7"/>
    <w:rsid w:val="4A237A44"/>
    <w:rsid w:val="4B6229F9"/>
    <w:rsid w:val="4BFADB14"/>
    <w:rsid w:val="4D783FA4"/>
    <w:rsid w:val="4F537E46"/>
    <w:rsid w:val="54D488F9"/>
    <w:rsid w:val="557B80DD"/>
    <w:rsid w:val="5632C6C9"/>
    <w:rsid w:val="58AC5C5B"/>
    <w:rsid w:val="58CD3577"/>
    <w:rsid w:val="5C08CA32"/>
    <w:rsid w:val="5EEEFFED"/>
    <w:rsid w:val="6037FAED"/>
    <w:rsid w:val="689BA3C5"/>
    <w:rsid w:val="72F311B4"/>
    <w:rsid w:val="74E9B152"/>
    <w:rsid w:val="74ED0EEB"/>
    <w:rsid w:val="76D3BA32"/>
    <w:rsid w:val="76E17FB5"/>
    <w:rsid w:val="7756CFA6"/>
    <w:rsid w:val="79386C9A"/>
    <w:rsid w:val="7BC0EDDA"/>
    <w:rsid w:val="7C62AFAF"/>
    <w:rsid w:val="7FC59D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BFB0A4"/>
  <w15:docId w15:val="{B207F1AA-6D67-4D35-B0E5-D3693A732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customStyle="1" w:styleId="Heading11">
    <w:name w:val="Heading 11"/>
    <w:basedOn w:val="Normal"/>
    <w:uiPriority w:val="1"/>
    <w:qFormat/>
    <w:pPr>
      <w:ind w:left="506" w:hanging="386"/>
      <w:outlineLvl w:val="1"/>
    </w:pPr>
    <w:rPr>
      <w:b/>
      <w:bCs/>
      <w:sz w:val="24"/>
      <w:szCs w:val="24"/>
    </w:rPr>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070771"/>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a49f4d8-455e-4a2e-b954-1bcc95de943b">
      <Terms xmlns="http://schemas.microsoft.com/office/infopath/2007/PartnerControls"/>
    </lcf76f155ced4ddcb4097134ff3c332f>
    <TaxCatchAll xmlns="1e096e52-d1c7-43fa-9ca1-a57ebd063dd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26CD8F292233D4FBA5AD38E0F79F38D" ma:contentTypeVersion="18" ma:contentTypeDescription="Create a new document." ma:contentTypeScope="" ma:versionID="368d8f12b4ee8eeeaa779aa7dd05b211">
  <xsd:schema xmlns:xsd="http://www.w3.org/2001/XMLSchema" xmlns:xs="http://www.w3.org/2001/XMLSchema" xmlns:p="http://schemas.microsoft.com/office/2006/metadata/properties" xmlns:ns2="1a49f4d8-455e-4a2e-b954-1bcc95de943b" xmlns:ns3="1e096e52-d1c7-43fa-9ca1-a57ebd063ddc" targetNamespace="http://schemas.microsoft.com/office/2006/metadata/properties" ma:root="true" ma:fieldsID="28f017acce8d50fb017b3cc6649313c4" ns2:_="" ns3:_="">
    <xsd:import namespace="1a49f4d8-455e-4a2e-b954-1bcc95de943b"/>
    <xsd:import namespace="1e096e52-d1c7-43fa-9ca1-a57ebd063dd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49f4d8-455e-4a2e-b954-1bcc95de94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37f8988-befb-4f02-9dd5-7ff6c3ee9b8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096e52-d1c7-43fa-9ca1-a57ebd063dd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56f0860-c2e7-441c-9988-b4f092131a5e}" ma:internalName="TaxCatchAll" ma:showField="CatchAllData" ma:web="1e096e52-d1c7-43fa-9ca1-a57ebd063d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ArrayOfKeyValue xmlns:xsd="http://www.w3.org/2001/XMLSchema" xmlns:xsi="http://www.w3.org/2001/XMLSchema-instance"/>
</file>

<file path=customXml/itemProps1.xml><?xml version="1.0" encoding="utf-8"?>
<ds:datastoreItem xmlns:ds="http://schemas.openxmlformats.org/officeDocument/2006/customXml" ds:itemID="{1DF1EA60-C0BC-4C53-9BA6-20754A0BF946}">
  <ds:schemaRefs>
    <ds:schemaRef ds:uri="http://schemas.microsoft.com/office/2006/metadata/properties"/>
    <ds:schemaRef ds:uri="http://schemas.microsoft.com/office/infopath/2007/PartnerControls"/>
    <ds:schemaRef ds:uri="1a49f4d8-455e-4a2e-b954-1bcc95de943b"/>
    <ds:schemaRef ds:uri="1e096e52-d1c7-43fa-9ca1-a57ebd063ddc"/>
  </ds:schemaRefs>
</ds:datastoreItem>
</file>

<file path=customXml/itemProps2.xml><?xml version="1.0" encoding="utf-8"?>
<ds:datastoreItem xmlns:ds="http://schemas.openxmlformats.org/officeDocument/2006/customXml" ds:itemID="{101B99E7-05BE-48BA-9A7D-97D68623ED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49f4d8-455e-4a2e-b954-1bcc95de943b"/>
    <ds:schemaRef ds:uri="1e096e52-d1c7-43fa-9ca1-a57ebd063d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9923D6-F173-4054-B3AD-F45C05297AFE}">
  <ds:schemaRefs>
    <ds:schemaRef ds:uri="http://schemas.microsoft.com/sharepoint/v3/contenttype/forms"/>
  </ds:schemaRefs>
</ds:datastoreItem>
</file>

<file path=customXml/itemProps4.xml><?xml version="1.0" encoding="utf-8"?>
<ds:datastoreItem xmlns:ds="http://schemas.openxmlformats.org/officeDocument/2006/customXml" ds:itemID="{364124E6-6391-4F39-A987-2C8A8E3D91C1}">
  <ds:schemaRefs>
    <ds:schemaRef ds:uri="http://www.w3.org/2001/XMLSchema"/>
  </ds:schemaRefs>
</ds:datastoreItem>
</file>

<file path=docMetadata/LabelInfo.xml><?xml version="1.0" encoding="utf-8"?>
<clbl:labelList xmlns:clbl="http://schemas.microsoft.com/office/2020/mipLabelMetadata">
  <clbl:label id="{1fbdebed-44aa-434c-b9a5-636077b31bdf}" enabled="1" method="Standard" siteId="{09b82844-2109-4cf3-83fc-15bd45aa22c6}" removed="0"/>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1855</Words>
  <Characters>10578</Characters>
  <Application>Microsoft Office Word</Application>
  <DocSecurity>0</DocSecurity>
  <Lines>88</Lines>
  <Paragraphs>24</Paragraphs>
  <ScaleCrop>false</ScaleCrop>
  <Company/>
  <LinksUpToDate>false</LinksUpToDate>
  <CharactersWithSpaces>12409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Briton E. Simmons</dc:creator>
  <cp:lastModifiedBy>Mark A. Levy</cp:lastModifiedBy>
  <cp:revision>2</cp:revision>
  <dcterms:created xsi:type="dcterms:W3CDTF">2026-07-28T14:00:00Z</dcterms:created>
  <dcterms:modified xsi:type="dcterms:W3CDTF">2026-07-28T14:00:00Z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0x010100026CD8F292233D4FBA5AD38E0F79F38D</vt:lpwstr>
  </property>
  <property fmtid="{D5CDD505-2E9C-101B-9397-08002B2CF9AE}" pid="3" name="Created">
    <vt:filetime>2020-03-27T00:00:00Z</vt:filetime>
  </property>
  <property fmtid="{D5CDD505-2E9C-101B-9397-08002B2CF9AE}" pid="4" name="Creator">
    <vt:lpwstr>Acrobat PDFMaker 15 for Word</vt:lpwstr>
  </property>
  <property fmtid="{D5CDD505-2E9C-101B-9397-08002B2CF9AE}" pid="5" name="docLang">
    <vt:lpwstr>en</vt:lpwstr>
  </property>
  <property fmtid="{D5CDD505-2E9C-101B-9397-08002B2CF9AE}" pid="6" name="GrammarlyDocumentId">
    <vt:lpwstr>39e1cf414e2595b4bd189a7720d0f422ea368c6febe1c77dea768fb09bd5e43e</vt:lpwstr>
  </property>
  <property fmtid="{D5CDD505-2E9C-101B-9397-08002B2CF9AE}" pid="7" name="LastSaved">
    <vt:filetime>2021-06-01T00:00:00Z</vt:filetime>
  </property>
  <property fmtid="{D5CDD505-2E9C-101B-9397-08002B2CF9AE}" pid="8" name="MediaServiceImageTags">
    <vt:lpwstr/>
  </property>
</Properties>
</file>