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1BC2AC78" w:rsidR="0050686F" w:rsidRDefault="3BE37151" w:rsidP="12FBE076">
      <w:pPr>
        <w:spacing w:after="20"/>
        <w:jc w:val="center"/>
        <w:rPr>
          <w:rFonts w:ascii="Georgia Pro" w:eastAsia="Georgia Pro" w:hAnsi="Georgia Pro" w:cs="Georgia Pro"/>
          <w:b/>
          <w:bCs/>
          <w:sz w:val="32"/>
          <w:szCs w:val="32"/>
        </w:rPr>
      </w:pPr>
      <w:r w:rsidRPr="12FBE076">
        <w:rPr>
          <w:rFonts w:ascii="Georgia Pro" w:eastAsia="Georgia Pro" w:hAnsi="Georgia Pro" w:cs="Georgia Pro"/>
          <w:b/>
          <w:bCs/>
          <w:sz w:val="32"/>
          <w:szCs w:val="32"/>
        </w:rPr>
        <w:t>Grafton Middle School</w:t>
      </w:r>
    </w:p>
    <w:p w14:paraId="18011A11" w14:textId="48393F41" w:rsidR="3BE37151" w:rsidRDefault="3BE37151" w:rsidP="12FBE076">
      <w:pPr>
        <w:spacing w:after="20"/>
        <w:jc w:val="center"/>
        <w:rPr>
          <w:rFonts w:ascii="Georgia Pro" w:eastAsia="Georgia Pro" w:hAnsi="Georgia Pro" w:cs="Georgia Pro"/>
          <w:b/>
          <w:bCs/>
          <w:sz w:val="32"/>
          <w:szCs w:val="32"/>
        </w:rPr>
      </w:pPr>
      <w:r w:rsidRPr="12FBE076">
        <w:rPr>
          <w:rFonts w:ascii="Georgia Pro" w:eastAsia="Georgia Pro" w:hAnsi="Georgia Pro" w:cs="Georgia Pro"/>
          <w:b/>
          <w:bCs/>
          <w:sz w:val="32"/>
          <w:szCs w:val="32"/>
        </w:rPr>
        <w:t>Supply List</w:t>
      </w:r>
    </w:p>
    <w:p w14:paraId="67F90B5D" w14:textId="6424EA26" w:rsidR="3BE37151" w:rsidRDefault="3BE37151" w:rsidP="12FBE076">
      <w:pPr>
        <w:spacing w:after="20"/>
        <w:jc w:val="center"/>
        <w:rPr>
          <w:rFonts w:ascii="Georgia Pro" w:eastAsia="Georgia Pro" w:hAnsi="Georgia Pro" w:cs="Georgia Pro"/>
          <w:b/>
          <w:bCs/>
          <w:sz w:val="32"/>
          <w:szCs w:val="32"/>
        </w:rPr>
      </w:pPr>
      <w:r w:rsidRPr="0110F5BC">
        <w:rPr>
          <w:rFonts w:ascii="Georgia Pro" w:eastAsia="Georgia Pro" w:hAnsi="Georgia Pro" w:cs="Georgia Pro"/>
          <w:b/>
          <w:bCs/>
          <w:sz w:val="32"/>
          <w:szCs w:val="32"/>
        </w:rPr>
        <w:t xml:space="preserve">Grade </w:t>
      </w:r>
      <w:r w:rsidR="626A8BA6" w:rsidRPr="0110F5BC">
        <w:rPr>
          <w:rFonts w:ascii="Georgia Pro" w:eastAsia="Georgia Pro" w:hAnsi="Georgia Pro" w:cs="Georgia Pro"/>
          <w:b/>
          <w:bCs/>
          <w:sz w:val="32"/>
          <w:szCs w:val="32"/>
        </w:rPr>
        <w:t>7</w:t>
      </w:r>
    </w:p>
    <w:p w14:paraId="358C9D8D" w14:textId="3DD6FE66" w:rsidR="6801B839" w:rsidRDefault="6801B839" w:rsidP="12FBE076">
      <w:pPr>
        <w:jc w:val="center"/>
        <w:rPr>
          <w:rFonts w:ascii="Georgia Pro" w:eastAsia="Georgia Pro" w:hAnsi="Georgia Pro" w:cs="Georgia Pro"/>
          <w:i/>
          <w:iCs/>
          <w:sz w:val="28"/>
          <w:szCs w:val="28"/>
        </w:rPr>
      </w:pPr>
      <w:r w:rsidRPr="12FBE076">
        <w:rPr>
          <w:rFonts w:ascii="Georgia Pro" w:eastAsia="Georgia Pro" w:hAnsi="Georgia Pro" w:cs="Georgia Pro"/>
          <w:i/>
          <w:iCs/>
          <w:sz w:val="28"/>
          <w:szCs w:val="28"/>
        </w:rPr>
        <w:t>Students will carry backpack</w:t>
      </w:r>
      <w:r w:rsidR="1DFFCA72" w:rsidRPr="12FBE076">
        <w:rPr>
          <w:rFonts w:ascii="Georgia Pro" w:eastAsia="Georgia Pro" w:hAnsi="Georgia Pro" w:cs="Georgia Pro"/>
          <w:i/>
          <w:iCs/>
          <w:sz w:val="28"/>
          <w:szCs w:val="28"/>
        </w:rPr>
        <w:t>s</w:t>
      </w:r>
      <w:r w:rsidRPr="12FBE076">
        <w:rPr>
          <w:rFonts w:ascii="Georgia Pro" w:eastAsia="Georgia Pro" w:hAnsi="Georgia Pro" w:cs="Georgia Pro"/>
          <w:i/>
          <w:iCs/>
          <w:sz w:val="28"/>
          <w:szCs w:val="28"/>
        </w:rPr>
        <w:t xml:space="preserve"> all day</w:t>
      </w:r>
    </w:p>
    <w:tbl>
      <w:tblPr>
        <w:tblStyle w:val="TableGrid"/>
        <w:tblW w:w="10912" w:type="dxa"/>
        <w:tblLayout w:type="fixed"/>
        <w:tblLook w:val="06A0" w:firstRow="1" w:lastRow="0" w:firstColumn="1" w:lastColumn="0" w:noHBand="1" w:noVBand="1"/>
      </w:tblPr>
      <w:tblGrid>
        <w:gridCol w:w="5310"/>
        <w:gridCol w:w="5602"/>
      </w:tblGrid>
      <w:tr w:rsidR="12FBE076" w14:paraId="56B6B748" w14:textId="77777777" w:rsidTr="5F9E98BE">
        <w:trPr>
          <w:trHeight w:val="300"/>
        </w:trPr>
        <w:tc>
          <w:tcPr>
            <w:tcW w:w="5310" w:type="dxa"/>
          </w:tcPr>
          <w:p w14:paraId="284B6A46" w14:textId="4CADC222" w:rsidR="12FBE076" w:rsidRDefault="12FBE076" w:rsidP="12FBE076">
            <w:pPr>
              <w:jc w:val="center"/>
              <w:rPr>
                <w:rFonts w:ascii="Georgia" w:eastAsia="Georgia" w:hAnsi="Georgia" w:cs="Georgia"/>
                <w:color w:val="000000" w:themeColor="text1"/>
                <w:sz w:val="28"/>
                <w:szCs w:val="28"/>
              </w:rPr>
            </w:pPr>
          </w:p>
          <w:p w14:paraId="0F22E96B" w14:textId="5C87510E" w:rsidR="2D0D33CF" w:rsidRDefault="2D0D33CF" w:rsidP="1C2BCB99">
            <w:pPr>
              <w:spacing w:line="300" w:lineRule="auto"/>
              <w:jc w:val="center"/>
              <w:rPr>
                <w:rFonts w:ascii="Georgia Pro" w:eastAsia="Georgia Pro" w:hAnsi="Georgia Pro" w:cs="Georgia Pro"/>
                <w:b/>
                <w:bCs/>
                <w:color w:val="000000" w:themeColor="text1"/>
                <w:u w:val="single"/>
              </w:rPr>
            </w:pPr>
            <w:r w:rsidRPr="1C2BCB99">
              <w:rPr>
                <w:rFonts w:ascii="Georgia Pro" w:eastAsia="Georgia Pro" w:hAnsi="Georgia Pro" w:cs="Georgia Pro"/>
                <w:b/>
                <w:bCs/>
                <w:color w:val="000000" w:themeColor="text1"/>
                <w:u w:val="single"/>
              </w:rPr>
              <w:t xml:space="preserve">GENERAL SUPPLIES </w:t>
            </w:r>
          </w:p>
          <w:p w14:paraId="6F6FE63B" w14:textId="77310D5D" w:rsidR="2D0D33CF" w:rsidRDefault="2D0D33CF" w:rsidP="1C2BCB99">
            <w:pPr>
              <w:spacing w:line="300" w:lineRule="auto"/>
              <w:jc w:val="center"/>
              <w:rPr>
                <w:rFonts w:ascii="Georgia Pro" w:eastAsia="Georgia Pro" w:hAnsi="Georgia Pro" w:cs="Georgia Pro"/>
                <w:i/>
                <w:iCs/>
                <w:color w:val="000000" w:themeColor="text1"/>
              </w:rPr>
            </w:pPr>
            <w:r w:rsidRPr="1C2BCB99">
              <w:rPr>
                <w:rFonts w:ascii="Georgia Pro" w:eastAsia="Georgia Pro" w:hAnsi="Georgia Pro" w:cs="Georgia Pro"/>
                <w:i/>
                <w:iCs/>
                <w:color w:val="000000" w:themeColor="text1"/>
              </w:rPr>
              <w:t>STAY WITH STUDENT (in backpack)</w:t>
            </w:r>
          </w:p>
          <w:p w14:paraId="213F8A47" w14:textId="43D448F8" w:rsidR="12FBE076" w:rsidRDefault="12FBE076" w:rsidP="1C2BCB99">
            <w:pPr>
              <w:spacing w:line="250" w:lineRule="auto"/>
              <w:ind w:left="360"/>
              <w:jc w:val="center"/>
              <w:rPr>
                <w:rFonts w:ascii="Georgia Pro" w:eastAsia="Georgia Pro" w:hAnsi="Georgia Pro" w:cs="Georgia Pro"/>
                <w:color w:val="000000" w:themeColor="text1"/>
              </w:rPr>
            </w:pPr>
          </w:p>
          <w:p w14:paraId="747A7CB5" w14:textId="5191B4A4" w:rsidR="12FBE076" w:rsidRDefault="0CFFE464" w:rsidP="1C2BCB99">
            <w:pPr>
              <w:pStyle w:val="ListParagraph"/>
              <w:numPr>
                <w:ilvl w:val="0"/>
                <w:numId w:val="42"/>
              </w:numPr>
              <w:spacing w:line="276" w:lineRule="auto"/>
              <w:ind w:left="518" w:hanging="368"/>
              <w:rPr>
                <w:rFonts w:ascii="Georgia Pro" w:eastAsia="Georgia Pro" w:hAnsi="Georgia Pro" w:cs="Georgia Pro"/>
                <w:color w:val="000000" w:themeColor="text1"/>
              </w:rPr>
            </w:pPr>
            <w:r w:rsidRPr="1C2BCB99">
              <w:rPr>
                <w:rFonts w:ascii="Georgia Pro" w:eastAsia="Georgia Pro" w:hAnsi="Georgia Pro" w:cs="Georgia Pro"/>
                <w:color w:val="000000" w:themeColor="text1"/>
              </w:rPr>
              <w:t>#2 Pencils (24 ct.)</w:t>
            </w:r>
          </w:p>
          <w:p w14:paraId="71F1F8D9" w14:textId="772EA51E" w:rsidR="12FBE076" w:rsidRDefault="0CFFE464" w:rsidP="1C2BCB99">
            <w:pPr>
              <w:pStyle w:val="ListParagraph"/>
              <w:numPr>
                <w:ilvl w:val="0"/>
                <w:numId w:val="42"/>
              </w:numPr>
              <w:rPr>
                <w:rFonts w:ascii="Georgia Pro" w:eastAsia="Georgia Pro" w:hAnsi="Georgia Pro" w:cs="Georgia Pro"/>
                <w:color w:val="000000" w:themeColor="text1"/>
              </w:rPr>
            </w:pPr>
            <w:r w:rsidRPr="1C2BCB99">
              <w:rPr>
                <w:rFonts w:ascii="Georgia Pro" w:eastAsia="Georgia Pro" w:hAnsi="Georgia Pro" w:cs="Georgia Pro"/>
                <w:color w:val="000000" w:themeColor="text1"/>
              </w:rPr>
              <w:t>Pencil box or pouch</w:t>
            </w:r>
          </w:p>
          <w:p w14:paraId="2EE7B3EB" w14:textId="5CA6611F" w:rsidR="12FBE076" w:rsidRDefault="360745AE" w:rsidP="1C2BCB99">
            <w:pPr>
              <w:pStyle w:val="ListParagraph"/>
              <w:numPr>
                <w:ilvl w:val="0"/>
                <w:numId w:val="42"/>
              </w:numPr>
              <w:rPr>
                <w:rFonts w:ascii="Georgia Pro" w:eastAsia="Georgia Pro" w:hAnsi="Georgia Pro" w:cs="Georgia Pro"/>
                <w:color w:val="000000" w:themeColor="text1"/>
              </w:rPr>
            </w:pPr>
            <w:r w:rsidRPr="2AA48499">
              <w:rPr>
                <w:rFonts w:ascii="Georgia Pro" w:eastAsia="Georgia Pro" w:hAnsi="Georgia Pro" w:cs="Georgia Pro"/>
                <w:color w:val="000000" w:themeColor="text1"/>
              </w:rPr>
              <w:t>Colored pencils/markers/crayons</w:t>
            </w:r>
          </w:p>
          <w:p w14:paraId="42721C86" w14:textId="046B4E88" w:rsidR="3D9DDD51" w:rsidRDefault="3D9DDD51" w:rsidP="2AA48499">
            <w:pPr>
              <w:pStyle w:val="ListParagraph"/>
              <w:numPr>
                <w:ilvl w:val="0"/>
                <w:numId w:val="42"/>
              </w:numPr>
              <w:rPr>
                <w:rFonts w:ascii="Georgia Pro" w:eastAsia="Georgia Pro" w:hAnsi="Georgia Pro" w:cs="Georgia Pro"/>
                <w:color w:val="000000" w:themeColor="text1"/>
              </w:rPr>
            </w:pPr>
            <w:r w:rsidRPr="2AA48499">
              <w:rPr>
                <w:rFonts w:ascii="Georgia Pro" w:eastAsia="Georgia Pro" w:hAnsi="Georgia Pro" w:cs="Georgia Pro"/>
                <w:color w:val="000000" w:themeColor="text1"/>
              </w:rPr>
              <w:t>4 – colored highlighters</w:t>
            </w:r>
          </w:p>
          <w:p w14:paraId="2032C91A" w14:textId="50577665" w:rsidR="12FBE076" w:rsidRDefault="0CFFE464" w:rsidP="1C2BCB99">
            <w:pPr>
              <w:pStyle w:val="ListParagraph"/>
              <w:numPr>
                <w:ilvl w:val="0"/>
                <w:numId w:val="42"/>
              </w:numPr>
              <w:rPr>
                <w:rFonts w:ascii="Georgia Pro" w:eastAsia="Georgia Pro" w:hAnsi="Georgia Pro" w:cs="Georgia Pro"/>
                <w:color w:val="000000" w:themeColor="text1"/>
              </w:rPr>
            </w:pPr>
            <w:r w:rsidRPr="1C2BCB99">
              <w:rPr>
                <w:rFonts w:ascii="Georgia Pro" w:eastAsia="Georgia Pro" w:hAnsi="Georgia Pro" w:cs="Georgia Pro"/>
                <w:color w:val="000000" w:themeColor="text1"/>
              </w:rPr>
              <w:t>Pens</w:t>
            </w:r>
          </w:p>
          <w:p w14:paraId="0168045B" w14:textId="4D920F86" w:rsidR="04F007CF" w:rsidRDefault="1AFD9587" w:rsidP="1C2BCB99">
            <w:pPr>
              <w:pStyle w:val="ListParagraph"/>
              <w:numPr>
                <w:ilvl w:val="0"/>
                <w:numId w:val="42"/>
              </w:numPr>
              <w:rPr>
                <w:rFonts w:ascii="Georgia Pro" w:eastAsia="Georgia Pro" w:hAnsi="Georgia Pro" w:cs="Georgia Pro"/>
                <w:color w:val="000000" w:themeColor="text1"/>
              </w:rPr>
            </w:pPr>
            <w:r w:rsidRPr="2AA48499">
              <w:rPr>
                <w:rFonts w:ascii="Georgia Pro" w:eastAsia="Georgia Pro" w:hAnsi="Georgia Pro" w:cs="Georgia Pro"/>
                <w:color w:val="000000" w:themeColor="text1"/>
              </w:rPr>
              <w:t>1.5-inch</w:t>
            </w:r>
            <w:r w:rsidR="5B6A0EA0" w:rsidRPr="2AA48499">
              <w:rPr>
                <w:rFonts w:ascii="Georgia Pro" w:eastAsia="Georgia Pro" w:hAnsi="Georgia Pro" w:cs="Georgia Pro"/>
                <w:color w:val="000000" w:themeColor="text1"/>
              </w:rPr>
              <w:t xml:space="preserve"> Binder</w:t>
            </w:r>
          </w:p>
          <w:p w14:paraId="55B6B6A1" w14:textId="650B3C19" w:rsidR="12FBE076" w:rsidRDefault="04F007CF" w:rsidP="1C2BCB99">
            <w:pPr>
              <w:pStyle w:val="ListParagraph"/>
              <w:numPr>
                <w:ilvl w:val="0"/>
                <w:numId w:val="42"/>
              </w:numPr>
              <w:rPr>
                <w:rFonts w:ascii="Georgia Pro" w:eastAsia="Georgia Pro" w:hAnsi="Georgia Pro" w:cs="Georgia Pro"/>
                <w:color w:val="000000" w:themeColor="text1"/>
              </w:rPr>
            </w:pPr>
            <w:r w:rsidRPr="1C2BCB99">
              <w:rPr>
                <w:rFonts w:ascii="Georgia Pro" w:eastAsia="Georgia Pro" w:hAnsi="Georgia Pro" w:cs="Georgia Pro"/>
                <w:color w:val="000000" w:themeColor="text1"/>
              </w:rPr>
              <w:t xml:space="preserve">8-10 </w:t>
            </w:r>
            <w:r w:rsidR="0CFFE464" w:rsidRPr="1C2BCB99">
              <w:rPr>
                <w:rFonts w:ascii="Georgia Pro" w:eastAsia="Georgia Pro" w:hAnsi="Georgia Pro" w:cs="Georgia Pro"/>
                <w:color w:val="000000" w:themeColor="text1"/>
              </w:rPr>
              <w:t xml:space="preserve">Dividers </w:t>
            </w:r>
          </w:p>
          <w:p w14:paraId="7CBCFF7A" w14:textId="215679A6" w:rsidR="12FBE076" w:rsidRDefault="0CFFE464" w:rsidP="1C2BCB99">
            <w:pPr>
              <w:pStyle w:val="ListParagraph"/>
              <w:numPr>
                <w:ilvl w:val="0"/>
                <w:numId w:val="12"/>
              </w:numPr>
              <w:rPr>
                <w:rFonts w:ascii="Georgia Pro" w:eastAsia="Georgia Pro" w:hAnsi="Georgia Pro" w:cs="Georgia Pro"/>
                <w:color w:val="000000" w:themeColor="text1"/>
              </w:rPr>
            </w:pPr>
            <w:r w:rsidRPr="1C2BCB99">
              <w:rPr>
                <w:rFonts w:ascii="Georgia Pro" w:eastAsia="Georgia Pro" w:hAnsi="Georgia Pro" w:cs="Georgia Pro"/>
                <w:color w:val="000000" w:themeColor="text1"/>
              </w:rPr>
              <w:t>Scissors</w:t>
            </w:r>
          </w:p>
          <w:p w14:paraId="7878FAC1" w14:textId="713E8FD7" w:rsidR="12FBE076" w:rsidRDefault="0321CFDA" w:rsidP="1C2BCB99">
            <w:pPr>
              <w:pStyle w:val="ListParagraph"/>
              <w:numPr>
                <w:ilvl w:val="0"/>
                <w:numId w:val="12"/>
              </w:numPr>
              <w:rPr>
                <w:rFonts w:ascii="Georgia Pro" w:eastAsia="Georgia Pro" w:hAnsi="Georgia Pro" w:cs="Georgia Pro"/>
                <w:color w:val="000000" w:themeColor="text1"/>
              </w:rPr>
            </w:pPr>
            <w:r w:rsidRPr="4F89376F">
              <w:rPr>
                <w:rFonts w:ascii="Georgia Pro" w:eastAsia="Georgia Pro" w:hAnsi="Georgia Pro" w:cs="Georgia Pro"/>
                <w:color w:val="000000" w:themeColor="text1"/>
              </w:rPr>
              <w:t>2</w:t>
            </w:r>
            <w:r w:rsidR="0CFFE464" w:rsidRPr="4F89376F">
              <w:rPr>
                <w:rFonts w:ascii="Georgia Pro" w:eastAsia="Georgia Pro" w:hAnsi="Georgia Pro" w:cs="Georgia Pro"/>
                <w:color w:val="000000" w:themeColor="text1"/>
              </w:rPr>
              <w:t xml:space="preserve"> Pack</w:t>
            </w:r>
            <w:r w:rsidR="50B132DE" w:rsidRPr="4F89376F">
              <w:rPr>
                <w:rFonts w:ascii="Georgia Pro" w:eastAsia="Georgia Pro" w:hAnsi="Georgia Pro" w:cs="Georgia Pro"/>
                <w:color w:val="000000" w:themeColor="text1"/>
              </w:rPr>
              <w:t>s</w:t>
            </w:r>
            <w:r w:rsidR="0CFFE464" w:rsidRPr="4F89376F">
              <w:rPr>
                <w:rFonts w:ascii="Georgia Pro" w:eastAsia="Georgia Pro" w:hAnsi="Georgia Pro" w:cs="Georgia Pro"/>
                <w:color w:val="000000" w:themeColor="text1"/>
              </w:rPr>
              <w:t xml:space="preserve"> loose leaf paper</w:t>
            </w:r>
          </w:p>
          <w:p w14:paraId="222E3F8D" w14:textId="7B23952A" w:rsidR="12FBE076" w:rsidRDefault="0CFFE464" w:rsidP="1C2BCB99">
            <w:pPr>
              <w:pStyle w:val="ListParagraph"/>
              <w:numPr>
                <w:ilvl w:val="0"/>
                <w:numId w:val="12"/>
              </w:numPr>
              <w:rPr>
                <w:rFonts w:ascii="Georgia Pro" w:eastAsia="Georgia Pro" w:hAnsi="Georgia Pro" w:cs="Georgia Pro"/>
                <w:color w:val="000000" w:themeColor="text1"/>
              </w:rPr>
            </w:pPr>
            <w:r w:rsidRPr="1C2BCB99">
              <w:rPr>
                <w:rFonts w:ascii="Georgia Pro" w:eastAsia="Georgia Pro" w:hAnsi="Georgia Pro" w:cs="Georgia Pro"/>
                <w:color w:val="000000" w:themeColor="text1"/>
              </w:rPr>
              <w:t xml:space="preserve">2 Dry </w:t>
            </w:r>
            <w:proofErr w:type="gramStart"/>
            <w:r w:rsidRPr="1C2BCB99">
              <w:rPr>
                <w:rFonts w:ascii="Georgia Pro" w:eastAsia="Georgia Pro" w:hAnsi="Georgia Pro" w:cs="Georgia Pro"/>
                <w:color w:val="000000" w:themeColor="text1"/>
              </w:rPr>
              <w:t>erase</w:t>
            </w:r>
            <w:proofErr w:type="gramEnd"/>
            <w:r w:rsidRPr="1C2BCB99">
              <w:rPr>
                <w:rFonts w:ascii="Georgia Pro" w:eastAsia="Georgia Pro" w:hAnsi="Georgia Pro" w:cs="Georgia Pro"/>
                <w:color w:val="000000" w:themeColor="text1"/>
              </w:rPr>
              <w:t xml:space="preserve"> markers</w:t>
            </w:r>
          </w:p>
          <w:p w14:paraId="6D00A14C" w14:textId="1DC3D033" w:rsidR="12FBE076" w:rsidRDefault="6485F0E4" w:rsidP="1C2BCB99">
            <w:pPr>
              <w:pStyle w:val="ListParagraph"/>
              <w:numPr>
                <w:ilvl w:val="0"/>
                <w:numId w:val="12"/>
              </w:numPr>
              <w:rPr>
                <w:rFonts w:ascii="Georgia Pro" w:eastAsia="Georgia Pro" w:hAnsi="Georgia Pro" w:cs="Georgia Pro"/>
                <w:color w:val="000000" w:themeColor="text1"/>
              </w:rPr>
            </w:pPr>
            <w:r w:rsidRPr="4F89376F">
              <w:rPr>
                <w:rFonts w:ascii="Georgia Pro" w:eastAsia="Georgia Pro" w:hAnsi="Georgia Pro" w:cs="Georgia Pro"/>
                <w:color w:val="000000" w:themeColor="text1"/>
              </w:rPr>
              <w:t xml:space="preserve">2 </w:t>
            </w:r>
            <w:proofErr w:type="gramStart"/>
            <w:r w:rsidRPr="4F89376F">
              <w:rPr>
                <w:rFonts w:ascii="Georgia Pro" w:eastAsia="Georgia Pro" w:hAnsi="Georgia Pro" w:cs="Georgia Pro"/>
                <w:color w:val="000000" w:themeColor="text1"/>
              </w:rPr>
              <w:t>Packs</w:t>
            </w:r>
            <w:proofErr w:type="gramEnd"/>
            <w:r w:rsidRPr="4F89376F">
              <w:rPr>
                <w:rFonts w:ascii="Georgia Pro" w:eastAsia="Georgia Pro" w:hAnsi="Georgia Pro" w:cs="Georgia Pro"/>
                <w:color w:val="000000" w:themeColor="text1"/>
              </w:rPr>
              <w:t xml:space="preserve"> g</w:t>
            </w:r>
            <w:r w:rsidR="0CFFE464" w:rsidRPr="4F89376F">
              <w:rPr>
                <w:rFonts w:ascii="Georgia Pro" w:eastAsia="Georgia Pro" w:hAnsi="Georgia Pro" w:cs="Georgia Pro"/>
                <w:color w:val="000000" w:themeColor="text1"/>
              </w:rPr>
              <w:t>lue sticks</w:t>
            </w:r>
          </w:p>
          <w:p w14:paraId="35C70D66" w14:textId="06CDBFC5" w:rsidR="12FBE076" w:rsidRDefault="0CFFE464" w:rsidP="1C2BCB99">
            <w:pPr>
              <w:pStyle w:val="ListParagraph"/>
              <w:numPr>
                <w:ilvl w:val="0"/>
                <w:numId w:val="12"/>
              </w:numPr>
              <w:rPr>
                <w:rFonts w:ascii="Georgia Pro" w:eastAsia="Georgia Pro" w:hAnsi="Georgia Pro" w:cs="Georgia Pro"/>
                <w:color w:val="000000" w:themeColor="text1"/>
              </w:rPr>
            </w:pPr>
            <w:r w:rsidRPr="1C2BCB99">
              <w:rPr>
                <w:rFonts w:ascii="Georgia Pro" w:eastAsia="Georgia Pro" w:hAnsi="Georgia Pro" w:cs="Georgia Pro"/>
                <w:color w:val="000000" w:themeColor="text1"/>
              </w:rPr>
              <w:t>Index cards</w:t>
            </w:r>
          </w:p>
          <w:p w14:paraId="5757D6CA" w14:textId="386F7266" w:rsidR="12FBE076" w:rsidRDefault="0CFFE464" w:rsidP="1C2BCB99">
            <w:pPr>
              <w:pStyle w:val="ListParagraph"/>
              <w:numPr>
                <w:ilvl w:val="0"/>
                <w:numId w:val="12"/>
              </w:numPr>
              <w:rPr>
                <w:rFonts w:ascii="Georgia Pro" w:eastAsia="Georgia Pro" w:hAnsi="Georgia Pro" w:cs="Georgia Pro"/>
                <w:color w:val="000000" w:themeColor="text1"/>
              </w:rPr>
            </w:pPr>
            <w:r w:rsidRPr="1C2BCB99">
              <w:rPr>
                <w:rFonts w:ascii="Georgia Pro" w:eastAsia="Georgia Pro" w:hAnsi="Georgia Pro" w:cs="Georgia Pro"/>
                <w:color w:val="000000" w:themeColor="text1"/>
              </w:rPr>
              <w:t>Earbuds compatible with YCSD device</w:t>
            </w:r>
          </w:p>
          <w:p w14:paraId="091E8478" w14:textId="5002A926" w:rsidR="31FEFE8D" w:rsidRPr="00311D8F" w:rsidRDefault="31FEFE8D" w:rsidP="1C2BCB99">
            <w:pPr>
              <w:pStyle w:val="ListParagraph"/>
              <w:numPr>
                <w:ilvl w:val="0"/>
                <w:numId w:val="12"/>
              </w:numPr>
              <w:rPr>
                <w:rFonts w:ascii="Georgia Pro" w:eastAsia="Georgia Pro" w:hAnsi="Georgia Pro" w:cs="Georgia Pro"/>
                <w:color w:val="000000" w:themeColor="text1"/>
              </w:rPr>
            </w:pPr>
            <w:r w:rsidRPr="1C2BCB99">
              <w:rPr>
                <w:rFonts w:ascii="Georgia Pro" w:eastAsia="Georgia Pro" w:hAnsi="Georgia Pro" w:cs="Georgia Pro"/>
                <w:color w:val="000000" w:themeColor="text1"/>
              </w:rPr>
              <w:t>Mouse for laptop-</w:t>
            </w:r>
            <w:r w:rsidRPr="1C2BCB99">
              <w:rPr>
                <w:rFonts w:ascii="Georgia Pro" w:eastAsia="Georgia Pro" w:hAnsi="Georgia Pro" w:cs="Georgia Pro"/>
                <w:b/>
                <w:bCs/>
                <w:i/>
                <w:iCs/>
                <w:color w:val="000000" w:themeColor="text1"/>
              </w:rPr>
              <w:t>Optional</w:t>
            </w:r>
          </w:p>
          <w:p w14:paraId="53D57B08" w14:textId="3DA99BB4" w:rsidR="00311D8F" w:rsidRDefault="00311D8F" w:rsidP="1C2BCB99">
            <w:pPr>
              <w:pStyle w:val="ListParagraph"/>
              <w:numPr>
                <w:ilvl w:val="0"/>
                <w:numId w:val="12"/>
              </w:numPr>
              <w:rPr>
                <w:rFonts w:ascii="Georgia Pro" w:eastAsia="Georgia Pro" w:hAnsi="Georgia Pro" w:cs="Georgia Pro"/>
                <w:color w:val="000000" w:themeColor="text1"/>
              </w:rPr>
            </w:pPr>
            <w:r>
              <w:rPr>
                <w:rFonts w:ascii="Georgia Pro" w:eastAsia="Georgia Pro" w:hAnsi="Georgia Pro" w:cs="Georgia Pro"/>
                <w:color w:val="000000" w:themeColor="text1"/>
              </w:rPr>
              <w:t xml:space="preserve">Student Planner - </w:t>
            </w:r>
            <w:r w:rsidRPr="1C2BCB99">
              <w:rPr>
                <w:rFonts w:ascii="Georgia Pro" w:eastAsia="Georgia Pro" w:hAnsi="Georgia Pro" w:cs="Georgia Pro"/>
                <w:b/>
                <w:bCs/>
                <w:i/>
                <w:iCs/>
                <w:color w:val="000000" w:themeColor="text1"/>
              </w:rPr>
              <w:t>Optional</w:t>
            </w:r>
          </w:p>
          <w:p w14:paraId="4F3950FA" w14:textId="077977C1" w:rsidR="12FBE076" w:rsidRDefault="12FBE076" w:rsidP="12FBE076">
            <w:pPr>
              <w:rPr>
                <w:rFonts w:ascii="Consolas" w:eastAsia="Consolas" w:hAnsi="Consolas" w:cs="Consolas"/>
              </w:rPr>
            </w:pPr>
          </w:p>
        </w:tc>
        <w:tc>
          <w:tcPr>
            <w:tcW w:w="5602" w:type="dxa"/>
          </w:tcPr>
          <w:p w14:paraId="6A2AFBEB" w14:textId="7C7F7F47" w:rsidR="12FBE076" w:rsidRDefault="12FBE076" w:rsidP="5F9E98BE">
            <w:pPr>
              <w:jc w:val="center"/>
              <w:rPr>
                <w:rFonts w:ascii="Georgia" w:eastAsia="Georgia" w:hAnsi="Georgia" w:cs="Georgia"/>
                <w:color w:val="000000" w:themeColor="text1"/>
              </w:rPr>
            </w:pPr>
          </w:p>
          <w:p w14:paraId="62ED731B" w14:textId="333D5E1A" w:rsidR="2D0D33CF" w:rsidRDefault="73DEE721" w:rsidP="5F9E98BE">
            <w:pPr>
              <w:spacing w:line="300" w:lineRule="auto"/>
              <w:jc w:val="center"/>
              <w:rPr>
                <w:rFonts w:ascii="Georgia Pro" w:eastAsia="Georgia Pro" w:hAnsi="Georgia Pro" w:cs="Georgia Pro"/>
                <w:color w:val="000000" w:themeColor="text1"/>
              </w:rPr>
            </w:pPr>
            <w:r w:rsidRPr="5F9E98BE">
              <w:rPr>
                <w:rFonts w:ascii="Georgia Pro" w:eastAsia="Georgia Pro" w:hAnsi="Georgia Pro" w:cs="Georgia Pro"/>
                <w:b/>
                <w:bCs/>
                <w:u w:val="single"/>
              </w:rPr>
              <w:t xml:space="preserve">CLASSROOM SUPPLIES </w:t>
            </w:r>
          </w:p>
          <w:p w14:paraId="4800C0CF" w14:textId="1594315E" w:rsidR="2D0D33CF" w:rsidRDefault="73DEE721" w:rsidP="5F9E98BE">
            <w:pPr>
              <w:spacing w:line="300" w:lineRule="auto"/>
              <w:jc w:val="center"/>
              <w:rPr>
                <w:rFonts w:ascii="Georgia Pro" w:eastAsia="Georgia Pro" w:hAnsi="Georgia Pro" w:cs="Georgia Pro"/>
                <w:i/>
                <w:iCs/>
                <w:color w:val="000000" w:themeColor="text1"/>
              </w:rPr>
            </w:pPr>
            <w:r w:rsidRPr="5F9E98BE">
              <w:rPr>
                <w:rFonts w:ascii="Georgia Pro" w:eastAsia="Georgia Pro" w:hAnsi="Georgia Pro" w:cs="Georgia Pro"/>
                <w:i/>
                <w:iCs/>
              </w:rPr>
              <w:t>GIVE TO HOMEROOM</w:t>
            </w:r>
            <w:r w:rsidR="349C745E" w:rsidRPr="5F9E98BE">
              <w:rPr>
                <w:rFonts w:ascii="Georgia Pro" w:eastAsia="Georgia Pro" w:hAnsi="Georgia Pro" w:cs="Georgia Pro"/>
                <w:i/>
                <w:iCs/>
              </w:rPr>
              <w:t xml:space="preserve"> 1A</w:t>
            </w:r>
            <w:r w:rsidRPr="5F9E98BE">
              <w:rPr>
                <w:rFonts w:ascii="Georgia Pro" w:eastAsia="Georgia Pro" w:hAnsi="Georgia Pro" w:cs="Georgia Pro"/>
                <w:i/>
                <w:iCs/>
              </w:rPr>
              <w:t xml:space="preserve"> TEACHER</w:t>
            </w:r>
          </w:p>
          <w:p w14:paraId="4A84E2A6" w14:textId="6267AA28" w:rsidR="12FBE076" w:rsidRDefault="12FBE076" w:rsidP="5F9E98BE">
            <w:pPr>
              <w:spacing w:line="250" w:lineRule="auto"/>
              <w:ind w:left="720" w:hanging="360"/>
              <w:jc w:val="center"/>
              <w:rPr>
                <w:rFonts w:ascii="Georgia Pro" w:eastAsia="Georgia Pro" w:hAnsi="Georgia Pro" w:cs="Georgia Pro"/>
                <w:color w:val="000000" w:themeColor="text1"/>
              </w:rPr>
            </w:pPr>
          </w:p>
          <w:p w14:paraId="5B10B89A" w14:textId="121B0E48" w:rsidR="225771F1" w:rsidRDefault="5E735682" w:rsidP="5F9E98BE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line="300" w:lineRule="auto"/>
              <w:rPr>
                <w:rFonts w:ascii="Georgia Pro" w:eastAsia="Georgia Pro" w:hAnsi="Georgia Pro" w:cs="Georgia Pro"/>
                <w:b/>
                <w:bCs/>
                <w:color w:val="000000" w:themeColor="text1"/>
              </w:rPr>
            </w:pPr>
            <w:r w:rsidRPr="5F9E98BE">
              <w:rPr>
                <w:rFonts w:ascii="Georgia Pro" w:eastAsia="Georgia Pro" w:hAnsi="Georgia Pro" w:cs="Georgia Pro"/>
                <w:b/>
                <w:bCs/>
              </w:rPr>
              <w:t>4</w:t>
            </w:r>
            <w:r w:rsidR="0A9E857E" w:rsidRPr="5F9E98BE">
              <w:rPr>
                <w:rFonts w:ascii="Georgia Pro" w:eastAsia="Georgia Pro" w:hAnsi="Georgia Pro" w:cs="Georgia Pro"/>
                <w:b/>
                <w:bCs/>
              </w:rPr>
              <w:t xml:space="preserve"> </w:t>
            </w:r>
            <w:r w:rsidR="0A9E857E" w:rsidRPr="5F9E98BE">
              <w:rPr>
                <w:rFonts w:ascii="Georgia Pro" w:eastAsia="Georgia Pro" w:hAnsi="Georgia Pro" w:cs="Georgia Pro"/>
              </w:rPr>
              <w:t>Large boxes of tissues</w:t>
            </w:r>
          </w:p>
          <w:p w14:paraId="755E375A" w14:textId="5E355D11" w:rsidR="225771F1" w:rsidRDefault="35D14C84" w:rsidP="5F9E98BE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line="300" w:lineRule="auto"/>
              <w:rPr>
                <w:rFonts w:ascii="Georgia Pro" w:eastAsia="Georgia Pro" w:hAnsi="Georgia Pro" w:cs="Georgia Pro"/>
                <w:color w:val="000000" w:themeColor="text1"/>
              </w:rPr>
            </w:pPr>
            <w:r w:rsidRPr="5F9E98BE">
              <w:rPr>
                <w:rFonts w:ascii="Georgia Pro" w:eastAsia="Georgia Pro" w:hAnsi="Georgia Pro" w:cs="Georgia Pro"/>
              </w:rPr>
              <w:t>Box of Pencils (10 count or more)</w:t>
            </w:r>
          </w:p>
          <w:p w14:paraId="7CD6372C" w14:textId="59D7FF8E" w:rsidR="4FF2410A" w:rsidRDefault="23CE23E7" w:rsidP="5F9E98BE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line="300" w:lineRule="auto"/>
              <w:rPr>
                <w:rFonts w:ascii="Georgia Pro" w:eastAsia="Georgia Pro" w:hAnsi="Georgia Pro" w:cs="Georgia Pro"/>
                <w:color w:val="000000" w:themeColor="text1"/>
              </w:rPr>
            </w:pPr>
            <w:r w:rsidRPr="5F9E98BE">
              <w:rPr>
                <w:rFonts w:ascii="Georgia Pro" w:eastAsia="Georgia Pro" w:hAnsi="Georgia Pro" w:cs="Georgia Pro"/>
              </w:rPr>
              <w:t>2</w:t>
            </w:r>
            <w:r w:rsidR="0185EBDA" w:rsidRPr="5F9E98BE">
              <w:rPr>
                <w:rFonts w:ascii="Georgia Pro" w:eastAsia="Georgia Pro" w:hAnsi="Georgia Pro" w:cs="Georgia Pro"/>
              </w:rPr>
              <w:t xml:space="preserve"> Packs loose leaf paper</w:t>
            </w:r>
          </w:p>
          <w:p w14:paraId="3307C213" w14:textId="5AC8EE2D" w:rsidR="12FBE076" w:rsidRDefault="12FBE076" w:rsidP="5F9E98BE">
            <w:pPr>
              <w:rPr>
                <w:rFonts w:ascii="Georgia Pro" w:eastAsia="Georgia Pro" w:hAnsi="Georgia Pro" w:cs="Georgia Pro"/>
              </w:rPr>
            </w:pPr>
          </w:p>
          <w:p w14:paraId="6B192572" w14:textId="2599A4C8" w:rsidR="12FBE076" w:rsidRDefault="452B6F8D" w:rsidP="5F9E98BE">
            <w:pPr>
              <w:jc w:val="center"/>
              <w:rPr>
                <w:rFonts w:ascii="Georgia Pro" w:eastAsia="Georgia Pro" w:hAnsi="Georgia Pro" w:cs="Georgia Pro"/>
                <w:b/>
                <w:bCs/>
              </w:rPr>
            </w:pPr>
            <w:r w:rsidRPr="5F9E98BE">
              <w:rPr>
                <w:rFonts w:ascii="Georgia Pro" w:eastAsia="Georgia Pro" w:hAnsi="Georgia Pro" w:cs="Georgia Pro"/>
                <w:b/>
                <w:bCs/>
                <w:u w:val="single"/>
              </w:rPr>
              <w:t xml:space="preserve">SPANISH </w:t>
            </w:r>
            <w:r w:rsidRPr="5F9E98BE">
              <w:rPr>
                <w:rFonts w:ascii="Georgia Pro" w:eastAsia="Georgia Pro" w:hAnsi="Georgia Pro" w:cs="Georgia Pro"/>
                <w:b/>
                <w:bCs/>
              </w:rPr>
              <w:t>(If enrolled)</w:t>
            </w:r>
          </w:p>
          <w:p w14:paraId="61DC4E94" w14:textId="48C6E622" w:rsidR="12FBE076" w:rsidRDefault="452B6F8D" w:rsidP="5F9E98BE">
            <w:pPr>
              <w:pStyle w:val="ListParagraph"/>
              <w:numPr>
                <w:ilvl w:val="0"/>
                <w:numId w:val="2"/>
              </w:numPr>
              <w:rPr>
                <w:rFonts w:ascii="Georgia Pro" w:eastAsia="Georgia Pro" w:hAnsi="Georgia Pro" w:cs="Georgia Pro"/>
              </w:rPr>
            </w:pPr>
            <w:r w:rsidRPr="5F9E98BE">
              <w:rPr>
                <w:rFonts w:ascii="Georgia Pro" w:eastAsia="Georgia Pro" w:hAnsi="Georgia Pro" w:cs="Georgia Pro"/>
              </w:rPr>
              <w:t>1 Composition or Spiral Notebook</w:t>
            </w:r>
          </w:p>
          <w:p w14:paraId="401F3306" w14:textId="308B4F04" w:rsidR="6193B6BF" w:rsidRDefault="3A12E045" w:rsidP="5F9E98BE">
            <w:pPr>
              <w:pStyle w:val="ListParagraph"/>
              <w:numPr>
                <w:ilvl w:val="0"/>
                <w:numId w:val="2"/>
              </w:numPr>
              <w:rPr>
                <w:rFonts w:ascii="Georgia Pro" w:eastAsia="Georgia Pro" w:hAnsi="Georgia Pro" w:cs="Georgia Pro"/>
                <w:b/>
                <w:bCs/>
                <w:i/>
                <w:iCs/>
              </w:rPr>
            </w:pPr>
            <w:r w:rsidRPr="5F9E98BE">
              <w:rPr>
                <w:rFonts w:ascii="Georgia Pro" w:eastAsia="Georgia Pro" w:hAnsi="Georgia Pro" w:cs="Georgia Pro"/>
                <w:b/>
                <w:bCs/>
                <w:i/>
                <w:iCs/>
              </w:rPr>
              <w:t>Optional:</w:t>
            </w:r>
          </w:p>
          <w:p w14:paraId="4086F388" w14:textId="4AA6163E" w:rsidR="3C1B17CA" w:rsidRDefault="0648BAE1" w:rsidP="5F9E98BE">
            <w:pPr>
              <w:pStyle w:val="ListParagraph"/>
              <w:numPr>
                <w:ilvl w:val="0"/>
                <w:numId w:val="2"/>
              </w:numPr>
              <w:rPr>
                <w:rFonts w:ascii="Georgia Pro" w:eastAsia="Georgia Pro" w:hAnsi="Georgia Pro" w:cs="Georgia Pro"/>
                <w:b/>
                <w:bCs/>
                <w:i/>
                <w:iCs/>
                <w:sz w:val="20"/>
                <w:szCs w:val="20"/>
              </w:rPr>
            </w:pPr>
            <w:r w:rsidRPr="5F9E98BE">
              <w:rPr>
                <w:rFonts w:ascii="Georgia Pro" w:eastAsia="Georgia Pro" w:hAnsi="Georgia Pro" w:cs="Georgia Pro"/>
              </w:rPr>
              <w:t xml:space="preserve">5 </w:t>
            </w:r>
            <w:proofErr w:type="gramStart"/>
            <w:r w:rsidRPr="5F9E98BE">
              <w:rPr>
                <w:rFonts w:ascii="Georgia Pro" w:eastAsia="Georgia Pro" w:hAnsi="Georgia Pro" w:cs="Georgia Pro"/>
              </w:rPr>
              <w:t>packs</w:t>
            </w:r>
            <w:proofErr w:type="gramEnd"/>
            <w:r w:rsidRPr="5F9E98BE">
              <w:rPr>
                <w:rFonts w:ascii="Georgia Pro" w:eastAsia="Georgia Pro" w:hAnsi="Georgia Pro" w:cs="Georgia Pro"/>
              </w:rPr>
              <w:t xml:space="preserve"> </w:t>
            </w:r>
            <w:r w:rsidR="452B6F8D" w:rsidRPr="5F9E98BE">
              <w:rPr>
                <w:rFonts w:ascii="Georgia Pro" w:eastAsia="Georgia Pro" w:hAnsi="Georgia Pro" w:cs="Georgia Pro"/>
              </w:rPr>
              <w:t>Index cards (3x5)</w:t>
            </w:r>
          </w:p>
          <w:p w14:paraId="565B6716" w14:textId="7758E724" w:rsidR="12FBE076" w:rsidRDefault="7AC5B4E1" w:rsidP="5F9E98BE">
            <w:pPr>
              <w:pStyle w:val="ListParagraph"/>
              <w:numPr>
                <w:ilvl w:val="0"/>
                <w:numId w:val="2"/>
              </w:numPr>
              <w:rPr>
                <w:rFonts w:ascii="Georgia Pro" w:eastAsia="Georgia Pro" w:hAnsi="Georgia Pro" w:cs="Georgia Pro"/>
              </w:rPr>
            </w:pPr>
            <w:r w:rsidRPr="5F9E98BE">
              <w:rPr>
                <w:rFonts w:ascii="Georgia Pro" w:eastAsia="Georgia Pro" w:hAnsi="Georgia Pro" w:cs="Georgia Pro"/>
              </w:rPr>
              <w:t>4 Plastic Sheet Protectors</w:t>
            </w:r>
          </w:p>
          <w:p w14:paraId="1EDF342B" w14:textId="5AC8EE2D" w:rsidR="12FBE076" w:rsidRDefault="12FBE076" w:rsidP="5F9E98BE">
            <w:pPr>
              <w:rPr>
                <w:rFonts w:ascii="Georgia Pro" w:eastAsia="Georgia Pro" w:hAnsi="Georgia Pro" w:cs="Georgia Pro"/>
              </w:rPr>
            </w:pPr>
          </w:p>
          <w:p w14:paraId="5148BB36" w14:textId="2F07581B" w:rsidR="12FBE076" w:rsidRDefault="476A2095" w:rsidP="5F9E98BE">
            <w:pPr>
              <w:jc w:val="center"/>
              <w:rPr>
                <w:rFonts w:ascii="Georgia Pro" w:eastAsia="Georgia Pro" w:hAnsi="Georgia Pro" w:cs="Georgia Pro"/>
                <w:b/>
                <w:bCs/>
              </w:rPr>
            </w:pPr>
            <w:r w:rsidRPr="5F9E98BE">
              <w:rPr>
                <w:rFonts w:ascii="Georgia Pro" w:eastAsia="Georgia Pro" w:hAnsi="Georgia Pro" w:cs="Georgia Pro"/>
                <w:b/>
                <w:bCs/>
                <w:u w:val="single"/>
              </w:rPr>
              <w:t xml:space="preserve">FRENCH </w:t>
            </w:r>
            <w:r w:rsidRPr="5F9E98BE">
              <w:rPr>
                <w:rFonts w:ascii="Georgia Pro" w:eastAsia="Georgia Pro" w:hAnsi="Georgia Pro" w:cs="Georgia Pro"/>
                <w:b/>
                <w:bCs/>
              </w:rPr>
              <w:t>(If enrolled)</w:t>
            </w:r>
          </w:p>
          <w:p w14:paraId="4CB28827" w14:textId="79A0CBE7" w:rsidR="12FBE076" w:rsidRDefault="65353388" w:rsidP="5F9E98BE">
            <w:pPr>
              <w:pStyle w:val="ListParagraph"/>
              <w:numPr>
                <w:ilvl w:val="0"/>
                <w:numId w:val="2"/>
              </w:numPr>
              <w:rPr>
                <w:rFonts w:ascii="Georgia Pro" w:eastAsia="Georgia Pro" w:hAnsi="Georgia Pro" w:cs="Georgia Pro"/>
              </w:rPr>
            </w:pPr>
            <w:r w:rsidRPr="5F9E98BE">
              <w:rPr>
                <w:rFonts w:ascii="Georgia Pro" w:eastAsia="Georgia Pro" w:hAnsi="Georgia Pro" w:cs="Georgia Pro"/>
              </w:rPr>
              <w:t>1 Spiral Notebook</w:t>
            </w:r>
            <w:r w:rsidR="4AF21F03" w:rsidRPr="5F9E98BE">
              <w:rPr>
                <w:rFonts w:ascii="Georgia Pro" w:eastAsia="Georgia Pro" w:hAnsi="Georgia Pro" w:cs="Georgia Pro"/>
              </w:rPr>
              <w:t xml:space="preserve"> 8.5x11 inches</w:t>
            </w:r>
          </w:p>
          <w:p w14:paraId="325C173B" w14:textId="1EEB1504" w:rsidR="12FBE076" w:rsidRDefault="49E6DC63">
            <w:pPr>
              <w:pStyle w:val="ListParagraph"/>
              <w:rPr>
                <w:rFonts w:ascii="Georgia Pro" w:eastAsia="Georgia Pro" w:hAnsi="Georgia Pro" w:cs="Georgia Pro"/>
              </w:rPr>
              <w:pPrChange w:id="0" w:author="Eskarous, Marianne" w:date="2026-04-21T15:05:00Z">
                <w:pPr/>
              </w:pPrChange>
            </w:pPr>
            <w:r w:rsidRPr="5F9E98BE">
              <w:rPr>
                <w:rFonts w:ascii="Georgia Pro" w:eastAsia="Georgia Pro" w:hAnsi="Georgia Pro" w:cs="Georgia Pro"/>
              </w:rPr>
              <w:t xml:space="preserve"> </w:t>
            </w:r>
            <w:r w:rsidR="61DAA713" w:rsidRPr="5F9E98BE">
              <w:rPr>
                <w:rFonts w:ascii="Georgia Pro" w:eastAsia="Georgia Pro" w:hAnsi="Georgia Pro" w:cs="Georgia Pro"/>
              </w:rPr>
              <w:t>(the</w:t>
            </w:r>
            <w:r w:rsidR="3C993E00" w:rsidRPr="5F9E98BE">
              <w:rPr>
                <w:rFonts w:ascii="Georgia Pro" w:eastAsia="Georgia Pro" w:hAnsi="Georgia Pro" w:cs="Georgia Pro"/>
              </w:rPr>
              <w:t xml:space="preserve"> student </w:t>
            </w:r>
            <w:r w:rsidR="56B4AE8F" w:rsidRPr="5F9E98BE">
              <w:rPr>
                <w:rFonts w:ascii="Georgia Pro" w:eastAsia="Georgia Pro" w:hAnsi="Georgia Pro" w:cs="Georgia Pro"/>
              </w:rPr>
              <w:t>keeps</w:t>
            </w:r>
            <w:r w:rsidR="3C993E00" w:rsidRPr="5F9E98BE">
              <w:rPr>
                <w:rFonts w:ascii="Georgia Pro" w:eastAsia="Georgia Pro" w:hAnsi="Georgia Pro" w:cs="Georgia Pro"/>
              </w:rPr>
              <w:t xml:space="preserve"> </w:t>
            </w:r>
            <w:r w:rsidR="69634BA7" w:rsidRPr="5F9E98BE">
              <w:rPr>
                <w:rFonts w:ascii="Georgia Pro" w:eastAsia="Georgia Pro" w:hAnsi="Georgia Pro" w:cs="Georgia Pro"/>
              </w:rPr>
              <w:t>it to</w:t>
            </w:r>
            <w:r w:rsidR="2070BC3D" w:rsidRPr="5F9E98BE">
              <w:rPr>
                <w:rFonts w:ascii="Georgia Pro" w:eastAsia="Georgia Pro" w:hAnsi="Georgia Pro" w:cs="Georgia Pro"/>
              </w:rPr>
              <w:t xml:space="preserve"> take notes</w:t>
            </w:r>
            <w:r w:rsidR="10715AEE" w:rsidRPr="5F9E98BE">
              <w:rPr>
                <w:rFonts w:ascii="Georgia Pro" w:eastAsia="Georgia Pro" w:hAnsi="Georgia Pro" w:cs="Georgia Pro"/>
              </w:rPr>
              <w:t xml:space="preserve">, please </w:t>
            </w:r>
            <w:r w:rsidR="3E73E18A" w:rsidRPr="5F9E98BE">
              <w:rPr>
                <w:rFonts w:ascii="Georgia Pro" w:eastAsia="Georgia Pro" w:hAnsi="Georgia Pro" w:cs="Georgia Pro"/>
              </w:rPr>
              <w:t>don't</w:t>
            </w:r>
            <w:r w:rsidR="10715AEE" w:rsidRPr="5F9E98BE">
              <w:rPr>
                <w:rFonts w:ascii="Georgia Pro" w:eastAsia="Georgia Pro" w:hAnsi="Georgia Pro" w:cs="Georgia Pro"/>
              </w:rPr>
              <w:t xml:space="preserve"> give it to the teacher</w:t>
            </w:r>
            <w:r w:rsidR="3C993E00" w:rsidRPr="5F9E98BE">
              <w:rPr>
                <w:rFonts w:ascii="Georgia Pro" w:eastAsia="Georgia Pro" w:hAnsi="Georgia Pro" w:cs="Georgia Pro"/>
              </w:rPr>
              <w:t>)</w:t>
            </w:r>
          </w:p>
          <w:p w14:paraId="5A84F317" w14:textId="61A5E439" w:rsidR="12FBE076" w:rsidRDefault="65353388" w:rsidP="5F9E98BE">
            <w:pPr>
              <w:pStyle w:val="ListParagraph"/>
              <w:numPr>
                <w:ilvl w:val="0"/>
                <w:numId w:val="2"/>
              </w:numPr>
              <w:rPr>
                <w:rFonts w:ascii="Georgia Pro" w:eastAsia="Georgia Pro" w:hAnsi="Georgia Pro" w:cs="Georgia Pro"/>
              </w:rPr>
            </w:pPr>
            <w:r w:rsidRPr="5F9E98BE">
              <w:rPr>
                <w:rFonts w:ascii="Georgia Pro" w:eastAsia="Georgia Pro" w:hAnsi="Georgia Pro" w:cs="Georgia Pro"/>
              </w:rPr>
              <w:t>Colored Pens and Pencils</w:t>
            </w:r>
            <w:r w:rsidR="138FAC85" w:rsidRPr="5F9E98BE">
              <w:rPr>
                <w:rFonts w:ascii="Georgia Pro" w:eastAsia="Georgia Pro" w:hAnsi="Georgia Pro" w:cs="Georgia Pro"/>
              </w:rPr>
              <w:t xml:space="preserve">, </w:t>
            </w:r>
            <w:proofErr w:type="gramStart"/>
            <w:r w:rsidR="138FAC85" w:rsidRPr="5F9E98BE">
              <w:rPr>
                <w:rFonts w:ascii="Georgia Pro" w:eastAsia="Georgia Pro" w:hAnsi="Georgia Pro" w:cs="Georgia Pro"/>
              </w:rPr>
              <w:t>scissor</w:t>
            </w:r>
            <w:proofErr w:type="gramEnd"/>
            <w:r w:rsidR="138FAC85" w:rsidRPr="5F9E98BE">
              <w:rPr>
                <w:rFonts w:ascii="Georgia Pro" w:eastAsia="Georgia Pro" w:hAnsi="Georgia Pro" w:cs="Georgia Pro"/>
              </w:rPr>
              <w:t xml:space="preserve">, glue </w:t>
            </w:r>
            <w:r w:rsidR="36907236" w:rsidRPr="5F9E98BE">
              <w:rPr>
                <w:rFonts w:ascii="Georgia Pro" w:eastAsia="Georgia Pro" w:hAnsi="Georgia Pro" w:cs="Georgia Pro"/>
              </w:rPr>
              <w:t>(the</w:t>
            </w:r>
            <w:r w:rsidR="138FAC85" w:rsidRPr="5F9E98BE">
              <w:rPr>
                <w:rFonts w:ascii="Georgia Pro" w:eastAsia="Georgia Pro" w:hAnsi="Georgia Pro" w:cs="Georgia Pro"/>
              </w:rPr>
              <w:t xml:space="preserve"> student keep it don</w:t>
            </w:r>
            <w:r w:rsidR="504FCCCC" w:rsidRPr="5F9E98BE">
              <w:rPr>
                <w:rFonts w:ascii="Georgia Pro" w:eastAsia="Georgia Pro" w:hAnsi="Georgia Pro" w:cs="Georgia Pro"/>
              </w:rPr>
              <w:t>’</w:t>
            </w:r>
            <w:r w:rsidR="138FAC85" w:rsidRPr="5F9E98BE">
              <w:rPr>
                <w:rFonts w:ascii="Georgia Pro" w:eastAsia="Georgia Pro" w:hAnsi="Georgia Pro" w:cs="Georgia Pro"/>
              </w:rPr>
              <w:t>t give it to the teacher</w:t>
            </w:r>
            <w:r w:rsidR="3E45DBB2" w:rsidRPr="5F9E98BE">
              <w:rPr>
                <w:rFonts w:ascii="Georgia Pro" w:eastAsia="Georgia Pro" w:hAnsi="Georgia Pro" w:cs="Georgia Pro"/>
              </w:rPr>
              <w:t>)</w:t>
            </w:r>
          </w:p>
          <w:p w14:paraId="47CE1155" w14:textId="4E547AD3" w:rsidR="72D45F1A" w:rsidRDefault="3E45DBB2" w:rsidP="5F9E98BE">
            <w:pPr>
              <w:pStyle w:val="ListParagraph"/>
              <w:numPr>
                <w:ilvl w:val="0"/>
                <w:numId w:val="2"/>
              </w:numPr>
              <w:rPr>
                <w:ins w:id="1" w:author="Eskarous, Marianne" w:date="2026-04-21T14:55:00Z" w16du:dateUtc="2026-04-21T14:55:02Z"/>
                <w:rFonts w:ascii="Georgia Pro" w:eastAsia="Georgia Pro" w:hAnsi="Georgia Pro" w:cs="Georgia Pro"/>
              </w:rPr>
            </w:pPr>
            <w:r w:rsidRPr="5F9E98BE">
              <w:rPr>
                <w:rFonts w:ascii="Georgia Pro" w:eastAsia="Georgia Pro" w:hAnsi="Georgia Pro" w:cs="Georgia Pro"/>
              </w:rPr>
              <w:t xml:space="preserve">Folder for only </w:t>
            </w:r>
            <w:r w:rsidR="65090DD8" w:rsidRPr="5F9E98BE">
              <w:rPr>
                <w:rFonts w:ascii="Georgia Pro" w:eastAsia="Georgia Pro" w:hAnsi="Georgia Pro" w:cs="Georgia Pro"/>
              </w:rPr>
              <w:t>French</w:t>
            </w:r>
          </w:p>
          <w:p w14:paraId="46D4F137" w14:textId="3ED786CE" w:rsidR="5F9E98BE" w:rsidRDefault="5F9E98BE" w:rsidP="5F9E98BE">
            <w:pPr>
              <w:pStyle w:val="ListParagraph"/>
              <w:rPr>
                <w:rFonts w:ascii="Georgia Pro" w:eastAsia="Georgia Pro" w:hAnsi="Georgia Pro" w:cs="Georgia Pro"/>
              </w:rPr>
            </w:pPr>
          </w:p>
          <w:p w14:paraId="6983B953" w14:textId="49B0274C" w:rsidR="577C3FA7" w:rsidRDefault="204586C7" w:rsidP="5F9E98BE">
            <w:pPr>
              <w:pStyle w:val="ListParagraph"/>
              <w:rPr>
                <w:rFonts w:ascii="Georgia Pro" w:eastAsia="Georgia Pro" w:hAnsi="Georgia Pro" w:cs="Georgia Pro"/>
              </w:rPr>
            </w:pPr>
            <w:r w:rsidRPr="5F9E98BE">
              <w:rPr>
                <w:rFonts w:ascii="Georgia Pro" w:eastAsia="Georgia Pro" w:hAnsi="Georgia Pro" w:cs="Georgia Pro"/>
              </w:rPr>
              <w:t>For the classroom:</w:t>
            </w:r>
          </w:p>
          <w:p w14:paraId="32D50FE8" w14:textId="6F94F90D" w:rsidR="12FBE076" w:rsidRDefault="476A2095" w:rsidP="5F9E98BE">
            <w:pPr>
              <w:pStyle w:val="ListParagraph"/>
              <w:numPr>
                <w:ilvl w:val="0"/>
                <w:numId w:val="1"/>
              </w:numPr>
              <w:rPr>
                <w:rFonts w:ascii="Georgia Pro" w:eastAsia="Georgia Pro" w:hAnsi="Georgia Pro" w:cs="Georgia Pro"/>
              </w:rPr>
            </w:pPr>
            <w:r w:rsidRPr="5F9E98BE">
              <w:rPr>
                <w:rFonts w:ascii="Georgia Pro" w:eastAsia="Georgia Pro" w:hAnsi="Georgia Pro" w:cs="Georgia Pro"/>
              </w:rPr>
              <w:t>French I-Box of Tissues</w:t>
            </w:r>
          </w:p>
          <w:p w14:paraId="71C929C5" w14:textId="2EC62865" w:rsidR="12FBE076" w:rsidRDefault="65353388" w:rsidP="5F9E98BE">
            <w:pPr>
              <w:pStyle w:val="ListParagraph"/>
              <w:numPr>
                <w:ilvl w:val="0"/>
                <w:numId w:val="1"/>
              </w:numPr>
              <w:rPr>
                <w:rFonts w:ascii="Georgia Pro" w:eastAsia="Georgia Pro" w:hAnsi="Georgia Pro" w:cs="Georgia Pro"/>
              </w:rPr>
            </w:pPr>
            <w:r w:rsidRPr="5F9E98BE">
              <w:rPr>
                <w:rFonts w:ascii="Georgia Pro" w:eastAsia="Georgia Pro" w:hAnsi="Georgia Pro" w:cs="Georgia Pro"/>
              </w:rPr>
              <w:t>French II-</w:t>
            </w:r>
            <w:r w:rsidR="681A058A" w:rsidRPr="5F9E98BE">
              <w:rPr>
                <w:rFonts w:ascii="Georgia Pro" w:eastAsia="Georgia Pro" w:hAnsi="Georgia Pro" w:cs="Georgia Pro"/>
              </w:rPr>
              <w:t>hand sanitizer</w:t>
            </w:r>
          </w:p>
          <w:p w14:paraId="1C14345C" w14:textId="6FF1C846" w:rsidR="12FBE076" w:rsidRDefault="12FBE076" w:rsidP="6536360D">
            <w:pPr>
              <w:rPr>
                <w:rFonts w:ascii="Georgia Pro" w:eastAsia="Georgia Pro" w:hAnsi="Georgia Pro" w:cs="Georgia Pro"/>
              </w:rPr>
            </w:pPr>
          </w:p>
        </w:tc>
      </w:tr>
      <w:tr w:rsidR="12FBE076" w14:paraId="4D9F08A0" w14:textId="77777777" w:rsidTr="5F9E98BE">
        <w:trPr>
          <w:trHeight w:val="300"/>
        </w:trPr>
        <w:tc>
          <w:tcPr>
            <w:tcW w:w="5310" w:type="dxa"/>
          </w:tcPr>
          <w:p w14:paraId="1D00D225" w14:textId="74D94CF4" w:rsidR="2D0D33CF" w:rsidRDefault="2D0D33CF" w:rsidP="4F89376F">
            <w:pPr>
              <w:jc w:val="center"/>
              <w:rPr>
                <w:rFonts w:ascii="Georgia Pro" w:eastAsia="Georgia Pro" w:hAnsi="Georgia Pro" w:cs="Georgia Pro"/>
                <w:b/>
                <w:bCs/>
                <w:u w:val="single"/>
              </w:rPr>
            </w:pPr>
          </w:p>
          <w:p w14:paraId="2A5227DE" w14:textId="1F6EFDC8" w:rsidR="2D0D33CF" w:rsidRDefault="0666D967" w:rsidP="4F89376F">
            <w:pPr>
              <w:jc w:val="center"/>
              <w:rPr>
                <w:rFonts w:ascii="Georgia Pro" w:eastAsia="Georgia Pro" w:hAnsi="Georgia Pro" w:cs="Georgia Pro"/>
                <w:b/>
                <w:bCs/>
                <w:u w:val="single"/>
              </w:rPr>
            </w:pPr>
            <w:r w:rsidRPr="2AA48499">
              <w:rPr>
                <w:rFonts w:ascii="Georgia Pro" w:eastAsia="Georgia Pro" w:hAnsi="Georgia Pro" w:cs="Georgia Pro"/>
                <w:b/>
                <w:bCs/>
                <w:u w:val="single"/>
              </w:rPr>
              <w:t>HISTORY</w:t>
            </w:r>
          </w:p>
          <w:p w14:paraId="46A8628C" w14:textId="404C5DAC" w:rsidR="2D0D33CF" w:rsidRDefault="5E8A9410" w:rsidP="2AA48499">
            <w:pPr>
              <w:pStyle w:val="ListParagraph"/>
              <w:numPr>
                <w:ilvl w:val="0"/>
                <w:numId w:val="21"/>
              </w:numPr>
              <w:rPr>
                <w:rFonts w:ascii="Georgia Pro" w:eastAsia="Georgia Pro" w:hAnsi="Georgia Pro" w:cs="Georgia Pro"/>
                <w:color w:val="000000" w:themeColor="text1"/>
                <w:sz w:val="22"/>
                <w:szCs w:val="22"/>
              </w:rPr>
            </w:pPr>
            <w:r w:rsidRPr="2AA48499">
              <w:rPr>
                <w:rFonts w:ascii="Georgia Pro" w:eastAsia="Georgia Pro" w:hAnsi="Georgia Pro" w:cs="Georgia Pro"/>
                <w:color w:val="000000" w:themeColor="text1"/>
                <w:sz w:val="22"/>
                <w:szCs w:val="22"/>
              </w:rPr>
              <w:t>One 1</w:t>
            </w:r>
            <w:r w:rsidR="0666D967" w:rsidRPr="2AA48499">
              <w:rPr>
                <w:rFonts w:ascii="Georgia Pro" w:eastAsia="Georgia Pro" w:hAnsi="Georgia Pro" w:cs="Georgia Pro"/>
                <w:color w:val="000000" w:themeColor="text1"/>
                <w:sz w:val="22"/>
                <w:szCs w:val="22"/>
              </w:rPr>
              <w:t>-</w:t>
            </w:r>
            <w:r w:rsidR="2753B876" w:rsidRPr="2AA48499">
              <w:rPr>
                <w:rFonts w:ascii="Georgia Pro" w:eastAsia="Georgia Pro" w:hAnsi="Georgia Pro" w:cs="Georgia Pro"/>
                <w:color w:val="000000" w:themeColor="text1"/>
                <w:sz w:val="22"/>
                <w:szCs w:val="22"/>
              </w:rPr>
              <w:t>subject</w:t>
            </w:r>
            <w:r w:rsidR="0666D967" w:rsidRPr="2AA48499">
              <w:rPr>
                <w:rFonts w:ascii="Georgia Pro" w:eastAsia="Georgia Pro" w:hAnsi="Georgia Pro" w:cs="Georgia Pro"/>
                <w:color w:val="000000" w:themeColor="text1"/>
                <w:sz w:val="22"/>
                <w:szCs w:val="22"/>
              </w:rPr>
              <w:t xml:space="preserve"> Composition </w:t>
            </w:r>
            <w:r w:rsidR="3187C48F" w:rsidRPr="2AA48499">
              <w:rPr>
                <w:rFonts w:ascii="Georgia Pro" w:eastAsia="Georgia Pro" w:hAnsi="Georgia Pro" w:cs="Georgia Pro"/>
                <w:color w:val="000000" w:themeColor="text1"/>
                <w:sz w:val="22"/>
                <w:szCs w:val="22"/>
              </w:rPr>
              <w:t xml:space="preserve">or Spiral </w:t>
            </w:r>
            <w:r w:rsidR="0666D967" w:rsidRPr="2AA48499">
              <w:rPr>
                <w:rFonts w:ascii="Georgia Pro" w:eastAsia="Georgia Pro" w:hAnsi="Georgia Pro" w:cs="Georgia Pro"/>
                <w:color w:val="000000" w:themeColor="text1"/>
                <w:sz w:val="22"/>
                <w:szCs w:val="22"/>
              </w:rPr>
              <w:t>Notebook</w:t>
            </w:r>
            <w:r w:rsidR="15AB3446" w:rsidRPr="2AA48499">
              <w:rPr>
                <w:rFonts w:ascii="Georgia Pro" w:eastAsia="Georgia Pro" w:hAnsi="Georgia Pro" w:cs="Georgia Pro"/>
                <w:color w:val="000000" w:themeColor="text1"/>
                <w:sz w:val="22"/>
                <w:szCs w:val="22"/>
              </w:rPr>
              <w:t>, at least 70</w:t>
            </w:r>
            <w:r w:rsidR="39810742" w:rsidRPr="2AA48499">
              <w:rPr>
                <w:rFonts w:ascii="Georgia Pro" w:eastAsia="Georgia Pro" w:hAnsi="Georgia Pro" w:cs="Georgia Pro"/>
                <w:color w:val="000000" w:themeColor="text1"/>
                <w:sz w:val="22"/>
                <w:szCs w:val="22"/>
              </w:rPr>
              <w:t xml:space="preserve"> sheet</w:t>
            </w:r>
            <w:r w:rsidR="581A4D81" w:rsidRPr="2AA48499">
              <w:rPr>
                <w:rFonts w:ascii="Georgia Pro" w:eastAsia="Georgia Pro" w:hAnsi="Georgia Pro" w:cs="Georgia Pro"/>
                <w:color w:val="000000" w:themeColor="text1"/>
                <w:sz w:val="22"/>
                <w:szCs w:val="22"/>
              </w:rPr>
              <w:t>s</w:t>
            </w:r>
          </w:p>
          <w:p w14:paraId="20D5C5B3" w14:textId="5604F291" w:rsidR="2D0D33CF" w:rsidRDefault="2D0D33CF" w:rsidP="4F89376F">
            <w:pPr>
              <w:jc w:val="center"/>
              <w:rPr>
                <w:rFonts w:ascii="Georgia Pro" w:eastAsia="Georgia Pro" w:hAnsi="Georgia Pro" w:cs="Georgia Pro"/>
                <w:b/>
                <w:bCs/>
                <w:u w:val="single"/>
              </w:rPr>
            </w:pPr>
          </w:p>
        </w:tc>
        <w:tc>
          <w:tcPr>
            <w:tcW w:w="5602" w:type="dxa"/>
          </w:tcPr>
          <w:p w14:paraId="1EDB1012" w14:textId="060D1FE0" w:rsidR="4F89376F" w:rsidRDefault="4F89376F" w:rsidP="4F89376F">
            <w:pPr>
              <w:jc w:val="center"/>
              <w:rPr>
                <w:rFonts w:ascii="Georgia Pro" w:eastAsia="Georgia Pro" w:hAnsi="Georgia Pro" w:cs="Georgia Pro"/>
                <w:b/>
                <w:bCs/>
                <w:u w:val="single"/>
              </w:rPr>
            </w:pPr>
          </w:p>
          <w:p w14:paraId="4C4C1A38" w14:textId="154DF55A" w:rsidR="2D0D33CF" w:rsidRDefault="2D0D33CF" w:rsidP="12FBE076">
            <w:pPr>
              <w:jc w:val="center"/>
              <w:rPr>
                <w:rFonts w:ascii="Georgia Pro" w:eastAsia="Georgia Pro" w:hAnsi="Georgia Pro" w:cs="Georgia Pro"/>
                <w:b/>
                <w:bCs/>
                <w:u w:val="single"/>
              </w:rPr>
            </w:pPr>
            <w:r w:rsidRPr="0110F5BC">
              <w:rPr>
                <w:rFonts w:ascii="Georgia Pro" w:eastAsia="Georgia Pro" w:hAnsi="Georgia Pro" w:cs="Georgia Pro"/>
                <w:b/>
                <w:bCs/>
                <w:u w:val="single"/>
              </w:rPr>
              <w:t>ENGLISH</w:t>
            </w:r>
          </w:p>
          <w:p w14:paraId="61843D80" w14:textId="6423C4DB" w:rsidR="12FBE076" w:rsidRPr="00EC2662" w:rsidRDefault="170A2BDE" w:rsidP="12FBE076">
            <w:pPr>
              <w:pStyle w:val="ListParagraph"/>
              <w:numPr>
                <w:ilvl w:val="0"/>
                <w:numId w:val="21"/>
              </w:numPr>
              <w:rPr>
                <w:rFonts w:ascii="Georgia Pro" w:eastAsia="Georgia Pro" w:hAnsi="Georgia Pro" w:cs="Georgia Pro"/>
              </w:rPr>
            </w:pPr>
            <w:r w:rsidRPr="2AA48499">
              <w:rPr>
                <w:rFonts w:ascii="Georgia Pro" w:eastAsia="Georgia Pro" w:hAnsi="Georgia Pro" w:cs="Georgia Pro"/>
              </w:rPr>
              <w:t>Section in Binder</w:t>
            </w:r>
          </w:p>
          <w:p w14:paraId="25D5EFFE" w14:textId="53919B06" w:rsidR="12FBE076" w:rsidRPr="00EC2662" w:rsidRDefault="31914C30" w:rsidP="12FBE076">
            <w:pPr>
              <w:pStyle w:val="ListParagraph"/>
              <w:numPr>
                <w:ilvl w:val="0"/>
                <w:numId w:val="21"/>
              </w:numPr>
              <w:rPr>
                <w:rFonts w:ascii="Georgia Pro" w:eastAsia="Georgia Pro" w:hAnsi="Georgia Pro" w:cs="Georgia Pro"/>
              </w:rPr>
            </w:pPr>
            <w:r w:rsidRPr="2AA48499">
              <w:rPr>
                <w:rFonts w:ascii="Georgia Pro" w:eastAsia="Georgia Pro" w:hAnsi="Georgia Pro" w:cs="Georgia Pro"/>
              </w:rPr>
              <w:t xml:space="preserve">One </w:t>
            </w:r>
            <w:r w:rsidR="5E1C7FCC" w:rsidRPr="2AA48499">
              <w:rPr>
                <w:rFonts w:ascii="Georgia Pro" w:eastAsia="Georgia Pro" w:hAnsi="Georgia Pro" w:cs="Georgia Pro"/>
              </w:rPr>
              <w:t xml:space="preserve">Poly </w:t>
            </w:r>
            <w:r w:rsidR="36C44ED5" w:rsidRPr="2AA48499">
              <w:rPr>
                <w:rFonts w:ascii="Georgia Pro" w:eastAsia="Georgia Pro" w:hAnsi="Georgia Pro" w:cs="Georgia Pro"/>
              </w:rPr>
              <w:t>3-Prong</w:t>
            </w:r>
            <w:r w:rsidR="1CCF3801" w:rsidRPr="2AA48499">
              <w:rPr>
                <w:rFonts w:ascii="Georgia Pro" w:eastAsia="Georgia Pro" w:hAnsi="Georgia Pro" w:cs="Georgia Pro"/>
              </w:rPr>
              <w:t>ed</w:t>
            </w:r>
            <w:r w:rsidR="36C44ED5" w:rsidRPr="2AA48499">
              <w:rPr>
                <w:rFonts w:ascii="Georgia Pro" w:eastAsia="Georgia Pro" w:hAnsi="Georgia Pro" w:cs="Georgia Pro"/>
              </w:rPr>
              <w:t xml:space="preserve"> Folder</w:t>
            </w:r>
          </w:p>
          <w:p w14:paraId="36A1B7DD" w14:textId="7835D9AB" w:rsidR="12FBE076" w:rsidRPr="00EC2662" w:rsidRDefault="2686FBCE" w:rsidP="12FBE076">
            <w:pPr>
              <w:pStyle w:val="ListParagraph"/>
              <w:numPr>
                <w:ilvl w:val="0"/>
                <w:numId w:val="21"/>
              </w:numPr>
              <w:rPr>
                <w:rFonts w:ascii="Georgia Pro" w:eastAsia="Georgia Pro" w:hAnsi="Georgia Pro" w:cs="Georgia Pro"/>
              </w:rPr>
            </w:pPr>
            <w:r w:rsidRPr="2AA48499">
              <w:rPr>
                <w:rFonts w:ascii="Georgia Pro" w:eastAsia="Georgia Pro" w:hAnsi="Georgia Pro" w:cs="Georgia Pro"/>
              </w:rPr>
              <w:t>Composition notebook</w:t>
            </w:r>
          </w:p>
        </w:tc>
      </w:tr>
      <w:tr w:rsidR="12FBE076" w14:paraId="7FAE59C9" w14:textId="77777777" w:rsidTr="5F9E98BE">
        <w:trPr>
          <w:trHeight w:val="300"/>
        </w:trPr>
        <w:tc>
          <w:tcPr>
            <w:tcW w:w="5310" w:type="dxa"/>
          </w:tcPr>
          <w:p w14:paraId="24591CA4" w14:textId="1B03F1DE" w:rsidR="12FBE076" w:rsidRDefault="12FBE076" w:rsidP="12FBE076">
            <w:pPr>
              <w:jc w:val="center"/>
              <w:rPr>
                <w:rFonts w:ascii="Georgia Pro" w:eastAsia="Georgia Pro" w:hAnsi="Georgia Pro" w:cs="Georgia Pro"/>
                <w:b/>
                <w:bCs/>
                <w:u w:val="single"/>
              </w:rPr>
            </w:pPr>
          </w:p>
          <w:p w14:paraId="39628A9F" w14:textId="53DE8E9C" w:rsidR="12FBE076" w:rsidRDefault="57C299A3" w:rsidP="4F89376F">
            <w:pPr>
              <w:jc w:val="center"/>
              <w:rPr>
                <w:rFonts w:ascii="Georgia Pro" w:eastAsia="Georgia Pro" w:hAnsi="Georgia Pro" w:cs="Georgia Pro"/>
                <w:b/>
                <w:bCs/>
                <w:u w:val="single"/>
              </w:rPr>
            </w:pPr>
            <w:r w:rsidRPr="4F89376F">
              <w:rPr>
                <w:rFonts w:ascii="Georgia Pro" w:eastAsia="Georgia Pro" w:hAnsi="Georgia Pro" w:cs="Georgia Pro"/>
                <w:b/>
                <w:bCs/>
                <w:u w:val="single"/>
              </w:rPr>
              <w:t>MATH</w:t>
            </w:r>
          </w:p>
          <w:p w14:paraId="3B7B828E" w14:textId="1DBB2712" w:rsidR="12FBE076" w:rsidRDefault="57C299A3" w:rsidP="4F89376F">
            <w:pPr>
              <w:pStyle w:val="ListParagraph"/>
              <w:numPr>
                <w:ilvl w:val="0"/>
                <w:numId w:val="21"/>
              </w:numPr>
              <w:rPr>
                <w:rFonts w:ascii="Georgia Pro" w:eastAsia="Georgia Pro" w:hAnsi="Georgia Pro" w:cs="Georgia Pro"/>
              </w:rPr>
            </w:pPr>
            <w:r w:rsidRPr="4F89376F">
              <w:rPr>
                <w:rFonts w:ascii="Georgia Pro" w:eastAsia="Georgia Pro" w:hAnsi="Georgia Pro" w:cs="Georgia Pro"/>
              </w:rPr>
              <w:t>Section in Binder</w:t>
            </w:r>
          </w:p>
          <w:p w14:paraId="1ED68912" w14:textId="548407BD" w:rsidR="12FBE076" w:rsidRDefault="0243A1EE" w:rsidP="2AA48499">
            <w:pPr>
              <w:pStyle w:val="ListParagraph"/>
              <w:numPr>
                <w:ilvl w:val="0"/>
                <w:numId w:val="21"/>
              </w:numPr>
              <w:rPr>
                <w:rFonts w:ascii="Georgia Pro" w:eastAsia="Georgia Pro" w:hAnsi="Georgia Pro" w:cs="Georgia Pro"/>
                <w:color w:val="000000" w:themeColor="text1"/>
              </w:rPr>
            </w:pPr>
            <w:r w:rsidRPr="2AA48499">
              <w:rPr>
                <w:rFonts w:ascii="Georgia Pro" w:eastAsia="Georgia Pro" w:hAnsi="Georgia Pro" w:cs="Georgia Pro"/>
                <w:color w:val="000000" w:themeColor="text1"/>
              </w:rPr>
              <w:t>1 Pack loose leaf paper</w:t>
            </w:r>
          </w:p>
        </w:tc>
        <w:tc>
          <w:tcPr>
            <w:tcW w:w="5602" w:type="dxa"/>
          </w:tcPr>
          <w:p w14:paraId="475D8384" w14:textId="59226C28" w:rsidR="12FBE076" w:rsidRDefault="12FBE076" w:rsidP="12FBE076">
            <w:pPr>
              <w:jc w:val="center"/>
              <w:rPr>
                <w:rFonts w:ascii="Georgia Pro" w:eastAsia="Georgia Pro" w:hAnsi="Georgia Pro" w:cs="Georgia Pro"/>
                <w:b/>
                <w:bCs/>
                <w:u w:val="single"/>
              </w:rPr>
            </w:pPr>
          </w:p>
          <w:p w14:paraId="5DF91494" w14:textId="443E4570" w:rsidR="2D0D33CF" w:rsidRDefault="2F5E709E" w:rsidP="12FBE076">
            <w:pPr>
              <w:jc w:val="center"/>
              <w:rPr>
                <w:rFonts w:ascii="Georgia Pro" w:eastAsia="Georgia Pro" w:hAnsi="Georgia Pro" w:cs="Georgia Pro"/>
                <w:b/>
                <w:bCs/>
                <w:u w:val="single"/>
              </w:rPr>
            </w:pPr>
            <w:r w:rsidRPr="2AA48499">
              <w:rPr>
                <w:rFonts w:ascii="Georgia Pro" w:eastAsia="Georgia Pro" w:hAnsi="Georgia Pro" w:cs="Georgia Pro"/>
                <w:b/>
                <w:bCs/>
                <w:u w:val="single"/>
              </w:rPr>
              <w:t>SCIENCE</w:t>
            </w:r>
          </w:p>
          <w:p w14:paraId="164A2431" w14:textId="49C5A1C6" w:rsidR="6F1FB3D1" w:rsidRDefault="6F1FB3D1" w:rsidP="2AA48499">
            <w:pPr>
              <w:pStyle w:val="ListParagraph"/>
              <w:numPr>
                <w:ilvl w:val="0"/>
                <w:numId w:val="21"/>
              </w:numPr>
              <w:rPr>
                <w:rFonts w:ascii="Georgia Pro" w:eastAsia="Georgia Pro" w:hAnsi="Georgia Pro" w:cs="Georgia Pro"/>
              </w:rPr>
            </w:pPr>
            <w:r w:rsidRPr="2AA48499">
              <w:rPr>
                <w:rFonts w:ascii="Georgia Pro" w:eastAsia="Georgia Pro" w:hAnsi="Georgia Pro" w:cs="Georgia Pro"/>
              </w:rPr>
              <w:t xml:space="preserve">One inch 3-ring </w:t>
            </w:r>
            <w:r w:rsidR="6D6765E0" w:rsidRPr="2AA48499">
              <w:rPr>
                <w:rFonts w:ascii="Georgia Pro" w:eastAsia="Georgia Pro" w:hAnsi="Georgia Pro" w:cs="Georgia Pro"/>
              </w:rPr>
              <w:t>binder</w:t>
            </w:r>
          </w:p>
          <w:p w14:paraId="37AA8B40" w14:textId="1C1FA280" w:rsidR="12FBE076" w:rsidRDefault="12FBE076" w:rsidP="2AA48499">
            <w:pPr>
              <w:pStyle w:val="ListParagraph"/>
              <w:rPr>
                <w:rFonts w:ascii="Georgia Pro" w:eastAsia="Georgia Pro" w:hAnsi="Georgia Pro" w:cs="Georgia Pro"/>
              </w:rPr>
            </w:pPr>
          </w:p>
        </w:tc>
      </w:tr>
    </w:tbl>
    <w:p w14:paraId="048BF7E6" w14:textId="6595B6AF" w:rsidR="12FBE076" w:rsidRDefault="12FBE076" w:rsidP="12FBE076"/>
    <w:sectPr w:rsidR="12FBE07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 Pro">
    <w:charset w:val="00"/>
    <w:family w:val="roman"/>
    <w:pitch w:val="variable"/>
    <w:sig w:usb0="800002AF" w:usb1="0000000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3F2DC"/>
    <w:multiLevelType w:val="hybridMultilevel"/>
    <w:tmpl w:val="3C8AD7EC"/>
    <w:lvl w:ilvl="0" w:tplc="041A9A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C4BF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7093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D245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B858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8CD1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DC19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E2C6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A03B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AE286"/>
    <w:multiLevelType w:val="hybridMultilevel"/>
    <w:tmpl w:val="E6223478"/>
    <w:lvl w:ilvl="0" w:tplc="61FA3D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B29D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D641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4C8E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6665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E218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1466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4A77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16C5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3A88A"/>
    <w:multiLevelType w:val="hybridMultilevel"/>
    <w:tmpl w:val="8F54157E"/>
    <w:lvl w:ilvl="0" w:tplc="D7C8A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DC48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8E2C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86FF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B8D8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16AD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E6C7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0EA1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52AE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D0DE2"/>
    <w:multiLevelType w:val="hybridMultilevel"/>
    <w:tmpl w:val="80304B00"/>
    <w:lvl w:ilvl="0" w:tplc="C72A2B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8AB8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9C1E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680F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1810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963A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6CCD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CA9E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F251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D814EA"/>
    <w:multiLevelType w:val="hybridMultilevel"/>
    <w:tmpl w:val="C50AC5E8"/>
    <w:lvl w:ilvl="0" w:tplc="08E6A2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9E4F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ECF5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0AB2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C0B4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0A31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F426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B42F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B054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23C783"/>
    <w:multiLevelType w:val="hybridMultilevel"/>
    <w:tmpl w:val="9D101B86"/>
    <w:lvl w:ilvl="0" w:tplc="5BB6DD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DC31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D66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5A70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28E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46E8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F296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6C49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B48C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3801EF"/>
    <w:multiLevelType w:val="hybridMultilevel"/>
    <w:tmpl w:val="94F6152E"/>
    <w:lvl w:ilvl="0" w:tplc="EF5AF4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20BB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08DD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DCFA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3A83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7616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2094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20C9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5CA2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FBF937"/>
    <w:multiLevelType w:val="hybridMultilevel"/>
    <w:tmpl w:val="B2B44978"/>
    <w:lvl w:ilvl="0" w:tplc="EBB4F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2AD7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4634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1C16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BC43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84F6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96D9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D4E0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36B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DD8A5F"/>
    <w:multiLevelType w:val="hybridMultilevel"/>
    <w:tmpl w:val="B7944642"/>
    <w:lvl w:ilvl="0" w:tplc="DCA2D3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BAB2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1CB5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D868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6E80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E244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1008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FC95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BA64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DC106E"/>
    <w:multiLevelType w:val="hybridMultilevel"/>
    <w:tmpl w:val="C444DB7A"/>
    <w:lvl w:ilvl="0" w:tplc="641E72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6498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2032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206A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967B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1C82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AEA9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8E3F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5ECA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F50DCD"/>
    <w:multiLevelType w:val="hybridMultilevel"/>
    <w:tmpl w:val="B3369A68"/>
    <w:lvl w:ilvl="0" w:tplc="366428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94A3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6E9C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3429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E2C8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5E50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542C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E4F7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0AAB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FAA161"/>
    <w:multiLevelType w:val="hybridMultilevel"/>
    <w:tmpl w:val="1D26B5AE"/>
    <w:lvl w:ilvl="0" w:tplc="75C8E9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E8D7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1879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C0A0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D249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E6B3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522E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C083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86C6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5E6054"/>
    <w:multiLevelType w:val="hybridMultilevel"/>
    <w:tmpl w:val="FC504AB0"/>
    <w:lvl w:ilvl="0" w:tplc="B5C4B060">
      <w:start w:val="1"/>
      <w:numFmt w:val="bullet"/>
      <w:lvlText w:val="▫"/>
      <w:lvlJc w:val="left"/>
      <w:pPr>
        <w:ind w:left="720" w:hanging="360"/>
      </w:pPr>
      <w:rPr>
        <w:rFonts w:ascii="Courier New" w:hAnsi="Courier New" w:hint="default"/>
      </w:rPr>
    </w:lvl>
    <w:lvl w:ilvl="1" w:tplc="FBDCDB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28AD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3E4E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C059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2653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F4F2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F043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5854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A5FB8C"/>
    <w:multiLevelType w:val="hybridMultilevel"/>
    <w:tmpl w:val="2454EE18"/>
    <w:lvl w:ilvl="0" w:tplc="8F88B7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E213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B624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F40A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EC5F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84F9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A816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8436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AC44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F30448"/>
    <w:multiLevelType w:val="hybridMultilevel"/>
    <w:tmpl w:val="030A0C7C"/>
    <w:lvl w:ilvl="0" w:tplc="63CCE5B2">
      <w:start w:val="1"/>
      <w:numFmt w:val="bullet"/>
      <w:lvlText w:val="o"/>
      <w:lvlJc w:val="left"/>
      <w:pPr>
        <w:ind w:left="1241" w:hanging="360"/>
      </w:pPr>
      <w:rPr>
        <w:rFonts w:ascii="Courier New" w:hAnsi="Courier New" w:hint="default"/>
      </w:rPr>
    </w:lvl>
    <w:lvl w:ilvl="1" w:tplc="7E6C88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CE70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3E08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7A93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288B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1EB5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3063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7EA1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E81B31"/>
    <w:multiLevelType w:val="hybridMultilevel"/>
    <w:tmpl w:val="2F8450C0"/>
    <w:lvl w:ilvl="0" w:tplc="42EE37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10D1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E8EB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BC8B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4C6A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26CD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30C4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0615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44F0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9364CA"/>
    <w:multiLevelType w:val="hybridMultilevel"/>
    <w:tmpl w:val="CC3CB33E"/>
    <w:lvl w:ilvl="0" w:tplc="DD583964">
      <w:start w:val="1"/>
      <w:numFmt w:val="bullet"/>
      <w:lvlText w:val="o"/>
      <w:lvlJc w:val="left"/>
      <w:pPr>
        <w:ind w:left="1241" w:hanging="360"/>
      </w:pPr>
      <w:rPr>
        <w:rFonts w:ascii="Courier New" w:hAnsi="Courier New" w:hint="default"/>
      </w:rPr>
    </w:lvl>
    <w:lvl w:ilvl="1" w:tplc="2AFC86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6C4F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3AFE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9A0C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A2BA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A244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3892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3E40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E6CA8"/>
    <w:multiLevelType w:val="hybridMultilevel"/>
    <w:tmpl w:val="614E45D8"/>
    <w:lvl w:ilvl="0" w:tplc="CA466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ACC3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5E97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8A58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81A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5681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EAE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40D5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CC5D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39FA87"/>
    <w:multiLevelType w:val="hybridMultilevel"/>
    <w:tmpl w:val="518E2DDC"/>
    <w:lvl w:ilvl="0" w:tplc="D8C0FD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FC14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FAB9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B8F5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DC65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027A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28D3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B6C6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DC7A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106E92"/>
    <w:multiLevelType w:val="hybridMultilevel"/>
    <w:tmpl w:val="7C1A76C8"/>
    <w:lvl w:ilvl="0" w:tplc="419E9D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9A8A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00D9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3C30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3E89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AC18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AE34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86D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A843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B5AE34"/>
    <w:multiLevelType w:val="hybridMultilevel"/>
    <w:tmpl w:val="B77CBADA"/>
    <w:lvl w:ilvl="0" w:tplc="C2F6C9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304D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86F1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68FA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04DA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14E9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D4AA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1ACE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285B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4EF64D"/>
    <w:multiLevelType w:val="hybridMultilevel"/>
    <w:tmpl w:val="8EEA2B10"/>
    <w:lvl w:ilvl="0" w:tplc="7132FD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588B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00C4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B205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96EC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FA42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8EDB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9AAE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10AA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7301C7"/>
    <w:multiLevelType w:val="hybridMultilevel"/>
    <w:tmpl w:val="00F403CA"/>
    <w:lvl w:ilvl="0" w:tplc="BCBAD3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C686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BCFB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B486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9282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5AB9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8A66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1E4D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9283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7CE297"/>
    <w:multiLevelType w:val="hybridMultilevel"/>
    <w:tmpl w:val="65421526"/>
    <w:lvl w:ilvl="0" w:tplc="A39E65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BC10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CA9C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E2C8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C46D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30B7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1852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0E0B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3060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178151"/>
    <w:multiLevelType w:val="hybridMultilevel"/>
    <w:tmpl w:val="34F64530"/>
    <w:lvl w:ilvl="0" w:tplc="C44E9D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A4EE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5460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8016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84D7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D207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8E96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34FC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AC76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C08365"/>
    <w:multiLevelType w:val="hybridMultilevel"/>
    <w:tmpl w:val="6614AA2E"/>
    <w:lvl w:ilvl="0" w:tplc="13B8CE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3685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2640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CE97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CE5C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722F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D893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2A05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8E1A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A0C9C9"/>
    <w:multiLevelType w:val="hybridMultilevel"/>
    <w:tmpl w:val="7A66F970"/>
    <w:lvl w:ilvl="0" w:tplc="CDA84E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6E88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8C8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6E0E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9C79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90F7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147E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DAB5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D274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40A84C"/>
    <w:multiLevelType w:val="hybridMultilevel"/>
    <w:tmpl w:val="BCF69EC2"/>
    <w:lvl w:ilvl="0" w:tplc="FD4E5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AC00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58B0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0C4C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C2CC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6494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42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C84F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82C6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182556"/>
    <w:multiLevelType w:val="hybridMultilevel"/>
    <w:tmpl w:val="CF601CD6"/>
    <w:lvl w:ilvl="0" w:tplc="80862C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C47D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382C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120C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C24C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567C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C2DD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4CC8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4826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70AD30"/>
    <w:multiLevelType w:val="hybridMultilevel"/>
    <w:tmpl w:val="9E7692CC"/>
    <w:lvl w:ilvl="0" w:tplc="116CD6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1C55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083C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2039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FCD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7044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705B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F0BE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AA3B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D8F88D"/>
    <w:multiLevelType w:val="hybridMultilevel"/>
    <w:tmpl w:val="A6EA02B2"/>
    <w:lvl w:ilvl="0" w:tplc="B72231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7E94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9C90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0EF9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4CAB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BAD2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AEF0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44E7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2C42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57FFD8"/>
    <w:multiLevelType w:val="hybridMultilevel"/>
    <w:tmpl w:val="96BC48EC"/>
    <w:lvl w:ilvl="0" w:tplc="1DE42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2AB0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9A1F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363E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8053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4A9A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7A7B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CE93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1A83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2F4D3A"/>
    <w:multiLevelType w:val="hybridMultilevel"/>
    <w:tmpl w:val="EE2C92EC"/>
    <w:lvl w:ilvl="0" w:tplc="F0FA27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7A21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E6AA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D09E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34D5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3603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52EB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DE86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D4B3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534417"/>
    <w:multiLevelType w:val="hybridMultilevel"/>
    <w:tmpl w:val="9A3EAE94"/>
    <w:lvl w:ilvl="0" w:tplc="19DC65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66FD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3CBF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18DB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92B5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AA7A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0640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9EAE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E601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A63D2C"/>
    <w:multiLevelType w:val="hybridMultilevel"/>
    <w:tmpl w:val="3F4E1A9C"/>
    <w:lvl w:ilvl="0" w:tplc="4A4CC2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AAAD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7A7B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CD1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42D9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7085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2A5D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F07C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7C7C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6D667A"/>
    <w:multiLevelType w:val="hybridMultilevel"/>
    <w:tmpl w:val="74F0A90E"/>
    <w:lvl w:ilvl="0" w:tplc="E996CE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EAC4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C4AB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FA1B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E29F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1AE8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080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DEE1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ECD5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4B1568"/>
    <w:multiLevelType w:val="hybridMultilevel"/>
    <w:tmpl w:val="2F7E3BE8"/>
    <w:lvl w:ilvl="0" w:tplc="C2BAF4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9A78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146D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1485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6E9F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0203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44B8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644E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E049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CC6356"/>
    <w:multiLevelType w:val="hybridMultilevel"/>
    <w:tmpl w:val="6B3C5016"/>
    <w:lvl w:ilvl="0" w:tplc="EC447F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F2B7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56FF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4A85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26A0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8A0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7018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640D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6433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DD25AF"/>
    <w:multiLevelType w:val="hybridMultilevel"/>
    <w:tmpl w:val="C7FCBF6C"/>
    <w:lvl w:ilvl="0" w:tplc="034A6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8E59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BE02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FC71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6ADE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E6BA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A2F1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C49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EA29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3D8BE6"/>
    <w:multiLevelType w:val="hybridMultilevel"/>
    <w:tmpl w:val="CB26EF42"/>
    <w:lvl w:ilvl="0" w:tplc="3B44FE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4638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56B7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EE6D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3423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76CF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DEB0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4AEB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7CD1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E4389C"/>
    <w:multiLevelType w:val="hybridMultilevel"/>
    <w:tmpl w:val="450A22E8"/>
    <w:lvl w:ilvl="0" w:tplc="A8789D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421E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3C84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4A1D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A4D0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804E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38E3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66E9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9E02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1B592F"/>
    <w:multiLevelType w:val="hybridMultilevel"/>
    <w:tmpl w:val="8B16617C"/>
    <w:lvl w:ilvl="0" w:tplc="282ED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2A69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5056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828A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56B5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4EAE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C875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E209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FA31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0048956">
    <w:abstractNumId w:val="12"/>
  </w:num>
  <w:num w:numId="2" w16cid:durableId="1614706962">
    <w:abstractNumId w:val="22"/>
  </w:num>
  <w:num w:numId="3" w16cid:durableId="211507635">
    <w:abstractNumId w:val="0"/>
  </w:num>
  <w:num w:numId="4" w16cid:durableId="1767457000">
    <w:abstractNumId w:val="38"/>
  </w:num>
  <w:num w:numId="5" w16cid:durableId="798643560">
    <w:abstractNumId w:val="10"/>
  </w:num>
  <w:num w:numId="6" w16cid:durableId="1906069588">
    <w:abstractNumId w:val="13"/>
  </w:num>
  <w:num w:numId="7" w16cid:durableId="1204169614">
    <w:abstractNumId w:val="23"/>
  </w:num>
  <w:num w:numId="8" w16cid:durableId="1110055207">
    <w:abstractNumId w:val="28"/>
  </w:num>
  <w:num w:numId="9" w16cid:durableId="1824814119">
    <w:abstractNumId w:val="9"/>
  </w:num>
  <w:num w:numId="10" w16cid:durableId="1820993992">
    <w:abstractNumId w:val="27"/>
  </w:num>
  <w:num w:numId="11" w16cid:durableId="1810055119">
    <w:abstractNumId w:val="7"/>
  </w:num>
  <w:num w:numId="12" w16cid:durableId="105972105">
    <w:abstractNumId w:val="24"/>
  </w:num>
  <w:num w:numId="13" w16cid:durableId="1402757006">
    <w:abstractNumId w:val="17"/>
  </w:num>
  <w:num w:numId="14" w16cid:durableId="769932382">
    <w:abstractNumId w:val="1"/>
  </w:num>
  <w:num w:numId="15" w16cid:durableId="1343625217">
    <w:abstractNumId w:val="15"/>
  </w:num>
  <w:num w:numId="16" w16cid:durableId="824664123">
    <w:abstractNumId w:val="5"/>
  </w:num>
  <w:num w:numId="17" w16cid:durableId="211160126">
    <w:abstractNumId w:val="40"/>
  </w:num>
  <w:num w:numId="18" w16cid:durableId="1903328914">
    <w:abstractNumId w:val="4"/>
  </w:num>
  <w:num w:numId="19" w16cid:durableId="1806508297">
    <w:abstractNumId w:val="11"/>
  </w:num>
  <w:num w:numId="20" w16cid:durableId="1765414762">
    <w:abstractNumId w:val="8"/>
  </w:num>
  <w:num w:numId="21" w16cid:durableId="1878618426">
    <w:abstractNumId w:val="6"/>
  </w:num>
  <w:num w:numId="22" w16cid:durableId="2106264546">
    <w:abstractNumId w:val="21"/>
  </w:num>
  <w:num w:numId="23" w16cid:durableId="454643753">
    <w:abstractNumId w:val="32"/>
  </w:num>
  <w:num w:numId="24" w16cid:durableId="207760256">
    <w:abstractNumId w:val="2"/>
  </w:num>
  <w:num w:numId="25" w16cid:durableId="1006982924">
    <w:abstractNumId w:val="30"/>
  </w:num>
  <w:num w:numId="26" w16cid:durableId="1472864604">
    <w:abstractNumId w:val="16"/>
  </w:num>
  <w:num w:numId="27" w16cid:durableId="497188226">
    <w:abstractNumId w:val="39"/>
  </w:num>
  <w:num w:numId="28" w16cid:durableId="789320402">
    <w:abstractNumId w:val="14"/>
  </w:num>
  <w:num w:numId="29" w16cid:durableId="208304845">
    <w:abstractNumId w:val="20"/>
  </w:num>
  <w:num w:numId="30" w16cid:durableId="164171467">
    <w:abstractNumId w:val="37"/>
  </w:num>
  <w:num w:numId="31" w16cid:durableId="1732727454">
    <w:abstractNumId w:val="25"/>
  </w:num>
  <w:num w:numId="32" w16cid:durableId="2066753765">
    <w:abstractNumId w:val="29"/>
  </w:num>
  <w:num w:numId="33" w16cid:durableId="111050026">
    <w:abstractNumId w:val="18"/>
  </w:num>
  <w:num w:numId="34" w16cid:durableId="892928780">
    <w:abstractNumId w:val="35"/>
  </w:num>
  <w:num w:numId="35" w16cid:durableId="1987784843">
    <w:abstractNumId w:val="33"/>
  </w:num>
  <w:num w:numId="36" w16cid:durableId="113404027">
    <w:abstractNumId w:val="19"/>
  </w:num>
  <w:num w:numId="37" w16cid:durableId="307590357">
    <w:abstractNumId w:val="34"/>
  </w:num>
  <w:num w:numId="38" w16cid:durableId="1093621973">
    <w:abstractNumId w:val="36"/>
  </w:num>
  <w:num w:numId="39" w16cid:durableId="76486874">
    <w:abstractNumId w:val="3"/>
  </w:num>
  <w:num w:numId="40" w16cid:durableId="170796524">
    <w:abstractNumId w:val="26"/>
  </w:num>
  <w:num w:numId="41" w16cid:durableId="832839993">
    <w:abstractNumId w:val="31"/>
  </w:num>
  <w:num w:numId="42" w16cid:durableId="19227928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51346D7"/>
    <w:rsid w:val="00311D8F"/>
    <w:rsid w:val="003E744B"/>
    <w:rsid w:val="0050686F"/>
    <w:rsid w:val="00E64DCF"/>
    <w:rsid w:val="00EC2662"/>
    <w:rsid w:val="0110F5BC"/>
    <w:rsid w:val="0185EBDA"/>
    <w:rsid w:val="0243A1EE"/>
    <w:rsid w:val="02E368E7"/>
    <w:rsid w:val="0321CFDA"/>
    <w:rsid w:val="038DCA1A"/>
    <w:rsid w:val="03B01D79"/>
    <w:rsid w:val="04F007CF"/>
    <w:rsid w:val="05227244"/>
    <w:rsid w:val="05353C98"/>
    <w:rsid w:val="0648BAE1"/>
    <w:rsid w:val="0666D967"/>
    <w:rsid w:val="06BC4292"/>
    <w:rsid w:val="0745F0EA"/>
    <w:rsid w:val="076E13FC"/>
    <w:rsid w:val="07EA26CF"/>
    <w:rsid w:val="091F9A00"/>
    <w:rsid w:val="093BB37E"/>
    <w:rsid w:val="09F61DB1"/>
    <w:rsid w:val="0A7F466A"/>
    <w:rsid w:val="0A9E857E"/>
    <w:rsid w:val="0C737695"/>
    <w:rsid w:val="0CFFE464"/>
    <w:rsid w:val="0DD1A31B"/>
    <w:rsid w:val="0E0F46F6"/>
    <w:rsid w:val="0EE1C757"/>
    <w:rsid w:val="10715AEE"/>
    <w:rsid w:val="11AB8FDF"/>
    <w:rsid w:val="11AD34D2"/>
    <w:rsid w:val="12712FF2"/>
    <w:rsid w:val="12FBE076"/>
    <w:rsid w:val="1358207D"/>
    <w:rsid w:val="138FAC85"/>
    <w:rsid w:val="147E887A"/>
    <w:rsid w:val="15AB3446"/>
    <w:rsid w:val="15B36774"/>
    <w:rsid w:val="15D2B832"/>
    <w:rsid w:val="16B9794B"/>
    <w:rsid w:val="170A2BDE"/>
    <w:rsid w:val="17585A76"/>
    <w:rsid w:val="18A3E776"/>
    <w:rsid w:val="1A3BAB9E"/>
    <w:rsid w:val="1AFD9587"/>
    <w:rsid w:val="1B80D536"/>
    <w:rsid w:val="1BD77BFF"/>
    <w:rsid w:val="1BF0DB8D"/>
    <w:rsid w:val="1C0627E2"/>
    <w:rsid w:val="1C2BCB99"/>
    <w:rsid w:val="1C56744F"/>
    <w:rsid w:val="1CB04369"/>
    <w:rsid w:val="1CCF3801"/>
    <w:rsid w:val="1D1F8E8C"/>
    <w:rsid w:val="1D97E71F"/>
    <w:rsid w:val="1DFFCA72"/>
    <w:rsid w:val="1ED31272"/>
    <w:rsid w:val="201EE509"/>
    <w:rsid w:val="204586C7"/>
    <w:rsid w:val="2070BC3D"/>
    <w:rsid w:val="2203A490"/>
    <w:rsid w:val="225771F1"/>
    <w:rsid w:val="22B8FAD7"/>
    <w:rsid w:val="238E95B0"/>
    <w:rsid w:val="23CE23E7"/>
    <w:rsid w:val="25DBE900"/>
    <w:rsid w:val="2655C715"/>
    <w:rsid w:val="2686FBCE"/>
    <w:rsid w:val="2753B876"/>
    <w:rsid w:val="27D43A8C"/>
    <w:rsid w:val="27F5FA4D"/>
    <w:rsid w:val="2814E7BB"/>
    <w:rsid w:val="28AB2D7C"/>
    <w:rsid w:val="29770735"/>
    <w:rsid w:val="298D67D7"/>
    <w:rsid w:val="2999494A"/>
    <w:rsid w:val="2A158F4D"/>
    <w:rsid w:val="2A57081C"/>
    <w:rsid w:val="2AA48499"/>
    <w:rsid w:val="2B0BDB4E"/>
    <w:rsid w:val="2B26E09B"/>
    <w:rsid w:val="2B6D4547"/>
    <w:rsid w:val="2B7532AA"/>
    <w:rsid w:val="2CF37B69"/>
    <w:rsid w:val="2D0D33CF"/>
    <w:rsid w:val="2DE5AD4A"/>
    <w:rsid w:val="2F5E709E"/>
    <w:rsid w:val="3164D8AC"/>
    <w:rsid w:val="3187C48F"/>
    <w:rsid w:val="31887537"/>
    <w:rsid w:val="31914C30"/>
    <w:rsid w:val="31FEFE8D"/>
    <w:rsid w:val="323F1173"/>
    <w:rsid w:val="343CAA6D"/>
    <w:rsid w:val="349C745E"/>
    <w:rsid w:val="34EBC165"/>
    <w:rsid w:val="3506E5D8"/>
    <w:rsid w:val="35D14C84"/>
    <w:rsid w:val="360745AE"/>
    <w:rsid w:val="360826FC"/>
    <w:rsid w:val="36907236"/>
    <w:rsid w:val="36C44ED5"/>
    <w:rsid w:val="3729288B"/>
    <w:rsid w:val="384FE972"/>
    <w:rsid w:val="38E5CF4A"/>
    <w:rsid w:val="39810742"/>
    <w:rsid w:val="3A12E045"/>
    <w:rsid w:val="3A60C09B"/>
    <w:rsid w:val="3BE37151"/>
    <w:rsid w:val="3C1B17CA"/>
    <w:rsid w:val="3C993E00"/>
    <w:rsid w:val="3D9DDD51"/>
    <w:rsid w:val="3E45DBB2"/>
    <w:rsid w:val="3E73E18A"/>
    <w:rsid w:val="3EA85E0C"/>
    <w:rsid w:val="3FA1C771"/>
    <w:rsid w:val="402F0EC6"/>
    <w:rsid w:val="40B5D4A9"/>
    <w:rsid w:val="41DBFE3B"/>
    <w:rsid w:val="43EE8336"/>
    <w:rsid w:val="43F6901B"/>
    <w:rsid w:val="440CD1A3"/>
    <w:rsid w:val="444DCFE8"/>
    <w:rsid w:val="44A61491"/>
    <w:rsid w:val="452B6F8D"/>
    <w:rsid w:val="468D2DF5"/>
    <w:rsid w:val="476A2095"/>
    <w:rsid w:val="47CFBF46"/>
    <w:rsid w:val="490B4D3D"/>
    <w:rsid w:val="493DA1AD"/>
    <w:rsid w:val="49E6DC63"/>
    <w:rsid w:val="49FFF5F4"/>
    <w:rsid w:val="4A6DC9B2"/>
    <w:rsid w:val="4AF21F03"/>
    <w:rsid w:val="4C04662C"/>
    <w:rsid w:val="4C4A68B3"/>
    <w:rsid w:val="4CE5F232"/>
    <w:rsid w:val="4D3796B6"/>
    <w:rsid w:val="4EAAC9C1"/>
    <w:rsid w:val="4F89376F"/>
    <w:rsid w:val="4FF2410A"/>
    <w:rsid w:val="501EC4CF"/>
    <w:rsid w:val="504FCCCC"/>
    <w:rsid w:val="50534350"/>
    <w:rsid w:val="5070F6D3"/>
    <w:rsid w:val="50B132DE"/>
    <w:rsid w:val="510B790B"/>
    <w:rsid w:val="520E5E40"/>
    <w:rsid w:val="53161A1A"/>
    <w:rsid w:val="5344CDBF"/>
    <w:rsid w:val="53A6D83A"/>
    <w:rsid w:val="53AF6488"/>
    <w:rsid w:val="53D05403"/>
    <w:rsid w:val="548A05B5"/>
    <w:rsid w:val="54FCE063"/>
    <w:rsid w:val="551346D7"/>
    <w:rsid w:val="55BABC88"/>
    <w:rsid w:val="56AD62B1"/>
    <w:rsid w:val="56B4AE8F"/>
    <w:rsid w:val="576229CF"/>
    <w:rsid w:val="577C3FA7"/>
    <w:rsid w:val="57A95DEC"/>
    <w:rsid w:val="57C299A3"/>
    <w:rsid w:val="581A4D81"/>
    <w:rsid w:val="58F1D1C7"/>
    <w:rsid w:val="594BA840"/>
    <w:rsid w:val="597054CB"/>
    <w:rsid w:val="5B6A0EA0"/>
    <w:rsid w:val="5BD7E992"/>
    <w:rsid w:val="5CBD2ACB"/>
    <w:rsid w:val="5D3090C8"/>
    <w:rsid w:val="5D47AA68"/>
    <w:rsid w:val="5E1C7FCC"/>
    <w:rsid w:val="5E58FB2C"/>
    <w:rsid w:val="5E735682"/>
    <w:rsid w:val="5E850807"/>
    <w:rsid w:val="5E8A9410"/>
    <w:rsid w:val="5E9F4C39"/>
    <w:rsid w:val="5F4F3456"/>
    <w:rsid w:val="5F9E98BE"/>
    <w:rsid w:val="608D48C8"/>
    <w:rsid w:val="6193B6BF"/>
    <w:rsid w:val="61DAA713"/>
    <w:rsid w:val="626A8BA6"/>
    <w:rsid w:val="627CCCD0"/>
    <w:rsid w:val="62B97FDE"/>
    <w:rsid w:val="635C25B0"/>
    <w:rsid w:val="6485F0E4"/>
    <w:rsid w:val="64BAD3E0"/>
    <w:rsid w:val="65090DD8"/>
    <w:rsid w:val="65353388"/>
    <w:rsid w:val="6536360D"/>
    <w:rsid w:val="65D6A0C4"/>
    <w:rsid w:val="675155C9"/>
    <w:rsid w:val="67E55371"/>
    <w:rsid w:val="6801B839"/>
    <w:rsid w:val="681A058A"/>
    <w:rsid w:val="687B8073"/>
    <w:rsid w:val="68F326C8"/>
    <w:rsid w:val="69634BA7"/>
    <w:rsid w:val="696E7FAB"/>
    <w:rsid w:val="69FD2C2C"/>
    <w:rsid w:val="6B4C0FAF"/>
    <w:rsid w:val="6B6C946A"/>
    <w:rsid w:val="6C3FD624"/>
    <w:rsid w:val="6C4FC544"/>
    <w:rsid w:val="6C59BDB6"/>
    <w:rsid w:val="6D0864CB"/>
    <w:rsid w:val="6D6765E0"/>
    <w:rsid w:val="6DA12904"/>
    <w:rsid w:val="6DAD68FB"/>
    <w:rsid w:val="6DC71188"/>
    <w:rsid w:val="6EA4352C"/>
    <w:rsid w:val="6F1FB3D1"/>
    <w:rsid w:val="6F62E1E9"/>
    <w:rsid w:val="6F7E88BB"/>
    <w:rsid w:val="7035F49B"/>
    <w:rsid w:val="7063D2BC"/>
    <w:rsid w:val="70A07C1D"/>
    <w:rsid w:val="72D45F1A"/>
    <w:rsid w:val="732EC945"/>
    <w:rsid w:val="73DEE721"/>
    <w:rsid w:val="74A995CE"/>
    <w:rsid w:val="74EDE22B"/>
    <w:rsid w:val="752C9F0D"/>
    <w:rsid w:val="786FE721"/>
    <w:rsid w:val="792C07B9"/>
    <w:rsid w:val="794F7E17"/>
    <w:rsid w:val="798CF175"/>
    <w:rsid w:val="7AC5B4E1"/>
    <w:rsid w:val="7B2EC5A5"/>
    <w:rsid w:val="7BB17C1E"/>
    <w:rsid w:val="7BFD0F6D"/>
    <w:rsid w:val="7C22D917"/>
    <w:rsid w:val="7D620D0A"/>
    <w:rsid w:val="7DCED7F9"/>
    <w:rsid w:val="7ECD6C25"/>
    <w:rsid w:val="7F13F25A"/>
    <w:rsid w:val="7FB6C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346D7"/>
  <w15:chartTrackingRefBased/>
  <w15:docId w15:val="{0BF215B7-E2AF-40FF-9CB9-6C7201160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Richardson, Jennifer</dc:creator>
  <cp:keywords/>
  <dc:description/>
  <cp:lastModifiedBy>Politte, Marcy</cp:lastModifiedBy>
  <cp:revision>2</cp:revision>
  <dcterms:created xsi:type="dcterms:W3CDTF">2026-07-15T17:26:00Z</dcterms:created>
  <dcterms:modified xsi:type="dcterms:W3CDTF">2026-07-15T17:26:00Z</dcterms:modified>
</cp:coreProperties>
</file>