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893" w:rsidRDefault="00DD3C13" w:rsidP="00954893">
      <w:pPr>
        <w:ind w:left="360"/>
        <w:rPr>
          <w:b/>
          <w:sz w:val="24"/>
          <w:szCs w:val="24"/>
        </w:rPr>
      </w:pPr>
      <w:r>
        <w:rPr>
          <w:b/>
          <w:sz w:val="24"/>
          <w:szCs w:val="24"/>
        </w:rPr>
        <w:t>Woodland Park</w:t>
      </w:r>
      <w:r w:rsidR="003006EB">
        <w:rPr>
          <w:b/>
          <w:sz w:val="24"/>
          <w:szCs w:val="24"/>
        </w:rPr>
        <w:t xml:space="preserve"> School District</w:t>
      </w:r>
    </w:p>
    <w:p w:rsidR="00DF7ED7" w:rsidRPr="00954893" w:rsidRDefault="00024C07" w:rsidP="00954893">
      <w:pPr>
        <w:ind w:left="360"/>
        <w:rPr>
          <w:ins w:id="0" w:author="Gina Maffucci" w:date="2026-04-25T08:21:00Z"/>
          <w:b/>
          <w:sz w:val="24"/>
          <w:szCs w:val="24"/>
        </w:rPr>
      </w:pPr>
      <w:ins w:id="1" w:author="Gina Maffucci" w:date="2026-04-25T08:21:00Z">
        <w:r>
          <w:rPr>
            <w:b/>
            <w:sz w:val="24"/>
            <w:szCs w:val="24"/>
          </w:rPr>
          <w:t>November 18, 2025</w:t>
        </w:r>
        <w:bookmarkStart w:id="2" w:name="_GoBack"/>
        <w:bookmarkEnd w:id="2"/>
      </w:ins>
    </w:p>
    <w:p w:rsidR="00DF7ED7" w:rsidRPr="00954893" w:rsidRDefault="00DD3C13" w:rsidP="00954893">
      <w:pPr>
        <w:ind w:left="360"/>
        <w:rPr>
          <w:del w:id="3" w:author="Gina Maffucci" w:date="2026-04-25T08:21:00Z"/>
          <w:b/>
          <w:sz w:val="24"/>
          <w:szCs w:val="24"/>
        </w:rPr>
      </w:pPr>
      <w:del w:id="4" w:author="Gina Maffucci" w:date="2026-04-25T08:21:00Z">
        <w:r>
          <w:rPr>
            <w:b/>
            <w:sz w:val="24"/>
            <w:szCs w:val="24"/>
          </w:rPr>
          <w:delText>April 21, 2026</w:delText>
        </w:r>
      </w:del>
    </w:p>
    <w:p w:rsidR="00954893" w:rsidRDefault="00954893" w:rsidP="00954893">
      <w:pPr>
        <w:ind w:left="360"/>
      </w:pPr>
    </w:p>
    <w:p w:rsidR="00954893" w:rsidRPr="00954893" w:rsidRDefault="00954893" w:rsidP="00954893">
      <w:pPr>
        <w:rPr>
          <w:sz w:val="24"/>
          <w:szCs w:val="24"/>
        </w:rPr>
      </w:pPr>
      <w:r>
        <w:rPr>
          <w:sz w:val="24"/>
          <w:szCs w:val="24"/>
        </w:rPr>
        <w:t xml:space="preserve"> </w:t>
      </w:r>
      <w:r w:rsidRPr="00954893">
        <w:rPr>
          <w:sz w:val="24"/>
          <w:szCs w:val="24"/>
        </w:rPr>
        <w:t>I.     Introductions</w:t>
      </w:r>
    </w:p>
    <w:p w:rsidR="00954893" w:rsidRPr="00954893" w:rsidRDefault="00954893" w:rsidP="00954893">
      <w:pPr>
        <w:rPr>
          <w:sz w:val="24"/>
          <w:szCs w:val="24"/>
        </w:rPr>
      </w:pPr>
      <w:r w:rsidRPr="00954893">
        <w:rPr>
          <w:sz w:val="24"/>
          <w:szCs w:val="24"/>
        </w:rPr>
        <w:t xml:space="preserve"> II. Wellness Committee Mission </w:t>
      </w:r>
    </w:p>
    <w:p w:rsidR="00954893" w:rsidRDefault="00954893" w:rsidP="00954893">
      <w:pPr>
        <w:pStyle w:val="ListParagraph"/>
        <w:numPr>
          <w:ilvl w:val="0"/>
          <w:numId w:val="2"/>
        </w:numPr>
        <w:rPr>
          <w:sz w:val="24"/>
          <w:szCs w:val="24"/>
        </w:rPr>
      </w:pPr>
      <w:r w:rsidRPr="00954893">
        <w:rPr>
          <w:sz w:val="24"/>
          <w:szCs w:val="24"/>
        </w:rPr>
        <w:t xml:space="preserve">The goal of the wellness committee is to support a school environment that promotes sound nutrition and student health, reduces childhood obesity, and provides transparency to the public on school wellness policy content and implementation. As participants in the National School Lunch program, the district is governed by the Healthy Hunger Free Kids </w:t>
      </w:r>
      <w:r w:rsidR="00123594" w:rsidRPr="00954893">
        <w:rPr>
          <w:sz w:val="24"/>
          <w:szCs w:val="24"/>
        </w:rPr>
        <w:t>Act, which</w:t>
      </w:r>
      <w:r w:rsidRPr="00954893">
        <w:rPr>
          <w:sz w:val="24"/>
          <w:szCs w:val="24"/>
        </w:rPr>
        <w:t xml:space="preserve"> among other things, requires the school district to have a wellness policy.</w:t>
      </w:r>
    </w:p>
    <w:p w:rsidR="00F6679B" w:rsidRDefault="00954893" w:rsidP="00954893">
      <w:pPr>
        <w:rPr>
          <w:sz w:val="24"/>
          <w:szCs w:val="24"/>
        </w:rPr>
      </w:pPr>
      <w:r>
        <w:rPr>
          <w:sz w:val="24"/>
          <w:szCs w:val="24"/>
        </w:rPr>
        <w:t xml:space="preserve"> </w:t>
      </w:r>
      <w:r w:rsidRPr="00954893">
        <w:rPr>
          <w:sz w:val="24"/>
          <w:szCs w:val="24"/>
        </w:rPr>
        <w:t xml:space="preserve">III. Healthy, Hunger-Free Kids Act a. </w:t>
      </w:r>
      <w:proofErr w:type="spellStart"/>
      <w:r w:rsidRPr="00954893">
        <w:rPr>
          <w:sz w:val="24"/>
          <w:szCs w:val="24"/>
        </w:rPr>
        <w:t>Pomptonian</w:t>
      </w:r>
      <w:proofErr w:type="spellEnd"/>
      <w:r w:rsidRPr="00954893">
        <w:rPr>
          <w:sz w:val="24"/>
          <w:szCs w:val="24"/>
        </w:rPr>
        <w:t xml:space="preserve"> Presentation</w:t>
      </w:r>
    </w:p>
    <w:p w:rsidR="00954893" w:rsidRPr="00954893" w:rsidRDefault="00954893" w:rsidP="00954893">
      <w:pPr>
        <w:rPr>
          <w:b/>
          <w:sz w:val="24"/>
          <w:szCs w:val="24"/>
        </w:rPr>
      </w:pPr>
      <w:r>
        <w:t xml:space="preserve">                                                   </w:t>
      </w:r>
      <w:r w:rsidRPr="00954893">
        <w:rPr>
          <w:b/>
          <w:sz w:val="24"/>
          <w:szCs w:val="24"/>
        </w:rPr>
        <w:t xml:space="preserve">MEETING NOTES </w:t>
      </w:r>
    </w:p>
    <w:p w:rsidR="001B4B86" w:rsidRDefault="00954893" w:rsidP="00954893">
      <w:r>
        <w:t>The first meeting of the wellness committee began with member introductions. The committee has representatives from both district staff and community members. A brief overview was provided of the National School Lunch Program and the Healthy Hunger Free Kids Act (HHFKA). Along with that, the committee discussed the mission of the W</w:t>
      </w:r>
      <w:r w:rsidR="003006EB">
        <w:t>ellness Commit</w:t>
      </w:r>
      <w:r w:rsidR="007B10F4">
        <w:t xml:space="preserve">tee. Gina </w:t>
      </w:r>
      <w:proofErr w:type="spellStart"/>
      <w:r w:rsidR="007B10F4">
        <w:t>Maffucci</w:t>
      </w:r>
      <w:proofErr w:type="spellEnd"/>
      <w:r w:rsidR="00C76555">
        <w:t xml:space="preserve"> and</w:t>
      </w:r>
      <w:r w:rsidR="00DD3C13">
        <w:t xml:space="preserve"> </w:t>
      </w:r>
      <w:ins w:id="5" w:author="Gina Maffucci" w:date="2026-04-25T08:21:00Z">
        <w:r w:rsidR="00DD3C13">
          <w:t>Hele</w:t>
        </w:r>
        <w:r w:rsidR="00E84AC5">
          <w:t>n</w:t>
        </w:r>
      </w:ins>
      <w:del w:id="6" w:author="Gina Maffucci" w:date="2026-04-25T08:21:00Z">
        <w:r w:rsidR="00DD3C13">
          <w:delText>Hele</w:delText>
        </w:r>
      </w:del>
      <w:r w:rsidR="00DD3C13">
        <w:t xml:space="preserve"> </w:t>
      </w:r>
      <w:proofErr w:type="spellStart"/>
      <w:r w:rsidR="00DD3C13">
        <w:t>Tekel</w:t>
      </w:r>
      <w:proofErr w:type="spellEnd"/>
      <w:r w:rsidR="00DD3C13">
        <w:t xml:space="preserve"> </w:t>
      </w:r>
      <w:r>
        <w:t xml:space="preserve">of </w:t>
      </w:r>
      <w:proofErr w:type="spellStart"/>
      <w:r>
        <w:t>Pomptonian</w:t>
      </w:r>
      <w:proofErr w:type="spellEnd"/>
      <w:r>
        <w:t xml:space="preserve"> reviewed the food services in the district, addressing how the district complies with the HHFKA regulations. The group then discussed nutrition and among other topics, the many things to think about including nutrition education, how nutrition and health means something else to every individual,</w:t>
      </w:r>
      <w:r w:rsidRPr="00954893">
        <w:t xml:space="preserve"> </w:t>
      </w:r>
      <w:r>
        <w:t xml:space="preserve">and the importance of nutrition education to both students and their families. The </w:t>
      </w:r>
      <w:proofErr w:type="gramStart"/>
      <w:r>
        <w:t>committee</w:t>
      </w:r>
      <w:proofErr w:type="gramEnd"/>
      <w:r>
        <w:t xml:space="preserve"> agreed Health and Wellness is more than nutrition, but also physical and mental health &amp; safety as well.</w:t>
      </w:r>
      <w:r w:rsidR="00C76555">
        <w:t xml:space="preserve"> We</w:t>
      </w:r>
      <w:r w:rsidR="00123594">
        <w:t xml:space="preserve"> discussed that we</w:t>
      </w:r>
      <w:r w:rsidR="00C76555">
        <w:t xml:space="preserve"> are going to introduce bento boxes</w:t>
      </w:r>
      <w:proofErr w:type="gramStart"/>
      <w:r w:rsidR="00C76555">
        <w:t>,</w:t>
      </w:r>
      <w:r w:rsidR="001B4B86">
        <w:t>(</w:t>
      </w:r>
      <w:proofErr w:type="gramEnd"/>
      <w:del w:id="7" w:author="Gina Maffucci" w:date="2026-04-25T08:21:00Z">
        <w:r w:rsidR="001B4B86">
          <w:delText>build a pizza,</w:delText>
        </w:r>
      </w:del>
      <w:r w:rsidR="001B4B86">
        <w:t xml:space="preserve"> breakfast, and hummus with pita)</w:t>
      </w:r>
      <w:r w:rsidR="00123594">
        <w:t>.The parents asked if we would</w:t>
      </w:r>
      <w:r w:rsidR="00C76555">
        <w:t xml:space="preserve"> advertise Hala</w:t>
      </w:r>
      <w:r w:rsidR="00CA18DC">
        <w:t>l</w:t>
      </w:r>
      <w:r w:rsidR="00123594">
        <w:t xml:space="preserve"> food options, by putting signage out on our lines. In January, we are going to gather information</w:t>
      </w:r>
      <w:r w:rsidR="00C76555">
        <w:t xml:space="preserve"> on other countrie</w:t>
      </w:r>
      <w:r w:rsidR="00123594">
        <w:t>s and provide a signature meal to go along with the country picked.</w:t>
      </w:r>
      <w:r w:rsidR="009B4C81">
        <w:t xml:space="preserve"> </w:t>
      </w:r>
      <w:r w:rsidR="00123594">
        <w:t>Other topics discussed were i</w:t>
      </w:r>
      <w:r w:rsidR="001B4B86">
        <w:t>ssues with not having money on account</w:t>
      </w:r>
    </w:p>
    <w:p w:rsidR="0084658A" w:rsidRDefault="00DD3C13" w:rsidP="00954893">
      <w:r>
        <w:t xml:space="preserve">Helen </w:t>
      </w:r>
      <w:proofErr w:type="spellStart"/>
      <w:r>
        <w:t>Tekel</w:t>
      </w:r>
      <w:proofErr w:type="spellEnd"/>
    </w:p>
    <w:p w:rsidR="00123594" w:rsidRDefault="00123594" w:rsidP="00954893">
      <w:r>
        <w:t xml:space="preserve">Gina </w:t>
      </w:r>
      <w:proofErr w:type="spellStart"/>
      <w:r>
        <w:t>Maffucci</w:t>
      </w:r>
      <w:proofErr w:type="spellEnd"/>
    </w:p>
    <w:p w:rsidR="008A50EB" w:rsidRDefault="008A50EB" w:rsidP="00954893">
      <w:ins w:id="8" w:author="Gina Maffucci" w:date="2026-04-25T08:21:00Z">
        <w:r>
          <w:t xml:space="preserve">Ms. </w:t>
        </w:r>
      </w:ins>
      <w:r>
        <w:t xml:space="preserve">Jessica </w:t>
      </w:r>
      <w:proofErr w:type="spellStart"/>
      <w:r>
        <w:t>Mastropaolo</w:t>
      </w:r>
      <w:proofErr w:type="spellEnd"/>
    </w:p>
    <w:p w:rsidR="00E84AC5" w:rsidRDefault="00E84AC5" w:rsidP="00954893">
      <w:pPr>
        <w:rPr>
          <w:ins w:id="9" w:author="Gina Maffucci" w:date="2026-04-25T08:21:00Z"/>
        </w:rPr>
      </w:pPr>
      <w:ins w:id="10" w:author="Gina Maffucci" w:date="2026-04-25T08:21:00Z">
        <w:r>
          <w:t xml:space="preserve">Lynn </w:t>
        </w:r>
        <w:proofErr w:type="spellStart"/>
        <w:r>
          <w:t>Roehrich</w:t>
        </w:r>
        <w:proofErr w:type="spellEnd"/>
      </w:ins>
    </w:p>
    <w:p w:rsidR="00E84AC5" w:rsidRDefault="00E84AC5" w:rsidP="00954893">
      <w:pPr>
        <w:rPr>
          <w:ins w:id="11" w:author="Gina Maffucci" w:date="2026-04-25T08:21:00Z"/>
        </w:rPr>
      </w:pPr>
      <w:proofErr w:type="spellStart"/>
      <w:ins w:id="12" w:author="Gina Maffucci" w:date="2026-04-25T08:21:00Z">
        <w:r>
          <w:t>Aleksandar</w:t>
        </w:r>
        <w:proofErr w:type="spellEnd"/>
        <w:r>
          <w:t xml:space="preserve"> </w:t>
        </w:r>
        <w:proofErr w:type="spellStart"/>
        <w:r>
          <w:t>Kondovski</w:t>
        </w:r>
        <w:proofErr w:type="spellEnd"/>
      </w:ins>
    </w:p>
    <w:p w:rsidR="00024C07" w:rsidRDefault="00024C07" w:rsidP="00954893">
      <w:pPr>
        <w:rPr>
          <w:ins w:id="13" w:author="Gina Maffucci" w:date="2026-04-25T08:21:00Z"/>
        </w:rPr>
      </w:pPr>
      <w:ins w:id="14" w:author="Gina Maffucci" w:date="2026-04-25T08:21:00Z">
        <w:r>
          <w:t>Michele Addice</w:t>
        </w:r>
      </w:ins>
    </w:p>
    <w:p w:rsidR="009B4C81" w:rsidRDefault="00024C07" w:rsidP="00954893">
      <w:ins w:id="15" w:author="Gina Maffucci" w:date="2026-04-25T08:21:00Z">
        <w:r>
          <w:t xml:space="preserve">Stephen </w:t>
        </w:r>
        <w:proofErr w:type="spellStart"/>
        <w:r>
          <w:t>Scholtz</w:t>
        </w:r>
      </w:ins>
      <w:proofErr w:type="spellEnd"/>
    </w:p>
    <w:p w:rsidR="00024C07" w:rsidRDefault="009B4C81" w:rsidP="00954893">
      <w:r>
        <w:t xml:space="preserve"> Robert Correggio</w:t>
      </w:r>
    </w:p>
    <w:p w:rsidR="009B4C81" w:rsidRPr="009B4C81" w:rsidRDefault="009B4C81" w:rsidP="009B4C81">
      <w:pPr>
        <w:spacing w:after="225" w:line="240" w:lineRule="auto"/>
        <w:outlineLvl w:val="2"/>
        <w:rPr>
          <w:rFonts w:ascii="Roboto Condensed" w:eastAsia="Times New Roman" w:hAnsi="Roboto Condensed" w:cs="Times New Roman"/>
          <w:b/>
          <w:bCs/>
          <w:color w:val="242424"/>
          <w:sz w:val="27"/>
          <w:szCs w:val="27"/>
        </w:rPr>
      </w:pPr>
    </w:p>
    <w:p w:rsidR="009B4C81" w:rsidRDefault="009B4C81" w:rsidP="00954893">
      <w:pPr>
        <w:rPr>
          <w:ins w:id="16" w:author="Gina Maffucci" w:date="2026-04-25T08:21:00Z"/>
        </w:rPr>
      </w:pPr>
    </w:p>
    <w:p w:rsidR="008A50EB" w:rsidRDefault="008A50EB" w:rsidP="00954893">
      <w:pPr>
        <w:rPr>
          <w:ins w:id="17" w:author="Gina Maffucci" w:date="2026-04-25T08:21:00Z"/>
        </w:rPr>
      </w:pPr>
    </w:p>
    <w:p w:rsidR="00123594" w:rsidRPr="00954893" w:rsidRDefault="00123594" w:rsidP="00954893">
      <w:pPr>
        <w:rPr>
          <w:sz w:val="24"/>
          <w:szCs w:val="24"/>
        </w:rPr>
      </w:pPr>
    </w:p>
    <w:sectPr w:rsidR="00123594" w:rsidRPr="00954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Condense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B59AE"/>
    <w:multiLevelType w:val="hybridMultilevel"/>
    <w:tmpl w:val="CFBAB392"/>
    <w:lvl w:ilvl="0" w:tplc="1B3405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122809"/>
    <w:multiLevelType w:val="hybridMultilevel"/>
    <w:tmpl w:val="347C0B72"/>
    <w:lvl w:ilvl="0" w:tplc="DBFC00DC">
      <w:start w:val="1"/>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ina Maffucci">
    <w15:presenceInfo w15:providerId="None" w15:userId="Gina Maffucc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893"/>
    <w:rsid w:val="00024C07"/>
    <w:rsid w:val="00035D0C"/>
    <w:rsid w:val="000A55FD"/>
    <w:rsid w:val="00123594"/>
    <w:rsid w:val="001B4B86"/>
    <w:rsid w:val="003006EB"/>
    <w:rsid w:val="007B10F4"/>
    <w:rsid w:val="0084658A"/>
    <w:rsid w:val="008A50EB"/>
    <w:rsid w:val="00954893"/>
    <w:rsid w:val="009B4C81"/>
    <w:rsid w:val="00C76555"/>
    <w:rsid w:val="00CA18DC"/>
    <w:rsid w:val="00DC4A7A"/>
    <w:rsid w:val="00DD3C13"/>
    <w:rsid w:val="00DE4B89"/>
    <w:rsid w:val="00DF7ED7"/>
    <w:rsid w:val="00E84AC5"/>
    <w:rsid w:val="00F6679B"/>
    <w:rsid w:val="00FF3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CF277-7144-4F0E-A110-C312C473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893"/>
    <w:pPr>
      <w:ind w:left="720"/>
      <w:contextualSpacing/>
    </w:pPr>
  </w:style>
  <w:style w:type="paragraph" w:styleId="Revision">
    <w:name w:val="Revision"/>
    <w:hidden/>
    <w:uiPriority w:val="99"/>
    <w:semiHidden/>
    <w:rsid w:val="00FF3857"/>
    <w:pPr>
      <w:spacing w:after="0" w:line="240" w:lineRule="auto"/>
    </w:pPr>
  </w:style>
  <w:style w:type="paragraph" w:styleId="BalloonText">
    <w:name w:val="Balloon Text"/>
    <w:basedOn w:val="Normal"/>
    <w:link w:val="BalloonTextChar"/>
    <w:uiPriority w:val="99"/>
    <w:semiHidden/>
    <w:unhideWhenUsed/>
    <w:rsid w:val="00FF38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8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5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Maffucci</dc:creator>
  <cp:keywords/>
  <dc:description/>
  <cp:lastModifiedBy>Michele Addice</cp:lastModifiedBy>
  <cp:revision>2</cp:revision>
  <dcterms:created xsi:type="dcterms:W3CDTF">2026-04-27T12:44:00Z</dcterms:created>
  <dcterms:modified xsi:type="dcterms:W3CDTF">2026-04-27T12:44:00Z</dcterms:modified>
</cp:coreProperties>
</file>