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5832" w14:textId="77777777" w:rsidR="00893A73" w:rsidRDefault="00BE0966" w:rsidP="00AB6F7E">
      <w:pPr>
        <w:pStyle w:val="Heading1"/>
        <w:spacing w:after="120"/>
        <w:rPr>
          <w:sz w:val="20"/>
          <w:szCs w:val="20"/>
        </w:rPr>
      </w:pPr>
      <w:r w:rsidRPr="00893A73">
        <w:rPr>
          <w:noProof/>
          <w:sz w:val="20"/>
          <w:szCs w:val="20"/>
        </w:rPr>
        <mc:AlternateContent>
          <mc:Choice Requires="wps">
            <w:drawing>
              <wp:anchor distT="0" distB="0" distL="114300" distR="114300" simplePos="0" relativeHeight="251657216" behindDoc="0" locked="0" layoutInCell="1" allowOverlap="1" wp14:anchorId="73957670" wp14:editId="07777777">
                <wp:simplePos x="0" y="0"/>
                <wp:positionH relativeFrom="column">
                  <wp:posOffset>19050</wp:posOffset>
                </wp:positionH>
                <wp:positionV relativeFrom="paragraph">
                  <wp:posOffset>-257175</wp:posOffset>
                </wp:positionV>
                <wp:extent cx="5654675" cy="586740"/>
                <wp:effectExtent l="9525" t="9525" r="12700" b="13335"/>
                <wp:wrapNone/>
                <wp:docPr id="722865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75" cy="586740"/>
                        </a:xfrm>
                        <a:prstGeom prst="rect">
                          <a:avLst/>
                        </a:prstGeom>
                        <a:solidFill>
                          <a:srgbClr val="FFFFFF"/>
                        </a:solidFill>
                        <a:ln w="9525">
                          <a:solidFill>
                            <a:srgbClr val="000000"/>
                          </a:solidFill>
                          <a:miter lim="800000"/>
                          <a:headEnd/>
                          <a:tailEnd/>
                        </a:ln>
                      </wps:spPr>
                      <wps:txbx>
                        <w:txbxContent>
                          <w:p w14:paraId="289E01CE" w14:textId="77777777" w:rsidR="003F5A0D" w:rsidRPr="00003CC7" w:rsidRDefault="003F5A0D" w:rsidP="00893A73">
                            <w:pPr>
                              <w:rPr>
                                <w:rFonts w:ascii="Times New Roman Bold" w:hAnsi="Times New Roman Bold"/>
                                <w:b/>
                                <w:caps/>
                                <w:color w:val="FF0000"/>
                                <w:sz w:val="20"/>
                                <w:szCs w:val="20"/>
                              </w:rPr>
                            </w:pPr>
                            <w:r w:rsidRPr="000140AF">
                              <w:rPr>
                                <w:rFonts w:ascii="Times New Roman Bold" w:hAnsi="Times New Roman Bold"/>
                                <w:b/>
                                <w:caps/>
                                <w:color w:val="FF0000"/>
                                <w:sz w:val="20"/>
                                <w:szCs w:val="20"/>
                                <w:u w:val="single"/>
                              </w:rPr>
                              <w:t>Note to Editor</w:t>
                            </w:r>
                            <w:r w:rsidRPr="000140AF">
                              <w:rPr>
                                <w:rFonts w:ascii="Times New Roman Bold" w:hAnsi="Times New Roman Bold"/>
                                <w:b/>
                                <w:caps/>
                                <w:color w:val="FF0000"/>
                                <w:sz w:val="20"/>
                                <w:szCs w:val="20"/>
                              </w:rPr>
                              <w:t>:  This is a master specification and needs to be edited to become project specific.  Please remove all highlights and text boxes and make all text black once editing is complete.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957670" id="_x0000_t202" coordsize="21600,21600" o:spt="202" path="m,l,21600r21600,l21600,xe">
                <v:stroke joinstyle="miter"/>
                <v:path gradientshapeok="t" o:connecttype="rect"/>
              </v:shapetype>
              <v:shape id="Text Box 2" o:spid="_x0000_s1026" type="#_x0000_t202" style="position:absolute;left:0;text-align:left;margin-left:1.5pt;margin-top:-20.25pt;width:445.25pt;height:4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">
                <v:textbox>
                  <w:txbxContent>
                    <w:p w14:paraId="289E01CE" w14:textId="77777777" w:rsidR="003F5A0D" w:rsidRPr="00003CC7" w:rsidRDefault="003F5A0D" w:rsidP="00893A73">
                      <w:pPr>
                        <w:rPr>
                          <w:rFonts w:ascii="Times New Roman Bold" w:hAnsi="Times New Roman Bold"/>
                          <w:b/>
                          <w:caps/>
                          <w:color w:val="FF0000"/>
                          <w:sz w:val="20"/>
                          <w:szCs w:val="20"/>
                        </w:rPr>
                      </w:pPr>
                      <w:r w:rsidRPr="000140AF">
                        <w:rPr>
                          <w:rFonts w:ascii="Times New Roman Bold" w:hAnsi="Times New Roman Bold"/>
                          <w:b/>
                          <w:caps/>
                          <w:color w:val="FF0000"/>
                          <w:sz w:val="20"/>
                          <w:szCs w:val="20"/>
                          <w:u w:val="single"/>
                        </w:rPr>
                        <w:t>Note to Editor</w:t>
                      </w:r>
                      <w:r w:rsidRPr="000140AF">
                        <w:rPr>
                          <w:rFonts w:ascii="Times New Roman Bold" w:hAnsi="Times New Roman Bold"/>
                          <w:b/>
                          <w:caps/>
                          <w:color w:val="FF0000"/>
                          <w:sz w:val="20"/>
                          <w:szCs w:val="20"/>
                        </w:rPr>
                        <w:t>:  This is a master specification and needs to be edited to become project specific.  Please remove all highlights and text boxes and make all text black once editing is complete.</w:t>
                      </w:r>
                    </w:p>
                  </w:txbxContent>
                </v:textbox>
              </v:shape>
            </w:pict>
          </mc:Fallback>
        </mc:AlternateContent>
      </w:r>
    </w:p>
    <w:p w14:paraId="672A6659" w14:textId="77777777" w:rsidR="00664D49" w:rsidRDefault="00664D49" w:rsidP="00693D8B">
      <w:pPr>
        <w:pStyle w:val="Heading1"/>
        <w:spacing w:afterLines="120" w:after="288"/>
        <w:jc w:val="center"/>
        <w:rPr>
          <w:sz w:val="20"/>
          <w:szCs w:val="20"/>
          <w:lang w:val="en-US"/>
        </w:rPr>
      </w:pPr>
    </w:p>
    <w:p w14:paraId="5A58E63B" w14:textId="77777777" w:rsidR="00893A73" w:rsidRPr="00693D8B" w:rsidRDefault="00893A73" w:rsidP="00693D8B">
      <w:pPr>
        <w:pStyle w:val="Heading1"/>
        <w:spacing w:afterLines="120" w:after="288"/>
        <w:jc w:val="center"/>
        <w:rPr>
          <w:sz w:val="20"/>
          <w:szCs w:val="20"/>
        </w:rPr>
      </w:pPr>
      <w:r w:rsidRPr="00693D8B">
        <w:rPr>
          <w:sz w:val="20"/>
          <w:szCs w:val="20"/>
        </w:rPr>
        <w:t xml:space="preserve">SECTION 28 </w:t>
      </w:r>
      <w:r w:rsidR="00DB2A50" w:rsidRPr="00693D8B">
        <w:rPr>
          <w:sz w:val="20"/>
          <w:szCs w:val="20"/>
          <w:lang w:val="en-US"/>
        </w:rPr>
        <w:t>16</w:t>
      </w:r>
      <w:r w:rsidRPr="00693D8B">
        <w:rPr>
          <w:sz w:val="20"/>
          <w:szCs w:val="20"/>
        </w:rPr>
        <w:t xml:space="preserve"> 00</w:t>
      </w:r>
    </w:p>
    <w:p w14:paraId="28763CDB" w14:textId="618FDB2E" w:rsidR="00DD1CBC" w:rsidRPr="00693D8B" w:rsidRDefault="05E8F928" w:rsidP="00693D8B">
      <w:pPr>
        <w:pStyle w:val="Heading1"/>
        <w:spacing w:afterLines="120" w:after="288"/>
        <w:jc w:val="center"/>
        <w:rPr>
          <w:sz w:val="20"/>
          <w:szCs w:val="20"/>
        </w:rPr>
      </w:pPr>
      <w:r w:rsidRPr="0767CCA9">
        <w:rPr>
          <w:sz w:val="20"/>
          <w:szCs w:val="20"/>
          <w:lang w:val="en-US"/>
        </w:rPr>
        <w:t>INTRUSION DETECTION</w:t>
      </w:r>
      <w:r w:rsidR="76F061A4" w:rsidRPr="0767CCA9">
        <w:rPr>
          <w:sz w:val="20"/>
          <w:szCs w:val="20"/>
        </w:rPr>
        <w:t xml:space="preserve"> SYSTEM</w:t>
      </w:r>
      <w:r w:rsidR="4E828DD6" w:rsidRPr="0767CCA9">
        <w:rPr>
          <w:sz w:val="20"/>
          <w:szCs w:val="20"/>
        </w:rPr>
        <w:t xml:space="preserve"> (NEW)</w:t>
      </w:r>
    </w:p>
    <w:p w14:paraId="70597B9A" w14:textId="77777777" w:rsidR="00D62CBA" w:rsidRPr="00693D8B" w:rsidRDefault="00893A73" w:rsidP="00833F03">
      <w:pPr>
        <w:pStyle w:val="Heading3"/>
        <w:keepNext w:val="0"/>
        <w:spacing w:before="0" w:after="120"/>
        <w:ind w:left="720" w:hanging="720"/>
        <w:rPr>
          <w:rFonts w:ascii="Times New Roman" w:hAnsi="Times New Roman"/>
          <w:b w:val="0"/>
          <w:sz w:val="20"/>
          <w:szCs w:val="20"/>
        </w:rPr>
      </w:pPr>
      <w:r w:rsidRPr="00693D8B">
        <w:rPr>
          <w:rFonts w:ascii="Times New Roman" w:hAnsi="Times New Roman"/>
          <w:b w:val="0"/>
          <w:sz w:val="20"/>
          <w:szCs w:val="20"/>
        </w:rPr>
        <w:t>PART 1 – GENERAL</w:t>
      </w:r>
    </w:p>
    <w:p w14:paraId="3F20C695" w14:textId="77777777" w:rsidR="00E06DA3" w:rsidRPr="00693D8B" w:rsidRDefault="00693D8B" w:rsidP="00833F03">
      <w:pPr>
        <w:ind w:left="720" w:hanging="720"/>
        <w:rPr>
          <w:sz w:val="20"/>
          <w:szCs w:val="20"/>
        </w:rPr>
      </w:pPr>
      <w:r>
        <w:rPr>
          <w:sz w:val="20"/>
          <w:szCs w:val="20"/>
        </w:rPr>
        <w:t>1.01</w:t>
      </w:r>
      <w:r>
        <w:rPr>
          <w:sz w:val="20"/>
          <w:szCs w:val="20"/>
        </w:rPr>
        <w:tab/>
        <w:t>SUMMARY</w:t>
      </w:r>
    </w:p>
    <w:p w14:paraId="4157B3D2" w14:textId="77777777" w:rsidR="001064BC" w:rsidRPr="00693D8B" w:rsidRDefault="00B416F6" w:rsidP="005D31C6">
      <w:pPr>
        <w:numPr>
          <w:ilvl w:val="2"/>
          <w:numId w:val="1"/>
        </w:numPr>
        <w:tabs>
          <w:tab w:val="clear" w:pos="1152"/>
        </w:tabs>
        <w:ind w:left="1440" w:hanging="720"/>
        <w:rPr>
          <w:sz w:val="20"/>
          <w:szCs w:val="20"/>
        </w:rPr>
      </w:pPr>
      <w:r w:rsidRPr="00693D8B">
        <w:rPr>
          <w:sz w:val="20"/>
          <w:szCs w:val="20"/>
        </w:rPr>
        <w:t>Section Includes</w:t>
      </w:r>
    </w:p>
    <w:p w14:paraId="4CDD8639" w14:textId="77777777" w:rsidR="00DB2A50" w:rsidRPr="00693D8B" w:rsidRDefault="00DB2A50" w:rsidP="005D31C6">
      <w:pPr>
        <w:numPr>
          <w:ilvl w:val="3"/>
          <w:numId w:val="1"/>
        </w:numPr>
        <w:tabs>
          <w:tab w:val="clear" w:pos="1872"/>
        </w:tabs>
        <w:ind w:left="2160" w:hanging="720"/>
        <w:rPr>
          <w:sz w:val="20"/>
          <w:szCs w:val="20"/>
        </w:rPr>
      </w:pPr>
      <w:r w:rsidRPr="00664D49">
        <w:rPr>
          <w:sz w:val="20"/>
          <w:szCs w:val="20"/>
        </w:rPr>
        <w:t>The Contractor shall provide, install and program a functionally complete, integrated Digital</w:t>
      </w:r>
      <w:r w:rsidRPr="00693D8B">
        <w:rPr>
          <w:sz w:val="20"/>
          <w:szCs w:val="20"/>
        </w:rPr>
        <w:t xml:space="preserve"> Alarm Communicator and Access Control System (DACS) per manufacturer’s guidelines, codes and specification requirements. </w:t>
      </w:r>
    </w:p>
    <w:p w14:paraId="7EAB4E8F" w14:textId="77777777" w:rsidR="00677A17" w:rsidRPr="00693D8B" w:rsidRDefault="00677A17" w:rsidP="005D31C6">
      <w:pPr>
        <w:numPr>
          <w:ilvl w:val="2"/>
          <w:numId w:val="1"/>
        </w:numPr>
        <w:tabs>
          <w:tab w:val="clear" w:pos="1152"/>
        </w:tabs>
        <w:ind w:left="1440" w:hanging="720"/>
        <w:rPr>
          <w:sz w:val="20"/>
          <w:szCs w:val="20"/>
        </w:rPr>
      </w:pPr>
      <w:r w:rsidRPr="00693D8B">
        <w:rPr>
          <w:sz w:val="20"/>
          <w:szCs w:val="20"/>
        </w:rPr>
        <w:t>Related Sections</w:t>
      </w:r>
    </w:p>
    <w:p w14:paraId="5FA36B02" w14:textId="77777777" w:rsidR="00C1173A" w:rsidRPr="00693D8B" w:rsidRDefault="00C1173A" w:rsidP="005D31C6">
      <w:pPr>
        <w:numPr>
          <w:ilvl w:val="3"/>
          <w:numId w:val="1"/>
        </w:numPr>
        <w:tabs>
          <w:tab w:val="clear" w:pos="1872"/>
        </w:tabs>
        <w:ind w:left="2160" w:hanging="720"/>
        <w:rPr>
          <w:sz w:val="20"/>
          <w:szCs w:val="20"/>
        </w:rPr>
      </w:pPr>
      <w:r w:rsidRPr="00693D8B">
        <w:rPr>
          <w:sz w:val="20"/>
          <w:szCs w:val="20"/>
        </w:rPr>
        <w:t>Division 1</w:t>
      </w:r>
    </w:p>
    <w:p w14:paraId="53C33F0D" w14:textId="77777777" w:rsidR="00DB2A50" w:rsidRPr="00693D8B" w:rsidRDefault="00664D49" w:rsidP="005D31C6">
      <w:pPr>
        <w:numPr>
          <w:ilvl w:val="3"/>
          <w:numId w:val="1"/>
        </w:numPr>
        <w:tabs>
          <w:tab w:val="clear" w:pos="1872"/>
        </w:tabs>
        <w:ind w:left="2160" w:hanging="720"/>
        <w:rPr>
          <w:sz w:val="20"/>
          <w:szCs w:val="20"/>
        </w:rPr>
      </w:pPr>
      <w:r>
        <w:rPr>
          <w:sz w:val="20"/>
          <w:szCs w:val="20"/>
        </w:rPr>
        <w:t>Section 23 09 00</w:t>
      </w:r>
      <w:proofErr w:type="gramStart"/>
      <w:r>
        <w:rPr>
          <w:sz w:val="20"/>
          <w:szCs w:val="20"/>
        </w:rPr>
        <w:t xml:space="preserve">: </w:t>
      </w:r>
      <w:r w:rsidR="00DB2A50" w:rsidRPr="00693D8B">
        <w:rPr>
          <w:sz w:val="20"/>
          <w:szCs w:val="20"/>
        </w:rPr>
        <w:t xml:space="preserve"> Building</w:t>
      </w:r>
      <w:proofErr w:type="gramEnd"/>
      <w:r w:rsidR="00DB2A50" w:rsidRPr="00693D8B">
        <w:rPr>
          <w:sz w:val="20"/>
          <w:szCs w:val="20"/>
        </w:rPr>
        <w:t xml:space="preserve"> Management System </w:t>
      </w:r>
    </w:p>
    <w:p w14:paraId="64F9D3A9" w14:textId="77777777" w:rsidR="002C6ACC" w:rsidRPr="00693D8B" w:rsidRDefault="00664D49" w:rsidP="005D31C6">
      <w:pPr>
        <w:numPr>
          <w:ilvl w:val="3"/>
          <w:numId w:val="1"/>
        </w:numPr>
        <w:tabs>
          <w:tab w:val="clear" w:pos="1872"/>
        </w:tabs>
        <w:ind w:left="2160" w:hanging="720"/>
        <w:rPr>
          <w:sz w:val="20"/>
          <w:szCs w:val="20"/>
        </w:rPr>
      </w:pPr>
      <w:r>
        <w:rPr>
          <w:sz w:val="20"/>
          <w:szCs w:val="20"/>
        </w:rPr>
        <w:t>Section 26 00 00</w:t>
      </w:r>
      <w:proofErr w:type="gramStart"/>
      <w:r>
        <w:rPr>
          <w:sz w:val="20"/>
          <w:szCs w:val="20"/>
        </w:rPr>
        <w:t xml:space="preserve">: </w:t>
      </w:r>
      <w:r w:rsidRPr="00693D8B">
        <w:rPr>
          <w:sz w:val="20"/>
          <w:szCs w:val="20"/>
        </w:rPr>
        <w:t xml:space="preserve"> </w:t>
      </w:r>
      <w:r w:rsidR="002C6ACC" w:rsidRPr="00693D8B">
        <w:rPr>
          <w:sz w:val="20"/>
          <w:szCs w:val="20"/>
        </w:rPr>
        <w:t>General</w:t>
      </w:r>
      <w:proofErr w:type="gramEnd"/>
      <w:r w:rsidR="002C6ACC" w:rsidRPr="00693D8B">
        <w:rPr>
          <w:sz w:val="20"/>
          <w:szCs w:val="20"/>
        </w:rPr>
        <w:t xml:space="preserve"> Electrical Requirements</w:t>
      </w:r>
    </w:p>
    <w:p w14:paraId="2C067F20" w14:textId="77777777" w:rsidR="00677A17" w:rsidRPr="00693D8B" w:rsidRDefault="00677A17" w:rsidP="005D31C6">
      <w:pPr>
        <w:numPr>
          <w:ilvl w:val="3"/>
          <w:numId w:val="1"/>
        </w:numPr>
        <w:tabs>
          <w:tab w:val="clear" w:pos="1872"/>
        </w:tabs>
        <w:ind w:left="2160" w:hanging="720"/>
        <w:rPr>
          <w:sz w:val="20"/>
          <w:szCs w:val="20"/>
        </w:rPr>
      </w:pPr>
      <w:r w:rsidRPr="00693D8B">
        <w:rPr>
          <w:sz w:val="20"/>
          <w:szCs w:val="20"/>
        </w:rPr>
        <w:t>Section 26 00 10</w:t>
      </w:r>
      <w:proofErr w:type="gramStart"/>
      <w:r w:rsidR="00664D49">
        <w:rPr>
          <w:sz w:val="20"/>
          <w:szCs w:val="20"/>
        </w:rPr>
        <w:t xml:space="preserve">: </w:t>
      </w:r>
      <w:r w:rsidR="00664D49" w:rsidRPr="00693D8B">
        <w:rPr>
          <w:sz w:val="20"/>
          <w:szCs w:val="20"/>
        </w:rPr>
        <w:t xml:space="preserve"> </w:t>
      </w:r>
      <w:r w:rsidRPr="00693D8B">
        <w:rPr>
          <w:sz w:val="20"/>
          <w:szCs w:val="20"/>
        </w:rPr>
        <w:t>Electrical</w:t>
      </w:r>
      <w:proofErr w:type="gramEnd"/>
      <w:r w:rsidRPr="00693D8B">
        <w:rPr>
          <w:sz w:val="20"/>
          <w:szCs w:val="20"/>
        </w:rPr>
        <w:t xml:space="preserve"> Demolition</w:t>
      </w:r>
    </w:p>
    <w:p w14:paraId="2C3885FF" w14:textId="77777777" w:rsidR="00677A17" w:rsidRPr="00693D8B" w:rsidRDefault="00677A17" w:rsidP="005D31C6">
      <w:pPr>
        <w:numPr>
          <w:ilvl w:val="3"/>
          <w:numId w:val="1"/>
        </w:numPr>
        <w:tabs>
          <w:tab w:val="clear" w:pos="1872"/>
        </w:tabs>
        <w:ind w:left="2160" w:hanging="720"/>
        <w:rPr>
          <w:sz w:val="20"/>
          <w:szCs w:val="20"/>
        </w:rPr>
      </w:pPr>
      <w:r w:rsidRPr="00693D8B">
        <w:rPr>
          <w:sz w:val="20"/>
          <w:szCs w:val="20"/>
        </w:rPr>
        <w:t>Section 27 10 00</w:t>
      </w:r>
      <w:r w:rsidR="00664D49">
        <w:rPr>
          <w:sz w:val="20"/>
          <w:szCs w:val="20"/>
        </w:rPr>
        <w:t xml:space="preserve">: </w:t>
      </w:r>
      <w:r w:rsidR="00664D49" w:rsidRPr="00693D8B">
        <w:rPr>
          <w:sz w:val="20"/>
          <w:szCs w:val="20"/>
        </w:rPr>
        <w:t xml:space="preserve"> </w:t>
      </w:r>
      <w:r w:rsidRPr="00693D8B">
        <w:rPr>
          <w:sz w:val="20"/>
          <w:szCs w:val="20"/>
        </w:rPr>
        <w:t>Structured Cabl</w:t>
      </w:r>
      <w:r w:rsidR="00664D49">
        <w:rPr>
          <w:sz w:val="20"/>
          <w:szCs w:val="20"/>
        </w:rPr>
        <w:t>ing</w:t>
      </w:r>
    </w:p>
    <w:p w14:paraId="45ED0EC8" w14:textId="77777777" w:rsidR="00DB2A50" w:rsidRPr="00693D8B" w:rsidRDefault="00DB2A50" w:rsidP="005D31C6">
      <w:pPr>
        <w:numPr>
          <w:ilvl w:val="3"/>
          <w:numId w:val="1"/>
        </w:numPr>
        <w:tabs>
          <w:tab w:val="clear" w:pos="1872"/>
        </w:tabs>
        <w:ind w:left="2160" w:hanging="720"/>
        <w:rPr>
          <w:sz w:val="20"/>
          <w:szCs w:val="20"/>
        </w:rPr>
      </w:pPr>
      <w:r w:rsidRPr="00693D8B">
        <w:rPr>
          <w:sz w:val="20"/>
          <w:szCs w:val="20"/>
        </w:rPr>
        <w:t>Section 28 23 00</w:t>
      </w:r>
      <w:proofErr w:type="gramStart"/>
      <w:r w:rsidR="00664D49">
        <w:rPr>
          <w:sz w:val="20"/>
          <w:szCs w:val="20"/>
        </w:rPr>
        <w:t xml:space="preserve">: </w:t>
      </w:r>
      <w:r w:rsidR="00664D49" w:rsidRPr="00693D8B">
        <w:rPr>
          <w:sz w:val="20"/>
          <w:szCs w:val="20"/>
        </w:rPr>
        <w:t xml:space="preserve"> </w:t>
      </w:r>
      <w:r w:rsidR="00AC4B7F" w:rsidRPr="00693D8B">
        <w:rPr>
          <w:sz w:val="20"/>
          <w:szCs w:val="20"/>
        </w:rPr>
        <w:t>D</w:t>
      </w:r>
      <w:r w:rsidRPr="00693D8B">
        <w:rPr>
          <w:sz w:val="20"/>
          <w:szCs w:val="20"/>
        </w:rPr>
        <w:t>igital</w:t>
      </w:r>
      <w:proofErr w:type="gramEnd"/>
      <w:r w:rsidRPr="00693D8B">
        <w:rPr>
          <w:sz w:val="20"/>
          <w:szCs w:val="20"/>
        </w:rPr>
        <w:t xml:space="preserve"> Video Surveillance System </w:t>
      </w:r>
    </w:p>
    <w:p w14:paraId="012C4316" w14:textId="77777777" w:rsidR="00677A17" w:rsidRPr="00693D8B" w:rsidRDefault="00677A17" w:rsidP="005D31C6">
      <w:pPr>
        <w:widowControl w:val="0"/>
        <w:numPr>
          <w:ilvl w:val="2"/>
          <w:numId w:val="1"/>
        </w:numPr>
        <w:tabs>
          <w:tab w:val="clear" w:pos="1152"/>
        </w:tabs>
        <w:ind w:left="1440" w:hanging="720"/>
        <w:rPr>
          <w:sz w:val="20"/>
          <w:szCs w:val="20"/>
        </w:rPr>
      </w:pPr>
      <w:r w:rsidRPr="00693D8B">
        <w:rPr>
          <w:sz w:val="20"/>
          <w:szCs w:val="20"/>
        </w:rPr>
        <w:t>Work Included</w:t>
      </w:r>
    </w:p>
    <w:p w14:paraId="4B2BAC05" w14:textId="77777777" w:rsidR="00AB5858" w:rsidRPr="00693D8B" w:rsidRDefault="00AB5858" w:rsidP="005D31C6">
      <w:pPr>
        <w:numPr>
          <w:ilvl w:val="3"/>
          <w:numId w:val="1"/>
        </w:numPr>
        <w:tabs>
          <w:tab w:val="clear" w:pos="1872"/>
        </w:tabs>
        <w:ind w:left="2160" w:hanging="720"/>
        <w:rPr>
          <w:sz w:val="20"/>
          <w:szCs w:val="20"/>
        </w:rPr>
      </w:pPr>
      <w:r w:rsidRPr="00693D8B">
        <w:rPr>
          <w:sz w:val="20"/>
          <w:szCs w:val="20"/>
        </w:rPr>
        <w:t xml:space="preserve">Provide a complete addressable </w:t>
      </w:r>
      <w:r w:rsidR="00821238" w:rsidRPr="00693D8B">
        <w:rPr>
          <w:sz w:val="20"/>
          <w:szCs w:val="20"/>
        </w:rPr>
        <w:t>Intrusion Detection</w:t>
      </w:r>
      <w:r w:rsidRPr="00693D8B">
        <w:rPr>
          <w:sz w:val="20"/>
          <w:szCs w:val="20"/>
        </w:rPr>
        <w:t xml:space="preserve"> System, including all necessary wire, cable, equipment, accessories, electrical requirements, and coordination with data communications contractor and/or District </w:t>
      </w:r>
      <w:r w:rsidR="000F52F2" w:rsidRPr="00693D8B">
        <w:rPr>
          <w:sz w:val="20"/>
          <w:szCs w:val="20"/>
        </w:rPr>
        <w:t>Maintenance Department for a complete turnkey solution</w:t>
      </w:r>
      <w:r w:rsidRPr="00693D8B">
        <w:rPr>
          <w:sz w:val="20"/>
          <w:szCs w:val="20"/>
        </w:rPr>
        <w:t xml:space="preserve">.  </w:t>
      </w:r>
    </w:p>
    <w:p w14:paraId="1339AB51" w14:textId="77777777" w:rsidR="00AB5858" w:rsidRPr="00693D8B" w:rsidRDefault="00AB5858" w:rsidP="005D31C6">
      <w:pPr>
        <w:numPr>
          <w:ilvl w:val="3"/>
          <w:numId w:val="1"/>
        </w:numPr>
        <w:tabs>
          <w:tab w:val="clear" w:pos="1872"/>
        </w:tabs>
        <w:ind w:left="2160" w:hanging="720"/>
        <w:rPr>
          <w:sz w:val="20"/>
          <w:szCs w:val="20"/>
        </w:rPr>
      </w:pPr>
      <w:r w:rsidRPr="00693D8B">
        <w:rPr>
          <w:sz w:val="20"/>
          <w:szCs w:val="20"/>
        </w:rPr>
        <w:t xml:space="preserve">This work is also intended to have the capacity to coordinate the control of the intrusion, surveillance, intercom, and lighting panel to provide the maximum coverage during an alarm event.  Any omission in specified equipment will not relieve contractor of responsibility for furnishing a complete, fully functioning system per </w:t>
      </w:r>
      <w:r w:rsidR="00821238" w:rsidRPr="00693D8B">
        <w:rPr>
          <w:sz w:val="20"/>
          <w:szCs w:val="20"/>
        </w:rPr>
        <w:t xml:space="preserve">the </w:t>
      </w:r>
      <w:proofErr w:type="gramStart"/>
      <w:r w:rsidR="00821238" w:rsidRPr="00693D8B">
        <w:rPr>
          <w:sz w:val="20"/>
          <w:szCs w:val="20"/>
        </w:rPr>
        <w:t>District</w:t>
      </w:r>
      <w:proofErr w:type="gramEnd"/>
      <w:r w:rsidRPr="00693D8B">
        <w:rPr>
          <w:sz w:val="20"/>
          <w:szCs w:val="20"/>
        </w:rPr>
        <w:t xml:space="preserve"> expectations.</w:t>
      </w:r>
    </w:p>
    <w:p w14:paraId="348BDECF" w14:textId="77777777" w:rsidR="00AB5858" w:rsidRPr="00693D8B" w:rsidRDefault="00AB5858" w:rsidP="005D31C6">
      <w:pPr>
        <w:pStyle w:val="ListParagraph"/>
        <w:numPr>
          <w:ilvl w:val="3"/>
          <w:numId w:val="1"/>
        </w:numPr>
        <w:tabs>
          <w:tab w:val="clear" w:pos="1872"/>
        </w:tabs>
        <w:ind w:left="2160" w:hanging="720"/>
        <w:contextualSpacing w:val="0"/>
        <w:rPr>
          <w:sz w:val="20"/>
          <w:szCs w:val="20"/>
        </w:rPr>
      </w:pPr>
      <w:r w:rsidRPr="00693D8B">
        <w:rPr>
          <w:sz w:val="20"/>
          <w:szCs w:val="20"/>
        </w:rPr>
        <w:t>Basic Materials are indicated on the Drawings and are in these specifications.</w:t>
      </w:r>
    </w:p>
    <w:p w14:paraId="06154DB6" w14:textId="77777777" w:rsidR="00960292" w:rsidRPr="00693D8B" w:rsidRDefault="00693D8B" w:rsidP="00833F03">
      <w:pPr>
        <w:pStyle w:val="ListParagraph"/>
        <w:ind w:hanging="720"/>
        <w:contextualSpacing w:val="0"/>
        <w:rPr>
          <w:sz w:val="20"/>
          <w:szCs w:val="20"/>
        </w:rPr>
      </w:pPr>
      <w:r>
        <w:rPr>
          <w:sz w:val="20"/>
          <w:szCs w:val="20"/>
        </w:rPr>
        <w:t>1.02</w:t>
      </w:r>
      <w:r>
        <w:rPr>
          <w:sz w:val="20"/>
          <w:szCs w:val="20"/>
        </w:rPr>
        <w:tab/>
        <w:t>REFERENCES</w:t>
      </w:r>
    </w:p>
    <w:p w14:paraId="31C1BAAE" w14:textId="77777777" w:rsidR="00FF6891" w:rsidRPr="00693D8B" w:rsidRDefault="00FF6891" w:rsidP="005D31C6">
      <w:pPr>
        <w:pStyle w:val="ARCATParagraph"/>
        <w:numPr>
          <w:ilvl w:val="2"/>
          <w:numId w:val="18"/>
        </w:numPr>
        <w:tabs>
          <w:tab w:val="clear" w:pos="1152"/>
        </w:tabs>
        <w:ind w:left="1440" w:hanging="720"/>
        <w:rPr>
          <w:rFonts w:ascii="Times New Roman" w:hAnsi="Times New Roman" w:cs="Times New Roman"/>
          <w:sz w:val="20"/>
          <w:szCs w:val="20"/>
        </w:rPr>
      </w:pPr>
      <w:r w:rsidRPr="00693D8B">
        <w:rPr>
          <w:rFonts w:ascii="Times New Roman" w:hAnsi="Times New Roman" w:cs="Times New Roman"/>
          <w:sz w:val="20"/>
          <w:szCs w:val="20"/>
        </w:rPr>
        <w:t>American National Standards Institute (ANSI):</w:t>
      </w:r>
    </w:p>
    <w:p w14:paraId="2B26A168" w14:textId="77777777" w:rsidR="00FF6891" w:rsidRPr="00693D8B" w:rsidRDefault="00FF6891" w:rsidP="005D31C6">
      <w:pPr>
        <w:pStyle w:val="ARCATSubPara"/>
        <w:numPr>
          <w:ilvl w:val="3"/>
          <w:numId w:val="18"/>
        </w:numPr>
        <w:tabs>
          <w:tab w:val="clear" w:pos="1872"/>
        </w:tabs>
        <w:ind w:left="2160" w:hanging="720"/>
        <w:rPr>
          <w:rFonts w:ascii="Times New Roman" w:hAnsi="Times New Roman" w:cs="Times New Roman"/>
          <w:sz w:val="20"/>
          <w:szCs w:val="20"/>
        </w:rPr>
      </w:pPr>
      <w:r w:rsidRPr="00693D8B">
        <w:rPr>
          <w:rFonts w:ascii="Times New Roman" w:hAnsi="Times New Roman" w:cs="Times New Roman"/>
          <w:sz w:val="20"/>
          <w:szCs w:val="20"/>
        </w:rPr>
        <w:t>ANSI C63.4 Methods of Measurement of Radio-Noise Emissions from Low-Voltage Electrical and Electronic Equipment in the Range of 9 kHz to 40 GHz.</w:t>
      </w:r>
    </w:p>
    <w:p w14:paraId="73DC4D62" w14:textId="77777777" w:rsidR="00FF6891" w:rsidRPr="00693D8B" w:rsidRDefault="00FF6891" w:rsidP="005D31C6">
      <w:pPr>
        <w:pStyle w:val="ARCATParagraph"/>
        <w:numPr>
          <w:ilvl w:val="2"/>
          <w:numId w:val="18"/>
        </w:numPr>
        <w:tabs>
          <w:tab w:val="clear" w:pos="1152"/>
        </w:tabs>
        <w:rPr>
          <w:rFonts w:ascii="Times New Roman" w:hAnsi="Times New Roman" w:cs="Times New Roman"/>
          <w:sz w:val="20"/>
          <w:szCs w:val="20"/>
        </w:rPr>
      </w:pPr>
      <w:r w:rsidRPr="00693D8B">
        <w:rPr>
          <w:rFonts w:ascii="Times New Roman" w:hAnsi="Times New Roman" w:cs="Times New Roman"/>
          <w:sz w:val="20"/>
          <w:szCs w:val="20"/>
        </w:rPr>
        <w:tab/>
        <w:t>Canadian Standards Association (CSA):</w:t>
      </w:r>
    </w:p>
    <w:p w14:paraId="098CECC9" w14:textId="77777777" w:rsidR="00FF6891" w:rsidRPr="00693D8B" w:rsidRDefault="00FF6891" w:rsidP="005D31C6">
      <w:pPr>
        <w:pStyle w:val="ARCATSubPara"/>
        <w:numPr>
          <w:ilvl w:val="3"/>
          <w:numId w:val="18"/>
        </w:numPr>
        <w:tabs>
          <w:tab w:val="clear" w:pos="1872"/>
        </w:tabs>
        <w:rPr>
          <w:rFonts w:ascii="Times New Roman" w:hAnsi="Times New Roman" w:cs="Times New Roman"/>
          <w:sz w:val="20"/>
          <w:szCs w:val="20"/>
        </w:rPr>
      </w:pPr>
      <w:r w:rsidRPr="00693D8B">
        <w:rPr>
          <w:rFonts w:ascii="Times New Roman" w:hAnsi="Times New Roman" w:cs="Times New Roman"/>
          <w:sz w:val="20"/>
          <w:szCs w:val="20"/>
        </w:rPr>
        <w:tab/>
        <w:t>CAN/CSA E60950-1 Information Technology Equipment Safety.</w:t>
      </w:r>
    </w:p>
    <w:p w14:paraId="6A69E174" w14:textId="77777777" w:rsidR="00FF6891" w:rsidRPr="00693D8B" w:rsidRDefault="00FF6891" w:rsidP="00833F03">
      <w:pPr>
        <w:pStyle w:val="ARCATParagraph"/>
        <w:numPr>
          <w:ilvl w:val="2"/>
          <w:numId w:val="18"/>
        </w:numPr>
        <w:rPr>
          <w:rFonts w:ascii="Times New Roman" w:hAnsi="Times New Roman" w:cs="Times New Roman"/>
          <w:sz w:val="20"/>
          <w:szCs w:val="20"/>
        </w:rPr>
      </w:pPr>
      <w:r w:rsidRPr="00693D8B">
        <w:rPr>
          <w:rFonts w:ascii="Times New Roman" w:hAnsi="Times New Roman" w:cs="Times New Roman"/>
          <w:sz w:val="20"/>
          <w:szCs w:val="20"/>
        </w:rPr>
        <w:tab/>
        <w:t>Federal Communications Commission (FCC):</w:t>
      </w:r>
    </w:p>
    <w:p w14:paraId="3CF73D1B" w14:textId="77777777" w:rsidR="00FF6891" w:rsidRPr="00693D8B" w:rsidRDefault="00FF6891" w:rsidP="005D31C6">
      <w:pPr>
        <w:pStyle w:val="ARCATSubPara"/>
        <w:numPr>
          <w:ilvl w:val="3"/>
          <w:numId w:val="18"/>
        </w:numPr>
        <w:tabs>
          <w:tab w:val="clear" w:pos="1872"/>
        </w:tabs>
        <w:ind w:left="2160" w:hanging="720"/>
        <w:rPr>
          <w:rFonts w:ascii="Times New Roman" w:hAnsi="Times New Roman" w:cs="Times New Roman"/>
          <w:sz w:val="20"/>
          <w:szCs w:val="20"/>
        </w:rPr>
      </w:pPr>
      <w:r w:rsidRPr="00693D8B">
        <w:rPr>
          <w:rFonts w:ascii="Times New Roman" w:hAnsi="Times New Roman" w:cs="Times New Roman"/>
          <w:sz w:val="20"/>
          <w:szCs w:val="20"/>
        </w:rPr>
        <w:t xml:space="preserve">FCC CFR </w:t>
      </w:r>
      <w:proofErr w:type="gramStart"/>
      <w:r w:rsidRPr="00693D8B">
        <w:rPr>
          <w:rFonts w:ascii="Times New Roman" w:hAnsi="Times New Roman" w:cs="Times New Roman"/>
          <w:sz w:val="20"/>
          <w:szCs w:val="20"/>
        </w:rPr>
        <w:t>47 part</w:t>
      </w:r>
      <w:proofErr w:type="gramEnd"/>
      <w:r w:rsidRPr="00693D8B">
        <w:rPr>
          <w:rFonts w:ascii="Times New Roman" w:hAnsi="Times New Roman" w:cs="Times New Roman"/>
          <w:sz w:val="20"/>
          <w:szCs w:val="20"/>
        </w:rPr>
        <w:t xml:space="preserve"> 15 class A </w:t>
      </w:r>
      <w:proofErr w:type="gramStart"/>
      <w:r w:rsidRPr="00693D8B">
        <w:rPr>
          <w:rFonts w:ascii="Times New Roman" w:hAnsi="Times New Roman" w:cs="Times New Roman"/>
          <w:sz w:val="20"/>
          <w:szCs w:val="20"/>
        </w:rPr>
        <w:t>-  Telecommunications</w:t>
      </w:r>
      <w:proofErr w:type="gramEnd"/>
      <w:r w:rsidRPr="00693D8B">
        <w:rPr>
          <w:rFonts w:ascii="Times New Roman" w:hAnsi="Times New Roman" w:cs="Times New Roman"/>
          <w:sz w:val="20"/>
          <w:szCs w:val="20"/>
        </w:rPr>
        <w:t xml:space="preserve"> - Radio Frequency Devices - Digital Device Emission.</w:t>
      </w:r>
    </w:p>
    <w:p w14:paraId="3EA8E48F" w14:textId="77777777" w:rsidR="00FF6891" w:rsidRPr="00693D8B" w:rsidRDefault="00FF6891" w:rsidP="005D31C6">
      <w:pPr>
        <w:pStyle w:val="ARCATParagraph"/>
        <w:numPr>
          <w:ilvl w:val="2"/>
          <w:numId w:val="18"/>
        </w:numPr>
        <w:tabs>
          <w:tab w:val="clear" w:pos="1152"/>
        </w:tabs>
        <w:rPr>
          <w:rFonts w:ascii="Times New Roman" w:hAnsi="Times New Roman" w:cs="Times New Roman"/>
          <w:sz w:val="20"/>
          <w:szCs w:val="20"/>
        </w:rPr>
      </w:pPr>
      <w:r w:rsidRPr="00693D8B">
        <w:rPr>
          <w:rFonts w:ascii="Times New Roman" w:hAnsi="Times New Roman" w:cs="Times New Roman"/>
          <w:sz w:val="20"/>
          <w:szCs w:val="20"/>
        </w:rPr>
        <w:tab/>
        <w:t xml:space="preserve">International Organization </w:t>
      </w:r>
      <w:proofErr w:type="gramStart"/>
      <w:r w:rsidRPr="00693D8B">
        <w:rPr>
          <w:rFonts w:ascii="Times New Roman" w:hAnsi="Times New Roman" w:cs="Times New Roman"/>
          <w:sz w:val="20"/>
          <w:szCs w:val="20"/>
        </w:rPr>
        <w:t>For</w:t>
      </w:r>
      <w:proofErr w:type="gramEnd"/>
      <w:r w:rsidRPr="00693D8B">
        <w:rPr>
          <w:rFonts w:ascii="Times New Roman" w:hAnsi="Times New Roman" w:cs="Times New Roman"/>
          <w:sz w:val="20"/>
          <w:szCs w:val="20"/>
        </w:rPr>
        <w:t xml:space="preserve"> Standardization (ISO):</w:t>
      </w:r>
    </w:p>
    <w:p w14:paraId="0D5BFED4" w14:textId="77777777" w:rsidR="00FF6891" w:rsidRPr="00693D8B" w:rsidRDefault="00FF6891" w:rsidP="00FD53B9">
      <w:pPr>
        <w:pStyle w:val="ARCATSubPara"/>
        <w:numPr>
          <w:ilvl w:val="3"/>
          <w:numId w:val="18"/>
        </w:numPr>
        <w:tabs>
          <w:tab w:val="clear" w:pos="1872"/>
        </w:tabs>
        <w:ind w:left="2160" w:hanging="720"/>
        <w:rPr>
          <w:rFonts w:ascii="Times New Roman" w:hAnsi="Times New Roman" w:cs="Times New Roman"/>
          <w:sz w:val="20"/>
          <w:szCs w:val="20"/>
        </w:rPr>
      </w:pPr>
      <w:r w:rsidRPr="00693D8B">
        <w:rPr>
          <w:rFonts w:ascii="Times New Roman" w:hAnsi="Times New Roman" w:cs="Times New Roman"/>
          <w:sz w:val="20"/>
          <w:szCs w:val="20"/>
        </w:rPr>
        <w:lastRenderedPageBreak/>
        <w:t>9001 - Quality System.</w:t>
      </w:r>
    </w:p>
    <w:p w14:paraId="3A1AF720" w14:textId="77777777" w:rsidR="00FF6891" w:rsidRPr="00693D8B" w:rsidRDefault="00FF6891" w:rsidP="005D31C6">
      <w:pPr>
        <w:pStyle w:val="ARCATParagraph"/>
        <w:numPr>
          <w:ilvl w:val="2"/>
          <w:numId w:val="18"/>
        </w:numPr>
        <w:tabs>
          <w:tab w:val="clear" w:pos="1152"/>
        </w:tabs>
        <w:ind w:left="2160" w:hanging="720"/>
        <w:rPr>
          <w:rFonts w:ascii="Times New Roman" w:hAnsi="Times New Roman" w:cs="Times New Roman"/>
          <w:sz w:val="20"/>
          <w:szCs w:val="20"/>
        </w:rPr>
      </w:pPr>
      <w:r w:rsidRPr="00693D8B">
        <w:rPr>
          <w:rFonts w:ascii="Times New Roman" w:hAnsi="Times New Roman" w:cs="Times New Roman"/>
          <w:sz w:val="20"/>
          <w:szCs w:val="20"/>
        </w:rPr>
        <w:t>Underwriters Laboratories, Inc. (UL):</w:t>
      </w:r>
    </w:p>
    <w:p w14:paraId="74735A63" w14:textId="77777777" w:rsidR="00FF6891" w:rsidRPr="00693D8B" w:rsidRDefault="00FF6891" w:rsidP="005D31C6">
      <w:pPr>
        <w:pStyle w:val="ARCATSubPara"/>
        <w:numPr>
          <w:ilvl w:val="3"/>
          <w:numId w:val="18"/>
        </w:numPr>
        <w:tabs>
          <w:tab w:val="clear" w:pos="1872"/>
        </w:tabs>
        <w:ind w:left="2880" w:hanging="720"/>
        <w:rPr>
          <w:rFonts w:ascii="Times New Roman" w:hAnsi="Times New Roman" w:cs="Times New Roman"/>
          <w:sz w:val="20"/>
          <w:szCs w:val="20"/>
        </w:rPr>
      </w:pPr>
      <w:r w:rsidRPr="00693D8B">
        <w:rPr>
          <w:rFonts w:ascii="Times New Roman" w:hAnsi="Times New Roman" w:cs="Times New Roman"/>
          <w:sz w:val="20"/>
          <w:szCs w:val="20"/>
        </w:rPr>
        <w:t>UL 50 Enclosures for Electrical Equipment.</w:t>
      </w:r>
    </w:p>
    <w:p w14:paraId="6A46FF88" w14:textId="77777777" w:rsidR="00FF6891" w:rsidRPr="00693D8B" w:rsidRDefault="00FF6891" w:rsidP="005D31C6">
      <w:pPr>
        <w:pStyle w:val="ARCATSubPara"/>
        <w:numPr>
          <w:ilvl w:val="3"/>
          <w:numId w:val="18"/>
        </w:numPr>
        <w:tabs>
          <w:tab w:val="clear" w:pos="1872"/>
        </w:tabs>
        <w:ind w:left="2880" w:hanging="720"/>
        <w:rPr>
          <w:rFonts w:ascii="Times New Roman" w:hAnsi="Times New Roman" w:cs="Times New Roman"/>
          <w:sz w:val="20"/>
          <w:szCs w:val="20"/>
        </w:rPr>
      </w:pPr>
      <w:r w:rsidRPr="00693D8B">
        <w:rPr>
          <w:rFonts w:ascii="Times New Roman" w:hAnsi="Times New Roman" w:cs="Times New Roman"/>
          <w:sz w:val="20"/>
          <w:szCs w:val="20"/>
        </w:rPr>
        <w:t>UL 2043 Fire Test for Heat and Visible Smoke Release for Discrete Products and their Accessories Installed in Air-Handling Spaces.</w:t>
      </w:r>
    </w:p>
    <w:p w14:paraId="00B13ADB" w14:textId="77777777" w:rsidR="00FF6891" w:rsidRPr="00693D8B" w:rsidRDefault="00FF6891" w:rsidP="005D31C6">
      <w:pPr>
        <w:pStyle w:val="ARCATSubPara"/>
        <w:numPr>
          <w:ilvl w:val="3"/>
          <w:numId w:val="18"/>
        </w:numPr>
        <w:tabs>
          <w:tab w:val="clear" w:pos="1872"/>
        </w:tabs>
        <w:ind w:left="2880" w:hanging="720"/>
        <w:rPr>
          <w:rFonts w:ascii="Times New Roman" w:hAnsi="Times New Roman" w:cs="Times New Roman"/>
          <w:sz w:val="20"/>
          <w:szCs w:val="20"/>
        </w:rPr>
      </w:pPr>
      <w:r w:rsidRPr="00693D8B">
        <w:rPr>
          <w:rFonts w:ascii="Times New Roman" w:hAnsi="Times New Roman" w:cs="Times New Roman"/>
          <w:sz w:val="20"/>
          <w:szCs w:val="20"/>
        </w:rPr>
        <w:t>UL 60950-1 Information Technology Equipment - Safety.</w:t>
      </w:r>
    </w:p>
    <w:p w14:paraId="52424377" w14:textId="77777777" w:rsidR="00E358E9" w:rsidRPr="00693D8B" w:rsidRDefault="00693D8B" w:rsidP="00833F03">
      <w:pPr>
        <w:ind w:left="720" w:hanging="720"/>
        <w:rPr>
          <w:sz w:val="20"/>
          <w:szCs w:val="20"/>
        </w:rPr>
      </w:pPr>
      <w:r>
        <w:rPr>
          <w:sz w:val="20"/>
          <w:szCs w:val="20"/>
        </w:rPr>
        <w:t>1.03</w:t>
      </w:r>
      <w:r>
        <w:rPr>
          <w:sz w:val="20"/>
          <w:szCs w:val="20"/>
        </w:rPr>
        <w:tab/>
        <w:t>SUBMITTALS</w:t>
      </w:r>
    </w:p>
    <w:p w14:paraId="3A0E018C" w14:textId="77777777" w:rsidR="00133AD2" w:rsidRPr="00693D8B" w:rsidRDefault="00133AD2" w:rsidP="005D31C6">
      <w:pPr>
        <w:pStyle w:val="ListParagraph"/>
        <w:numPr>
          <w:ilvl w:val="2"/>
          <w:numId w:val="19"/>
        </w:numPr>
        <w:tabs>
          <w:tab w:val="clear" w:pos="1152"/>
        </w:tabs>
        <w:ind w:left="1440" w:hanging="720"/>
        <w:contextualSpacing w:val="0"/>
        <w:rPr>
          <w:sz w:val="20"/>
          <w:szCs w:val="20"/>
        </w:rPr>
      </w:pPr>
      <w:r w:rsidRPr="00693D8B">
        <w:rPr>
          <w:sz w:val="20"/>
          <w:szCs w:val="20"/>
        </w:rPr>
        <w:t>Requirements</w:t>
      </w:r>
    </w:p>
    <w:p w14:paraId="1375C7C7" w14:textId="77777777" w:rsidR="00133AD2" w:rsidRPr="00693D8B" w:rsidRDefault="000226D3" w:rsidP="005D31C6">
      <w:pPr>
        <w:pStyle w:val="ListParagraph"/>
        <w:numPr>
          <w:ilvl w:val="3"/>
          <w:numId w:val="19"/>
        </w:numPr>
        <w:tabs>
          <w:tab w:val="clear" w:pos="1872"/>
        </w:tabs>
        <w:ind w:left="2160" w:hanging="702"/>
        <w:contextualSpacing w:val="0"/>
        <w:rPr>
          <w:sz w:val="20"/>
          <w:szCs w:val="20"/>
        </w:rPr>
      </w:pPr>
      <w:r w:rsidRPr="00693D8B">
        <w:rPr>
          <w:sz w:val="20"/>
          <w:szCs w:val="20"/>
        </w:rPr>
        <w:t>Submit under p</w:t>
      </w:r>
      <w:r w:rsidR="00133AD2" w:rsidRPr="00693D8B">
        <w:rPr>
          <w:sz w:val="20"/>
          <w:szCs w:val="20"/>
        </w:rPr>
        <w:t>rovisions of Section 01 33 00</w:t>
      </w:r>
      <w:r w:rsidR="00A53B7A" w:rsidRPr="00693D8B">
        <w:rPr>
          <w:sz w:val="20"/>
          <w:szCs w:val="20"/>
        </w:rPr>
        <w:t xml:space="preserve"> – Submittals. </w:t>
      </w:r>
    </w:p>
    <w:p w14:paraId="1DB53265" w14:textId="77777777" w:rsidR="000226D3" w:rsidRPr="00693D8B" w:rsidRDefault="000226D3" w:rsidP="005D31C6">
      <w:pPr>
        <w:pStyle w:val="ListParagraph"/>
        <w:numPr>
          <w:ilvl w:val="3"/>
          <w:numId w:val="19"/>
        </w:numPr>
        <w:tabs>
          <w:tab w:val="clear" w:pos="1872"/>
        </w:tabs>
        <w:ind w:left="2160" w:hanging="702"/>
        <w:contextualSpacing w:val="0"/>
        <w:rPr>
          <w:sz w:val="20"/>
          <w:szCs w:val="20"/>
        </w:rPr>
      </w:pPr>
      <w:r w:rsidRPr="00693D8B">
        <w:rPr>
          <w:sz w:val="20"/>
          <w:szCs w:val="20"/>
        </w:rPr>
        <w:t>Contractor is to submit the following prior to con</w:t>
      </w:r>
      <w:r w:rsidR="00133AD2" w:rsidRPr="00693D8B">
        <w:rPr>
          <w:sz w:val="20"/>
          <w:szCs w:val="20"/>
        </w:rPr>
        <w:t>structio</w:t>
      </w:r>
      <w:r w:rsidR="00A53B7A" w:rsidRPr="00693D8B">
        <w:rPr>
          <w:sz w:val="20"/>
          <w:szCs w:val="20"/>
        </w:rPr>
        <w:t xml:space="preserve">n </w:t>
      </w:r>
      <w:r w:rsidR="00133AD2" w:rsidRPr="00693D8B">
        <w:rPr>
          <w:sz w:val="20"/>
          <w:szCs w:val="20"/>
        </w:rPr>
        <w:t xml:space="preserve">for </w:t>
      </w:r>
      <w:r w:rsidR="00A53B7A" w:rsidRPr="00693D8B">
        <w:rPr>
          <w:sz w:val="20"/>
          <w:szCs w:val="20"/>
        </w:rPr>
        <w:t>review:</w:t>
      </w:r>
    </w:p>
    <w:p w14:paraId="2A8FEAA8" w14:textId="77777777" w:rsidR="00EA0FC4" w:rsidRPr="00693D8B" w:rsidRDefault="00EA0FC4" w:rsidP="005D31C6">
      <w:pPr>
        <w:pStyle w:val="ListParagraph"/>
        <w:numPr>
          <w:ilvl w:val="4"/>
          <w:numId w:val="19"/>
        </w:numPr>
        <w:tabs>
          <w:tab w:val="clear" w:pos="2592"/>
        </w:tabs>
        <w:ind w:left="2880" w:hanging="720"/>
        <w:contextualSpacing w:val="0"/>
        <w:rPr>
          <w:sz w:val="20"/>
          <w:szCs w:val="20"/>
        </w:rPr>
      </w:pPr>
      <w:r w:rsidRPr="00693D8B">
        <w:rPr>
          <w:sz w:val="20"/>
          <w:szCs w:val="20"/>
        </w:rPr>
        <w:t>Product Data</w:t>
      </w:r>
    </w:p>
    <w:p w14:paraId="44B6C00E" w14:textId="77777777" w:rsidR="00EA0FC4" w:rsidRPr="00693D8B" w:rsidRDefault="00EA0FC4" w:rsidP="005D31C6">
      <w:pPr>
        <w:pStyle w:val="ListParagraph"/>
        <w:numPr>
          <w:ilvl w:val="4"/>
          <w:numId w:val="19"/>
        </w:numPr>
        <w:tabs>
          <w:tab w:val="clear" w:pos="2592"/>
        </w:tabs>
        <w:ind w:left="2880" w:hanging="720"/>
        <w:contextualSpacing w:val="0"/>
        <w:rPr>
          <w:sz w:val="20"/>
          <w:szCs w:val="20"/>
        </w:rPr>
      </w:pPr>
      <w:r w:rsidRPr="00693D8B">
        <w:rPr>
          <w:sz w:val="20"/>
          <w:szCs w:val="20"/>
        </w:rPr>
        <w:t>Shop Drawings</w:t>
      </w:r>
    </w:p>
    <w:p w14:paraId="7D228DDF" w14:textId="77777777" w:rsidR="00EA0FC4" w:rsidRPr="00693D8B" w:rsidRDefault="00EA0FC4" w:rsidP="005D31C6">
      <w:pPr>
        <w:pStyle w:val="ListParagraph"/>
        <w:numPr>
          <w:ilvl w:val="4"/>
          <w:numId w:val="19"/>
        </w:numPr>
        <w:tabs>
          <w:tab w:val="clear" w:pos="2592"/>
        </w:tabs>
        <w:ind w:left="2880" w:hanging="720"/>
        <w:contextualSpacing w:val="0"/>
        <w:rPr>
          <w:sz w:val="20"/>
          <w:szCs w:val="20"/>
        </w:rPr>
      </w:pPr>
      <w:r w:rsidRPr="00693D8B">
        <w:rPr>
          <w:sz w:val="20"/>
          <w:szCs w:val="20"/>
        </w:rPr>
        <w:t>Qualification Statement</w:t>
      </w:r>
    </w:p>
    <w:p w14:paraId="42FDC07C" w14:textId="77777777" w:rsidR="00822D49" w:rsidRPr="00693D8B" w:rsidRDefault="00822D49" w:rsidP="005D31C6">
      <w:pPr>
        <w:pStyle w:val="ListParagraph"/>
        <w:numPr>
          <w:ilvl w:val="4"/>
          <w:numId w:val="19"/>
        </w:numPr>
        <w:tabs>
          <w:tab w:val="clear" w:pos="2592"/>
        </w:tabs>
        <w:ind w:left="2880" w:hanging="720"/>
        <w:contextualSpacing w:val="0"/>
        <w:rPr>
          <w:sz w:val="20"/>
          <w:szCs w:val="20"/>
        </w:rPr>
      </w:pPr>
      <w:r w:rsidRPr="00693D8B">
        <w:rPr>
          <w:sz w:val="20"/>
          <w:szCs w:val="20"/>
        </w:rPr>
        <w:t xml:space="preserve">Construction </w:t>
      </w:r>
      <w:r w:rsidR="00EA0FC4" w:rsidRPr="00693D8B">
        <w:rPr>
          <w:sz w:val="20"/>
          <w:szCs w:val="20"/>
        </w:rPr>
        <w:t>Schedule</w:t>
      </w:r>
    </w:p>
    <w:p w14:paraId="330EA9DC" w14:textId="77777777" w:rsidR="00822D49" w:rsidRPr="00693D8B" w:rsidRDefault="00822D49" w:rsidP="005D31C6">
      <w:pPr>
        <w:pStyle w:val="ListParagraph"/>
        <w:numPr>
          <w:ilvl w:val="4"/>
          <w:numId w:val="19"/>
        </w:numPr>
        <w:tabs>
          <w:tab w:val="clear" w:pos="2592"/>
        </w:tabs>
        <w:ind w:left="2880" w:hanging="720"/>
        <w:contextualSpacing w:val="0"/>
        <w:rPr>
          <w:sz w:val="20"/>
          <w:szCs w:val="20"/>
        </w:rPr>
      </w:pPr>
      <w:r w:rsidRPr="00693D8B">
        <w:rPr>
          <w:sz w:val="20"/>
          <w:szCs w:val="20"/>
        </w:rPr>
        <w:t>Training Schedule</w:t>
      </w:r>
    </w:p>
    <w:p w14:paraId="0B68F587" w14:textId="77777777" w:rsidR="00133AD2" w:rsidRPr="00693D8B" w:rsidRDefault="000226D3" w:rsidP="005D31C6">
      <w:pPr>
        <w:numPr>
          <w:ilvl w:val="2"/>
          <w:numId w:val="19"/>
        </w:numPr>
        <w:tabs>
          <w:tab w:val="clear" w:pos="1152"/>
        </w:tabs>
        <w:ind w:left="1440" w:hanging="720"/>
        <w:rPr>
          <w:sz w:val="20"/>
          <w:szCs w:val="20"/>
        </w:rPr>
      </w:pPr>
      <w:r w:rsidRPr="00693D8B">
        <w:rPr>
          <w:sz w:val="20"/>
          <w:szCs w:val="20"/>
        </w:rPr>
        <w:t>Product Data</w:t>
      </w:r>
    </w:p>
    <w:p w14:paraId="09BF900D" w14:textId="77777777" w:rsidR="000226D3" w:rsidRPr="00693D8B" w:rsidRDefault="00A63DE7" w:rsidP="005D31C6">
      <w:pPr>
        <w:numPr>
          <w:ilvl w:val="3"/>
          <w:numId w:val="19"/>
        </w:numPr>
        <w:tabs>
          <w:tab w:val="clear" w:pos="1872"/>
        </w:tabs>
        <w:ind w:left="1890" w:hanging="450"/>
        <w:rPr>
          <w:sz w:val="20"/>
          <w:szCs w:val="20"/>
        </w:rPr>
      </w:pPr>
      <w:r w:rsidRPr="00693D8B">
        <w:rPr>
          <w:sz w:val="20"/>
          <w:szCs w:val="20"/>
        </w:rPr>
        <w:t>Intrusion Detection System</w:t>
      </w:r>
      <w:r w:rsidR="000226D3" w:rsidRPr="00693D8B">
        <w:rPr>
          <w:sz w:val="20"/>
          <w:szCs w:val="20"/>
        </w:rPr>
        <w:t xml:space="preserve"> data, user and installation manuals for all equipment and software programs required for complete </w:t>
      </w:r>
      <w:r w:rsidR="00912BD5" w:rsidRPr="00693D8B">
        <w:rPr>
          <w:sz w:val="20"/>
          <w:szCs w:val="20"/>
        </w:rPr>
        <w:t>intrusion detection</w:t>
      </w:r>
      <w:r w:rsidR="000226D3" w:rsidRPr="00693D8B">
        <w:rPr>
          <w:sz w:val="20"/>
          <w:szCs w:val="20"/>
        </w:rPr>
        <w:t xml:space="preserve"> system.</w:t>
      </w:r>
    </w:p>
    <w:p w14:paraId="434B9D09" w14:textId="77777777" w:rsidR="00133AD2" w:rsidRPr="00693D8B" w:rsidRDefault="000226D3" w:rsidP="005D31C6">
      <w:pPr>
        <w:pStyle w:val="ListParagraph"/>
        <w:numPr>
          <w:ilvl w:val="2"/>
          <w:numId w:val="19"/>
        </w:numPr>
        <w:tabs>
          <w:tab w:val="clear" w:pos="1152"/>
        </w:tabs>
        <w:ind w:left="1440" w:hanging="720"/>
        <w:contextualSpacing w:val="0"/>
        <w:rPr>
          <w:sz w:val="20"/>
          <w:szCs w:val="20"/>
        </w:rPr>
      </w:pPr>
      <w:r w:rsidRPr="00693D8B">
        <w:rPr>
          <w:sz w:val="20"/>
          <w:szCs w:val="20"/>
        </w:rPr>
        <w:t>Shop Drawings</w:t>
      </w:r>
    </w:p>
    <w:p w14:paraId="5D368F5A" w14:textId="77777777" w:rsidR="000226D3" w:rsidRPr="00693D8B" w:rsidRDefault="000226D3" w:rsidP="005D31C6">
      <w:pPr>
        <w:pStyle w:val="ListParagraph"/>
        <w:numPr>
          <w:ilvl w:val="3"/>
          <w:numId w:val="19"/>
        </w:numPr>
        <w:tabs>
          <w:tab w:val="clear" w:pos="1872"/>
        </w:tabs>
        <w:ind w:left="2160" w:hanging="720"/>
        <w:contextualSpacing w:val="0"/>
        <w:rPr>
          <w:sz w:val="20"/>
          <w:szCs w:val="20"/>
        </w:rPr>
      </w:pPr>
      <w:r w:rsidRPr="00693D8B">
        <w:rPr>
          <w:sz w:val="20"/>
          <w:szCs w:val="20"/>
        </w:rPr>
        <w:t xml:space="preserve">Provide complete electrical installation drawings (shop drawings) showing </w:t>
      </w:r>
      <w:r w:rsidR="00955DEA" w:rsidRPr="00693D8B">
        <w:rPr>
          <w:sz w:val="20"/>
          <w:szCs w:val="20"/>
        </w:rPr>
        <w:t xml:space="preserve">wiring, pathways, identification of cable, panel, equipment (active and inactive) IP addresses, and all associated equipment, </w:t>
      </w:r>
      <w:r w:rsidRPr="00693D8B">
        <w:rPr>
          <w:sz w:val="20"/>
          <w:szCs w:val="20"/>
        </w:rPr>
        <w:t xml:space="preserve">layout and location of all, signaling devices, control panels and electrical supply panels for power connections to system.  The Contractor shall also show location of, and connection to, all other devices and equipment which are included in the complete function of the </w:t>
      </w:r>
      <w:r w:rsidR="000334B3" w:rsidRPr="00693D8B">
        <w:rPr>
          <w:sz w:val="20"/>
          <w:szCs w:val="20"/>
        </w:rPr>
        <w:t>intrusion</w:t>
      </w:r>
      <w:r w:rsidRPr="00693D8B">
        <w:rPr>
          <w:sz w:val="20"/>
          <w:szCs w:val="20"/>
        </w:rPr>
        <w:t xml:space="preserve"> system as specified herein, </w:t>
      </w:r>
      <w:r w:rsidR="00955DEA" w:rsidRPr="00693D8B">
        <w:rPr>
          <w:sz w:val="20"/>
          <w:szCs w:val="20"/>
        </w:rPr>
        <w:t xml:space="preserve">included will be Single Line diagrams, and Matrixes, </w:t>
      </w:r>
      <w:r w:rsidRPr="00693D8B">
        <w:rPr>
          <w:sz w:val="20"/>
          <w:szCs w:val="20"/>
        </w:rPr>
        <w:t xml:space="preserve">prior to construction for district approval. </w:t>
      </w:r>
    </w:p>
    <w:p w14:paraId="0F54CEF5" w14:textId="77777777" w:rsidR="000226D3" w:rsidRPr="00693D8B" w:rsidRDefault="000226D3" w:rsidP="005D31C6">
      <w:pPr>
        <w:pStyle w:val="ListParagraph"/>
        <w:numPr>
          <w:ilvl w:val="3"/>
          <w:numId w:val="19"/>
        </w:numPr>
        <w:tabs>
          <w:tab w:val="clear" w:pos="1872"/>
        </w:tabs>
        <w:ind w:left="2160" w:hanging="720"/>
        <w:contextualSpacing w:val="0"/>
        <w:rPr>
          <w:sz w:val="20"/>
          <w:szCs w:val="20"/>
        </w:rPr>
      </w:pPr>
      <w:r w:rsidRPr="00693D8B">
        <w:rPr>
          <w:sz w:val="20"/>
          <w:szCs w:val="20"/>
        </w:rPr>
        <w:t>Provide complete point-to-point wiring diagrams showing the points of connection and terminals used for all electrical connections in the system, including internal wiring diagrams of all equipment.</w:t>
      </w:r>
    </w:p>
    <w:p w14:paraId="2E4ACC42" w14:textId="77777777" w:rsidR="00133AD2" w:rsidRPr="00693D8B" w:rsidRDefault="000226D3" w:rsidP="005D31C6">
      <w:pPr>
        <w:pStyle w:val="ListParagraph"/>
        <w:numPr>
          <w:ilvl w:val="2"/>
          <w:numId w:val="19"/>
        </w:numPr>
        <w:tabs>
          <w:tab w:val="clear" w:pos="1152"/>
        </w:tabs>
        <w:ind w:left="1440" w:hanging="720"/>
        <w:contextualSpacing w:val="0"/>
        <w:rPr>
          <w:sz w:val="20"/>
          <w:szCs w:val="20"/>
        </w:rPr>
      </w:pPr>
      <w:r w:rsidRPr="00693D8B">
        <w:rPr>
          <w:sz w:val="20"/>
          <w:szCs w:val="20"/>
        </w:rPr>
        <w:t xml:space="preserve">Qualification Statement </w:t>
      </w:r>
    </w:p>
    <w:p w14:paraId="446309DE" w14:textId="77777777" w:rsidR="00B308E9" w:rsidRPr="00693D8B" w:rsidRDefault="00B308E9" w:rsidP="008C038D">
      <w:pPr>
        <w:numPr>
          <w:ilvl w:val="3"/>
          <w:numId w:val="19"/>
        </w:numPr>
        <w:tabs>
          <w:tab w:val="clear" w:pos="1872"/>
        </w:tabs>
        <w:ind w:left="2160" w:hanging="720"/>
        <w:rPr>
          <w:sz w:val="20"/>
          <w:szCs w:val="20"/>
        </w:rPr>
      </w:pPr>
      <w:r w:rsidRPr="00693D8B">
        <w:rPr>
          <w:sz w:val="20"/>
          <w:szCs w:val="20"/>
        </w:rPr>
        <w:t xml:space="preserve">The contractor must be certified with </w:t>
      </w:r>
      <w:r w:rsidR="005F1F89" w:rsidRPr="00693D8B">
        <w:rPr>
          <w:sz w:val="20"/>
          <w:szCs w:val="20"/>
        </w:rPr>
        <w:t>Bosch</w:t>
      </w:r>
      <w:r w:rsidRPr="00693D8B">
        <w:rPr>
          <w:sz w:val="20"/>
          <w:szCs w:val="20"/>
        </w:rPr>
        <w:t xml:space="preserve"> for at least twelve (12) months prior to </w:t>
      </w:r>
      <w:r w:rsidR="00E23F04">
        <w:rPr>
          <w:sz w:val="20"/>
          <w:szCs w:val="20"/>
        </w:rPr>
        <w:t>Bid.</w:t>
      </w:r>
    </w:p>
    <w:p w14:paraId="04F3B31F" w14:textId="77777777" w:rsidR="000226D3" w:rsidRPr="00693D8B" w:rsidRDefault="000226D3" w:rsidP="008C038D">
      <w:pPr>
        <w:pStyle w:val="ListParagraph"/>
        <w:numPr>
          <w:ilvl w:val="3"/>
          <w:numId w:val="19"/>
        </w:numPr>
        <w:tabs>
          <w:tab w:val="clear" w:pos="1872"/>
        </w:tabs>
        <w:ind w:left="2160" w:hanging="720"/>
        <w:contextualSpacing w:val="0"/>
        <w:rPr>
          <w:sz w:val="20"/>
          <w:szCs w:val="20"/>
        </w:rPr>
      </w:pPr>
      <w:r w:rsidRPr="00693D8B">
        <w:rPr>
          <w:sz w:val="20"/>
          <w:szCs w:val="20"/>
        </w:rPr>
        <w:t xml:space="preserve">Provide installer’s experience and qualifications, which shall include three (3) years of projects of similar complexity. Include names and locations of two </w:t>
      </w:r>
      <w:r w:rsidR="000F52F2" w:rsidRPr="00693D8B">
        <w:rPr>
          <w:sz w:val="20"/>
          <w:szCs w:val="20"/>
        </w:rPr>
        <w:t>projects successfully completed.</w:t>
      </w:r>
    </w:p>
    <w:p w14:paraId="185A4D12" w14:textId="77777777" w:rsidR="000226D3" w:rsidRPr="00693D8B" w:rsidRDefault="000226D3" w:rsidP="008C038D">
      <w:pPr>
        <w:pStyle w:val="ListParagraph"/>
        <w:numPr>
          <w:ilvl w:val="3"/>
          <w:numId w:val="19"/>
        </w:numPr>
        <w:tabs>
          <w:tab w:val="clear" w:pos="1872"/>
        </w:tabs>
        <w:ind w:left="2160" w:hanging="720"/>
        <w:contextualSpacing w:val="0"/>
        <w:rPr>
          <w:sz w:val="20"/>
          <w:szCs w:val="20"/>
        </w:rPr>
      </w:pPr>
      <w:r w:rsidRPr="00693D8B">
        <w:rPr>
          <w:sz w:val="20"/>
          <w:szCs w:val="20"/>
        </w:rPr>
        <w:t xml:space="preserve">Provide documentation stating you have been in the </w:t>
      </w:r>
      <w:proofErr w:type="gramStart"/>
      <w:r w:rsidRPr="00693D8B">
        <w:rPr>
          <w:sz w:val="20"/>
          <w:szCs w:val="20"/>
        </w:rPr>
        <w:t>telecommunication</w:t>
      </w:r>
      <w:proofErr w:type="gramEnd"/>
      <w:r w:rsidRPr="00693D8B">
        <w:rPr>
          <w:sz w:val="20"/>
          <w:szCs w:val="20"/>
        </w:rPr>
        <w:t xml:space="preserve"> contracting business for a minimum of five (5) years under the same name and are located within a four (4) hour response time of the </w:t>
      </w:r>
      <w:proofErr w:type="gramStart"/>
      <w:r w:rsidRPr="00693D8B">
        <w:rPr>
          <w:sz w:val="20"/>
          <w:szCs w:val="20"/>
        </w:rPr>
        <w:t>District</w:t>
      </w:r>
      <w:proofErr w:type="gramEnd"/>
      <w:r w:rsidRPr="00693D8B">
        <w:rPr>
          <w:sz w:val="20"/>
          <w:szCs w:val="20"/>
        </w:rPr>
        <w:t>.</w:t>
      </w:r>
    </w:p>
    <w:p w14:paraId="315BC2E5" w14:textId="77777777" w:rsidR="008C038D" w:rsidRDefault="00B308E9" w:rsidP="008C038D">
      <w:pPr>
        <w:pStyle w:val="ListParagraph"/>
        <w:numPr>
          <w:ilvl w:val="3"/>
          <w:numId w:val="19"/>
        </w:numPr>
        <w:tabs>
          <w:tab w:val="clear" w:pos="1872"/>
        </w:tabs>
        <w:ind w:left="2160" w:hanging="702"/>
        <w:contextualSpacing w:val="0"/>
        <w:rPr>
          <w:sz w:val="20"/>
          <w:szCs w:val="20"/>
        </w:rPr>
      </w:pPr>
      <w:r w:rsidRPr="008C038D">
        <w:rPr>
          <w:sz w:val="20"/>
          <w:szCs w:val="20"/>
        </w:rPr>
        <w:t>Provide certification of the certified installer for this project.</w:t>
      </w:r>
    </w:p>
    <w:p w14:paraId="044B6D45" w14:textId="77777777" w:rsidR="00E358E9" w:rsidRPr="008C038D" w:rsidRDefault="00B308E9" w:rsidP="008C038D">
      <w:pPr>
        <w:pStyle w:val="ListParagraph"/>
        <w:numPr>
          <w:ilvl w:val="3"/>
          <w:numId w:val="19"/>
        </w:numPr>
        <w:tabs>
          <w:tab w:val="clear" w:pos="1872"/>
        </w:tabs>
        <w:ind w:left="2160" w:hanging="702"/>
        <w:contextualSpacing w:val="0"/>
        <w:rPr>
          <w:sz w:val="20"/>
          <w:szCs w:val="20"/>
        </w:rPr>
      </w:pPr>
      <w:r w:rsidRPr="008C038D">
        <w:rPr>
          <w:sz w:val="20"/>
          <w:szCs w:val="20"/>
        </w:rPr>
        <w:lastRenderedPageBreak/>
        <w:t xml:space="preserve">Provide complete instructions on correct operation of system to personnel designated by District.  All instructions shall be given during one (1) predetermined </w:t>
      </w:r>
      <w:proofErr w:type="gramStart"/>
      <w:r w:rsidRPr="008C038D">
        <w:rPr>
          <w:sz w:val="20"/>
          <w:szCs w:val="20"/>
        </w:rPr>
        <w:t>time period</w:t>
      </w:r>
      <w:proofErr w:type="gramEnd"/>
      <w:r w:rsidRPr="008C038D">
        <w:rPr>
          <w:sz w:val="20"/>
          <w:szCs w:val="20"/>
        </w:rPr>
        <w:t>, coordinated with the</w:t>
      </w:r>
      <w:r w:rsidR="000226D3" w:rsidRPr="008C038D">
        <w:rPr>
          <w:sz w:val="20"/>
          <w:szCs w:val="20"/>
        </w:rPr>
        <w:t xml:space="preserve"> </w:t>
      </w:r>
      <w:r w:rsidRPr="008C038D">
        <w:rPr>
          <w:sz w:val="20"/>
          <w:szCs w:val="20"/>
        </w:rPr>
        <w:t>District Technology Representative.  Contractor shall send a confirming letter to the District Technology Representative giving date of instruction and names of District's personnel who were instructed.</w:t>
      </w:r>
    </w:p>
    <w:p w14:paraId="3C71003B" w14:textId="77777777" w:rsidR="00E358E9" w:rsidRPr="00693D8B" w:rsidRDefault="00693D8B" w:rsidP="00833F03">
      <w:pPr>
        <w:pStyle w:val="ListParagraph"/>
        <w:ind w:hanging="720"/>
        <w:contextualSpacing w:val="0"/>
        <w:rPr>
          <w:sz w:val="20"/>
          <w:szCs w:val="20"/>
        </w:rPr>
      </w:pPr>
      <w:r>
        <w:rPr>
          <w:sz w:val="20"/>
          <w:szCs w:val="20"/>
        </w:rPr>
        <w:t>1.04</w:t>
      </w:r>
      <w:r>
        <w:rPr>
          <w:sz w:val="20"/>
          <w:szCs w:val="20"/>
        </w:rPr>
        <w:tab/>
        <w:t>CLOSEOUT SUBMITTALS</w:t>
      </w:r>
    </w:p>
    <w:p w14:paraId="61310CF5" w14:textId="77777777" w:rsidR="00E358E9" w:rsidRPr="00693D8B" w:rsidRDefault="00236D22" w:rsidP="008C038D">
      <w:pPr>
        <w:pStyle w:val="ListParagraph"/>
        <w:numPr>
          <w:ilvl w:val="2"/>
          <w:numId w:val="20"/>
        </w:numPr>
        <w:tabs>
          <w:tab w:val="clear" w:pos="1152"/>
        </w:tabs>
        <w:ind w:left="1440" w:hanging="720"/>
        <w:contextualSpacing w:val="0"/>
        <w:rPr>
          <w:sz w:val="20"/>
          <w:szCs w:val="20"/>
        </w:rPr>
      </w:pPr>
      <w:r w:rsidRPr="00693D8B">
        <w:rPr>
          <w:sz w:val="20"/>
          <w:szCs w:val="20"/>
        </w:rPr>
        <w:t>User manual</w:t>
      </w:r>
      <w:r w:rsidR="005B7922" w:rsidRPr="00693D8B">
        <w:rPr>
          <w:sz w:val="20"/>
          <w:szCs w:val="20"/>
        </w:rPr>
        <w:t>s</w:t>
      </w:r>
      <w:r w:rsidRPr="00693D8B">
        <w:rPr>
          <w:sz w:val="20"/>
          <w:szCs w:val="20"/>
        </w:rPr>
        <w:t>.</w:t>
      </w:r>
    </w:p>
    <w:p w14:paraId="7BB349B9" w14:textId="77777777" w:rsidR="00E358E9" w:rsidRPr="00693D8B" w:rsidRDefault="00236D22" w:rsidP="008C038D">
      <w:pPr>
        <w:pStyle w:val="ListParagraph"/>
        <w:numPr>
          <w:ilvl w:val="2"/>
          <w:numId w:val="20"/>
        </w:numPr>
        <w:tabs>
          <w:tab w:val="clear" w:pos="1152"/>
        </w:tabs>
        <w:ind w:left="1440" w:hanging="720"/>
        <w:contextualSpacing w:val="0"/>
        <w:rPr>
          <w:sz w:val="20"/>
          <w:szCs w:val="20"/>
        </w:rPr>
      </w:pPr>
      <w:r w:rsidRPr="00693D8B">
        <w:rPr>
          <w:sz w:val="20"/>
          <w:szCs w:val="20"/>
        </w:rPr>
        <w:t>Parts list.</w:t>
      </w:r>
    </w:p>
    <w:p w14:paraId="51596A4F" w14:textId="77777777" w:rsidR="005B7922" w:rsidRPr="00693D8B" w:rsidRDefault="005B7922" w:rsidP="008C038D">
      <w:pPr>
        <w:pStyle w:val="ListParagraph"/>
        <w:numPr>
          <w:ilvl w:val="2"/>
          <w:numId w:val="20"/>
        </w:numPr>
        <w:tabs>
          <w:tab w:val="clear" w:pos="1152"/>
        </w:tabs>
        <w:ind w:left="1440" w:hanging="720"/>
        <w:contextualSpacing w:val="0"/>
        <w:rPr>
          <w:sz w:val="20"/>
          <w:szCs w:val="20"/>
        </w:rPr>
      </w:pPr>
      <w:r w:rsidRPr="00693D8B">
        <w:rPr>
          <w:sz w:val="20"/>
          <w:szCs w:val="20"/>
        </w:rPr>
        <w:t>Record Documentation.</w:t>
      </w:r>
    </w:p>
    <w:p w14:paraId="554074C2" w14:textId="77777777" w:rsidR="00E358E9" w:rsidRPr="00693D8B" w:rsidRDefault="00E358E9" w:rsidP="008C038D">
      <w:pPr>
        <w:pStyle w:val="ListParagraph"/>
        <w:numPr>
          <w:ilvl w:val="2"/>
          <w:numId w:val="20"/>
        </w:numPr>
        <w:tabs>
          <w:tab w:val="clear" w:pos="1152"/>
        </w:tabs>
        <w:ind w:left="1440" w:hanging="720"/>
        <w:contextualSpacing w:val="0"/>
        <w:rPr>
          <w:sz w:val="20"/>
          <w:szCs w:val="20"/>
        </w:rPr>
      </w:pPr>
      <w:r w:rsidRPr="00693D8B">
        <w:rPr>
          <w:sz w:val="20"/>
          <w:szCs w:val="20"/>
        </w:rPr>
        <w:t>S</w:t>
      </w:r>
      <w:r w:rsidR="00236D22" w:rsidRPr="00693D8B">
        <w:rPr>
          <w:sz w:val="20"/>
          <w:szCs w:val="20"/>
        </w:rPr>
        <w:t xml:space="preserve">ystem device locations on </w:t>
      </w:r>
      <w:r w:rsidR="00133AD2" w:rsidRPr="00693D8B">
        <w:rPr>
          <w:sz w:val="20"/>
          <w:szCs w:val="20"/>
        </w:rPr>
        <w:t>electrical</w:t>
      </w:r>
      <w:r w:rsidR="00236D22" w:rsidRPr="00693D8B">
        <w:rPr>
          <w:sz w:val="20"/>
          <w:szCs w:val="20"/>
        </w:rPr>
        <w:t xml:space="preserve"> floor plans.</w:t>
      </w:r>
    </w:p>
    <w:p w14:paraId="0C1E8E60" w14:textId="77777777" w:rsidR="00E358E9" w:rsidRPr="00693D8B" w:rsidRDefault="00236D22" w:rsidP="008C038D">
      <w:pPr>
        <w:pStyle w:val="ListParagraph"/>
        <w:numPr>
          <w:ilvl w:val="2"/>
          <w:numId w:val="20"/>
        </w:numPr>
        <w:tabs>
          <w:tab w:val="clear" w:pos="1152"/>
        </w:tabs>
        <w:ind w:left="1440" w:hanging="720"/>
        <w:contextualSpacing w:val="0"/>
        <w:rPr>
          <w:sz w:val="20"/>
          <w:szCs w:val="20"/>
        </w:rPr>
      </w:pPr>
      <w:r w:rsidRPr="00693D8B">
        <w:rPr>
          <w:sz w:val="20"/>
          <w:szCs w:val="20"/>
        </w:rPr>
        <w:t>Wiring and connection diagram.</w:t>
      </w:r>
    </w:p>
    <w:p w14:paraId="79237DEC" w14:textId="77777777" w:rsidR="00AD3301" w:rsidRPr="00693D8B" w:rsidRDefault="005B7922" w:rsidP="008C038D">
      <w:pPr>
        <w:pStyle w:val="ListParagraph"/>
        <w:numPr>
          <w:ilvl w:val="2"/>
          <w:numId w:val="20"/>
        </w:numPr>
        <w:tabs>
          <w:tab w:val="clear" w:pos="1152"/>
        </w:tabs>
        <w:ind w:left="1440" w:hanging="720"/>
        <w:contextualSpacing w:val="0"/>
        <w:rPr>
          <w:sz w:val="20"/>
          <w:szCs w:val="20"/>
        </w:rPr>
      </w:pPr>
      <w:r w:rsidRPr="00693D8B">
        <w:rPr>
          <w:sz w:val="20"/>
          <w:szCs w:val="20"/>
        </w:rPr>
        <w:t>Warranty Documentation</w:t>
      </w:r>
      <w:r w:rsidR="00236D22" w:rsidRPr="00693D8B">
        <w:rPr>
          <w:sz w:val="20"/>
          <w:szCs w:val="20"/>
        </w:rPr>
        <w:t>.</w:t>
      </w:r>
    </w:p>
    <w:p w14:paraId="5738DB2A" w14:textId="77777777" w:rsidR="00AD3301" w:rsidRPr="00693D8B" w:rsidRDefault="00AD3301" w:rsidP="008C038D">
      <w:pPr>
        <w:pStyle w:val="ListParagraph"/>
        <w:numPr>
          <w:ilvl w:val="2"/>
          <w:numId w:val="20"/>
        </w:numPr>
        <w:tabs>
          <w:tab w:val="clear" w:pos="1152"/>
        </w:tabs>
        <w:ind w:left="1440" w:hanging="720"/>
        <w:contextualSpacing w:val="0"/>
        <w:rPr>
          <w:sz w:val="20"/>
          <w:szCs w:val="20"/>
        </w:rPr>
      </w:pPr>
      <w:r w:rsidRPr="00693D8B">
        <w:rPr>
          <w:sz w:val="20"/>
          <w:szCs w:val="20"/>
        </w:rPr>
        <w:t xml:space="preserve">Three (3) copies of </w:t>
      </w:r>
      <w:r w:rsidR="00F30D71" w:rsidRPr="00693D8B">
        <w:rPr>
          <w:sz w:val="20"/>
          <w:szCs w:val="20"/>
        </w:rPr>
        <w:t>intrusion</w:t>
      </w:r>
      <w:r w:rsidRPr="00693D8B">
        <w:rPr>
          <w:sz w:val="20"/>
          <w:szCs w:val="20"/>
        </w:rPr>
        <w:t xml:space="preserve"> coverage map on laminated 11 x 17 papers for the site’s use.</w:t>
      </w:r>
    </w:p>
    <w:p w14:paraId="2DC10E80" w14:textId="77777777" w:rsidR="00EA0E93" w:rsidRPr="00693D8B" w:rsidRDefault="00EA0E93" w:rsidP="008C038D">
      <w:pPr>
        <w:pStyle w:val="ListParagraph"/>
        <w:numPr>
          <w:ilvl w:val="2"/>
          <w:numId w:val="20"/>
        </w:numPr>
        <w:tabs>
          <w:tab w:val="clear" w:pos="1152"/>
        </w:tabs>
        <w:ind w:left="1440" w:hanging="720"/>
        <w:contextualSpacing w:val="0"/>
        <w:rPr>
          <w:sz w:val="20"/>
          <w:szCs w:val="20"/>
        </w:rPr>
      </w:pPr>
      <w:r w:rsidRPr="00693D8B">
        <w:rPr>
          <w:sz w:val="20"/>
          <w:szCs w:val="20"/>
        </w:rPr>
        <w:t>Operating and maintenance manuals.</w:t>
      </w:r>
    </w:p>
    <w:p w14:paraId="6BDE208A" w14:textId="77777777" w:rsidR="00EA0E93" w:rsidRPr="00693D8B" w:rsidRDefault="00EA0E93" w:rsidP="008C038D">
      <w:pPr>
        <w:numPr>
          <w:ilvl w:val="3"/>
          <w:numId w:val="20"/>
        </w:numPr>
        <w:tabs>
          <w:tab w:val="clear" w:pos="1872"/>
        </w:tabs>
        <w:ind w:left="2160" w:hanging="702"/>
        <w:rPr>
          <w:sz w:val="20"/>
          <w:szCs w:val="20"/>
        </w:rPr>
      </w:pPr>
      <w:r w:rsidRPr="00693D8B">
        <w:rPr>
          <w:sz w:val="20"/>
          <w:szCs w:val="20"/>
        </w:rPr>
        <w:t>A statement of guarantee including date of termination and the name and phone number of the person to be called in the event of equipment failure. Including 24-</w:t>
      </w:r>
      <w:proofErr w:type="gramStart"/>
      <w:r w:rsidRPr="00693D8B">
        <w:rPr>
          <w:sz w:val="20"/>
          <w:szCs w:val="20"/>
        </w:rPr>
        <w:t>four hour</w:t>
      </w:r>
      <w:proofErr w:type="gramEnd"/>
      <w:r w:rsidRPr="00693D8B">
        <w:rPr>
          <w:sz w:val="20"/>
          <w:szCs w:val="20"/>
        </w:rPr>
        <w:t xml:space="preserve"> technical assistance program from </w:t>
      </w:r>
      <w:r w:rsidR="005F1F89" w:rsidRPr="00693D8B">
        <w:rPr>
          <w:sz w:val="20"/>
          <w:szCs w:val="20"/>
        </w:rPr>
        <w:t>Bosch</w:t>
      </w:r>
      <w:r w:rsidRPr="00693D8B">
        <w:rPr>
          <w:sz w:val="20"/>
          <w:szCs w:val="20"/>
        </w:rPr>
        <w:t>.</w:t>
      </w:r>
    </w:p>
    <w:p w14:paraId="19503B12" w14:textId="77777777" w:rsidR="00EA0E93" w:rsidRPr="00693D8B" w:rsidRDefault="00EA0E93" w:rsidP="008C038D">
      <w:pPr>
        <w:numPr>
          <w:ilvl w:val="3"/>
          <w:numId w:val="20"/>
        </w:numPr>
        <w:tabs>
          <w:tab w:val="clear" w:pos="1872"/>
        </w:tabs>
        <w:ind w:left="2160" w:hanging="702"/>
        <w:rPr>
          <w:sz w:val="20"/>
          <w:szCs w:val="20"/>
        </w:rPr>
      </w:pPr>
      <w:r w:rsidRPr="00693D8B">
        <w:rPr>
          <w:sz w:val="20"/>
          <w:szCs w:val="20"/>
        </w:rPr>
        <w:t xml:space="preserve">Complete record drawings of wiring, pathways, identification of cable, panel, equipment (active and inactive) IP addresses, and all associated equipment. Included will be Single Line diagrams, Matrixes, </w:t>
      </w:r>
      <w:proofErr w:type="gramStart"/>
      <w:r w:rsidRPr="00693D8B">
        <w:rPr>
          <w:sz w:val="20"/>
          <w:szCs w:val="20"/>
        </w:rPr>
        <w:t>similar to</w:t>
      </w:r>
      <w:proofErr w:type="gramEnd"/>
      <w:r w:rsidRPr="00693D8B">
        <w:rPr>
          <w:sz w:val="20"/>
          <w:szCs w:val="20"/>
        </w:rPr>
        <w:t xml:space="preserve"> submittal drawings.  </w:t>
      </w:r>
    </w:p>
    <w:p w14:paraId="6D73E04D" w14:textId="77777777" w:rsidR="00EA0E93" w:rsidRPr="00693D8B" w:rsidRDefault="00EA0E93" w:rsidP="008C038D">
      <w:pPr>
        <w:numPr>
          <w:ilvl w:val="3"/>
          <w:numId w:val="20"/>
        </w:numPr>
        <w:tabs>
          <w:tab w:val="clear" w:pos="1872"/>
        </w:tabs>
        <w:ind w:left="2160" w:hanging="702"/>
        <w:rPr>
          <w:sz w:val="20"/>
          <w:szCs w:val="20"/>
        </w:rPr>
      </w:pPr>
      <w:r w:rsidRPr="00693D8B">
        <w:rPr>
          <w:sz w:val="20"/>
          <w:szCs w:val="20"/>
        </w:rPr>
        <w:t>Detailed catalog data on all installed system components.  Include a spare parts list.</w:t>
      </w:r>
    </w:p>
    <w:p w14:paraId="154B8D39" w14:textId="77777777" w:rsidR="00EA0E93" w:rsidRPr="00693D8B" w:rsidRDefault="00EA0E93" w:rsidP="008C038D">
      <w:pPr>
        <w:numPr>
          <w:ilvl w:val="3"/>
          <w:numId w:val="20"/>
        </w:numPr>
        <w:tabs>
          <w:tab w:val="clear" w:pos="1872"/>
        </w:tabs>
        <w:ind w:left="2160" w:hanging="702"/>
        <w:rPr>
          <w:sz w:val="20"/>
          <w:szCs w:val="20"/>
        </w:rPr>
      </w:pPr>
      <w:r w:rsidRPr="00693D8B">
        <w:rPr>
          <w:sz w:val="20"/>
          <w:szCs w:val="20"/>
        </w:rPr>
        <w:t>Copy of the test reports.</w:t>
      </w:r>
    </w:p>
    <w:p w14:paraId="63E3FCC5" w14:textId="77777777" w:rsidR="00FF2F40" w:rsidRDefault="00693D8B" w:rsidP="00833F03">
      <w:pPr>
        <w:pStyle w:val="ListParagraph"/>
        <w:ind w:hanging="720"/>
        <w:contextualSpacing w:val="0"/>
        <w:rPr>
          <w:sz w:val="20"/>
          <w:szCs w:val="20"/>
        </w:rPr>
      </w:pPr>
      <w:r>
        <w:rPr>
          <w:sz w:val="20"/>
          <w:szCs w:val="20"/>
        </w:rPr>
        <w:t>1.05</w:t>
      </w:r>
      <w:r>
        <w:rPr>
          <w:sz w:val="20"/>
          <w:szCs w:val="20"/>
        </w:rPr>
        <w:tab/>
        <w:t>QUALITY ASSURANCE</w:t>
      </w:r>
    </w:p>
    <w:p w14:paraId="5C9F5053" w14:textId="77777777" w:rsidR="00133AD2" w:rsidRPr="00693D8B" w:rsidRDefault="004A232D" w:rsidP="008C038D">
      <w:pPr>
        <w:numPr>
          <w:ilvl w:val="2"/>
          <w:numId w:val="21"/>
        </w:numPr>
        <w:tabs>
          <w:tab w:val="clear" w:pos="1152"/>
        </w:tabs>
        <w:ind w:left="1440" w:hanging="702"/>
        <w:rPr>
          <w:sz w:val="20"/>
          <w:szCs w:val="20"/>
        </w:rPr>
      </w:pPr>
      <w:r w:rsidRPr="00693D8B">
        <w:rPr>
          <w:sz w:val="20"/>
          <w:szCs w:val="20"/>
        </w:rPr>
        <w:t>Intrusion Devices</w:t>
      </w:r>
      <w:r w:rsidR="000B5C52" w:rsidRPr="00693D8B">
        <w:rPr>
          <w:sz w:val="20"/>
          <w:szCs w:val="20"/>
        </w:rPr>
        <w:t>:</w:t>
      </w:r>
    </w:p>
    <w:p w14:paraId="6CB1A396" w14:textId="77777777" w:rsidR="00236D22" w:rsidRPr="00693D8B" w:rsidRDefault="00236D22" w:rsidP="008C038D">
      <w:pPr>
        <w:numPr>
          <w:ilvl w:val="3"/>
          <w:numId w:val="21"/>
        </w:numPr>
        <w:tabs>
          <w:tab w:val="clear" w:pos="1872"/>
        </w:tabs>
        <w:ind w:left="2160" w:hanging="720"/>
        <w:rPr>
          <w:sz w:val="20"/>
          <w:szCs w:val="20"/>
        </w:rPr>
      </w:pPr>
      <w:r w:rsidRPr="00693D8B">
        <w:rPr>
          <w:sz w:val="20"/>
          <w:szCs w:val="20"/>
        </w:rPr>
        <w:t>Listed by UL</w:t>
      </w:r>
      <w:r w:rsidR="005D6D15" w:rsidRPr="00693D8B">
        <w:rPr>
          <w:sz w:val="20"/>
          <w:szCs w:val="20"/>
        </w:rPr>
        <w:t xml:space="preserve"> </w:t>
      </w:r>
      <w:r w:rsidRPr="00693D8B">
        <w:rPr>
          <w:sz w:val="20"/>
          <w:szCs w:val="20"/>
        </w:rPr>
        <w:t>specifically for the required loads.  Provide evidence of compliance upon request.</w:t>
      </w:r>
    </w:p>
    <w:p w14:paraId="23C51A11" w14:textId="77777777" w:rsidR="001C4CDE" w:rsidRPr="00693D8B" w:rsidRDefault="001C4CDE" w:rsidP="008C038D">
      <w:pPr>
        <w:pStyle w:val="ListParagraph"/>
        <w:numPr>
          <w:ilvl w:val="3"/>
          <w:numId w:val="21"/>
        </w:numPr>
        <w:tabs>
          <w:tab w:val="clear" w:pos="1872"/>
        </w:tabs>
        <w:ind w:left="2160" w:hanging="720"/>
        <w:contextualSpacing w:val="0"/>
        <w:rPr>
          <w:sz w:val="20"/>
          <w:szCs w:val="20"/>
        </w:rPr>
      </w:pPr>
      <w:r w:rsidRPr="00693D8B">
        <w:rPr>
          <w:sz w:val="20"/>
          <w:szCs w:val="20"/>
        </w:rPr>
        <w:t>All equipment shall be new, completely factory assembled, wired and tested and shall be in conformance with NEC and UL. All systems and components shall have been thoroughly tested and proved in actual use.</w:t>
      </w:r>
    </w:p>
    <w:p w14:paraId="7EF1833B" w14:textId="77777777" w:rsidR="001C4CDE" w:rsidRPr="00693D8B" w:rsidRDefault="001C4CDE" w:rsidP="008C038D">
      <w:pPr>
        <w:pStyle w:val="ListParagraph"/>
        <w:numPr>
          <w:ilvl w:val="3"/>
          <w:numId w:val="21"/>
        </w:numPr>
        <w:tabs>
          <w:tab w:val="clear" w:pos="1872"/>
        </w:tabs>
        <w:ind w:left="2160" w:hanging="720"/>
        <w:contextualSpacing w:val="0"/>
        <w:rPr>
          <w:sz w:val="20"/>
          <w:szCs w:val="20"/>
        </w:rPr>
      </w:pPr>
      <w:r w:rsidRPr="00693D8B">
        <w:rPr>
          <w:sz w:val="20"/>
          <w:szCs w:val="20"/>
        </w:rPr>
        <w:t xml:space="preserve">The </w:t>
      </w:r>
      <w:r w:rsidR="004A232D" w:rsidRPr="00693D8B">
        <w:rPr>
          <w:sz w:val="20"/>
          <w:szCs w:val="20"/>
        </w:rPr>
        <w:t>DACS</w:t>
      </w:r>
      <w:r w:rsidRPr="00693D8B">
        <w:rPr>
          <w:sz w:val="20"/>
          <w:szCs w:val="20"/>
        </w:rPr>
        <w:t xml:space="preserve"> s</w:t>
      </w:r>
      <w:r w:rsidR="004B7FEF" w:rsidRPr="00693D8B">
        <w:rPr>
          <w:sz w:val="20"/>
          <w:szCs w:val="20"/>
        </w:rPr>
        <w:t>ystem</w:t>
      </w:r>
      <w:r w:rsidRPr="00693D8B">
        <w:rPr>
          <w:sz w:val="20"/>
          <w:szCs w:val="20"/>
        </w:rPr>
        <w:t xml:space="preserve"> shall be installed by a Bosch certified dealer/integrator. Certification for installation shall be conducted by </w:t>
      </w:r>
      <w:r w:rsidR="005F1F89" w:rsidRPr="00693D8B">
        <w:rPr>
          <w:sz w:val="20"/>
          <w:szCs w:val="20"/>
        </w:rPr>
        <w:t>Bosch</w:t>
      </w:r>
      <w:r w:rsidRPr="00693D8B">
        <w:rPr>
          <w:sz w:val="20"/>
          <w:szCs w:val="20"/>
        </w:rPr>
        <w:t xml:space="preserve"> and shall provide all necessary knowledge to fulfill the systemization and deployment across diverse networks and infrastructures, as well as provide commissioning abilities at the integrator level.</w:t>
      </w:r>
    </w:p>
    <w:p w14:paraId="4EFBF821" w14:textId="77777777" w:rsidR="00133AD2" w:rsidRPr="00693D8B" w:rsidRDefault="00945CF3" w:rsidP="008C038D">
      <w:pPr>
        <w:numPr>
          <w:ilvl w:val="2"/>
          <w:numId w:val="21"/>
        </w:numPr>
        <w:tabs>
          <w:tab w:val="clear" w:pos="1152"/>
        </w:tabs>
        <w:ind w:left="1440" w:hanging="702"/>
        <w:rPr>
          <w:sz w:val="20"/>
          <w:szCs w:val="20"/>
        </w:rPr>
      </w:pPr>
      <w:r w:rsidRPr="00693D8B">
        <w:rPr>
          <w:sz w:val="20"/>
          <w:szCs w:val="20"/>
        </w:rPr>
        <w:t>Contractor/Installer</w:t>
      </w:r>
      <w:r w:rsidR="000B5C52" w:rsidRPr="00693D8B">
        <w:rPr>
          <w:sz w:val="20"/>
          <w:szCs w:val="20"/>
        </w:rPr>
        <w:t xml:space="preserve"> Qualifications</w:t>
      </w:r>
      <w:r w:rsidRPr="00693D8B">
        <w:rPr>
          <w:sz w:val="20"/>
          <w:szCs w:val="20"/>
        </w:rPr>
        <w:t>:</w:t>
      </w:r>
    </w:p>
    <w:p w14:paraId="3FCC3D2A" w14:textId="77777777" w:rsidR="00945CF3" w:rsidRPr="00693D8B" w:rsidRDefault="00945CF3" w:rsidP="008C038D">
      <w:pPr>
        <w:numPr>
          <w:ilvl w:val="3"/>
          <w:numId w:val="21"/>
        </w:numPr>
        <w:tabs>
          <w:tab w:val="clear" w:pos="1872"/>
        </w:tabs>
        <w:ind w:left="2160" w:hanging="720"/>
        <w:rPr>
          <w:sz w:val="20"/>
          <w:szCs w:val="20"/>
        </w:rPr>
      </w:pPr>
      <w:r w:rsidRPr="00693D8B">
        <w:rPr>
          <w:sz w:val="20"/>
          <w:szCs w:val="20"/>
        </w:rPr>
        <w:t>All equipment and systems specified in this Section shall be provided and installed by a single Special Systems contractor who will be responsible for proper operation of this system.</w:t>
      </w:r>
    </w:p>
    <w:p w14:paraId="0844F548" w14:textId="77777777" w:rsidR="00F24B6E" w:rsidRPr="00693D8B" w:rsidRDefault="00F24B6E" w:rsidP="008C038D">
      <w:pPr>
        <w:numPr>
          <w:ilvl w:val="3"/>
          <w:numId w:val="21"/>
        </w:numPr>
        <w:tabs>
          <w:tab w:val="clear" w:pos="1872"/>
        </w:tabs>
        <w:ind w:left="2160" w:hanging="720"/>
        <w:rPr>
          <w:sz w:val="20"/>
          <w:szCs w:val="20"/>
        </w:rPr>
      </w:pPr>
      <w:r w:rsidRPr="00693D8B">
        <w:rPr>
          <w:sz w:val="20"/>
          <w:szCs w:val="20"/>
        </w:rPr>
        <w:t xml:space="preserve">The Contractor shall be a Bosch-certified installer and properly trained by </w:t>
      </w:r>
      <w:r w:rsidR="005F1F89" w:rsidRPr="00693D8B">
        <w:rPr>
          <w:sz w:val="20"/>
          <w:szCs w:val="20"/>
        </w:rPr>
        <w:t>Bosch</w:t>
      </w:r>
      <w:r w:rsidRPr="00693D8B">
        <w:rPr>
          <w:sz w:val="20"/>
          <w:szCs w:val="20"/>
        </w:rPr>
        <w:t xml:space="preserve"> to install, modify, and service, the specified systems and equipment.  </w:t>
      </w:r>
    </w:p>
    <w:p w14:paraId="2D1DACCA" w14:textId="77777777" w:rsidR="00F24B6E" w:rsidRPr="00693D8B" w:rsidRDefault="00F24B6E" w:rsidP="008C038D">
      <w:pPr>
        <w:numPr>
          <w:ilvl w:val="3"/>
          <w:numId w:val="21"/>
        </w:numPr>
        <w:tabs>
          <w:tab w:val="clear" w:pos="1872"/>
        </w:tabs>
        <w:ind w:left="2160" w:hanging="720"/>
        <w:rPr>
          <w:sz w:val="20"/>
          <w:szCs w:val="20"/>
        </w:rPr>
      </w:pPr>
      <w:r w:rsidRPr="00693D8B">
        <w:rPr>
          <w:sz w:val="20"/>
          <w:szCs w:val="20"/>
        </w:rPr>
        <w:t xml:space="preserve">The </w:t>
      </w:r>
      <w:r w:rsidR="004A232D" w:rsidRPr="00693D8B">
        <w:rPr>
          <w:sz w:val="20"/>
          <w:szCs w:val="20"/>
        </w:rPr>
        <w:t>DACS</w:t>
      </w:r>
      <w:r w:rsidRPr="00693D8B">
        <w:rPr>
          <w:sz w:val="20"/>
          <w:szCs w:val="20"/>
        </w:rPr>
        <w:t xml:space="preserve"> </w:t>
      </w:r>
      <w:r w:rsidR="004B7FEF" w:rsidRPr="00693D8B">
        <w:rPr>
          <w:sz w:val="20"/>
          <w:szCs w:val="20"/>
        </w:rPr>
        <w:t xml:space="preserve">System </w:t>
      </w:r>
      <w:r w:rsidRPr="00693D8B">
        <w:rPr>
          <w:sz w:val="20"/>
          <w:szCs w:val="20"/>
        </w:rPr>
        <w:t xml:space="preserve">shall be installed by a Bosch certified dealer/integrator. Certification for installation shall be conducted by </w:t>
      </w:r>
      <w:r w:rsidR="005F1F89" w:rsidRPr="00693D8B">
        <w:rPr>
          <w:sz w:val="20"/>
          <w:szCs w:val="20"/>
        </w:rPr>
        <w:t>Bosch</w:t>
      </w:r>
      <w:r w:rsidRPr="00693D8B">
        <w:rPr>
          <w:sz w:val="20"/>
          <w:szCs w:val="20"/>
        </w:rPr>
        <w:t xml:space="preserve"> and shall provide all </w:t>
      </w:r>
      <w:r w:rsidRPr="00693D8B">
        <w:rPr>
          <w:sz w:val="20"/>
          <w:szCs w:val="20"/>
        </w:rPr>
        <w:lastRenderedPageBreak/>
        <w:t>necessary knowledge to fulfill the systemization and deployment across diverse networks and infrastructures, as well as provide commissioning abilities at the integrator level.</w:t>
      </w:r>
    </w:p>
    <w:p w14:paraId="025172E5" w14:textId="77777777" w:rsidR="00945CF3" w:rsidRPr="00693D8B" w:rsidRDefault="00945CF3" w:rsidP="008C038D">
      <w:pPr>
        <w:numPr>
          <w:ilvl w:val="3"/>
          <w:numId w:val="21"/>
        </w:numPr>
        <w:tabs>
          <w:tab w:val="clear" w:pos="1872"/>
        </w:tabs>
        <w:ind w:left="2160" w:hanging="720"/>
        <w:rPr>
          <w:sz w:val="20"/>
          <w:szCs w:val="20"/>
        </w:rPr>
      </w:pPr>
      <w:r w:rsidRPr="00693D8B">
        <w:rPr>
          <w:sz w:val="20"/>
          <w:szCs w:val="20"/>
        </w:rPr>
        <w:t xml:space="preserve">Work and related materials shall meet or exceed the requirements of the rules and regulations of the state of California, NFPA, Cal-OSHA, BICSI, and NECA – “Standards of Installation”. </w:t>
      </w:r>
      <w:r w:rsidR="00F24B6E" w:rsidRPr="00693D8B">
        <w:rPr>
          <w:sz w:val="20"/>
          <w:szCs w:val="20"/>
        </w:rPr>
        <w:t xml:space="preserve"> </w:t>
      </w:r>
      <w:r w:rsidRPr="00693D8B">
        <w:rPr>
          <w:sz w:val="20"/>
          <w:szCs w:val="20"/>
        </w:rPr>
        <w:t xml:space="preserve">Installation showing evidence of poor workmanship or not in accordance with this Specification or the Drawings shall be re-accomplished or repaired to the satisfaction of the District’s Representative at the </w:t>
      </w:r>
      <w:proofErr w:type="gramStart"/>
      <w:r w:rsidRPr="00693D8B">
        <w:rPr>
          <w:sz w:val="20"/>
          <w:szCs w:val="20"/>
        </w:rPr>
        <w:t>Contractors</w:t>
      </w:r>
      <w:proofErr w:type="gramEnd"/>
      <w:r w:rsidRPr="00693D8B">
        <w:rPr>
          <w:sz w:val="20"/>
          <w:szCs w:val="20"/>
        </w:rPr>
        <w:t xml:space="preserve"> expense. </w:t>
      </w:r>
    </w:p>
    <w:p w14:paraId="6B750F13" w14:textId="77777777" w:rsidR="000B5C52" w:rsidRPr="00693D8B" w:rsidRDefault="000B5C52" w:rsidP="008C038D">
      <w:pPr>
        <w:numPr>
          <w:ilvl w:val="3"/>
          <w:numId w:val="21"/>
        </w:numPr>
        <w:tabs>
          <w:tab w:val="clear" w:pos="1872"/>
        </w:tabs>
        <w:ind w:left="2160" w:hanging="720"/>
        <w:rPr>
          <w:sz w:val="20"/>
          <w:szCs w:val="20"/>
        </w:rPr>
      </w:pPr>
      <w:r w:rsidRPr="00693D8B">
        <w:rPr>
          <w:sz w:val="20"/>
          <w:szCs w:val="20"/>
        </w:rPr>
        <w:t xml:space="preserve">The Contractor shall have a service facility and organization with staffing capable of providing comprehensive maintenance and service for the specified system within a </w:t>
      </w:r>
      <w:proofErr w:type="gramStart"/>
      <w:r w:rsidRPr="00693D8B">
        <w:rPr>
          <w:sz w:val="20"/>
          <w:szCs w:val="20"/>
        </w:rPr>
        <w:t>100</w:t>
      </w:r>
      <w:r w:rsidR="00F24B6E" w:rsidRPr="00693D8B">
        <w:rPr>
          <w:sz w:val="20"/>
          <w:szCs w:val="20"/>
        </w:rPr>
        <w:t xml:space="preserve"> </w:t>
      </w:r>
      <w:r w:rsidRPr="00693D8B">
        <w:rPr>
          <w:sz w:val="20"/>
          <w:szCs w:val="20"/>
        </w:rPr>
        <w:t>mile</w:t>
      </w:r>
      <w:proofErr w:type="gramEnd"/>
      <w:r w:rsidRPr="00693D8B">
        <w:rPr>
          <w:sz w:val="20"/>
          <w:szCs w:val="20"/>
        </w:rPr>
        <w:t xml:space="preserve"> radius of the project.</w:t>
      </w:r>
    </w:p>
    <w:p w14:paraId="76D5AF17" w14:textId="77777777" w:rsidR="000B5C52" w:rsidRPr="00693D8B" w:rsidRDefault="000B5C52" w:rsidP="008C038D">
      <w:pPr>
        <w:numPr>
          <w:ilvl w:val="3"/>
          <w:numId w:val="21"/>
        </w:numPr>
        <w:tabs>
          <w:tab w:val="clear" w:pos="1872"/>
        </w:tabs>
        <w:ind w:left="2160" w:hanging="720"/>
        <w:rPr>
          <w:sz w:val="20"/>
          <w:szCs w:val="20"/>
        </w:rPr>
      </w:pPr>
      <w:r w:rsidRPr="00693D8B">
        <w:rPr>
          <w:sz w:val="20"/>
          <w:szCs w:val="20"/>
        </w:rPr>
        <w:t xml:space="preserve">The Contractor shall provide </w:t>
      </w:r>
      <w:r w:rsidR="00697644" w:rsidRPr="00693D8B">
        <w:rPr>
          <w:sz w:val="20"/>
          <w:szCs w:val="20"/>
        </w:rPr>
        <w:t>Bosch</w:t>
      </w:r>
      <w:r w:rsidRPr="00693D8B">
        <w:rPr>
          <w:sz w:val="20"/>
          <w:szCs w:val="20"/>
        </w:rPr>
        <w:t xml:space="preserve">-certified technicians. Certified technicians shall install and supervise installation, commissioning, and maintenance of the work. </w:t>
      </w:r>
    </w:p>
    <w:p w14:paraId="7F101281" w14:textId="77777777" w:rsidR="000B5C52" w:rsidRPr="00693D8B" w:rsidRDefault="000B5C52" w:rsidP="008C038D">
      <w:pPr>
        <w:numPr>
          <w:ilvl w:val="3"/>
          <w:numId w:val="21"/>
        </w:numPr>
        <w:tabs>
          <w:tab w:val="clear" w:pos="1872"/>
        </w:tabs>
        <w:ind w:left="2160" w:hanging="720"/>
        <w:rPr>
          <w:sz w:val="20"/>
          <w:szCs w:val="20"/>
        </w:rPr>
      </w:pPr>
      <w:r w:rsidRPr="00693D8B">
        <w:rPr>
          <w:sz w:val="20"/>
          <w:szCs w:val="20"/>
        </w:rPr>
        <w:t xml:space="preserve">All </w:t>
      </w:r>
      <w:proofErr w:type="gramStart"/>
      <w:r w:rsidRPr="00693D8B">
        <w:rPr>
          <w:sz w:val="20"/>
          <w:szCs w:val="20"/>
        </w:rPr>
        <w:t>installing</w:t>
      </w:r>
      <w:proofErr w:type="gramEnd"/>
      <w:r w:rsidRPr="00693D8B">
        <w:rPr>
          <w:sz w:val="20"/>
          <w:szCs w:val="20"/>
        </w:rPr>
        <w:t xml:space="preserve"> personnel shall be licensed as required by local and/or state jurisdictions.</w:t>
      </w:r>
    </w:p>
    <w:p w14:paraId="3E58E6EA" w14:textId="77777777" w:rsidR="004A232D" w:rsidRPr="00693D8B" w:rsidRDefault="00697644" w:rsidP="008C038D">
      <w:pPr>
        <w:numPr>
          <w:ilvl w:val="3"/>
          <w:numId w:val="21"/>
        </w:numPr>
        <w:tabs>
          <w:tab w:val="clear" w:pos="1872"/>
        </w:tabs>
        <w:ind w:left="2160" w:hanging="720"/>
        <w:rPr>
          <w:sz w:val="20"/>
          <w:szCs w:val="20"/>
        </w:rPr>
      </w:pPr>
      <w:r w:rsidRPr="00693D8B">
        <w:rPr>
          <w:sz w:val="20"/>
          <w:szCs w:val="20"/>
        </w:rPr>
        <w:t>The Contractor shall have local in-house engineering and project management capabilities consistent with the requirement of the work. The Contractor shall provide a team managed by a project manager responsible for submittals, installation, scheduling, manpower, testing, record documents, subcontractors, final acceptance, warranties, e</w:t>
      </w:r>
      <w:r w:rsidR="004A232D" w:rsidRPr="00693D8B">
        <w:rPr>
          <w:sz w:val="20"/>
          <w:szCs w:val="20"/>
        </w:rPr>
        <w:t>tc.</w:t>
      </w:r>
    </w:p>
    <w:p w14:paraId="4EDEC3E6" w14:textId="77777777" w:rsidR="00D874B8" w:rsidRPr="00693D8B" w:rsidRDefault="00D874B8" w:rsidP="008C038D">
      <w:pPr>
        <w:numPr>
          <w:ilvl w:val="3"/>
          <w:numId w:val="21"/>
        </w:numPr>
        <w:tabs>
          <w:tab w:val="clear" w:pos="1872"/>
        </w:tabs>
        <w:ind w:left="2160" w:hanging="720"/>
        <w:rPr>
          <w:sz w:val="20"/>
          <w:szCs w:val="20"/>
        </w:rPr>
      </w:pPr>
      <w:r w:rsidRPr="00693D8B">
        <w:rPr>
          <w:sz w:val="20"/>
          <w:szCs w:val="20"/>
        </w:rPr>
        <w:t>By submitting a Bid Proposal, the Contractor certifies that it is qualified in all areas pertaining to the Work. In the event the Contractor becomes unable to complete the Work in accordance with the Contract Documents, or the satisfaction of the Owner or it representatives due to a lack of understanding of the equipment, system, or services required by the Contract Documents, the Contractor shall retain the services</w:t>
      </w:r>
      <w:r w:rsidR="00134A3A" w:rsidRPr="00693D8B">
        <w:rPr>
          <w:sz w:val="20"/>
          <w:szCs w:val="20"/>
        </w:rPr>
        <w:t xml:space="preserve"> of the applicable manufacturer’s representatives to expeditiously complete the Work in accordance with the construction schedule at no additional cost to the Owner.</w:t>
      </w:r>
    </w:p>
    <w:p w14:paraId="2EBBC3E0" w14:textId="77777777" w:rsidR="002857F6" w:rsidRPr="00693D8B" w:rsidRDefault="00134A3A" w:rsidP="008C038D">
      <w:pPr>
        <w:numPr>
          <w:ilvl w:val="3"/>
          <w:numId w:val="21"/>
        </w:numPr>
        <w:tabs>
          <w:tab w:val="clear" w:pos="1872"/>
        </w:tabs>
        <w:ind w:left="2160" w:hanging="720"/>
        <w:rPr>
          <w:sz w:val="20"/>
          <w:szCs w:val="20"/>
        </w:rPr>
      </w:pPr>
      <w:r w:rsidRPr="00693D8B">
        <w:rPr>
          <w:sz w:val="20"/>
          <w:szCs w:val="20"/>
        </w:rPr>
        <w:t>Bidders shall submit documentation with the Bid Proposal as required</w:t>
      </w:r>
      <w:r w:rsidR="00391AFC" w:rsidRPr="00693D8B">
        <w:rPr>
          <w:sz w:val="20"/>
          <w:szCs w:val="20"/>
        </w:rPr>
        <w:t xml:space="preserve"> to demonstrate compliance with Contractor Qualifications. </w:t>
      </w:r>
      <w:r w:rsidR="00DB6FDC" w:rsidRPr="00693D8B">
        <w:rPr>
          <w:sz w:val="20"/>
          <w:szCs w:val="20"/>
        </w:rPr>
        <w:t>References</w:t>
      </w:r>
      <w:r w:rsidR="00391AFC" w:rsidRPr="00693D8B">
        <w:rPr>
          <w:sz w:val="20"/>
          <w:szCs w:val="20"/>
        </w:rPr>
        <w:t xml:space="preserve"> shall include contact information for end users familiar with the installation and continued operation of the systems, and the Contractor</w:t>
      </w:r>
      <w:r w:rsidR="00DB6FDC" w:rsidRPr="00693D8B">
        <w:rPr>
          <w:sz w:val="20"/>
          <w:szCs w:val="20"/>
        </w:rPr>
        <w:t>’s</w:t>
      </w:r>
      <w:r w:rsidR="00391AFC" w:rsidRPr="00693D8B">
        <w:rPr>
          <w:sz w:val="20"/>
          <w:szCs w:val="20"/>
        </w:rPr>
        <w:t xml:space="preserve"> work.</w:t>
      </w:r>
    </w:p>
    <w:p w14:paraId="08D61351" w14:textId="77777777" w:rsidR="00FF2F40" w:rsidRPr="00693D8B" w:rsidRDefault="00693D8B" w:rsidP="008C038D">
      <w:pPr>
        <w:ind w:left="720" w:hanging="720"/>
        <w:rPr>
          <w:sz w:val="20"/>
          <w:szCs w:val="20"/>
        </w:rPr>
      </w:pPr>
      <w:r>
        <w:rPr>
          <w:sz w:val="20"/>
          <w:szCs w:val="20"/>
        </w:rPr>
        <w:t>1.06</w:t>
      </w:r>
      <w:r>
        <w:rPr>
          <w:sz w:val="20"/>
          <w:szCs w:val="20"/>
        </w:rPr>
        <w:tab/>
        <w:t>DELIVERY STORAGE AND HANDLING</w:t>
      </w:r>
    </w:p>
    <w:p w14:paraId="43A691CE" w14:textId="77777777" w:rsidR="00236D22" w:rsidRPr="00693D8B" w:rsidRDefault="00236D22" w:rsidP="00D603F9">
      <w:pPr>
        <w:numPr>
          <w:ilvl w:val="2"/>
          <w:numId w:val="22"/>
        </w:numPr>
        <w:tabs>
          <w:tab w:val="clear" w:pos="1152"/>
        </w:tabs>
        <w:ind w:left="1440" w:hanging="720"/>
        <w:rPr>
          <w:sz w:val="20"/>
          <w:szCs w:val="20"/>
        </w:rPr>
      </w:pPr>
      <w:r w:rsidRPr="00693D8B">
        <w:rPr>
          <w:sz w:val="20"/>
          <w:szCs w:val="20"/>
        </w:rPr>
        <w:t>Deliver materials in manufacture’s original, unopened, undamaged containers; and unharmed</w:t>
      </w:r>
      <w:r w:rsidR="00FF2F40" w:rsidRPr="00693D8B">
        <w:rPr>
          <w:sz w:val="20"/>
          <w:szCs w:val="20"/>
        </w:rPr>
        <w:t xml:space="preserve"> original identification labels to the district for inventory and assets tagging.</w:t>
      </w:r>
    </w:p>
    <w:p w14:paraId="088941C7" w14:textId="77777777" w:rsidR="00236D22" w:rsidRPr="00693D8B" w:rsidRDefault="00236D22" w:rsidP="008C038D">
      <w:pPr>
        <w:numPr>
          <w:ilvl w:val="2"/>
          <w:numId w:val="22"/>
        </w:numPr>
        <w:tabs>
          <w:tab w:val="clear" w:pos="1152"/>
        </w:tabs>
        <w:ind w:left="1440" w:hanging="720"/>
        <w:rPr>
          <w:sz w:val="20"/>
          <w:szCs w:val="20"/>
        </w:rPr>
      </w:pPr>
      <w:r w:rsidRPr="00693D8B">
        <w:rPr>
          <w:sz w:val="20"/>
          <w:szCs w:val="20"/>
        </w:rPr>
        <w:t>Protect store</w:t>
      </w:r>
      <w:r w:rsidR="00025AD8" w:rsidRPr="00693D8B">
        <w:rPr>
          <w:sz w:val="20"/>
          <w:szCs w:val="20"/>
        </w:rPr>
        <w:t>d</w:t>
      </w:r>
      <w:r w:rsidRPr="00693D8B">
        <w:rPr>
          <w:sz w:val="20"/>
          <w:szCs w:val="20"/>
        </w:rPr>
        <w:t xml:space="preserve"> materials from environmental and temperature conditions following manufacturer’s instructions.</w:t>
      </w:r>
    </w:p>
    <w:p w14:paraId="2D579E07" w14:textId="77777777" w:rsidR="00241C51" w:rsidRPr="00693D8B" w:rsidRDefault="00236D22" w:rsidP="008C038D">
      <w:pPr>
        <w:numPr>
          <w:ilvl w:val="2"/>
          <w:numId w:val="22"/>
        </w:numPr>
        <w:tabs>
          <w:tab w:val="clear" w:pos="1152"/>
        </w:tabs>
        <w:ind w:left="1440" w:hanging="720"/>
        <w:rPr>
          <w:sz w:val="20"/>
          <w:szCs w:val="20"/>
        </w:rPr>
      </w:pPr>
      <w:r w:rsidRPr="00693D8B">
        <w:rPr>
          <w:sz w:val="20"/>
          <w:szCs w:val="20"/>
        </w:rPr>
        <w:t>Handle and operate products and systems according to manufacturer’s instructions.</w:t>
      </w:r>
    </w:p>
    <w:p w14:paraId="705B38A6" w14:textId="77777777" w:rsidR="00AD7DF4" w:rsidRPr="00693D8B" w:rsidRDefault="00693D8B" w:rsidP="005D31C6">
      <w:pPr>
        <w:ind w:left="720" w:hanging="720"/>
        <w:rPr>
          <w:sz w:val="20"/>
          <w:szCs w:val="20"/>
        </w:rPr>
      </w:pPr>
      <w:r>
        <w:rPr>
          <w:sz w:val="20"/>
          <w:szCs w:val="20"/>
        </w:rPr>
        <w:t>1.07</w:t>
      </w:r>
      <w:r>
        <w:rPr>
          <w:sz w:val="20"/>
          <w:szCs w:val="20"/>
        </w:rPr>
        <w:tab/>
        <w:t>WARRANTY</w:t>
      </w:r>
    </w:p>
    <w:p w14:paraId="1D346D34" w14:textId="77777777" w:rsidR="00236D22" w:rsidRPr="00693D8B" w:rsidRDefault="00AD7DF4" w:rsidP="00D603F9">
      <w:pPr>
        <w:numPr>
          <w:ilvl w:val="2"/>
          <w:numId w:val="27"/>
        </w:numPr>
        <w:rPr>
          <w:sz w:val="20"/>
          <w:szCs w:val="20"/>
        </w:rPr>
      </w:pPr>
      <w:r w:rsidRPr="00693D8B">
        <w:rPr>
          <w:sz w:val="20"/>
          <w:szCs w:val="20"/>
        </w:rPr>
        <w:t>Manufacturer’s Warranty:</w:t>
      </w:r>
    </w:p>
    <w:p w14:paraId="48BC9552" w14:textId="77777777" w:rsidR="00236D22" w:rsidRPr="00693D8B" w:rsidRDefault="00236D22" w:rsidP="00D603F9">
      <w:pPr>
        <w:numPr>
          <w:ilvl w:val="3"/>
          <w:numId w:val="27"/>
        </w:numPr>
        <w:ind w:left="2160" w:hanging="720"/>
        <w:rPr>
          <w:sz w:val="20"/>
          <w:szCs w:val="20"/>
        </w:rPr>
      </w:pPr>
      <w:r w:rsidRPr="00693D8B">
        <w:rPr>
          <w:sz w:val="20"/>
          <w:szCs w:val="20"/>
        </w:rPr>
        <w:t xml:space="preserve">Provide </w:t>
      </w:r>
      <w:r w:rsidR="004A232D" w:rsidRPr="00693D8B">
        <w:rPr>
          <w:sz w:val="20"/>
          <w:szCs w:val="20"/>
        </w:rPr>
        <w:t xml:space="preserve">a Bosch (2) </w:t>
      </w:r>
      <w:proofErr w:type="gramStart"/>
      <w:r w:rsidR="004A232D" w:rsidRPr="00693D8B">
        <w:rPr>
          <w:sz w:val="20"/>
          <w:szCs w:val="20"/>
        </w:rPr>
        <w:t>two</w:t>
      </w:r>
      <w:r w:rsidR="00FA7C84" w:rsidRPr="00693D8B">
        <w:rPr>
          <w:sz w:val="20"/>
          <w:szCs w:val="20"/>
        </w:rPr>
        <w:t xml:space="preserve"> year</w:t>
      </w:r>
      <w:proofErr w:type="gramEnd"/>
      <w:r w:rsidR="00FA7C84" w:rsidRPr="00693D8B">
        <w:rPr>
          <w:sz w:val="20"/>
          <w:szCs w:val="20"/>
        </w:rPr>
        <w:t xml:space="preserve"> </w:t>
      </w:r>
      <w:r w:rsidRPr="00693D8B">
        <w:rPr>
          <w:sz w:val="20"/>
          <w:szCs w:val="20"/>
        </w:rPr>
        <w:t>manuf</w:t>
      </w:r>
      <w:r w:rsidR="004A232D" w:rsidRPr="00693D8B">
        <w:rPr>
          <w:sz w:val="20"/>
          <w:szCs w:val="20"/>
        </w:rPr>
        <w:t>acturer’s warranty covering 2</w:t>
      </w:r>
      <w:r w:rsidR="00945CF3" w:rsidRPr="00693D8B">
        <w:rPr>
          <w:sz w:val="20"/>
          <w:szCs w:val="20"/>
        </w:rPr>
        <w:t xml:space="preserve"> </w:t>
      </w:r>
      <w:r w:rsidRPr="00693D8B">
        <w:rPr>
          <w:sz w:val="20"/>
          <w:szCs w:val="20"/>
        </w:rPr>
        <w:t>years for replacement and repair of defective equipment.</w:t>
      </w:r>
    </w:p>
    <w:p w14:paraId="29EC2461" w14:textId="77777777" w:rsidR="00AD7DF4" w:rsidRPr="00693D8B" w:rsidRDefault="00AD7DF4" w:rsidP="00D603F9">
      <w:pPr>
        <w:numPr>
          <w:ilvl w:val="2"/>
          <w:numId w:val="27"/>
        </w:numPr>
        <w:ind w:left="1440" w:hanging="720"/>
        <w:rPr>
          <w:sz w:val="20"/>
          <w:szCs w:val="20"/>
        </w:rPr>
      </w:pPr>
      <w:r w:rsidRPr="00693D8B">
        <w:rPr>
          <w:sz w:val="20"/>
          <w:szCs w:val="20"/>
        </w:rPr>
        <w:t>System Warranty:</w:t>
      </w:r>
    </w:p>
    <w:p w14:paraId="3835E496" w14:textId="77777777" w:rsidR="00AD7DF4" w:rsidRPr="00693D8B" w:rsidRDefault="00AD7DF4" w:rsidP="00D603F9">
      <w:pPr>
        <w:numPr>
          <w:ilvl w:val="3"/>
          <w:numId w:val="27"/>
        </w:numPr>
        <w:ind w:left="2160" w:hanging="720"/>
        <w:rPr>
          <w:sz w:val="20"/>
          <w:szCs w:val="20"/>
        </w:rPr>
      </w:pPr>
      <w:r w:rsidRPr="00693D8B">
        <w:rPr>
          <w:sz w:val="20"/>
          <w:szCs w:val="20"/>
        </w:rPr>
        <w:t>Provide a (</w:t>
      </w:r>
      <w:r w:rsidR="003E5430">
        <w:rPr>
          <w:sz w:val="20"/>
          <w:szCs w:val="20"/>
        </w:rPr>
        <w:t>1</w:t>
      </w:r>
      <w:r w:rsidRPr="00693D8B">
        <w:rPr>
          <w:sz w:val="20"/>
          <w:szCs w:val="20"/>
        </w:rPr>
        <w:t xml:space="preserve">) </w:t>
      </w:r>
      <w:r w:rsidR="003E5430">
        <w:rPr>
          <w:sz w:val="20"/>
          <w:szCs w:val="20"/>
        </w:rPr>
        <w:t>one</w:t>
      </w:r>
      <w:r w:rsidR="00025AD8" w:rsidRPr="00693D8B">
        <w:rPr>
          <w:sz w:val="20"/>
          <w:szCs w:val="20"/>
        </w:rPr>
        <w:t xml:space="preserve"> </w:t>
      </w:r>
      <w:r w:rsidRPr="00693D8B">
        <w:rPr>
          <w:sz w:val="20"/>
          <w:szCs w:val="20"/>
        </w:rPr>
        <w:t xml:space="preserve">year warranty for the work (System Warranty). The warranty shall </w:t>
      </w:r>
      <w:r w:rsidR="004601D1" w:rsidRPr="00693D8B">
        <w:rPr>
          <w:sz w:val="20"/>
          <w:szCs w:val="20"/>
        </w:rPr>
        <w:t>begin</w:t>
      </w:r>
      <w:r w:rsidRPr="00693D8B">
        <w:rPr>
          <w:sz w:val="20"/>
          <w:szCs w:val="20"/>
        </w:rPr>
        <w:t xml:space="preserve"> after acce</w:t>
      </w:r>
      <w:r w:rsidR="004601D1" w:rsidRPr="00693D8B">
        <w:rPr>
          <w:sz w:val="20"/>
          <w:szCs w:val="20"/>
        </w:rPr>
        <w:t xml:space="preserve">ptance of the Work by the Owner or the </w:t>
      </w:r>
      <w:r w:rsidR="00025AD8" w:rsidRPr="00693D8B">
        <w:rPr>
          <w:sz w:val="20"/>
          <w:szCs w:val="20"/>
        </w:rPr>
        <w:t>District’s Representative</w:t>
      </w:r>
      <w:r w:rsidR="004601D1" w:rsidRPr="00693D8B">
        <w:rPr>
          <w:sz w:val="20"/>
          <w:szCs w:val="20"/>
        </w:rPr>
        <w:t xml:space="preserve">. </w:t>
      </w:r>
    </w:p>
    <w:p w14:paraId="09FD5795" w14:textId="77777777" w:rsidR="00222EB7" w:rsidRPr="00693D8B" w:rsidRDefault="00222EB7" w:rsidP="00D603F9">
      <w:pPr>
        <w:numPr>
          <w:ilvl w:val="3"/>
          <w:numId w:val="27"/>
        </w:numPr>
        <w:ind w:left="2160" w:hanging="720"/>
        <w:rPr>
          <w:sz w:val="20"/>
          <w:szCs w:val="20"/>
        </w:rPr>
      </w:pPr>
      <w:r w:rsidRPr="00693D8B">
        <w:rPr>
          <w:sz w:val="20"/>
          <w:szCs w:val="20"/>
        </w:rPr>
        <w:lastRenderedPageBreak/>
        <w:t>If, within (</w:t>
      </w:r>
      <w:r w:rsidR="003E5430">
        <w:rPr>
          <w:sz w:val="20"/>
          <w:szCs w:val="20"/>
        </w:rPr>
        <w:t>1) on</w:t>
      </w:r>
      <w:r w:rsidR="00E03B22" w:rsidRPr="00693D8B">
        <w:rPr>
          <w:sz w:val="20"/>
          <w:szCs w:val="20"/>
        </w:rPr>
        <w:t>e</w:t>
      </w:r>
      <w:r w:rsidR="003E5430">
        <w:rPr>
          <w:sz w:val="20"/>
          <w:szCs w:val="20"/>
        </w:rPr>
        <w:t xml:space="preserve"> year</w:t>
      </w:r>
      <w:r w:rsidRPr="00693D8B">
        <w:rPr>
          <w:sz w:val="20"/>
          <w:szCs w:val="20"/>
        </w:rPr>
        <w:t xml:space="preserve"> after the date of final acceptance of the work or within such longer period of time as may be prescribed by law, or by the terms of any applicable special warranty required by the Contract Documents or provided by </w:t>
      </w:r>
      <w:r w:rsidR="005F1F89" w:rsidRPr="00693D8B">
        <w:rPr>
          <w:sz w:val="20"/>
          <w:szCs w:val="20"/>
        </w:rPr>
        <w:t>Bosch</w:t>
      </w:r>
      <w:r w:rsidRPr="00693D8B">
        <w:rPr>
          <w:sz w:val="20"/>
          <w:szCs w:val="20"/>
        </w:rPr>
        <w:t xml:space="preserve">, any of the Work or equipment is found to be defective or not in accordance with the Contract Documents, the Contractor shall correct it promptly including all parts and labor after receipt of notice from the Owner to do so unless the Owner or its representative has previously given the Contractor a written acceptance of such conditions. This obligation shall survive termination of the Contract. The </w:t>
      </w:r>
      <w:proofErr w:type="gramStart"/>
      <w:r w:rsidRPr="00693D8B">
        <w:rPr>
          <w:sz w:val="20"/>
          <w:szCs w:val="20"/>
        </w:rPr>
        <w:t>Owner</w:t>
      </w:r>
      <w:r w:rsidR="004601D1" w:rsidRPr="00693D8B">
        <w:rPr>
          <w:sz w:val="20"/>
          <w:szCs w:val="20"/>
        </w:rPr>
        <w:t>s</w:t>
      </w:r>
      <w:proofErr w:type="gramEnd"/>
      <w:r w:rsidR="004601D1" w:rsidRPr="00693D8B">
        <w:rPr>
          <w:sz w:val="20"/>
          <w:szCs w:val="20"/>
        </w:rPr>
        <w:t xml:space="preserve"> representative</w:t>
      </w:r>
      <w:r w:rsidRPr="00693D8B">
        <w:rPr>
          <w:sz w:val="20"/>
          <w:szCs w:val="20"/>
        </w:rPr>
        <w:t xml:space="preserve"> shall furnish such notice either verbally or in writing.</w:t>
      </w:r>
    </w:p>
    <w:p w14:paraId="70E20A4E" w14:textId="77777777" w:rsidR="00222EB7" w:rsidRPr="00693D8B" w:rsidRDefault="00222EB7" w:rsidP="00D603F9">
      <w:pPr>
        <w:numPr>
          <w:ilvl w:val="3"/>
          <w:numId w:val="27"/>
        </w:numPr>
        <w:ind w:left="2160" w:hanging="720"/>
        <w:rPr>
          <w:sz w:val="20"/>
          <w:szCs w:val="20"/>
        </w:rPr>
      </w:pPr>
      <w:r w:rsidRPr="00693D8B">
        <w:rPr>
          <w:sz w:val="20"/>
          <w:szCs w:val="20"/>
        </w:rPr>
        <w:t>Nothing contained in the Contract Documents shall be const</w:t>
      </w:r>
      <w:r w:rsidR="00200618" w:rsidRPr="00693D8B">
        <w:rPr>
          <w:sz w:val="20"/>
          <w:szCs w:val="20"/>
        </w:rPr>
        <w:t xml:space="preserve">rued to establish a </w:t>
      </w:r>
      <w:r w:rsidR="004601D1" w:rsidRPr="00693D8B">
        <w:rPr>
          <w:sz w:val="20"/>
          <w:szCs w:val="20"/>
        </w:rPr>
        <w:t>shorter</w:t>
      </w:r>
      <w:r w:rsidR="00200618" w:rsidRPr="00693D8B">
        <w:rPr>
          <w:sz w:val="20"/>
          <w:szCs w:val="20"/>
        </w:rPr>
        <w:t xml:space="preserve"> period of limitations with respect to any other obligations which the Contractor might have under the Contract Documents or any manufacturer’s warranty.</w:t>
      </w:r>
    </w:p>
    <w:p w14:paraId="31EC0DDB" w14:textId="77777777" w:rsidR="00200618" w:rsidRPr="00693D8B" w:rsidRDefault="00200618" w:rsidP="00D603F9">
      <w:pPr>
        <w:numPr>
          <w:ilvl w:val="3"/>
          <w:numId w:val="27"/>
        </w:numPr>
        <w:ind w:left="2160" w:hanging="720"/>
        <w:rPr>
          <w:sz w:val="20"/>
          <w:szCs w:val="20"/>
        </w:rPr>
      </w:pPr>
      <w:r w:rsidRPr="00693D8B">
        <w:rPr>
          <w:sz w:val="20"/>
          <w:szCs w:val="20"/>
        </w:rPr>
        <w:t>The establishment of the time period of (</w:t>
      </w:r>
      <w:r w:rsidR="003E5430">
        <w:rPr>
          <w:sz w:val="20"/>
          <w:szCs w:val="20"/>
        </w:rPr>
        <w:t>1</w:t>
      </w:r>
      <w:r w:rsidRPr="00693D8B">
        <w:rPr>
          <w:sz w:val="20"/>
          <w:szCs w:val="20"/>
        </w:rPr>
        <w:t xml:space="preserve">) </w:t>
      </w:r>
      <w:r w:rsidR="003E5430">
        <w:rPr>
          <w:sz w:val="20"/>
          <w:szCs w:val="20"/>
        </w:rPr>
        <w:t>one year</w:t>
      </w:r>
      <w:r w:rsidRPr="00693D8B">
        <w:rPr>
          <w:sz w:val="20"/>
          <w:szCs w:val="20"/>
        </w:rPr>
        <w:t xml:space="preserve"> after the date of final acceptance of the Work or such longer period of time as may be prescribed by law or by the terms of any warranty required by the Contract Documents, relates only to the specific obligations of the Contractor to correct the work or equipment, and has no relationship to the time within which its obligation to comply with the Contract Documents may be sought to be enforced, nor to the time within which proceedings may be commenced to establish the Contractor’s liability with respect to its obligation other than specifically to correct the Work or equipment.</w:t>
      </w:r>
    </w:p>
    <w:p w14:paraId="0F8AD399" w14:textId="77777777" w:rsidR="00200618" w:rsidRPr="00693D8B" w:rsidRDefault="00200618" w:rsidP="00D603F9">
      <w:pPr>
        <w:numPr>
          <w:ilvl w:val="3"/>
          <w:numId w:val="27"/>
        </w:numPr>
        <w:ind w:left="2160" w:hanging="720"/>
        <w:rPr>
          <w:sz w:val="20"/>
          <w:szCs w:val="20"/>
        </w:rPr>
      </w:pPr>
      <w:r w:rsidRPr="00693D8B">
        <w:rPr>
          <w:sz w:val="20"/>
          <w:szCs w:val="20"/>
        </w:rPr>
        <w:t>Furnish written notice to the Owner documenting any Work performed during the warranty period, including an</w:t>
      </w:r>
      <w:r w:rsidR="00607F9B" w:rsidRPr="00693D8B">
        <w:rPr>
          <w:sz w:val="20"/>
          <w:szCs w:val="20"/>
        </w:rPr>
        <w:t>y</w:t>
      </w:r>
      <w:r w:rsidRPr="00693D8B">
        <w:rPr>
          <w:sz w:val="20"/>
          <w:szCs w:val="20"/>
        </w:rPr>
        <w:t xml:space="preserve"> preventive maintenance Work performed.</w:t>
      </w:r>
    </w:p>
    <w:p w14:paraId="63A1BFD5" w14:textId="77777777" w:rsidR="00AD7DF4" w:rsidRPr="00693D8B" w:rsidRDefault="004601D1" w:rsidP="00D603F9">
      <w:pPr>
        <w:numPr>
          <w:ilvl w:val="3"/>
          <w:numId w:val="27"/>
        </w:numPr>
        <w:ind w:left="2160" w:hanging="720"/>
        <w:rPr>
          <w:sz w:val="20"/>
          <w:szCs w:val="20"/>
        </w:rPr>
      </w:pPr>
      <w:r w:rsidRPr="00693D8B">
        <w:rPr>
          <w:sz w:val="20"/>
          <w:szCs w:val="20"/>
        </w:rPr>
        <w:t xml:space="preserve">The Owner reserves the right to expand or add to the system during the warranty period using firm(s) other than the Contractor for such expansion without affecting the Contractor’s responsibilities, provided that the expansion is done by a firm which </w:t>
      </w:r>
      <w:proofErr w:type="gramStart"/>
      <w:r w:rsidRPr="00693D8B">
        <w:rPr>
          <w:sz w:val="20"/>
          <w:szCs w:val="20"/>
        </w:rPr>
        <w:t>in</w:t>
      </w:r>
      <w:proofErr w:type="gramEnd"/>
      <w:r w:rsidRPr="00693D8B">
        <w:rPr>
          <w:sz w:val="20"/>
          <w:szCs w:val="20"/>
        </w:rPr>
        <w:t xml:space="preserve"> an authorized dealer /installer or agent for the equipment or system being expanded. Contractor shall not be responsible for maintenance of equipment installed by other firms.</w:t>
      </w:r>
    </w:p>
    <w:p w14:paraId="573E7ED9" w14:textId="77777777" w:rsidR="00945CF3" w:rsidRPr="00693D8B" w:rsidRDefault="00945CF3" w:rsidP="00D603F9">
      <w:pPr>
        <w:numPr>
          <w:ilvl w:val="3"/>
          <w:numId w:val="27"/>
        </w:numPr>
        <w:ind w:left="2160" w:hanging="720"/>
        <w:rPr>
          <w:sz w:val="20"/>
          <w:szCs w:val="20"/>
        </w:rPr>
      </w:pPr>
      <w:r w:rsidRPr="00693D8B">
        <w:rPr>
          <w:sz w:val="20"/>
          <w:szCs w:val="20"/>
        </w:rPr>
        <w:t>In addition, the Contractor shall be responsible for the administration of manufacturers’ equipment warranti</w:t>
      </w:r>
      <w:r w:rsidR="00AD7DF4" w:rsidRPr="00693D8B">
        <w:rPr>
          <w:sz w:val="20"/>
          <w:szCs w:val="20"/>
        </w:rPr>
        <w:t xml:space="preserve">es that exceed the </w:t>
      </w:r>
      <w:proofErr w:type="gramStart"/>
      <w:r w:rsidR="00607075" w:rsidRPr="00693D8B">
        <w:rPr>
          <w:sz w:val="20"/>
          <w:szCs w:val="20"/>
        </w:rPr>
        <w:t>3</w:t>
      </w:r>
      <w:r w:rsidRPr="00693D8B">
        <w:rPr>
          <w:sz w:val="20"/>
          <w:szCs w:val="20"/>
        </w:rPr>
        <w:t xml:space="preserve"> year</w:t>
      </w:r>
      <w:proofErr w:type="gramEnd"/>
      <w:r w:rsidRPr="00693D8B">
        <w:rPr>
          <w:sz w:val="20"/>
          <w:szCs w:val="20"/>
        </w:rPr>
        <w:t xml:space="preserve"> system warranty.  </w:t>
      </w:r>
    </w:p>
    <w:p w14:paraId="6A45C703" w14:textId="77777777" w:rsidR="0027024D" w:rsidRPr="00693D8B" w:rsidRDefault="0027024D" w:rsidP="000910D8">
      <w:pPr>
        <w:pStyle w:val="Heading3"/>
        <w:spacing w:before="0" w:after="120"/>
        <w:ind w:left="720" w:hanging="720"/>
        <w:rPr>
          <w:rFonts w:ascii="Times New Roman" w:hAnsi="Times New Roman"/>
          <w:b w:val="0"/>
          <w:bCs w:val="0"/>
          <w:sz w:val="20"/>
          <w:szCs w:val="20"/>
        </w:rPr>
      </w:pPr>
      <w:r w:rsidRPr="00693D8B">
        <w:rPr>
          <w:rFonts w:ascii="Times New Roman" w:hAnsi="Times New Roman"/>
          <w:b w:val="0"/>
          <w:sz w:val="20"/>
          <w:szCs w:val="20"/>
        </w:rPr>
        <w:t>PART 2 – GENERAL</w:t>
      </w:r>
    </w:p>
    <w:p w14:paraId="0A37501D" w14:textId="77777777" w:rsidR="0027024D" w:rsidRPr="00693D8B" w:rsidRDefault="0027024D" w:rsidP="00D603F9">
      <w:pPr>
        <w:pStyle w:val="ListParagraph"/>
        <w:numPr>
          <w:ilvl w:val="0"/>
          <w:numId w:val="27"/>
        </w:numPr>
        <w:ind w:left="720" w:hanging="720"/>
        <w:contextualSpacing w:val="0"/>
        <w:rPr>
          <w:vanish/>
          <w:color w:val="000000"/>
          <w:sz w:val="20"/>
          <w:szCs w:val="20"/>
        </w:rPr>
      </w:pPr>
    </w:p>
    <w:p w14:paraId="2E309FD4" w14:textId="77777777" w:rsidR="00C36228" w:rsidRPr="00693D8B" w:rsidRDefault="000910D8" w:rsidP="000910D8">
      <w:pPr>
        <w:ind w:left="720" w:hanging="720"/>
        <w:rPr>
          <w:color w:val="000000"/>
          <w:sz w:val="20"/>
          <w:szCs w:val="20"/>
        </w:rPr>
      </w:pPr>
      <w:r>
        <w:rPr>
          <w:sz w:val="20"/>
          <w:szCs w:val="20"/>
        </w:rPr>
        <w:t>2.01</w:t>
      </w:r>
      <w:r>
        <w:rPr>
          <w:sz w:val="20"/>
          <w:szCs w:val="20"/>
        </w:rPr>
        <w:tab/>
      </w:r>
      <w:r w:rsidR="00FD53B9" w:rsidRPr="00693D8B">
        <w:rPr>
          <w:sz w:val="20"/>
          <w:szCs w:val="20"/>
        </w:rPr>
        <w:t>MANUFACTURE</w:t>
      </w:r>
      <w:r w:rsidR="00D603F9">
        <w:rPr>
          <w:sz w:val="20"/>
          <w:szCs w:val="20"/>
        </w:rPr>
        <w:t>R</w:t>
      </w:r>
    </w:p>
    <w:p w14:paraId="7388C4E8" w14:textId="77777777" w:rsidR="005E3D85" w:rsidRPr="00693D8B" w:rsidRDefault="007C4D02" w:rsidP="00D603F9">
      <w:pPr>
        <w:numPr>
          <w:ilvl w:val="2"/>
          <w:numId w:val="27"/>
        </w:numPr>
        <w:ind w:left="1440" w:hanging="720"/>
        <w:rPr>
          <w:color w:val="000000"/>
          <w:sz w:val="20"/>
          <w:szCs w:val="20"/>
        </w:rPr>
      </w:pPr>
      <w:r w:rsidRPr="00693D8B">
        <w:rPr>
          <w:sz w:val="20"/>
          <w:szCs w:val="20"/>
        </w:rPr>
        <w:t>Bosch Security Systems, Inc.</w:t>
      </w:r>
      <w:r w:rsidR="00FD53B9">
        <w:rPr>
          <w:sz w:val="20"/>
          <w:szCs w:val="20"/>
        </w:rPr>
        <w:t>, No Substitutions are permitted – District Standard.</w:t>
      </w:r>
    </w:p>
    <w:p w14:paraId="69F6DF96" w14:textId="77777777" w:rsidR="00AB5858" w:rsidRPr="00693D8B" w:rsidRDefault="00AB5858" w:rsidP="000910D8">
      <w:pPr>
        <w:pStyle w:val="ARCATParagraph"/>
        <w:numPr>
          <w:ilvl w:val="0"/>
          <w:numId w:val="23"/>
        </w:numPr>
        <w:ind w:left="2160" w:hanging="720"/>
        <w:rPr>
          <w:rFonts w:ascii="Times New Roman" w:hAnsi="Times New Roman" w:cs="Times New Roman"/>
          <w:sz w:val="20"/>
          <w:szCs w:val="20"/>
        </w:rPr>
      </w:pPr>
      <w:r w:rsidRPr="00693D8B">
        <w:rPr>
          <w:rFonts w:ascii="Times New Roman" w:hAnsi="Times New Roman" w:cs="Times New Roman"/>
          <w:sz w:val="20"/>
          <w:szCs w:val="20"/>
        </w:rPr>
        <w:t>The DACS shall include a Digital Alarm Communicator Transmitter (DACT), built-in telephone line monitor, up to 1000 event memory logger, real time clock, calendar, test timer, battery charging / voltage supervision circuitry, battery lead supervision, diagnostics displays, time / event-based scheduling system, lightning / EMI protection circuits, and the associated scheduled modules and components for a complete DACS.</w:t>
      </w:r>
    </w:p>
    <w:p w14:paraId="06D8D136" w14:textId="77777777" w:rsidR="00AB5858" w:rsidRPr="00693D8B" w:rsidRDefault="00AB5858" w:rsidP="000910D8">
      <w:pPr>
        <w:pStyle w:val="ARCATParagraph"/>
        <w:numPr>
          <w:ilvl w:val="0"/>
          <w:numId w:val="23"/>
        </w:numPr>
        <w:ind w:left="2160" w:hanging="720"/>
        <w:rPr>
          <w:rFonts w:ascii="Times New Roman" w:hAnsi="Times New Roman" w:cs="Times New Roman"/>
          <w:sz w:val="20"/>
          <w:szCs w:val="20"/>
        </w:rPr>
      </w:pPr>
      <w:r w:rsidRPr="00693D8B">
        <w:rPr>
          <w:rFonts w:ascii="Times New Roman" w:hAnsi="Times New Roman" w:cs="Times New Roman"/>
          <w:sz w:val="20"/>
          <w:szCs w:val="20"/>
        </w:rPr>
        <w:t>The DACT firmware shall support programmable "software" features as specified. The following describes the general functional requirements of the DACS:</w:t>
      </w:r>
    </w:p>
    <w:p w14:paraId="732A57D1"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support the connection and reporting of intrusion, fire detection and access control devices to a remote Digital Alarm Communicator Receiver (DACR).</w:t>
      </w:r>
    </w:p>
    <w:p w14:paraId="35781B8C"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provide identification, annunciation, and communication of alarmed detectors by point and each access control user by number.</w:t>
      </w:r>
    </w:p>
    <w:p w14:paraId="13B5D629"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 xml:space="preserve">The DACS shall be capable of segregating the points (i.e., a detector or group </w:t>
      </w:r>
      <w:r w:rsidRPr="00693D8B">
        <w:rPr>
          <w:rFonts w:ascii="Times New Roman" w:hAnsi="Times New Roman" w:cs="Times New Roman"/>
          <w:sz w:val="20"/>
          <w:szCs w:val="20"/>
        </w:rPr>
        <w:lastRenderedPageBreak/>
        <w:t xml:space="preserve">of detectors zoned together) into separate, independent "areas."  The </w:t>
      </w:r>
      <w:proofErr w:type="gramStart"/>
      <w:r w:rsidRPr="00693D8B">
        <w:rPr>
          <w:rFonts w:ascii="Times New Roman" w:hAnsi="Times New Roman" w:cs="Times New Roman"/>
          <w:sz w:val="20"/>
          <w:szCs w:val="20"/>
        </w:rPr>
        <w:t>District</w:t>
      </w:r>
      <w:proofErr w:type="gramEnd"/>
      <w:r w:rsidRPr="00693D8B">
        <w:rPr>
          <w:rFonts w:ascii="Times New Roman" w:hAnsi="Times New Roman" w:cs="Times New Roman"/>
          <w:sz w:val="20"/>
          <w:szCs w:val="20"/>
        </w:rPr>
        <w:t xml:space="preserve"> will provide the layout for the zones and keypad locations. </w:t>
      </w:r>
    </w:p>
    <w:p w14:paraId="36A7CF31"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be "modularly" expandable using hard-wired address identification modules.</w:t>
      </w:r>
    </w:p>
    <w:p w14:paraId="61D04681"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have electrically supervised detection loops and power supplies with battery(s) maintenance. This supervision shall be programmable for the purposes of reporting this information to the DACR.</w:t>
      </w:r>
    </w:p>
    <w:p w14:paraId="3301229A" w14:textId="77777777" w:rsidR="00AB5858" w:rsidRPr="00693D8B" w:rsidRDefault="00AB5858" w:rsidP="00D603F9">
      <w:pPr>
        <w:pStyle w:val="ARCATParagraph"/>
        <w:numPr>
          <w:ilvl w:val="4"/>
          <w:numId w:val="27"/>
        </w:numPr>
        <w:rPr>
          <w:rFonts w:ascii="Times New Roman" w:hAnsi="Times New Roman" w:cs="Times New Roman"/>
          <w:sz w:val="20"/>
          <w:szCs w:val="20"/>
        </w:rPr>
      </w:pP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be capable of monitoring and switching to active telephone lines when trying to establish communications with the DACR and transmitting a report.</w:t>
      </w:r>
    </w:p>
    <w:p w14:paraId="5903B17C"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 xml:space="preserve">The DACS shall be capable of reporting and communicating alarm or trouble event data by reporting to one, two, three or four off-site remote DACRs via, over a local or wide area network using a network interface module, the DACS shall be capable of switching to active telephone lines as a redundancy and backup system, if the network fails. </w:t>
      </w:r>
      <w:r w:rsidRPr="00693D8B">
        <w:rPr>
          <w:rFonts w:ascii="Times New Roman" w:hAnsi="Times New Roman" w:cs="Times New Roman"/>
          <w:sz w:val="20"/>
          <w:szCs w:val="20"/>
        </w:rPr>
        <w:tab/>
        <w:t>The DACS shall be capable of sending (manually or automatically) test and status reports to remote DACRs.</w:t>
      </w:r>
    </w:p>
    <w:p w14:paraId="618F8BF1"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 xml:space="preserve">The DACS </w:t>
      </w:r>
      <w:proofErr w:type="gramStart"/>
      <w:r w:rsidRPr="00693D8B">
        <w:rPr>
          <w:rFonts w:ascii="Times New Roman" w:hAnsi="Times New Roman" w:cs="Times New Roman"/>
          <w:sz w:val="20"/>
          <w:szCs w:val="20"/>
        </w:rPr>
        <w:t>shall</w:t>
      </w:r>
      <w:proofErr w:type="gramEnd"/>
      <w:r w:rsidRPr="00693D8B">
        <w:rPr>
          <w:rFonts w:ascii="Times New Roman" w:hAnsi="Times New Roman" w:cs="Times New Roman"/>
          <w:sz w:val="20"/>
          <w:szCs w:val="20"/>
        </w:rPr>
        <w:t xml:space="preserve"> be programmable locally or remotely. Programming shall be accomplished via a portable programmer or a computer running the Remote Programming Software (RPS). Provide a minimum of four (4) RPS with Dongle at no cost to the </w:t>
      </w:r>
      <w:proofErr w:type="gramStart"/>
      <w:r w:rsidRPr="00693D8B">
        <w:rPr>
          <w:rFonts w:ascii="Times New Roman" w:hAnsi="Times New Roman" w:cs="Times New Roman"/>
          <w:sz w:val="20"/>
          <w:szCs w:val="20"/>
        </w:rPr>
        <w:t>District</w:t>
      </w:r>
      <w:proofErr w:type="gramEnd"/>
      <w:r w:rsidRPr="00693D8B">
        <w:rPr>
          <w:rFonts w:ascii="Times New Roman" w:hAnsi="Times New Roman" w:cs="Times New Roman"/>
          <w:sz w:val="20"/>
          <w:szCs w:val="20"/>
        </w:rPr>
        <w:t>. Users shall be capable of changing their own user passcode from the District Central Station and the site and managers shall be capable of changing the user passcodes and authority assignments by area of other users from the ACC.</w:t>
      </w:r>
    </w:p>
    <w:p w14:paraId="524C59DB"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annunciate alarm, trouble, service reminders, and other relevant system status messages in custom English text at the ACC.</w:t>
      </w:r>
    </w:p>
    <w:p w14:paraId="2CE5830E"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be capable of executing diagnostics and testing functions locally or remotely.</w:t>
      </w:r>
    </w:p>
    <w:p w14:paraId="7B207E7A" w14:textId="77777777" w:rsidR="00AB5858" w:rsidRPr="00693D8B" w:rsidRDefault="00AB5858" w:rsidP="00D603F9">
      <w:pPr>
        <w:pStyle w:val="ARCATParagraph"/>
        <w:numPr>
          <w:ilvl w:val="4"/>
          <w:numId w:val="27"/>
        </w:numPr>
        <w:rPr>
          <w:rFonts w:ascii="Times New Roman" w:hAnsi="Times New Roman" w:cs="Times New Roman"/>
          <w:sz w:val="20"/>
          <w:szCs w:val="20"/>
        </w:rPr>
      </w:pPr>
      <w:r w:rsidRPr="00693D8B">
        <w:rPr>
          <w:rFonts w:ascii="Times New Roman" w:hAnsi="Times New Roman" w:cs="Times New Roman"/>
          <w:sz w:val="20"/>
          <w:szCs w:val="20"/>
        </w:rPr>
        <w:t>The DACS shall be capable of controlling relays and automatically executing system functions based on a time / event scheduling program.  The program can be hour, day of week or day of month based. Each scheduled event can be exclusive of one of four holiday date definitions that can include one to 365 selected Julian dates. The following functions can be executed</w:t>
      </w:r>
    </w:p>
    <w:p w14:paraId="3DAB746A"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Arm / Disarm a specific area.</w:t>
      </w:r>
    </w:p>
    <w:p w14:paraId="6928F185"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 xml:space="preserve">Bypass / </w:t>
      </w:r>
      <w:proofErr w:type="spellStart"/>
      <w:r w:rsidRPr="00693D8B">
        <w:rPr>
          <w:rFonts w:ascii="Times New Roman" w:hAnsi="Times New Roman" w:cs="Times New Roman"/>
          <w:sz w:val="20"/>
          <w:szCs w:val="20"/>
        </w:rPr>
        <w:t>Unbypass</w:t>
      </w:r>
      <w:proofErr w:type="spellEnd"/>
      <w:r w:rsidRPr="00693D8B">
        <w:rPr>
          <w:rFonts w:ascii="Times New Roman" w:hAnsi="Times New Roman" w:cs="Times New Roman"/>
          <w:sz w:val="20"/>
          <w:szCs w:val="20"/>
        </w:rPr>
        <w:t xml:space="preserve"> a point</w:t>
      </w:r>
    </w:p>
    <w:p w14:paraId="60C310B4"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Activate / Deactivate a relay.</w:t>
      </w:r>
    </w:p>
    <w:p w14:paraId="76D337C8"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Send a test report.</w:t>
      </w:r>
    </w:p>
    <w:p w14:paraId="193207C0"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Adjust system clock for daylight savings time.</w:t>
      </w:r>
    </w:p>
    <w:p w14:paraId="697D305F"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Turn an Access Authority Level On / Off.</w:t>
      </w:r>
    </w:p>
    <w:p w14:paraId="2280DFC5"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Hold a Door Open (unlocked and shunted).</w:t>
      </w:r>
    </w:p>
    <w:p w14:paraId="080FD732"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Secure a Door Closed (locked, no valid cards will allow entry).</w:t>
      </w:r>
    </w:p>
    <w:p w14:paraId="1F193004"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Return a Door to Normal Operation (locked, valid cards will allow entry).</w:t>
      </w:r>
    </w:p>
    <w:p w14:paraId="55D485C2"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 xml:space="preserve">Turn recording of Access Granted events </w:t>
      </w:r>
      <w:proofErr w:type="gramStart"/>
      <w:r w:rsidRPr="00693D8B">
        <w:rPr>
          <w:rFonts w:ascii="Times New Roman" w:hAnsi="Times New Roman" w:cs="Times New Roman"/>
          <w:sz w:val="20"/>
          <w:szCs w:val="20"/>
        </w:rPr>
        <w:t>On</w:t>
      </w:r>
      <w:proofErr w:type="gramEnd"/>
      <w:r w:rsidRPr="00693D8B">
        <w:rPr>
          <w:rFonts w:ascii="Times New Roman" w:hAnsi="Times New Roman" w:cs="Times New Roman"/>
          <w:sz w:val="20"/>
          <w:szCs w:val="20"/>
        </w:rPr>
        <w:t xml:space="preserve"> / Off (and transmittal if routing is ON).</w:t>
      </w:r>
    </w:p>
    <w:p w14:paraId="38438027"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r w:rsidRPr="00693D8B">
        <w:rPr>
          <w:rFonts w:ascii="Times New Roman" w:hAnsi="Times New Roman" w:cs="Times New Roman"/>
          <w:sz w:val="20"/>
          <w:szCs w:val="20"/>
        </w:rPr>
        <w:t xml:space="preserve">Turn recording of Access Denied events </w:t>
      </w:r>
      <w:proofErr w:type="gramStart"/>
      <w:r w:rsidRPr="00693D8B">
        <w:rPr>
          <w:rFonts w:ascii="Times New Roman" w:hAnsi="Times New Roman" w:cs="Times New Roman"/>
          <w:sz w:val="20"/>
          <w:szCs w:val="20"/>
        </w:rPr>
        <w:t>On</w:t>
      </w:r>
      <w:proofErr w:type="gramEnd"/>
      <w:r w:rsidRPr="00693D8B">
        <w:rPr>
          <w:rFonts w:ascii="Times New Roman" w:hAnsi="Times New Roman" w:cs="Times New Roman"/>
          <w:sz w:val="20"/>
          <w:szCs w:val="20"/>
        </w:rPr>
        <w:t xml:space="preserve"> / Off (and transmittal if routing </w:t>
      </w:r>
      <w:r w:rsidRPr="00693D8B">
        <w:rPr>
          <w:rFonts w:ascii="Times New Roman" w:hAnsi="Times New Roman" w:cs="Times New Roman"/>
          <w:sz w:val="20"/>
          <w:szCs w:val="20"/>
        </w:rPr>
        <w:lastRenderedPageBreak/>
        <w:t>is ON).</w:t>
      </w:r>
    </w:p>
    <w:p w14:paraId="601874A1" w14:textId="77777777" w:rsidR="00AB5858" w:rsidRPr="00693D8B" w:rsidRDefault="00AB5858" w:rsidP="000910D8">
      <w:pPr>
        <w:pStyle w:val="ARCATSubSub1"/>
        <w:numPr>
          <w:ilvl w:val="3"/>
          <w:numId w:val="3"/>
        </w:numPr>
        <w:ind w:left="2880" w:hanging="720"/>
        <w:rPr>
          <w:rFonts w:ascii="Times New Roman" w:hAnsi="Times New Roman" w:cs="Times New Roman"/>
          <w:sz w:val="20"/>
          <w:szCs w:val="20"/>
        </w:rPr>
      </w:pP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be capable of listening to calls answered by other devices on the premises side of the phone line and determining if a special tone is being sent from the incoming call (Remote Programming Software) and intercepting the call for Remote Programming Software Sessions.</w:t>
      </w:r>
    </w:p>
    <w:p w14:paraId="13EB3204" w14:textId="77777777" w:rsidR="004A232D" w:rsidRPr="000910D8" w:rsidRDefault="000910D8" w:rsidP="000910D8">
      <w:pPr>
        <w:ind w:left="720" w:hanging="720"/>
        <w:rPr>
          <w:sz w:val="20"/>
          <w:szCs w:val="20"/>
        </w:rPr>
      </w:pPr>
      <w:r>
        <w:rPr>
          <w:sz w:val="20"/>
          <w:szCs w:val="20"/>
        </w:rPr>
        <w:t>2.0</w:t>
      </w:r>
      <w:r w:rsidR="00DE7A11">
        <w:rPr>
          <w:sz w:val="20"/>
          <w:szCs w:val="20"/>
        </w:rPr>
        <w:t>2</w:t>
      </w:r>
      <w:r>
        <w:rPr>
          <w:sz w:val="20"/>
          <w:szCs w:val="20"/>
        </w:rPr>
        <w:tab/>
      </w:r>
      <w:r w:rsidR="004A232D" w:rsidRPr="000910D8">
        <w:rPr>
          <w:sz w:val="20"/>
          <w:szCs w:val="20"/>
        </w:rPr>
        <w:t>SYSTEM SOFTWARE/HARDWARE CAPABILITIES, CAPACITIES, AND FORMATS</w:t>
      </w:r>
    </w:p>
    <w:p w14:paraId="388548AC" w14:textId="77777777" w:rsidR="004A232D" w:rsidRPr="00693D8B" w:rsidRDefault="004A232D" w:rsidP="000910D8">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Number of Loops/Sensors will be determined by the project site needs. </w:t>
      </w:r>
    </w:p>
    <w:p w14:paraId="211141BC" w14:textId="77777777" w:rsidR="004A232D" w:rsidRPr="00693D8B" w:rsidRDefault="004A232D" w:rsidP="000910D8">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246 separately identifiable points, of which 8 are on-board loops and 238 are off-board addressable points / zones connected to multiplexed backbone trunks.</w:t>
      </w:r>
    </w:p>
    <w:p w14:paraId="2B0F766D" w14:textId="77777777" w:rsidR="004A232D" w:rsidRPr="00693D8B" w:rsidRDefault="004A232D" w:rsidP="000910D8">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A minimum of 75 separately identifiable points, of which 8 are on-board loops and 67 are off-board addressable points / zones connected to multiplexed backbone trunks.</w:t>
      </w:r>
    </w:p>
    <w:p w14:paraId="216739FB" w14:textId="77777777" w:rsidR="004A232D" w:rsidRPr="00693D8B" w:rsidRDefault="004A232D" w:rsidP="000910D8">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Each of the points shall be capable of supporting "group zoning."  Group zoning refers to the combining of sensors into a separately identifiable and separately annunciated (programmable text) area.</w:t>
      </w:r>
    </w:p>
    <w:p w14:paraId="3329FBC6" w14:textId="77777777" w:rsidR="004A232D" w:rsidRPr="00693D8B" w:rsidRDefault="004A232D" w:rsidP="000910D8">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Programming Point Functionality: Each point in the system shall provide for the following type of response in the system.</w:t>
      </w:r>
    </w:p>
    <w:p w14:paraId="7FEA206D"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Always on (</w:t>
      </w:r>
      <w:proofErr w:type="gramStart"/>
      <w:r w:rsidRPr="00693D8B">
        <w:rPr>
          <w:rFonts w:ascii="Times New Roman" w:hAnsi="Times New Roman" w:cs="Times New Roman"/>
          <w:sz w:val="20"/>
          <w:szCs w:val="20"/>
        </w:rPr>
        <w:t>24 hour</w:t>
      </w:r>
      <w:proofErr w:type="gramEnd"/>
      <w:r w:rsidRPr="00693D8B">
        <w:rPr>
          <w:rFonts w:ascii="Times New Roman" w:hAnsi="Times New Roman" w:cs="Times New Roman"/>
          <w:sz w:val="20"/>
          <w:szCs w:val="20"/>
        </w:rPr>
        <w:t xml:space="preserve"> response).</w:t>
      </w:r>
    </w:p>
    <w:p w14:paraId="4DDA290F"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On when the system is Master Armed.</w:t>
      </w:r>
    </w:p>
    <w:p w14:paraId="09F9A13A"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Only on</w:t>
      </w:r>
      <w:proofErr w:type="gramEnd"/>
      <w:r w:rsidRPr="00693D8B">
        <w:rPr>
          <w:rFonts w:ascii="Times New Roman" w:hAnsi="Times New Roman" w:cs="Times New Roman"/>
          <w:sz w:val="20"/>
          <w:szCs w:val="20"/>
        </w:rPr>
        <w:t xml:space="preserve"> when the system is Perimeter Armed.</w:t>
      </w:r>
    </w:p>
    <w:p w14:paraId="75915BE6"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Displays / Does Not Display at the ACC when the point is activated.</w:t>
      </w:r>
    </w:p>
    <w:p w14:paraId="5B28EABD"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Provides / Does Not Provide entry warning tone.</w:t>
      </w:r>
    </w:p>
    <w:p w14:paraId="3AE58F96"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Sounds / Does Not Sound audible alarm indication.</w:t>
      </w:r>
    </w:p>
    <w:p w14:paraId="4540B453"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The Point is by-passable / not by-passable.</w:t>
      </w:r>
    </w:p>
    <w:p w14:paraId="412E9303"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Alarm Verification with programmable verification time.</w:t>
      </w:r>
    </w:p>
    <w:p w14:paraId="6F09E098"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Relay activation by Point.</w:t>
      </w:r>
    </w:p>
    <w:p w14:paraId="428E31DE"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Provides / Does Not Provide "watch point" capability.</w:t>
      </w:r>
    </w:p>
    <w:p w14:paraId="635C00C0"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Provides Swinger Bypass.</w:t>
      </w:r>
    </w:p>
    <w:p w14:paraId="449DB9A9"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Defers Bypass Report.</w:t>
      </w:r>
    </w:p>
    <w:p w14:paraId="573C841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Can</w:t>
      </w:r>
      <w:proofErr w:type="gramEnd"/>
      <w:r w:rsidRPr="00693D8B">
        <w:rPr>
          <w:rFonts w:ascii="Times New Roman" w:hAnsi="Times New Roman" w:cs="Times New Roman"/>
          <w:sz w:val="20"/>
          <w:szCs w:val="20"/>
        </w:rPr>
        <w:t xml:space="preserve"> return to the system after being force armed and then restoring.</w:t>
      </w:r>
    </w:p>
    <w:p w14:paraId="7FDEAB5E"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Can</w:t>
      </w:r>
      <w:proofErr w:type="gramEnd"/>
      <w:r w:rsidRPr="00693D8B">
        <w:rPr>
          <w:rFonts w:ascii="Times New Roman" w:hAnsi="Times New Roman" w:cs="Times New Roman"/>
          <w:sz w:val="20"/>
          <w:szCs w:val="20"/>
        </w:rPr>
        <w:t xml:space="preserve"> return to the system after being bypassed and then </w:t>
      </w:r>
      <w:proofErr w:type="gramStart"/>
      <w:r w:rsidRPr="00693D8B">
        <w:rPr>
          <w:rFonts w:ascii="Times New Roman" w:hAnsi="Times New Roman" w:cs="Times New Roman"/>
          <w:sz w:val="20"/>
          <w:szCs w:val="20"/>
        </w:rPr>
        <w:t>restoring</w:t>
      </w:r>
      <w:proofErr w:type="gramEnd"/>
      <w:r w:rsidRPr="00693D8B">
        <w:rPr>
          <w:rFonts w:ascii="Times New Roman" w:hAnsi="Times New Roman" w:cs="Times New Roman"/>
          <w:sz w:val="20"/>
          <w:szCs w:val="20"/>
        </w:rPr>
        <w:t>.</w:t>
      </w:r>
    </w:p>
    <w:p w14:paraId="04F4F29A"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Areas/Accounts: </w:t>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support 32 independent areas.  Each of the </w:t>
      </w:r>
      <w:proofErr w:type="gramStart"/>
      <w:r w:rsidRPr="00693D8B">
        <w:rPr>
          <w:rFonts w:ascii="Times New Roman" w:hAnsi="Times New Roman" w:cs="Times New Roman"/>
          <w:sz w:val="20"/>
          <w:szCs w:val="20"/>
        </w:rPr>
        <w:t>thirty two</w:t>
      </w:r>
      <w:proofErr w:type="gramEnd"/>
      <w:r w:rsidRPr="00693D8B">
        <w:rPr>
          <w:rFonts w:ascii="Times New Roman" w:hAnsi="Times New Roman" w:cs="Times New Roman"/>
          <w:sz w:val="20"/>
          <w:szCs w:val="20"/>
        </w:rPr>
        <w:t xml:space="preserve"> areas shall have custom text associated with the armed state, disarmed state and point-off-normal state.  Additionally, </w:t>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be capable of assigning 1 to 32 account identifiers to the areas depending on the distribution of areas per account. Each and </w:t>
      </w:r>
      <w:proofErr w:type="gramStart"/>
      <w:r w:rsidRPr="00693D8B">
        <w:rPr>
          <w:rFonts w:ascii="Times New Roman" w:hAnsi="Times New Roman" w:cs="Times New Roman"/>
          <w:sz w:val="20"/>
          <w:szCs w:val="20"/>
        </w:rPr>
        <w:t>all of</w:t>
      </w:r>
      <w:proofErr w:type="gramEnd"/>
      <w:r w:rsidRPr="00693D8B">
        <w:rPr>
          <w:rFonts w:ascii="Times New Roman" w:hAnsi="Times New Roman" w:cs="Times New Roman"/>
          <w:sz w:val="20"/>
          <w:szCs w:val="20"/>
        </w:rPr>
        <w:t xml:space="preserve"> the </w:t>
      </w:r>
      <w:proofErr w:type="gramStart"/>
      <w:r w:rsidRPr="00693D8B">
        <w:rPr>
          <w:rFonts w:ascii="Times New Roman" w:hAnsi="Times New Roman" w:cs="Times New Roman"/>
          <w:sz w:val="20"/>
          <w:szCs w:val="20"/>
        </w:rPr>
        <w:t>thirty two</w:t>
      </w:r>
      <w:proofErr w:type="gramEnd"/>
      <w:r w:rsidRPr="00693D8B">
        <w:rPr>
          <w:rFonts w:ascii="Times New Roman" w:hAnsi="Times New Roman" w:cs="Times New Roman"/>
          <w:sz w:val="20"/>
          <w:szCs w:val="20"/>
        </w:rPr>
        <w:t xml:space="preserve"> areas must be capable of Master and/or Perimeter arming (excluding predefined Interior protection).</w:t>
      </w:r>
    </w:p>
    <w:p w14:paraId="106959EA"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 DACS shall be capable of logically grouping 2 or more points into an area, or conversely, dividing the points into two or more areas.</w:t>
      </w:r>
    </w:p>
    <w:p w14:paraId="48B940A3"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Any area shall be configurable to allow arming by specific users when a programmable number of devices are faulted or bypassed.</w:t>
      </w:r>
    </w:p>
    <w:p w14:paraId="21A81929"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Areas shall be independently controlled by their corresponding ACC.  Each ACC can be </w:t>
      </w:r>
      <w:r w:rsidRPr="00693D8B">
        <w:rPr>
          <w:rFonts w:ascii="Times New Roman" w:hAnsi="Times New Roman" w:cs="Times New Roman"/>
          <w:sz w:val="20"/>
          <w:szCs w:val="20"/>
        </w:rPr>
        <w:lastRenderedPageBreak/>
        <w:t>designated to control a specific area, or group of areas, or all areas in the system.</w:t>
      </w:r>
    </w:p>
    <w:p w14:paraId="64EB9197"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Independent control or relay functions by area shall be possible through programming assignments.</w:t>
      </w:r>
    </w:p>
    <w:p w14:paraId="4394CCB1"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Number of Alarm Command Centers: 32 Unsupervised ACCs, each capable of displaying custom English text </w:t>
      </w:r>
      <w:proofErr w:type="gramStart"/>
      <w:r w:rsidR="778CF132" w:rsidRPr="00693D8B">
        <w:rPr>
          <w:rFonts w:ascii="Times New Roman" w:hAnsi="Times New Roman" w:cs="Times New Roman"/>
          <w:sz w:val="20"/>
          <w:szCs w:val="20"/>
        </w:rPr>
        <w:t>on  LCD</w:t>
      </w:r>
      <w:proofErr w:type="gramEnd"/>
      <w:r w:rsidR="778CF132" w:rsidRPr="00693D8B">
        <w:rPr>
          <w:rFonts w:ascii="Times New Roman" w:hAnsi="Times New Roman" w:cs="Times New Roman"/>
          <w:sz w:val="20"/>
          <w:szCs w:val="20"/>
        </w:rPr>
        <w:t xml:space="preserve"> Keypad 80 characters and sounding different patterns of audible alarm for different events, shall be required.  Up to 8 ACCs can be supervised at one time.</w:t>
      </w:r>
    </w:p>
    <w:p w14:paraId="2DDFDE28" w14:textId="77777777" w:rsidR="004A232D" w:rsidRPr="00693D8B" w:rsidRDefault="778CF132" w:rsidP="00DE7A11">
      <w:pPr>
        <w:pStyle w:val="ARCATSubPara"/>
        <w:numPr>
          <w:ilvl w:val="3"/>
          <w:numId w:val="25"/>
        </w:numPr>
        <w:ind w:left="2160" w:hanging="720"/>
        <w:rPr>
          <w:rFonts w:ascii="Times New Roman" w:hAnsi="Times New Roman" w:cs="Times New Roman"/>
          <w:sz w:val="20"/>
          <w:szCs w:val="20"/>
        </w:rPr>
      </w:pPr>
      <w:r w:rsidRPr="0767CCA9">
        <w:rPr>
          <w:rFonts w:ascii="Times New Roman" w:hAnsi="Times New Roman" w:cs="Times New Roman"/>
          <w:sz w:val="20"/>
          <w:szCs w:val="20"/>
        </w:rPr>
        <w:t>An ACC can be programmed to respond to the entry of any of the specifically authorized 250 user passcodes (followed by the [ENT] key) and cycle an assigned access control door using a connected door controller.</w:t>
      </w:r>
    </w:p>
    <w:p w14:paraId="48778932" w14:textId="77777777" w:rsidR="004A232D" w:rsidRPr="00693D8B" w:rsidRDefault="004A232D" w:rsidP="00DE7A11">
      <w:pPr>
        <w:pStyle w:val="ARCATSubPara"/>
        <w:numPr>
          <w:ilvl w:val="3"/>
          <w:numId w:val="25"/>
        </w:numPr>
        <w:ind w:left="2160" w:hanging="720"/>
        <w:rPr>
          <w:rFonts w:ascii="Times New Roman" w:hAnsi="Times New Roman" w:cs="Times New Roman"/>
          <w:sz w:val="20"/>
          <w:szCs w:val="20"/>
        </w:rPr>
      </w:pPr>
      <w:r w:rsidRPr="00693D8B">
        <w:rPr>
          <w:rFonts w:ascii="Times New Roman" w:hAnsi="Times New Roman" w:cs="Times New Roman"/>
          <w:sz w:val="20"/>
          <w:szCs w:val="20"/>
        </w:rPr>
        <w:t>An ACC can be programmed to respond to the entry of any of the specifically authorized 100 user passcodes (followed by the [ENT] key) and cycle an assigned access control door using a connected door controller.</w:t>
      </w:r>
    </w:p>
    <w:p w14:paraId="236EB4E7" w14:textId="77777777" w:rsidR="004A232D" w:rsidRPr="00693D8B" w:rsidRDefault="004A232D" w:rsidP="00DE7A11">
      <w:pPr>
        <w:pStyle w:val="ARCATSubPara"/>
        <w:numPr>
          <w:ilvl w:val="3"/>
          <w:numId w:val="25"/>
        </w:numPr>
        <w:ind w:left="2160" w:hanging="720"/>
        <w:rPr>
          <w:rFonts w:ascii="Times New Roman" w:hAnsi="Times New Roman" w:cs="Times New Roman"/>
          <w:sz w:val="20"/>
          <w:szCs w:val="20"/>
        </w:rPr>
      </w:pPr>
      <w:r w:rsidRPr="00693D8B">
        <w:rPr>
          <w:rFonts w:ascii="Times New Roman" w:hAnsi="Times New Roman" w:cs="Times New Roman"/>
          <w:sz w:val="20"/>
          <w:szCs w:val="20"/>
        </w:rPr>
        <w:t>The event is logged and transmitted (if routing is ON) to the DACR including door and user identity.</w:t>
      </w:r>
    </w:p>
    <w:p w14:paraId="5023801F" w14:textId="63E52DA8" w:rsidR="004A232D" w:rsidRPr="00693D8B" w:rsidRDefault="004A232D" w:rsidP="0767CCA9">
      <w:pPr>
        <w:pStyle w:val="ARCATParagraph"/>
        <w:numPr>
          <w:ilvl w:val="3"/>
          <w:numId w:val="5"/>
        </w:numPr>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Number of User Passcodes shall be determined by the project site needs, </w:t>
      </w:r>
      <w:r w:rsidRPr="00693D8B">
        <w:rPr>
          <w:rFonts w:ascii="Times New Roman" w:hAnsi="Times New Roman" w:cs="Times New Roman"/>
          <w:sz w:val="20"/>
          <w:szCs w:val="20"/>
        </w:rPr>
        <w:tab/>
      </w:r>
      <w:proofErr w:type="gramStart"/>
      <w:r w:rsidR="778CF132" w:rsidRPr="00693D8B">
        <w:rPr>
          <w:rFonts w:ascii="Times New Roman" w:hAnsi="Times New Roman" w:cs="Times New Roman"/>
          <w:sz w:val="20"/>
          <w:szCs w:val="20"/>
        </w:rPr>
        <w:t>Each</w:t>
      </w:r>
      <w:proofErr w:type="gramEnd"/>
      <w:r w:rsidR="778CF132" w:rsidRPr="00693D8B">
        <w:rPr>
          <w:rFonts w:ascii="Times New Roman" w:hAnsi="Times New Roman" w:cs="Times New Roman"/>
          <w:sz w:val="20"/>
          <w:szCs w:val="20"/>
        </w:rPr>
        <w:t xml:space="preserve"> passcode shall be 3 to 6 digits (variable) and be assigned a 16</w:t>
      </w:r>
      <w:proofErr w:type="gramStart"/>
      <w:r w:rsidR="778CF132" w:rsidRPr="00693D8B">
        <w:rPr>
          <w:rFonts w:ascii="Times New Roman" w:hAnsi="Times New Roman" w:cs="Times New Roman"/>
          <w:sz w:val="20"/>
          <w:szCs w:val="20"/>
        </w:rPr>
        <w:t>-  character</w:t>
      </w:r>
      <w:proofErr w:type="gramEnd"/>
      <w:r w:rsidR="778CF132" w:rsidRPr="00693D8B">
        <w:rPr>
          <w:rFonts w:ascii="Times New Roman" w:hAnsi="Times New Roman" w:cs="Times New Roman"/>
          <w:sz w:val="20"/>
          <w:szCs w:val="20"/>
        </w:rPr>
        <w:t xml:space="preserve"> </w:t>
      </w:r>
      <w:proofErr w:type="gramStart"/>
      <w:r w:rsidR="778CF132" w:rsidRPr="00693D8B">
        <w:rPr>
          <w:rFonts w:ascii="Times New Roman" w:hAnsi="Times New Roman" w:cs="Times New Roman"/>
          <w:sz w:val="20"/>
          <w:szCs w:val="20"/>
        </w:rPr>
        <w:t>user name</w:t>
      </w:r>
      <w:proofErr w:type="gramEnd"/>
      <w:r w:rsidR="778CF132" w:rsidRPr="00693D8B">
        <w:rPr>
          <w:rFonts w:ascii="Times New Roman" w:hAnsi="Times New Roman" w:cs="Times New Roman"/>
          <w:sz w:val="20"/>
          <w:szCs w:val="20"/>
        </w:rPr>
        <w:t xml:space="preserve"> that shall be printed on the local printer and DACR with associated opening and closing reports from the user. Passcodes shall be enabled or disabled by area(s) and shall be assigned one of fourteen different authority levels to carry out functions such as the activation of relays from the ACC.  These passcodes shall also be required for carrying various system functions such as arming the system, disarming the system, transmitting a </w:t>
      </w:r>
      <w:proofErr w:type="spellStart"/>
      <w:r w:rsidR="778CF132" w:rsidRPr="00693D8B">
        <w:rPr>
          <w:rFonts w:ascii="Times New Roman" w:hAnsi="Times New Roman" w:cs="Times New Roman"/>
          <w:sz w:val="20"/>
          <w:szCs w:val="20"/>
        </w:rPr>
        <w:t>duress</w:t>
      </w:r>
      <w:proofErr w:type="spellEnd"/>
      <w:r w:rsidR="778CF132" w:rsidRPr="00693D8B">
        <w:rPr>
          <w:rFonts w:ascii="Times New Roman" w:hAnsi="Times New Roman" w:cs="Times New Roman"/>
          <w:sz w:val="20"/>
          <w:szCs w:val="20"/>
        </w:rPr>
        <w:t xml:space="preserve"> code, resetting the system and silencing sounders. A single user passcode shall be able to be used in each of the 8 areas with potentially a different authority level in each area.</w:t>
      </w:r>
    </w:p>
    <w:p w14:paraId="74A4A564"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Communication Formats: The Modem IIIa2 or Contact ID communication formats shall be utilized for optimum system performance. Alarm Receivers shall be determined by the project site needs, see plans. </w:t>
      </w:r>
    </w:p>
    <w:p w14:paraId="50F6102F" w14:textId="77777777" w:rsidR="004A232D" w:rsidRPr="00693D8B" w:rsidRDefault="004A232D" w:rsidP="00DE7A11">
      <w:pPr>
        <w:pStyle w:val="ARCATnote"/>
        <w:numPr>
          <w:ilvl w:val="0"/>
          <w:numId w:val="26"/>
        </w:numPr>
        <w:rPr>
          <w:rFonts w:ascii="Times New Roman" w:hAnsi="Times New Roman" w:cs="Times New Roman"/>
          <w:color w:val="FF0000"/>
          <w:sz w:val="20"/>
          <w:szCs w:val="20"/>
        </w:rPr>
      </w:pPr>
      <w:r w:rsidRPr="00693D8B">
        <w:rPr>
          <w:rFonts w:ascii="Times New Roman" w:hAnsi="Times New Roman" w:cs="Times New Roman"/>
          <w:color w:val="FF0000"/>
          <w:sz w:val="20"/>
          <w:szCs w:val="20"/>
        </w:rPr>
        <w:t>** NOTE TO SPECIFIER **  Delete Alarm Receiver not required.</w:t>
      </w:r>
    </w:p>
    <w:p w14:paraId="7630B05D" w14:textId="77777777" w:rsidR="004A232D" w:rsidRPr="00693D8B" w:rsidRDefault="004A232D" w:rsidP="00DE7A11">
      <w:pPr>
        <w:pStyle w:val="ARCATSubPara"/>
        <w:numPr>
          <w:ilvl w:val="3"/>
          <w:numId w:val="26"/>
        </w:numPr>
        <w:ind w:left="2160" w:hanging="720"/>
        <w:rPr>
          <w:rFonts w:ascii="Times New Roman" w:hAnsi="Times New Roman" w:cs="Times New Roman"/>
          <w:sz w:val="20"/>
          <w:szCs w:val="20"/>
        </w:rPr>
      </w:pPr>
      <w:r w:rsidRPr="00693D8B">
        <w:rPr>
          <w:rFonts w:ascii="Times New Roman" w:hAnsi="Times New Roman" w:cs="Times New Roman"/>
          <w:sz w:val="20"/>
          <w:szCs w:val="20"/>
        </w:rPr>
        <w:t xml:space="preserve">The DACT shall report to a District Central Station using a Bosch Security Systems D6100i-01 Alarm Receiver, or D6600 Alarm Receiver that supports </w:t>
      </w:r>
      <w:proofErr w:type="gramStart"/>
      <w:r w:rsidRPr="00693D8B">
        <w:rPr>
          <w:rFonts w:ascii="Times New Roman" w:hAnsi="Times New Roman" w:cs="Times New Roman"/>
          <w:sz w:val="20"/>
          <w:szCs w:val="20"/>
        </w:rPr>
        <w:t>the Modem</w:t>
      </w:r>
      <w:proofErr w:type="gramEnd"/>
      <w:r w:rsidRPr="00693D8B">
        <w:rPr>
          <w:rFonts w:ascii="Times New Roman" w:hAnsi="Times New Roman" w:cs="Times New Roman"/>
          <w:sz w:val="20"/>
          <w:szCs w:val="20"/>
        </w:rPr>
        <w:t xml:space="preserve"> IIIa2 or Contact ID communication formats.</w:t>
      </w:r>
    </w:p>
    <w:p w14:paraId="7C31E60F" w14:textId="77777777" w:rsidR="004A232D" w:rsidRPr="00693D8B" w:rsidRDefault="004A232D" w:rsidP="00DE7A11">
      <w:pPr>
        <w:pStyle w:val="ARCATSubPara"/>
        <w:numPr>
          <w:ilvl w:val="3"/>
          <w:numId w:val="26"/>
        </w:numPr>
        <w:ind w:left="2160" w:hanging="720"/>
        <w:rPr>
          <w:rFonts w:ascii="Times New Roman" w:hAnsi="Times New Roman" w:cs="Times New Roman"/>
          <w:sz w:val="20"/>
          <w:szCs w:val="20"/>
        </w:rPr>
      </w:pPr>
      <w:r w:rsidRPr="00693D8B">
        <w:rPr>
          <w:rFonts w:ascii="Times New Roman" w:hAnsi="Times New Roman" w:cs="Times New Roman"/>
          <w:sz w:val="20"/>
          <w:szCs w:val="20"/>
        </w:rPr>
        <w:t xml:space="preserve">Alarm </w:t>
      </w:r>
      <w:proofErr w:type="gramStart"/>
      <w:r w:rsidRPr="00693D8B">
        <w:rPr>
          <w:rFonts w:ascii="Times New Roman" w:hAnsi="Times New Roman" w:cs="Times New Roman"/>
          <w:sz w:val="20"/>
          <w:szCs w:val="20"/>
        </w:rPr>
        <w:t>receiver</w:t>
      </w:r>
      <w:proofErr w:type="gramEnd"/>
      <w:r w:rsidRPr="00693D8B">
        <w:rPr>
          <w:rFonts w:ascii="Times New Roman" w:hAnsi="Times New Roman" w:cs="Times New Roman"/>
          <w:sz w:val="20"/>
          <w:szCs w:val="20"/>
        </w:rPr>
        <w:t xml:space="preserve"> shall provide point identification information transmission to DACRs (Alarms, Troubles and Restores by point).</w:t>
      </w:r>
    </w:p>
    <w:p w14:paraId="47A40474" w14:textId="77777777" w:rsidR="004A232D" w:rsidRPr="00693D8B" w:rsidRDefault="004A232D" w:rsidP="00DE7A11">
      <w:pPr>
        <w:pStyle w:val="ARCATSubPara"/>
        <w:numPr>
          <w:ilvl w:val="3"/>
          <w:numId w:val="26"/>
        </w:numPr>
        <w:ind w:left="2160" w:hanging="720"/>
        <w:rPr>
          <w:rFonts w:ascii="Times New Roman" w:hAnsi="Times New Roman" w:cs="Times New Roman"/>
          <w:sz w:val="20"/>
          <w:szCs w:val="20"/>
        </w:rPr>
      </w:pPr>
      <w:r w:rsidRPr="00693D8B">
        <w:rPr>
          <w:rFonts w:ascii="Times New Roman" w:hAnsi="Times New Roman" w:cs="Times New Roman"/>
          <w:sz w:val="20"/>
          <w:szCs w:val="20"/>
        </w:rPr>
        <w:t xml:space="preserve">Alarm receiver shall provide actual point number; point text; actual user number, </w:t>
      </w:r>
      <w:proofErr w:type="gramStart"/>
      <w:r w:rsidRPr="00693D8B">
        <w:rPr>
          <w:rFonts w:ascii="Times New Roman" w:hAnsi="Times New Roman" w:cs="Times New Roman"/>
          <w:sz w:val="20"/>
          <w:szCs w:val="20"/>
        </w:rPr>
        <w:t>user name</w:t>
      </w:r>
      <w:proofErr w:type="gramEnd"/>
      <w:r w:rsidRPr="00693D8B">
        <w:rPr>
          <w:rFonts w:ascii="Times New Roman" w:hAnsi="Times New Roman" w:cs="Times New Roman"/>
          <w:sz w:val="20"/>
          <w:szCs w:val="20"/>
        </w:rPr>
        <w:t xml:space="preserve">; </w:t>
      </w:r>
      <w:proofErr w:type="gramStart"/>
      <w:r w:rsidRPr="00693D8B">
        <w:rPr>
          <w:rFonts w:ascii="Times New Roman" w:hAnsi="Times New Roman" w:cs="Times New Roman"/>
          <w:sz w:val="20"/>
          <w:szCs w:val="20"/>
        </w:rPr>
        <w:t>by-passed</w:t>
      </w:r>
      <w:proofErr w:type="gramEnd"/>
      <w:r w:rsidRPr="00693D8B">
        <w:rPr>
          <w:rFonts w:ascii="Times New Roman" w:hAnsi="Times New Roman" w:cs="Times New Roman"/>
          <w:sz w:val="20"/>
          <w:szCs w:val="20"/>
        </w:rPr>
        <w:t xml:space="preserve"> points; relay activation; opening/closing reports by users; late, early, or fail opening/closing reports, and opening/closing reports by area.</w:t>
      </w:r>
    </w:p>
    <w:p w14:paraId="255E9C7D"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Testing, Diagnostic, and Programming Facilities: Automatic test reports and remote system access for diagnostics, programming, and log (Logger) uploads shall also be supported via a remote central station computer utilizing the RPS software.</w:t>
      </w:r>
    </w:p>
    <w:p w14:paraId="40CA7557"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Logger Capacities and Formats: Up to 1000 events indicating time, date, type of event, account number, area number, user ID, point text, user text and primary/secondary event route each event.  Logs shall be viewed locally at the ACC and remotely via an upload to a computer running the RPS software.  The </w:t>
      </w:r>
      <w:proofErr w:type="gramStart"/>
      <w:r w:rsidRPr="00693D8B">
        <w:rPr>
          <w:rFonts w:ascii="Times New Roman" w:hAnsi="Times New Roman" w:cs="Times New Roman"/>
          <w:sz w:val="20"/>
          <w:szCs w:val="20"/>
        </w:rPr>
        <w:t>DACS shall</w:t>
      </w:r>
      <w:proofErr w:type="gramEnd"/>
      <w:r w:rsidRPr="00693D8B">
        <w:rPr>
          <w:rFonts w:ascii="Times New Roman" w:hAnsi="Times New Roman" w:cs="Times New Roman"/>
          <w:sz w:val="20"/>
          <w:szCs w:val="20"/>
        </w:rPr>
        <w:t xml:space="preserve"> also support the printing of these events on up to three local printers.  The DACS shall also send a report to the DACR when the log reaches a programmable "percent full capacity" so that RPS can retrieve the stored events.  Group, signal type and area can route events to specific printers.</w:t>
      </w:r>
    </w:p>
    <w:p w14:paraId="6F898F7A"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Reports</w:t>
      </w:r>
      <w:proofErr w:type="gramStart"/>
      <w:r w:rsidRPr="00693D8B">
        <w:rPr>
          <w:rFonts w:ascii="Times New Roman" w:hAnsi="Times New Roman" w:cs="Times New Roman"/>
          <w:sz w:val="20"/>
          <w:szCs w:val="20"/>
        </w:rPr>
        <w:t>:  Reports</w:t>
      </w:r>
      <w:proofErr w:type="gramEnd"/>
      <w:r w:rsidRPr="00693D8B">
        <w:rPr>
          <w:rFonts w:ascii="Times New Roman" w:hAnsi="Times New Roman" w:cs="Times New Roman"/>
          <w:sz w:val="20"/>
          <w:szCs w:val="20"/>
        </w:rPr>
        <w:t xml:space="preserve"> to DACRs at District Central Station </w:t>
      </w:r>
      <w:proofErr w:type="gramStart"/>
      <w:r w:rsidRPr="00693D8B">
        <w:rPr>
          <w:rFonts w:ascii="Times New Roman" w:hAnsi="Times New Roman" w:cs="Times New Roman"/>
          <w:sz w:val="20"/>
          <w:szCs w:val="20"/>
        </w:rPr>
        <w:t>as a result of</w:t>
      </w:r>
      <w:proofErr w:type="gramEnd"/>
      <w:r w:rsidRPr="00693D8B">
        <w:rPr>
          <w:rFonts w:ascii="Times New Roman" w:hAnsi="Times New Roman" w:cs="Times New Roman"/>
          <w:sz w:val="20"/>
          <w:szCs w:val="20"/>
        </w:rPr>
        <w:t xml:space="preserve"> system supervision shall include alarm, trouble, missing modules, restoral, system status, AC failure and low battery.  The DACS shall also transmit test reports once every 24 hours.  CPU failure shall be </w:t>
      </w:r>
      <w:proofErr w:type="gramStart"/>
      <w:r w:rsidRPr="00693D8B">
        <w:rPr>
          <w:rFonts w:ascii="Times New Roman" w:hAnsi="Times New Roman" w:cs="Times New Roman"/>
          <w:sz w:val="20"/>
          <w:szCs w:val="20"/>
        </w:rPr>
        <w:t>annunciated</w:t>
      </w:r>
      <w:proofErr w:type="gramEnd"/>
      <w:r w:rsidRPr="00693D8B">
        <w:rPr>
          <w:rFonts w:ascii="Times New Roman" w:hAnsi="Times New Roman" w:cs="Times New Roman"/>
          <w:sz w:val="20"/>
          <w:szCs w:val="20"/>
        </w:rPr>
        <w:t xml:space="preserve"> locally.  The ACCs should display the following information for the </w:t>
      </w:r>
      <w:proofErr w:type="gramStart"/>
      <w:r w:rsidRPr="00693D8B">
        <w:rPr>
          <w:rFonts w:ascii="Times New Roman" w:hAnsi="Times New Roman" w:cs="Times New Roman"/>
          <w:sz w:val="20"/>
          <w:szCs w:val="20"/>
        </w:rPr>
        <w:t xml:space="preserve">indicated </w:t>
      </w:r>
      <w:r w:rsidRPr="00693D8B">
        <w:rPr>
          <w:rFonts w:ascii="Times New Roman" w:hAnsi="Times New Roman" w:cs="Times New Roman"/>
          <w:sz w:val="20"/>
          <w:szCs w:val="20"/>
        </w:rPr>
        <w:lastRenderedPageBreak/>
        <w:t>system</w:t>
      </w:r>
      <w:proofErr w:type="gramEnd"/>
      <w:r w:rsidRPr="00693D8B">
        <w:rPr>
          <w:rFonts w:ascii="Times New Roman" w:hAnsi="Times New Roman" w:cs="Times New Roman"/>
          <w:sz w:val="20"/>
          <w:szCs w:val="20"/>
        </w:rPr>
        <w:t xml:space="preserve"> supervisory conditions:</w:t>
      </w:r>
    </w:p>
    <w:p w14:paraId="4ECEC5D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Call for Service.</w:t>
      </w:r>
    </w:p>
    <w:p w14:paraId="517B1155"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Panel.</w:t>
      </w:r>
    </w:p>
    <w:p w14:paraId="754CB7A7"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Param</w:t>
      </w:r>
    </w:p>
    <w:p w14:paraId="28ECE2CC"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AC Fail.</w:t>
      </w:r>
    </w:p>
    <w:p w14:paraId="1ABAE018"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Battery Low.</w:t>
      </w:r>
    </w:p>
    <w:p w14:paraId="50BC0AC0"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Battery Missing.</w:t>
      </w:r>
    </w:p>
    <w:p w14:paraId="72F6F713"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Communications Failure.</w:t>
      </w:r>
    </w:p>
    <w:p w14:paraId="0CA08A08"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Keypad.</w:t>
      </w:r>
    </w:p>
    <w:p w14:paraId="76D9257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Route.</w:t>
      </w:r>
    </w:p>
    <w:p w14:paraId="76B82389"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Printer.</w:t>
      </w:r>
    </w:p>
    <w:p w14:paraId="0905C3D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Service Point Buss Failure.</w:t>
      </w:r>
    </w:p>
    <w:p w14:paraId="61EA1CAD"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 IP Addresses and "Phone Routing": The </w:t>
      </w:r>
      <w:proofErr w:type="gramStart"/>
      <w:r w:rsidRPr="00693D8B">
        <w:rPr>
          <w:rFonts w:ascii="Times New Roman" w:hAnsi="Times New Roman" w:cs="Times New Roman"/>
          <w:sz w:val="20"/>
          <w:szCs w:val="20"/>
        </w:rPr>
        <w:t>DACS shall</w:t>
      </w:r>
      <w:proofErr w:type="gramEnd"/>
      <w:r w:rsidRPr="00693D8B">
        <w:rPr>
          <w:rFonts w:ascii="Times New Roman" w:hAnsi="Times New Roman" w:cs="Times New Roman"/>
          <w:sz w:val="20"/>
          <w:szCs w:val="20"/>
        </w:rPr>
        <w:t xml:space="preserve"> have the capability of communicating with up to eight different DACRs and four different IP Addresses. The DACS reports shall be classified, by event, into eleven subcategories or "report groups." Each group represents similar types of events. Individual events within each group shall be selectively enabled or disable to be transmitted. Each DACR shall be designated as a primary, backup, or duplicate destination for each report group. Assigning an event to multiple routing groups provides for duplicate destination for the event.  The transmission of events allows the reporting of different types of information to different remote DACRs. The eleven report groups shall be as follows:</w:t>
      </w:r>
    </w:p>
    <w:p w14:paraId="679FA2DD"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Fire Reports.</w:t>
      </w:r>
    </w:p>
    <w:p w14:paraId="45EA8C78"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Burglar Reports.</w:t>
      </w:r>
    </w:p>
    <w:p w14:paraId="693B1B65"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User Reports.</w:t>
      </w:r>
    </w:p>
    <w:p w14:paraId="5D16B62F"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Test Reports.</w:t>
      </w:r>
    </w:p>
    <w:p w14:paraId="6163413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Diagnostic Reports.</w:t>
      </w:r>
    </w:p>
    <w:p w14:paraId="4542F501"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Relay Reports.</w:t>
      </w:r>
    </w:p>
    <w:p w14:paraId="286F8A9B"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Auto Function Reports.</w:t>
      </w:r>
    </w:p>
    <w:p w14:paraId="279DA82D"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RPS Reports.</w:t>
      </w:r>
    </w:p>
    <w:p w14:paraId="7069CB05"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Point Reports.</w:t>
      </w:r>
    </w:p>
    <w:p w14:paraId="1E9CEFDC"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User Change Reports.</w:t>
      </w:r>
    </w:p>
    <w:p w14:paraId="6354DD6A"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Access Reports.</w:t>
      </w:r>
    </w:p>
    <w:p w14:paraId="4A728C3F"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Number of Programmable Relay Output Modules shall be determined by the project site needs, see plans, </w:t>
      </w:r>
    </w:p>
    <w:p w14:paraId="0AA304F4"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 xml:space="preserve">8 relays (Form C) are to be provided per octo-relay module for a total of 128 relays plus three additional outputs per DACS. </w:t>
      </w:r>
    </w:p>
    <w:p w14:paraId="305B0708"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 xml:space="preserve">These multi-purpose modules are programmable and </w:t>
      </w:r>
      <w:proofErr w:type="gramStart"/>
      <w:r w:rsidRPr="00693D8B">
        <w:rPr>
          <w:rFonts w:ascii="Times New Roman" w:hAnsi="Times New Roman" w:cs="Times New Roman"/>
          <w:sz w:val="20"/>
          <w:szCs w:val="20"/>
        </w:rPr>
        <w:t>shall</w:t>
      </w:r>
      <w:proofErr w:type="gramEnd"/>
      <w:r w:rsidRPr="00693D8B">
        <w:rPr>
          <w:rFonts w:ascii="Times New Roman" w:hAnsi="Times New Roman" w:cs="Times New Roman"/>
          <w:sz w:val="20"/>
          <w:szCs w:val="20"/>
        </w:rPr>
        <w:t xml:space="preserve"> be used to implement auxiliary functions (manually or automatically).</w:t>
      </w:r>
    </w:p>
    <w:p w14:paraId="188AF5D8"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Relays and other outputs may be programmed to follow up to 14 different area conditions or up to 12 panel conditions.  Relays may also be programmed to follow individual points or </w:t>
      </w:r>
      <w:r w:rsidRPr="00693D8B">
        <w:rPr>
          <w:rFonts w:ascii="Times New Roman" w:hAnsi="Times New Roman" w:cs="Times New Roman"/>
          <w:sz w:val="20"/>
          <w:szCs w:val="20"/>
        </w:rPr>
        <w:lastRenderedPageBreak/>
        <w:t>groups of points.</w:t>
      </w:r>
    </w:p>
    <w:p w14:paraId="64DF11B4"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Number and Alarm Output Selections: Four different types of alarm output selections shall be supported by the DACS: Steady, Pulsed, California Standard, and Temporal Code 3.</w:t>
      </w:r>
    </w:p>
    <w:p w14:paraId="6686B3EB"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 system can be configured to provide zoned indication of alarm conditions.</w:t>
      </w:r>
    </w:p>
    <w:p w14:paraId="73FEEA4D"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Miscellaneous Features: Programmable alarm output timer, 31 programmable entry delay times, exit delay programmable by area, individually programmable point of protection text, point bypassing, and key switch arming capability with LED outputs.</w:t>
      </w:r>
    </w:p>
    <w:p w14:paraId="13197447"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Real-Time Clock, Calendar, and Test Timer: </w:t>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incorporate an integral real-time clock, calendar, and a test timer.</w:t>
      </w:r>
    </w:p>
    <w:p w14:paraId="2C637BA6"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Opening and Closing Windows: The system shall be programmed with "normal" opening and closing periods for each day of the week and thus suppress scheduled opening / closing reports and report only the exceptions, i.e., opening / closing outside the pre-defined time window.  </w:t>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have the capability to suppress opening / closing reports, overriding the programmed open / </w:t>
      </w:r>
      <w:proofErr w:type="gramStart"/>
      <w:r w:rsidRPr="00693D8B">
        <w:rPr>
          <w:rFonts w:ascii="Times New Roman" w:hAnsi="Times New Roman" w:cs="Times New Roman"/>
          <w:sz w:val="20"/>
          <w:szCs w:val="20"/>
        </w:rPr>
        <w:t>close</w:t>
      </w:r>
      <w:proofErr w:type="gramEnd"/>
      <w:r w:rsidRPr="00693D8B">
        <w:rPr>
          <w:rFonts w:ascii="Times New Roman" w:hAnsi="Times New Roman" w:cs="Times New Roman"/>
          <w:sz w:val="20"/>
          <w:szCs w:val="20"/>
        </w:rPr>
        <w:t xml:space="preserve"> windows during holidays and automatically arming the DACS (by area) at the end of the closing period.</w:t>
      </w:r>
    </w:p>
    <w:p w14:paraId="28D8E97F"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DACS Power Ratings: </w:t>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provide 1.4 amps of auxiliary power and 2 amps of alarm power, both rated at 12 VDC.</w:t>
      </w:r>
    </w:p>
    <w:p w14:paraId="60C2DF7F"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DACS Fault Detection: The DACS shall check the point sensor loops once every 300 milliseconds.  The point response time is programmable over a range of 300 milliseconds to 4.5 seconds.</w:t>
      </w:r>
    </w:p>
    <w:p w14:paraId="30400359"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The DACS</w:t>
      </w:r>
      <w:proofErr w:type="gramEnd"/>
      <w:r w:rsidRPr="00693D8B">
        <w:rPr>
          <w:rFonts w:ascii="Times New Roman" w:hAnsi="Times New Roman" w:cs="Times New Roman"/>
          <w:sz w:val="20"/>
          <w:szCs w:val="20"/>
        </w:rPr>
        <w:t xml:space="preserve"> shall incorporate a programmable "Passcode Follows Scope" feature that can be programmed to allow users to arm or disarm only the area they are entering with one simple command or control all areas from one keypad.</w:t>
      </w:r>
    </w:p>
    <w:p w14:paraId="1C139957"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The DACS shall include an early ambush feature that requires that the user </w:t>
      </w:r>
      <w:proofErr w:type="gramStart"/>
      <w:r w:rsidRPr="00693D8B">
        <w:rPr>
          <w:rFonts w:ascii="Times New Roman" w:hAnsi="Times New Roman" w:cs="Times New Roman"/>
          <w:sz w:val="20"/>
          <w:szCs w:val="20"/>
        </w:rPr>
        <w:t>disarm, and</w:t>
      </w:r>
      <w:proofErr w:type="gramEnd"/>
      <w:r w:rsidRPr="00693D8B">
        <w:rPr>
          <w:rFonts w:ascii="Times New Roman" w:hAnsi="Times New Roman" w:cs="Times New Roman"/>
          <w:sz w:val="20"/>
          <w:szCs w:val="20"/>
        </w:rPr>
        <w:t xml:space="preserve"> then inspect the facility within a specified </w:t>
      </w:r>
      <w:proofErr w:type="gramStart"/>
      <w:r w:rsidRPr="00693D8B">
        <w:rPr>
          <w:rFonts w:ascii="Times New Roman" w:hAnsi="Times New Roman" w:cs="Times New Roman"/>
          <w:sz w:val="20"/>
          <w:szCs w:val="20"/>
        </w:rPr>
        <w:t>time period</w:t>
      </w:r>
      <w:proofErr w:type="gramEnd"/>
      <w:r w:rsidRPr="00693D8B">
        <w:rPr>
          <w:rFonts w:ascii="Times New Roman" w:hAnsi="Times New Roman" w:cs="Times New Roman"/>
          <w:sz w:val="20"/>
          <w:szCs w:val="20"/>
        </w:rPr>
        <w:t xml:space="preserve">, before entering their passcode again. If the user does not enter their passcode a second time, a duress event is generated. If the end user does enter their code within the specified </w:t>
      </w:r>
      <w:proofErr w:type="gramStart"/>
      <w:r w:rsidRPr="00693D8B">
        <w:rPr>
          <w:rFonts w:ascii="Times New Roman" w:hAnsi="Times New Roman" w:cs="Times New Roman"/>
          <w:sz w:val="20"/>
          <w:szCs w:val="20"/>
        </w:rPr>
        <w:t>time period</w:t>
      </w:r>
      <w:proofErr w:type="gramEnd"/>
      <w:r w:rsidRPr="00693D8B">
        <w:rPr>
          <w:rFonts w:ascii="Times New Roman" w:hAnsi="Times New Roman" w:cs="Times New Roman"/>
          <w:sz w:val="20"/>
          <w:szCs w:val="20"/>
        </w:rPr>
        <w:t>, the system disarms. In addition, the system must have a programmable feature that requires that two passcodes are entered to disarm the system. After one code is entered, the system will prompt for a second code.</w:t>
      </w:r>
    </w:p>
    <w:p w14:paraId="162640AC"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User-Programmable Features: The DACS shall provide a menu driven interface to provide a user-friendly command structure for programming / customizing the system to the operational criteria of the application.  The DACS shall be capable </w:t>
      </w:r>
      <w:proofErr w:type="gramStart"/>
      <w:r w:rsidRPr="00693D8B">
        <w:rPr>
          <w:rFonts w:ascii="Times New Roman" w:hAnsi="Times New Roman" w:cs="Times New Roman"/>
          <w:sz w:val="20"/>
          <w:szCs w:val="20"/>
        </w:rPr>
        <w:t>of being operated</w:t>
      </w:r>
      <w:proofErr w:type="gramEnd"/>
      <w:r w:rsidRPr="00693D8B">
        <w:rPr>
          <w:rFonts w:ascii="Times New Roman" w:hAnsi="Times New Roman" w:cs="Times New Roman"/>
          <w:sz w:val="20"/>
          <w:szCs w:val="20"/>
        </w:rPr>
        <w:t xml:space="preserve"> via:</w:t>
      </w:r>
    </w:p>
    <w:p w14:paraId="39BDF913" w14:textId="77777777" w:rsidR="004A232D" w:rsidRPr="00693D8B" w:rsidRDefault="004A232D" w:rsidP="00DE7A11">
      <w:pPr>
        <w:pStyle w:val="ARCATSubPara"/>
        <w:numPr>
          <w:ilvl w:val="3"/>
          <w:numId w:val="5"/>
        </w:numPr>
        <w:ind w:left="2160" w:hanging="720"/>
        <w:rPr>
          <w:rFonts w:ascii="Times New Roman" w:hAnsi="Times New Roman" w:cs="Times New Roman"/>
          <w:sz w:val="20"/>
          <w:szCs w:val="20"/>
        </w:rPr>
      </w:pPr>
      <w:r w:rsidRPr="00693D8B">
        <w:rPr>
          <w:rFonts w:ascii="Times New Roman" w:hAnsi="Times New Roman" w:cs="Times New Roman"/>
          <w:sz w:val="20"/>
          <w:szCs w:val="20"/>
        </w:rPr>
        <w:tab/>
        <w:t>The Command Structure.</w:t>
      </w:r>
    </w:p>
    <w:p w14:paraId="149B8C61" w14:textId="77777777" w:rsidR="004A232D" w:rsidRPr="00693D8B" w:rsidRDefault="004A232D" w:rsidP="00DE7A11">
      <w:pPr>
        <w:pStyle w:val="ARCATParagraph"/>
        <w:numPr>
          <w:ilvl w:val="2"/>
          <w:numId w:val="5"/>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These system features shall have restrictions based on 14 individually programmable levels of passcode authority that can be assigned to system users.  The user's passcode shall have the capability of being assigned a different authority level in each of the eight areas.  A service passcode can be assigned to the servicing agent allowing the agent limited access to system functions.  User-programmable / activated functions include:</w:t>
      </w:r>
    </w:p>
    <w:p w14:paraId="79A506FF"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Arming the system: All areas, specific area(s) only, perimeter instant, perimeter delayed, perimeter partial, watch mode, and arming the system with a duress passcode.</w:t>
      </w:r>
    </w:p>
    <w:p w14:paraId="3D166082"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Disarming the system: All areas, specific area(s) only and disarming with a duress passcode.</w:t>
      </w:r>
    </w:p>
    <w:p w14:paraId="2AB243FB"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Viewing system status: Faulted points, event memory, bypassed points, area status and point status.</w:t>
      </w:r>
    </w:p>
    <w:p w14:paraId="4F694B56"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lastRenderedPageBreak/>
        <w:tab/>
        <w:t>Implementation functions: Bypass a point, un-bypass a point, reset sensors, silence bell, activating relays, initiating the remote programming function locally to allow programming the system from a remote location.  The ACCs can also be temporarily readdressed to view the status of a remote area.</w:t>
      </w:r>
    </w:p>
    <w:p w14:paraId="0B36FB99"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Testing the system: Local Walk test, Service Walk test, Fire test, send report to remote DACR to check the telephone link, and programming the time and date for the next test report transmission.</w:t>
      </w:r>
    </w:p>
    <w:p w14:paraId="696C8E4F"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Change system parameters: ACC </w:t>
      </w:r>
      <w:proofErr w:type="gramStart"/>
      <w:r w:rsidRPr="00693D8B">
        <w:rPr>
          <w:rFonts w:ascii="Times New Roman" w:hAnsi="Times New Roman" w:cs="Times New Roman"/>
          <w:sz w:val="20"/>
          <w:szCs w:val="20"/>
        </w:rPr>
        <w:t>display</w:t>
      </w:r>
      <w:proofErr w:type="gramEnd"/>
      <w:r w:rsidRPr="00693D8B">
        <w:rPr>
          <w:rFonts w:ascii="Times New Roman" w:hAnsi="Times New Roman" w:cs="Times New Roman"/>
          <w:sz w:val="20"/>
          <w:szCs w:val="20"/>
        </w:rPr>
        <w:t xml:space="preserve"> brightness, system time and date, and add/delete/change passcodes.</w:t>
      </w:r>
    </w:p>
    <w:p w14:paraId="7E60BB40"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Extend the closing time of system.</w:t>
      </w:r>
    </w:p>
    <w:p w14:paraId="693447E6"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Transmitting special alerts and activating audible and visible signals.</w:t>
      </w:r>
    </w:p>
    <w:p w14:paraId="77C44883"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Executing multiple commands / ACC keystrokes from a single Menu / Command List item.  This function </w:t>
      </w:r>
      <w:proofErr w:type="gramStart"/>
      <w:r w:rsidRPr="00693D8B">
        <w:rPr>
          <w:rFonts w:ascii="Times New Roman" w:hAnsi="Times New Roman" w:cs="Times New Roman"/>
          <w:sz w:val="20"/>
          <w:szCs w:val="20"/>
        </w:rPr>
        <w:t>shall</w:t>
      </w:r>
      <w:proofErr w:type="gramEnd"/>
      <w:r w:rsidRPr="00693D8B">
        <w:rPr>
          <w:rFonts w:ascii="Times New Roman" w:hAnsi="Times New Roman" w:cs="Times New Roman"/>
          <w:sz w:val="20"/>
          <w:szCs w:val="20"/>
        </w:rPr>
        <w:t xml:space="preserve"> be able to have a </w:t>
      </w:r>
      <w:proofErr w:type="gramStart"/>
      <w:r w:rsidRPr="00693D8B">
        <w:rPr>
          <w:rFonts w:ascii="Times New Roman" w:hAnsi="Times New Roman" w:cs="Times New Roman"/>
          <w:sz w:val="20"/>
          <w:szCs w:val="20"/>
        </w:rPr>
        <w:t>16 character</w:t>
      </w:r>
      <w:proofErr w:type="gramEnd"/>
      <w:r w:rsidRPr="00693D8B">
        <w:rPr>
          <w:rFonts w:ascii="Times New Roman" w:hAnsi="Times New Roman" w:cs="Times New Roman"/>
          <w:sz w:val="20"/>
          <w:szCs w:val="20"/>
        </w:rPr>
        <w:t xml:space="preserve"> (alphanumeric) title to identify it on the ACC display.</w:t>
      </w:r>
    </w:p>
    <w:p w14:paraId="6BFCD0DC"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Editing of time / </w:t>
      </w:r>
      <w:proofErr w:type="gramStart"/>
      <w:r w:rsidRPr="00693D8B">
        <w:rPr>
          <w:rFonts w:ascii="Times New Roman" w:hAnsi="Times New Roman" w:cs="Times New Roman"/>
          <w:sz w:val="20"/>
          <w:szCs w:val="20"/>
        </w:rPr>
        <w:t>event based</w:t>
      </w:r>
      <w:proofErr w:type="gramEnd"/>
      <w:r w:rsidRPr="00693D8B">
        <w:rPr>
          <w:rFonts w:ascii="Times New Roman" w:hAnsi="Times New Roman" w:cs="Times New Roman"/>
          <w:sz w:val="20"/>
          <w:szCs w:val="20"/>
        </w:rPr>
        <w:t xml:space="preserve"> scheduling program from the ACC.</w:t>
      </w:r>
    </w:p>
    <w:p w14:paraId="6311FD71" w14:textId="77777777" w:rsidR="004A232D" w:rsidRPr="00693D8B" w:rsidRDefault="004A232D" w:rsidP="00DE7A11">
      <w:pPr>
        <w:pStyle w:val="ARCATSubPara"/>
        <w:numPr>
          <w:ilvl w:val="3"/>
          <w:numId w:val="5"/>
        </w:numPr>
        <w:ind w:left="2174" w:hanging="734"/>
        <w:rPr>
          <w:rFonts w:ascii="Times New Roman" w:hAnsi="Times New Roman" w:cs="Times New Roman"/>
          <w:sz w:val="20"/>
          <w:szCs w:val="20"/>
        </w:rPr>
      </w:pPr>
      <w:r w:rsidRPr="00693D8B">
        <w:rPr>
          <w:rFonts w:ascii="Times New Roman" w:hAnsi="Times New Roman" w:cs="Times New Roman"/>
          <w:sz w:val="20"/>
          <w:szCs w:val="20"/>
        </w:rPr>
        <w:tab/>
        <w:t>The DACS shall also provide a "service menu" to implement functions such as viewing and printing the system log, displaying the system firmware revision number, and defaulting (toggling) text displays between custom and default text displays for troubleshooting.</w:t>
      </w:r>
    </w:p>
    <w:p w14:paraId="3D4F9C9D" w14:textId="77777777" w:rsidR="004A232D" w:rsidRPr="00693D8B" w:rsidRDefault="00AB5858" w:rsidP="00DE7A11">
      <w:pPr>
        <w:pStyle w:val="ARCATPart"/>
        <w:ind w:left="720" w:hanging="720"/>
        <w:rPr>
          <w:rFonts w:ascii="Times New Roman" w:hAnsi="Times New Roman" w:cs="Times New Roman"/>
          <w:sz w:val="20"/>
          <w:szCs w:val="20"/>
        </w:rPr>
      </w:pPr>
      <w:r w:rsidRPr="00693D8B">
        <w:rPr>
          <w:rFonts w:ascii="Times New Roman" w:hAnsi="Times New Roman" w:cs="Times New Roman"/>
          <w:sz w:val="20"/>
          <w:szCs w:val="20"/>
        </w:rPr>
        <w:t>2.</w:t>
      </w:r>
      <w:r w:rsidR="00DE7A11">
        <w:rPr>
          <w:rFonts w:ascii="Times New Roman" w:hAnsi="Times New Roman" w:cs="Times New Roman"/>
          <w:sz w:val="20"/>
          <w:szCs w:val="20"/>
        </w:rPr>
        <w:t>0</w:t>
      </w:r>
      <w:r w:rsidRPr="00693D8B">
        <w:rPr>
          <w:rFonts w:ascii="Times New Roman" w:hAnsi="Times New Roman" w:cs="Times New Roman"/>
          <w:sz w:val="20"/>
          <w:szCs w:val="20"/>
        </w:rPr>
        <w:t>3</w:t>
      </w:r>
      <w:r w:rsidRPr="00693D8B">
        <w:rPr>
          <w:rFonts w:ascii="Times New Roman" w:hAnsi="Times New Roman" w:cs="Times New Roman"/>
          <w:sz w:val="20"/>
          <w:szCs w:val="20"/>
        </w:rPr>
        <w:tab/>
      </w:r>
      <w:r w:rsidR="004A232D" w:rsidRPr="00693D8B">
        <w:rPr>
          <w:rFonts w:ascii="Times New Roman" w:hAnsi="Times New Roman" w:cs="Times New Roman"/>
          <w:sz w:val="20"/>
          <w:szCs w:val="20"/>
        </w:rPr>
        <w:t>SYSTEM INTERFACE REQUIREMENTS</w:t>
      </w:r>
    </w:p>
    <w:p w14:paraId="35F982AD"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Grounding:  The Contractor shall properly earth ground the DACS to prevent electrostatic charges and other transient electrical surges from damaging the DACS panel.</w:t>
      </w:r>
    </w:p>
    <w:p w14:paraId="3E0A2E9C"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Primary power: The Contractor shall provide a dedicated 120 VAC power circuit to the DACS system.  This circuit shall be connected to the emergency power system.  The 120 VAC is stepped down to 16.5 VAC to power the DACS panel using a class two, plug-in transformer.  This power circuit shall be properly rated to continuously power all points and functions indefinitely in full alarm condition.</w:t>
      </w:r>
    </w:p>
    <w:p w14:paraId="283E203F"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Primary power supervision: When the primary power source fails, the system can be configured to report an "AC Fail" message to a District Central Station.  The transmission delay of this message is programmable from 5 seconds to 86 minutes with an optional </w:t>
      </w:r>
      <w:proofErr w:type="gramStart"/>
      <w:r w:rsidRPr="00693D8B">
        <w:rPr>
          <w:rFonts w:ascii="Times New Roman" w:hAnsi="Times New Roman" w:cs="Times New Roman"/>
          <w:sz w:val="20"/>
          <w:szCs w:val="20"/>
        </w:rPr>
        <w:t>6 to 12 hour</w:t>
      </w:r>
      <w:proofErr w:type="gramEnd"/>
      <w:r w:rsidRPr="00693D8B">
        <w:rPr>
          <w:rFonts w:ascii="Times New Roman" w:hAnsi="Times New Roman" w:cs="Times New Roman"/>
          <w:sz w:val="20"/>
          <w:szCs w:val="20"/>
        </w:rPr>
        <w:t xml:space="preserve"> transmission delay.  The message can also be programmed to "tag-along" with another message transmitted to the central station.  The system will always display a loss of primary power on the ACC and may be configured to provide additional audible warning.</w:t>
      </w:r>
    </w:p>
    <w:p w14:paraId="5C7953EB"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Secondary power (standby battery): The Contractor shall provide adequate battery power as defined by the relevant application criteria, (UL 864 and 985 for alarm installations or NFPA 72 chapters for fire applications).  Appropriate battery chargers shall be provided </w:t>
      </w:r>
      <w:proofErr w:type="gramStart"/>
      <w:r w:rsidRPr="00693D8B">
        <w:rPr>
          <w:rFonts w:ascii="Times New Roman" w:hAnsi="Times New Roman" w:cs="Times New Roman"/>
          <w:sz w:val="20"/>
          <w:szCs w:val="20"/>
        </w:rPr>
        <w:t>consistent</w:t>
      </w:r>
      <w:proofErr w:type="gramEnd"/>
      <w:r w:rsidRPr="00693D8B">
        <w:rPr>
          <w:rFonts w:ascii="Times New Roman" w:hAnsi="Times New Roman" w:cs="Times New Roman"/>
          <w:sz w:val="20"/>
          <w:szCs w:val="20"/>
        </w:rPr>
        <w:t xml:space="preserve"> with the battery back-up capacity. The most current accepted version of NFPA 72 and any applicable local codes or AHJ requirements must be met accordingly.</w:t>
      </w:r>
    </w:p>
    <w:p w14:paraId="4436FFD2"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Secondary power supervision: When the secondary power source experiences an 85 percent depletion of its standby capacity, the system can be configured to report a "Low Battery" message to a commercial central station.  The system will always display a low battery condition on the ACC and may be configured to provide additional audible warning.</w:t>
      </w:r>
    </w:p>
    <w:p w14:paraId="3C2F22AD"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Wiring: The contractor shall provide cables </w:t>
      </w:r>
      <w:proofErr w:type="gramStart"/>
      <w:r w:rsidRPr="00693D8B">
        <w:rPr>
          <w:rFonts w:ascii="Times New Roman" w:hAnsi="Times New Roman" w:cs="Times New Roman"/>
          <w:sz w:val="20"/>
          <w:szCs w:val="20"/>
        </w:rPr>
        <w:t>consistent</w:t>
      </w:r>
      <w:proofErr w:type="gramEnd"/>
      <w:r w:rsidRPr="00693D8B">
        <w:rPr>
          <w:rFonts w:ascii="Times New Roman" w:hAnsi="Times New Roman" w:cs="Times New Roman"/>
          <w:sz w:val="20"/>
          <w:szCs w:val="20"/>
        </w:rPr>
        <w:t xml:space="preserve"> with the manufacturer's recommendations.  The following general guidelines shall be followed for wiring installation:</w:t>
      </w:r>
    </w:p>
    <w:p w14:paraId="726AD7B1" w14:textId="77777777" w:rsidR="004A232D" w:rsidRPr="00693D8B" w:rsidRDefault="004A232D" w:rsidP="00DE7A11">
      <w:pPr>
        <w:pStyle w:val="ARCATSubPara"/>
        <w:numPr>
          <w:ilvl w:val="3"/>
          <w:numId w:val="6"/>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Wiring </w:t>
      </w:r>
      <w:proofErr w:type="gramStart"/>
      <w:r w:rsidRPr="00693D8B">
        <w:rPr>
          <w:rFonts w:ascii="Times New Roman" w:hAnsi="Times New Roman" w:cs="Times New Roman"/>
          <w:sz w:val="20"/>
          <w:szCs w:val="20"/>
        </w:rPr>
        <w:t>shall</w:t>
      </w:r>
      <w:proofErr w:type="gramEnd"/>
      <w:r w:rsidRPr="00693D8B">
        <w:rPr>
          <w:rFonts w:ascii="Times New Roman" w:hAnsi="Times New Roman" w:cs="Times New Roman"/>
          <w:sz w:val="20"/>
          <w:szCs w:val="20"/>
        </w:rPr>
        <w:t xml:space="preserve"> be appropriately color-coded with permanent wire markers.  Copper conductors shall be used.</w:t>
      </w:r>
    </w:p>
    <w:p w14:paraId="0CF9240C" w14:textId="77777777" w:rsidR="004A232D" w:rsidRPr="00693D8B" w:rsidRDefault="004A232D" w:rsidP="00DE7A11">
      <w:pPr>
        <w:pStyle w:val="ARCATSubPara"/>
        <w:numPr>
          <w:ilvl w:val="3"/>
          <w:numId w:val="6"/>
        </w:numPr>
        <w:ind w:left="2174" w:hanging="734"/>
        <w:rPr>
          <w:rFonts w:ascii="Times New Roman" w:hAnsi="Times New Roman" w:cs="Times New Roman"/>
          <w:sz w:val="20"/>
          <w:szCs w:val="20"/>
        </w:rPr>
      </w:pPr>
      <w:r w:rsidRPr="00693D8B">
        <w:rPr>
          <w:rFonts w:ascii="Times New Roman" w:hAnsi="Times New Roman" w:cs="Times New Roman"/>
          <w:sz w:val="20"/>
          <w:szCs w:val="20"/>
        </w:rPr>
        <w:lastRenderedPageBreak/>
        <w:tab/>
        <w:t xml:space="preserve">All signal cables provided under this contract shall be Class II, plenum-rated </w:t>
      </w:r>
      <w:proofErr w:type="gramStart"/>
      <w:r w:rsidRPr="00693D8B">
        <w:rPr>
          <w:rFonts w:ascii="Times New Roman" w:hAnsi="Times New Roman" w:cs="Times New Roman"/>
          <w:sz w:val="20"/>
          <w:szCs w:val="20"/>
        </w:rPr>
        <w:t>cable</w:t>
      </w:r>
      <w:proofErr w:type="gramEnd"/>
      <w:r w:rsidRPr="00693D8B">
        <w:rPr>
          <w:rFonts w:ascii="Times New Roman" w:hAnsi="Times New Roman" w:cs="Times New Roman"/>
          <w:sz w:val="20"/>
          <w:szCs w:val="20"/>
        </w:rPr>
        <w:t xml:space="preserve"> where required.  Where subject to mechanical damage, wiring shall be enclosed in metal conduits or surface metallic raceway.</w:t>
      </w:r>
    </w:p>
    <w:p w14:paraId="46E29230" w14:textId="77777777" w:rsidR="004A232D" w:rsidRPr="00693D8B" w:rsidRDefault="004A232D" w:rsidP="00DE7A11">
      <w:pPr>
        <w:pStyle w:val="ARCATSubPara"/>
        <w:numPr>
          <w:ilvl w:val="3"/>
          <w:numId w:val="6"/>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Data wires shall not be enclosed in </w:t>
      </w:r>
      <w:proofErr w:type="gramStart"/>
      <w:r w:rsidRPr="00693D8B">
        <w:rPr>
          <w:rFonts w:ascii="Times New Roman" w:hAnsi="Times New Roman" w:cs="Times New Roman"/>
          <w:sz w:val="20"/>
          <w:szCs w:val="20"/>
        </w:rPr>
        <w:t>conduit</w:t>
      </w:r>
      <w:proofErr w:type="gramEnd"/>
      <w:r w:rsidRPr="00693D8B">
        <w:rPr>
          <w:rFonts w:ascii="Times New Roman" w:hAnsi="Times New Roman" w:cs="Times New Roman"/>
          <w:sz w:val="20"/>
          <w:szCs w:val="20"/>
        </w:rPr>
        <w:t xml:space="preserve"> or raceways containing AC power wires.</w:t>
      </w:r>
    </w:p>
    <w:p w14:paraId="548F0170" w14:textId="77777777" w:rsidR="004A232D" w:rsidRPr="00693D8B" w:rsidRDefault="004A232D" w:rsidP="00DE7A11">
      <w:pPr>
        <w:pStyle w:val="ARCATSubPara"/>
        <w:numPr>
          <w:ilvl w:val="3"/>
          <w:numId w:val="6"/>
        </w:numPr>
        <w:ind w:left="2174" w:hanging="734"/>
        <w:rPr>
          <w:rFonts w:ascii="Times New Roman" w:hAnsi="Times New Roman" w:cs="Times New Roman"/>
          <w:sz w:val="20"/>
          <w:szCs w:val="20"/>
        </w:rPr>
      </w:pPr>
      <w:r w:rsidRPr="00693D8B">
        <w:rPr>
          <w:rFonts w:ascii="Times New Roman" w:hAnsi="Times New Roman" w:cs="Times New Roman"/>
          <w:sz w:val="20"/>
          <w:szCs w:val="20"/>
        </w:rPr>
        <w:tab/>
        <w:t>Where EMI may interfere with the proper operation of the DACS circuits, twisted/shielded cable shall be used.</w:t>
      </w:r>
    </w:p>
    <w:p w14:paraId="30DFF03B" w14:textId="77777777" w:rsidR="004A232D" w:rsidRPr="00693D8B" w:rsidRDefault="004A232D" w:rsidP="007850F6">
      <w:pPr>
        <w:pStyle w:val="ARCATSubPara"/>
        <w:numPr>
          <w:ilvl w:val="3"/>
          <w:numId w:val="6"/>
        </w:numPr>
        <w:tabs>
          <w:tab w:val="left" w:pos="1170"/>
          <w:tab w:val="left" w:pos="1710"/>
        </w:tabs>
        <w:ind w:left="1710" w:hanging="284"/>
        <w:rPr>
          <w:rFonts w:ascii="Times New Roman" w:hAnsi="Times New Roman" w:cs="Times New Roman"/>
          <w:sz w:val="20"/>
          <w:szCs w:val="20"/>
        </w:rPr>
      </w:pPr>
      <w:r w:rsidRPr="00693D8B">
        <w:rPr>
          <w:rFonts w:ascii="Times New Roman" w:hAnsi="Times New Roman" w:cs="Times New Roman"/>
          <w:sz w:val="20"/>
          <w:szCs w:val="20"/>
        </w:rPr>
        <w:tab/>
        <w:t xml:space="preserve">Cabling shall be homerun for every motion detector. No daisy chain or looping of cabling. </w:t>
      </w:r>
    </w:p>
    <w:p w14:paraId="7F790844"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 DACS shall be protected from EMI and lightning surges.</w:t>
      </w:r>
    </w:p>
    <w:p w14:paraId="2B3B95B0"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Ethernet interface: The DACS shall use an Ethernet interface module as the </w:t>
      </w:r>
      <w:proofErr w:type="gramStart"/>
      <w:r w:rsidRPr="00693D8B">
        <w:rPr>
          <w:rFonts w:ascii="Times New Roman" w:hAnsi="Times New Roman" w:cs="Times New Roman"/>
          <w:sz w:val="20"/>
          <w:szCs w:val="20"/>
        </w:rPr>
        <w:t>primary,</w:t>
      </w:r>
      <w:proofErr w:type="gramEnd"/>
      <w:r w:rsidRPr="00693D8B">
        <w:rPr>
          <w:rFonts w:ascii="Times New Roman" w:hAnsi="Times New Roman" w:cs="Times New Roman"/>
          <w:sz w:val="20"/>
          <w:szCs w:val="20"/>
        </w:rPr>
        <w:t xml:space="preserve"> means of communicating to a DACR. Up to four IP Addresses shall be available to route system events </w:t>
      </w:r>
      <w:proofErr w:type="gramStart"/>
      <w:r w:rsidRPr="00693D8B">
        <w:rPr>
          <w:rFonts w:ascii="Times New Roman" w:hAnsi="Times New Roman" w:cs="Times New Roman"/>
          <w:sz w:val="20"/>
          <w:szCs w:val="20"/>
        </w:rPr>
        <w:t>to</w:t>
      </w:r>
      <w:proofErr w:type="gramEnd"/>
      <w:r w:rsidRPr="00693D8B">
        <w:rPr>
          <w:rFonts w:ascii="Times New Roman" w:hAnsi="Times New Roman" w:cs="Times New Roman"/>
          <w:sz w:val="20"/>
          <w:szCs w:val="20"/>
        </w:rPr>
        <w:t xml:space="preserve">.  A programmable supervision time of 5 to 65,535 seconds shall be required. This module may be programmed for 128-bit AES encryption if required. Provide Ethernet Interface. </w:t>
      </w:r>
    </w:p>
    <w:p w14:paraId="620539A5"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Telephone interface: The DACS shall be equipped with a </w:t>
      </w:r>
      <w:proofErr w:type="spellStart"/>
      <w:r w:rsidRPr="00693D8B">
        <w:rPr>
          <w:rFonts w:ascii="Times New Roman" w:hAnsi="Times New Roman" w:cs="Times New Roman"/>
          <w:sz w:val="20"/>
          <w:szCs w:val="20"/>
        </w:rPr>
        <w:t>back up</w:t>
      </w:r>
      <w:proofErr w:type="spellEnd"/>
      <w:r w:rsidRPr="00693D8B">
        <w:rPr>
          <w:rFonts w:ascii="Times New Roman" w:hAnsi="Times New Roman" w:cs="Times New Roman"/>
          <w:sz w:val="20"/>
          <w:szCs w:val="20"/>
        </w:rPr>
        <w:t xml:space="preserve"> phone line monitor and shall interface with the phone lines via RJ-31X jacks for supervision of the telephone line connection to the DACS panel.   </w:t>
      </w:r>
      <w:bookmarkStart w:id="0" w:name="OLE_LINK1"/>
      <w:bookmarkStart w:id="1" w:name="OLE_LINK2"/>
    </w:p>
    <w:bookmarkEnd w:id="0"/>
    <w:bookmarkEnd w:id="1"/>
    <w:p w14:paraId="4216F2C6" w14:textId="77777777" w:rsidR="004A232D" w:rsidRPr="00693D8B" w:rsidRDefault="004A232D" w:rsidP="00DE7A11">
      <w:pPr>
        <w:pStyle w:val="ARCATParagraph"/>
        <w:numPr>
          <w:ilvl w:val="2"/>
          <w:numId w:val="6"/>
        </w:numPr>
        <w:ind w:left="1440" w:hanging="720"/>
        <w:rPr>
          <w:rFonts w:ascii="Times New Roman" w:hAnsi="Times New Roman" w:cs="Times New Roman"/>
          <w:sz w:val="20"/>
          <w:szCs w:val="20"/>
        </w:rPr>
      </w:pPr>
      <w:r w:rsidRPr="00693D8B">
        <w:rPr>
          <w:rFonts w:ascii="Times New Roman" w:hAnsi="Times New Roman" w:cs="Times New Roman"/>
          <w:sz w:val="20"/>
          <w:szCs w:val="20"/>
        </w:rPr>
        <w:tab/>
        <w:t>Functional criteria programmed into system memory shall be backed up by battery power.  Additionally, the number of system programmers shall be severely restricted via the use of program locking features and passwords.</w:t>
      </w:r>
    </w:p>
    <w:p w14:paraId="3A63E007" w14:textId="77777777" w:rsidR="004A232D" w:rsidRPr="00693D8B" w:rsidRDefault="3A6FAAF4" w:rsidP="00DE7A11">
      <w:pPr>
        <w:pStyle w:val="ARCATPart"/>
        <w:ind w:left="720" w:hanging="720"/>
        <w:rPr>
          <w:rFonts w:ascii="Times New Roman" w:hAnsi="Times New Roman" w:cs="Times New Roman"/>
          <w:sz w:val="20"/>
          <w:szCs w:val="20"/>
        </w:rPr>
      </w:pPr>
      <w:r w:rsidRPr="0767CCA9">
        <w:rPr>
          <w:rFonts w:ascii="Times New Roman" w:hAnsi="Times New Roman" w:cs="Times New Roman"/>
          <w:sz w:val="20"/>
          <w:szCs w:val="20"/>
        </w:rPr>
        <w:t>2.</w:t>
      </w:r>
      <w:r w:rsidR="68E3F738" w:rsidRPr="0767CCA9">
        <w:rPr>
          <w:rFonts w:ascii="Times New Roman" w:hAnsi="Times New Roman" w:cs="Times New Roman"/>
          <w:sz w:val="20"/>
          <w:szCs w:val="20"/>
        </w:rPr>
        <w:t>0</w:t>
      </w:r>
      <w:r w:rsidRPr="0767CCA9">
        <w:rPr>
          <w:rFonts w:ascii="Times New Roman" w:hAnsi="Times New Roman" w:cs="Times New Roman"/>
          <w:sz w:val="20"/>
          <w:szCs w:val="20"/>
        </w:rPr>
        <w:t>4</w:t>
      </w:r>
      <w:r w:rsidR="00AB5858">
        <w:tab/>
      </w:r>
      <w:r w:rsidR="778CF132" w:rsidRPr="0767CCA9">
        <w:rPr>
          <w:rFonts w:ascii="Times New Roman" w:hAnsi="Times New Roman" w:cs="Times New Roman"/>
          <w:sz w:val="20"/>
          <w:szCs w:val="20"/>
        </w:rPr>
        <w:t>SYSTEM HARDWARE:</w:t>
      </w:r>
    </w:p>
    <w:p w14:paraId="221EC5C5" w14:textId="6FA3D174" w:rsidR="004A232D" w:rsidRPr="00693D8B" w:rsidRDefault="004A232D" w:rsidP="00DE7A11">
      <w:pPr>
        <w:pStyle w:val="ARCATSubPara"/>
        <w:numPr>
          <w:ilvl w:val="2"/>
          <w:numId w:val="7"/>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The DACS control panel shall be Bosch Security Systems model </w:t>
      </w:r>
      <w:r w:rsidR="10AC3EEC" w:rsidRPr="00693D8B">
        <w:rPr>
          <w:rFonts w:ascii="Times New Roman" w:hAnsi="Times New Roman" w:cs="Times New Roman"/>
          <w:sz w:val="20"/>
          <w:szCs w:val="20"/>
        </w:rPr>
        <w:t>B9512G</w:t>
      </w:r>
      <w:r w:rsidR="778CF132" w:rsidRPr="00693D8B">
        <w:rPr>
          <w:rFonts w:ascii="Times New Roman" w:hAnsi="Times New Roman" w:cs="Times New Roman"/>
          <w:sz w:val="20"/>
          <w:szCs w:val="20"/>
        </w:rPr>
        <w:t xml:space="preserve">. </w:t>
      </w:r>
    </w:p>
    <w:p w14:paraId="400FD93C" w14:textId="77777777" w:rsidR="004A232D" w:rsidRPr="00693D8B" w:rsidRDefault="004A232D" w:rsidP="00DE7A11">
      <w:pPr>
        <w:pStyle w:val="ARCATParagraph"/>
        <w:numPr>
          <w:ilvl w:val="2"/>
          <w:numId w:val="7"/>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DACS: The DACS shall be provided, at minimum, with the following components.  Additional accessories </w:t>
      </w:r>
      <w:proofErr w:type="gramStart"/>
      <w:r w:rsidRPr="00693D8B">
        <w:rPr>
          <w:rFonts w:ascii="Times New Roman" w:hAnsi="Times New Roman" w:cs="Times New Roman"/>
          <w:sz w:val="20"/>
          <w:szCs w:val="20"/>
        </w:rPr>
        <w:t>shall</w:t>
      </w:r>
      <w:proofErr w:type="gramEnd"/>
      <w:r w:rsidRPr="00693D8B">
        <w:rPr>
          <w:rFonts w:ascii="Times New Roman" w:hAnsi="Times New Roman" w:cs="Times New Roman"/>
          <w:sz w:val="20"/>
          <w:szCs w:val="20"/>
        </w:rPr>
        <w:t xml:space="preserve"> be provided based on the quantities and features required for the application.</w:t>
      </w:r>
    </w:p>
    <w:p w14:paraId="0A3827A1"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Enclosure.</w:t>
      </w:r>
    </w:p>
    <w:p w14:paraId="666A54E4"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Lock and key.</w:t>
      </w:r>
    </w:p>
    <w:p w14:paraId="251718E7"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DACT with removable terminal blocks and single screw mounting bracket.</w:t>
      </w:r>
    </w:p>
    <w:p w14:paraId="4C4E4B79"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Faceplate shield and metal bracket covering rear of circuit assembly.</w:t>
      </w:r>
    </w:p>
    <w:p w14:paraId="75E623D6"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Power </w:t>
      </w:r>
      <w:proofErr w:type="gramStart"/>
      <w:r w:rsidRPr="00693D8B">
        <w:rPr>
          <w:rFonts w:ascii="Times New Roman" w:hAnsi="Times New Roman" w:cs="Times New Roman"/>
          <w:sz w:val="20"/>
          <w:szCs w:val="20"/>
        </w:rPr>
        <w:t>transformer</w:t>
      </w:r>
      <w:proofErr w:type="gramEnd"/>
      <w:r w:rsidRPr="00693D8B">
        <w:rPr>
          <w:rFonts w:ascii="Times New Roman" w:hAnsi="Times New Roman" w:cs="Times New Roman"/>
          <w:sz w:val="20"/>
          <w:szCs w:val="20"/>
        </w:rPr>
        <w:t>.</w:t>
      </w:r>
    </w:p>
    <w:p w14:paraId="3B8E92CB"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Manuals.</w:t>
      </w:r>
    </w:p>
    <w:p w14:paraId="2513034A" w14:textId="3DEA4702" w:rsidR="004A232D" w:rsidRPr="00693D8B" w:rsidRDefault="004A232D" w:rsidP="00DE7A11">
      <w:pPr>
        <w:pStyle w:val="ARCATParagraph"/>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The DACS control panel shall be Bosch Security Systems model </w:t>
      </w:r>
      <w:r w:rsidR="096F9349" w:rsidRPr="00693D8B">
        <w:rPr>
          <w:rFonts w:ascii="Times New Roman" w:hAnsi="Times New Roman" w:cs="Times New Roman"/>
          <w:sz w:val="20"/>
          <w:szCs w:val="20"/>
        </w:rPr>
        <w:t>B9512G</w:t>
      </w:r>
      <w:r w:rsidR="778CF132" w:rsidRPr="00693D8B">
        <w:rPr>
          <w:rFonts w:ascii="Times New Roman" w:hAnsi="Times New Roman" w:cs="Times New Roman"/>
          <w:sz w:val="20"/>
          <w:szCs w:val="20"/>
        </w:rPr>
        <w:t xml:space="preserve"> Control Panel</w:t>
      </w:r>
    </w:p>
    <w:p w14:paraId="356D4410"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Fully integrated intrusion allows users to interface with one system instead of two.</w:t>
      </w:r>
    </w:p>
    <w:p w14:paraId="6E2EC447"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r>
      <w:proofErr w:type="spellStart"/>
      <w:r w:rsidRPr="00693D8B">
        <w:rPr>
          <w:rFonts w:ascii="Times New Roman" w:hAnsi="Times New Roman" w:cs="Times New Roman"/>
          <w:sz w:val="20"/>
          <w:szCs w:val="20"/>
        </w:rPr>
        <w:t>Conettix</w:t>
      </w:r>
      <w:proofErr w:type="spellEnd"/>
      <w:r w:rsidRPr="00693D8B">
        <w:rPr>
          <w:rFonts w:ascii="Times New Roman" w:hAnsi="Times New Roman" w:cs="Times New Roman"/>
          <w:sz w:val="20"/>
          <w:szCs w:val="20"/>
        </w:rPr>
        <w:t xml:space="preserve"> IP based communication option provides high-speed, secure alarm transport and control.</w:t>
      </w:r>
    </w:p>
    <w:p w14:paraId="286C9079" w14:textId="77777777" w:rsidR="004A232D" w:rsidRPr="00693D8B" w:rsidRDefault="004A232D" w:rsidP="00DE7A11">
      <w:pPr>
        <w:pStyle w:val="ARCATSubPara"/>
        <w:numPr>
          <w:ilvl w:val="3"/>
          <w:numId w:val="7"/>
        </w:numPr>
        <w:ind w:left="2174" w:hanging="734"/>
        <w:rPr>
          <w:rFonts w:ascii="Times New Roman" w:hAnsi="Times New Roman" w:cs="Times New Roman"/>
          <w:sz w:val="20"/>
          <w:szCs w:val="20"/>
        </w:rPr>
      </w:pPr>
      <w:r w:rsidRPr="00693D8B">
        <w:rPr>
          <w:rFonts w:ascii="Times New Roman" w:hAnsi="Times New Roman" w:cs="Times New Roman"/>
          <w:sz w:val="20"/>
          <w:szCs w:val="20"/>
        </w:rPr>
        <w:tab/>
        <w:t>Four programmable areas with perimeter and interior partitioning.</w:t>
      </w:r>
    </w:p>
    <w:p w14:paraId="664690F5" w14:textId="77777777" w:rsidR="004A232D" w:rsidRPr="00693D8B" w:rsidRDefault="004A232D" w:rsidP="00DE7A11">
      <w:pPr>
        <w:pStyle w:val="ARCATSubPara"/>
        <w:numPr>
          <w:ilvl w:val="3"/>
          <w:numId w:val="7"/>
        </w:numPr>
        <w:ind w:left="2160" w:hanging="734"/>
        <w:rPr>
          <w:rFonts w:ascii="Times New Roman" w:hAnsi="Times New Roman" w:cs="Times New Roman"/>
          <w:sz w:val="20"/>
          <w:szCs w:val="20"/>
        </w:rPr>
      </w:pPr>
      <w:r w:rsidRPr="00693D8B">
        <w:rPr>
          <w:rFonts w:ascii="Times New Roman" w:hAnsi="Times New Roman" w:cs="Times New Roman"/>
          <w:sz w:val="20"/>
          <w:szCs w:val="20"/>
        </w:rPr>
        <w:tab/>
        <w:t>40 points with flexible configuration options to meet application specific requirements.</w:t>
      </w:r>
    </w:p>
    <w:p w14:paraId="73440B1D" w14:textId="77777777" w:rsidR="004A232D" w:rsidRPr="00693D8B" w:rsidRDefault="00AB5858" w:rsidP="00303CD7">
      <w:pPr>
        <w:pStyle w:val="ARCATPart"/>
        <w:ind w:left="720" w:hanging="720"/>
        <w:rPr>
          <w:rFonts w:ascii="Times New Roman" w:hAnsi="Times New Roman" w:cs="Times New Roman"/>
          <w:sz w:val="20"/>
          <w:szCs w:val="20"/>
        </w:rPr>
      </w:pPr>
      <w:r w:rsidRPr="00693D8B">
        <w:rPr>
          <w:rFonts w:ascii="Times New Roman" w:hAnsi="Times New Roman" w:cs="Times New Roman"/>
          <w:sz w:val="20"/>
          <w:szCs w:val="20"/>
        </w:rPr>
        <w:t>2.</w:t>
      </w:r>
      <w:r w:rsidR="00303CD7">
        <w:rPr>
          <w:rFonts w:ascii="Times New Roman" w:hAnsi="Times New Roman" w:cs="Times New Roman"/>
          <w:sz w:val="20"/>
          <w:szCs w:val="20"/>
        </w:rPr>
        <w:t>0</w:t>
      </w:r>
      <w:r w:rsidRPr="00693D8B">
        <w:rPr>
          <w:rFonts w:ascii="Times New Roman" w:hAnsi="Times New Roman" w:cs="Times New Roman"/>
          <w:sz w:val="20"/>
          <w:szCs w:val="20"/>
        </w:rPr>
        <w:t>5</w:t>
      </w:r>
      <w:r w:rsidRPr="00693D8B">
        <w:rPr>
          <w:rFonts w:ascii="Times New Roman" w:hAnsi="Times New Roman" w:cs="Times New Roman"/>
          <w:sz w:val="20"/>
          <w:szCs w:val="20"/>
        </w:rPr>
        <w:tab/>
      </w:r>
      <w:r w:rsidR="004A232D" w:rsidRPr="00693D8B">
        <w:rPr>
          <w:rFonts w:ascii="Times New Roman" w:hAnsi="Times New Roman" w:cs="Times New Roman"/>
          <w:sz w:val="20"/>
          <w:szCs w:val="20"/>
        </w:rPr>
        <w:t xml:space="preserve">KEYPADS </w:t>
      </w:r>
    </w:p>
    <w:p w14:paraId="5C54C270" w14:textId="377003F4" w:rsidR="004A232D" w:rsidRPr="007850F6" w:rsidRDefault="007850F6" w:rsidP="007850F6">
      <w:pPr>
        <w:pStyle w:val="ARCATSubPara"/>
        <w:numPr>
          <w:ilvl w:val="2"/>
          <w:numId w:val="8"/>
        </w:numPr>
        <w:ind w:left="1440" w:hanging="720"/>
        <w:rPr>
          <w:rFonts w:ascii="Times New Roman" w:hAnsi="Times New Roman" w:cs="Times New Roman"/>
          <w:sz w:val="20"/>
          <w:szCs w:val="20"/>
        </w:rPr>
      </w:pPr>
      <w:r>
        <w:rPr>
          <w:rFonts w:ascii="Times New Roman" w:hAnsi="Times New Roman" w:cs="Times New Roman"/>
          <w:sz w:val="20"/>
          <w:szCs w:val="20"/>
        </w:rPr>
        <w:tab/>
      </w:r>
      <w:r w:rsidR="3E3E6CCB">
        <w:rPr>
          <w:rFonts w:ascii="Times New Roman" w:hAnsi="Times New Roman" w:cs="Times New Roman"/>
          <w:sz w:val="20"/>
          <w:szCs w:val="20"/>
        </w:rPr>
        <w:t>The keypad</w:t>
      </w:r>
      <w:r w:rsidR="5EBC11B1" w:rsidRPr="00693D8B">
        <w:rPr>
          <w:rFonts w:ascii="Times New Roman" w:hAnsi="Times New Roman" w:cs="Times New Roman"/>
          <w:sz w:val="20"/>
          <w:szCs w:val="20"/>
        </w:rPr>
        <w:t xml:space="preserve">s </w:t>
      </w:r>
      <w:proofErr w:type="gramStart"/>
      <w:r w:rsidR="5EBC11B1" w:rsidRPr="00693D8B">
        <w:rPr>
          <w:rFonts w:ascii="Times New Roman" w:hAnsi="Times New Roman" w:cs="Times New Roman"/>
          <w:sz w:val="20"/>
          <w:szCs w:val="20"/>
        </w:rPr>
        <w:t>shall</w:t>
      </w:r>
      <w:proofErr w:type="gramEnd"/>
      <w:r w:rsidR="5EBC11B1" w:rsidRPr="00693D8B">
        <w:rPr>
          <w:rFonts w:ascii="Times New Roman" w:hAnsi="Times New Roman" w:cs="Times New Roman"/>
          <w:sz w:val="20"/>
          <w:szCs w:val="20"/>
        </w:rPr>
        <w:t xml:space="preserve"> be Bosch Security Systems model </w:t>
      </w:r>
      <w:r w:rsidR="398BA9B4" w:rsidRPr="00693D8B">
        <w:rPr>
          <w:rFonts w:ascii="Times New Roman" w:hAnsi="Times New Roman" w:cs="Times New Roman"/>
          <w:sz w:val="20"/>
          <w:szCs w:val="20"/>
        </w:rPr>
        <w:t xml:space="preserve">B920 </w:t>
      </w:r>
      <w:r w:rsidR="5EBC11B1" w:rsidRPr="007850F6">
        <w:rPr>
          <w:rFonts w:ascii="Times New Roman" w:hAnsi="Times New Roman" w:cs="Times New Roman"/>
          <w:sz w:val="20"/>
          <w:szCs w:val="20"/>
        </w:rPr>
        <w:t>Series LCD Keypads.</w:t>
      </w:r>
      <w:r w:rsidR="5EBC11B1" w:rsidRPr="0767CCA9">
        <w:rPr>
          <w:rFonts w:ascii="Times New Roman" w:hAnsi="Times New Roman" w:cs="Times New Roman"/>
          <w:sz w:val="20"/>
          <w:szCs w:val="20"/>
        </w:rPr>
        <w:t xml:space="preserve"> </w:t>
      </w:r>
    </w:p>
    <w:p w14:paraId="53664905" w14:textId="3A376280" w:rsidR="004A232D" w:rsidRPr="00693D8B" w:rsidRDefault="45253769" w:rsidP="00303CD7">
      <w:pPr>
        <w:pStyle w:val="ARCATPart"/>
        <w:ind w:left="720" w:hanging="720"/>
        <w:rPr>
          <w:rFonts w:ascii="Times New Roman" w:hAnsi="Times New Roman" w:cs="Times New Roman"/>
          <w:sz w:val="20"/>
          <w:szCs w:val="20"/>
        </w:rPr>
      </w:pPr>
      <w:r w:rsidRPr="4A61E546">
        <w:rPr>
          <w:rFonts w:ascii="Times New Roman" w:hAnsi="Times New Roman" w:cs="Times New Roman"/>
          <w:sz w:val="20"/>
          <w:szCs w:val="20"/>
        </w:rPr>
        <w:t>2.</w:t>
      </w:r>
      <w:r w:rsidR="6D939E1F" w:rsidRPr="4A61E546">
        <w:rPr>
          <w:rFonts w:ascii="Times New Roman" w:hAnsi="Times New Roman" w:cs="Times New Roman"/>
          <w:sz w:val="20"/>
          <w:szCs w:val="20"/>
        </w:rPr>
        <w:t>0</w:t>
      </w:r>
      <w:r w:rsidRPr="4A61E546">
        <w:rPr>
          <w:rFonts w:ascii="Times New Roman" w:hAnsi="Times New Roman" w:cs="Times New Roman"/>
          <w:sz w:val="20"/>
          <w:szCs w:val="20"/>
        </w:rPr>
        <w:t>6</w:t>
      </w:r>
      <w:r w:rsidR="00AB5858">
        <w:tab/>
      </w:r>
      <w:r w:rsidR="3B954910" w:rsidRPr="4A61E546">
        <w:rPr>
          <w:rFonts w:ascii="Times New Roman" w:hAnsi="Times New Roman" w:cs="Times New Roman"/>
          <w:sz w:val="20"/>
          <w:szCs w:val="20"/>
        </w:rPr>
        <w:t>SYSTEM ACCESSORIES</w:t>
      </w:r>
    </w:p>
    <w:p w14:paraId="2227DA97" w14:textId="77777777" w:rsidR="004A232D" w:rsidRPr="00693D8B" w:rsidRDefault="004A232D" w:rsidP="00303CD7">
      <w:pPr>
        <w:pStyle w:val="ARCATSubPara"/>
        <w:numPr>
          <w:ilvl w:val="2"/>
          <w:numId w:val="9"/>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D9127 Series POPIT Modules </w:t>
      </w:r>
    </w:p>
    <w:p w14:paraId="1DEED892" w14:textId="77777777" w:rsidR="004A232D" w:rsidRPr="00693D8B" w:rsidRDefault="004A232D" w:rsidP="00303CD7">
      <w:pPr>
        <w:pStyle w:val="ARCATSubPara"/>
        <w:numPr>
          <w:ilvl w:val="2"/>
          <w:numId w:val="9"/>
        </w:numPr>
        <w:ind w:left="1440" w:hanging="720"/>
        <w:rPr>
          <w:rFonts w:ascii="Times New Roman" w:hAnsi="Times New Roman" w:cs="Times New Roman"/>
          <w:sz w:val="20"/>
          <w:szCs w:val="20"/>
        </w:rPr>
      </w:pPr>
      <w:r w:rsidRPr="00693D8B">
        <w:rPr>
          <w:rFonts w:ascii="Times New Roman" w:hAnsi="Times New Roman" w:cs="Times New Roman"/>
          <w:sz w:val="20"/>
          <w:szCs w:val="20"/>
        </w:rPr>
        <w:lastRenderedPageBreak/>
        <w:tab/>
        <w:t>D8128</w:t>
      </w:r>
      <w:proofErr w:type="gramStart"/>
      <w:r w:rsidRPr="00693D8B">
        <w:rPr>
          <w:rFonts w:ascii="Times New Roman" w:hAnsi="Times New Roman" w:cs="Times New Roman"/>
          <w:sz w:val="20"/>
          <w:szCs w:val="20"/>
        </w:rPr>
        <w:t xml:space="preserve">D  </w:t>
      </w:r>
      <w:proofErr w:type="spellStart"/>
      <w:r w:rsidRPr="00693D8B">
        <w:rPr>
          <w:rFonts w:ascii="Times New Roman" w:hAnsi="Times New Roman" w:cs="Times New Roman"/>
          <w:sz w:val="20"/>
          <w:szCs w:val="20"/>
        </w:rPr>
        <w:t>OctoPOPIT</w:t>
      </w:r>
      <w:proofErr w:type="spellEnd"/>
      <w:proofErr w:type="gramEnd"/>
      <w:r w:rsidRPr="00693D8B">
        <w:rPr>
          <w:rFonts w:ascii="Times New Roman" w:hAnsi="Times New Roman" w:cs="Times New Roman"/>
          <w:sz w:val="20"/>
          <w:szCs w:val="20"/>
        </w:rPr>
        <w:t xml:space="preserve"> Eight Point Expander </w:t>
      </w:r>
    </w:p>
    <w:p w14:paraId="5875BD81" w14:textId="77777777" w:rsidR="004A232D" w:rsidRDefault="004A232D" w:rsidP="00303CD7">
      <w:pPr>
        <w:pStyle w:val="ARCATSubPara"/>
        <w:numPr>
          <w:ilvl w:val="2"/>
          <w:numId w:val="9"/>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 xml:space="preserve">D8125 Addressable Expansion Module </w:t>
      </w:r>
    </w:p>
    <w:p w14:paraId="0E8026F6" w14:textId="77777777" w:rsidR="008379AF" w:rsidRPr="00693D8B" w:rsidRDefault="54ECDFD5" w:rsidP="00FB4699">
      <w:pPr>
        <w:pStyle w:val="ARCATSubPara"/>
        <w:numPr>
          <w:ilvl w:val="2"/>
          <w:numId w:val="9"/>
        </w:numPr>
        <w:tabs>
          <w:tab w:val="left" w:pos="2520"/>
        </w:tabs>
        <w:ind w:left="1440" w:hanging="720"/>
        <w:rPr>
          <w:rFonts w:ascii="Times New Roman" w:hAnsi="Times New Roman" w:cs="Times New Roman"/>
          <w:sz w:val="20"/>
          <w:szCs w:val="20"/>
        </w:rPr>
      </w:pPr>
      <w:r w:rsidRPr="4A61E546">
        <w:rPr>
          <w:rFonts w:ascii="Times New Roman" w:hAnsi="Times New Roman" w:cs="Times New Roman"/>
          <w:sz w:val="20"/>
          <w:szCs w:val="20"/>
        </w:rPr>
        <w:t xml:space="preserve">            Motion Detector Wire Guard</w:t>
      </w:r>
      <w:proofErr w:type="gramStart"/>
      <w:r w:rsidRPr="4A61E546">
        <w:rPr>
          <w:rFonts w:ascii="Times New Roman" w:hAnsi="Times New Roman" w:cs="Times New Roman"/>
          <w:sz w:val="20"/>
          <w:szCs w:val="20"/>
        </w:rPr>
        <w:t>:  By</w:t>
      </w:r>
      <w:proofErr w:type="gramEnd"/>
      <w:r w:rsidRPr="4A61E546">
        <w:rPr>
          <w:rFonts w:ascii="Times New Roman" w:hAnsi="Times New Roman" w:cs="Times New Roman"/>
          <w:sz w:val="20"/>
          <w:szCs w:val="20"/>
        </w:rPr>
        <w:t xml:space="preserve"> </w:t>
      </w:r>
      <w:r w:rsidR="1A073AB2" w:rsidRPr="4A61E546">
        <w:rPr>
          <w:rFonts w:ascii="Times New Roman" w:hAnsi="Times New Roman" w:cs="Times New Roman"/>
          <w:sz w:val="20"/>
          <w:szCs w:val="20"/>
        </w:rPr>
        <w:t>Safety Technology International</w:t>
      </w:r>
      <w:r w:rsidRPr="4A61E546">
        <w:rPr>
          <w:rFonts w:ascii="Times New Roman" w:hAnsi="Times New Roman" w:cs="Times New Roman"/>
          <w:sz w:val="20"/>
          <w:szCs w:val="20"/>
        </w:rPr>
        <w:t>, Inc.</w:t>
      </w:r>
      <w:r w:rsidR="0AC1012A" w:rsidRPr="4A61E546">
        <w:rPr>
          <w:rFonts w:ascii="Times New Roman" w:hAnsi="Times New Roman" w:cs="Times New Roman"/>
          <w:sz w:val="20"/>
          <w:szCs w:val="20"/>
        </w:rPr>
        <w:t>, or Approved Equal,</w:t>
      </w:r>
      <w:r w:rsidRPr="4A61E546">
        <w:rPr>
          <w:rFonts w:ascii="Times New Roman" w:hAnsi="Times New Roman" w:cs="Times New Roman"/>
          <w:sz w:val="20"/>
          <w:szCs w:val="20"/>
        </w:rPr>
        <w:t xml:space="preserve"> at</w:t>
      </w:r>
      <w:r w:rsidR="1A073AB2" w:rsidRPr="4A61E546">
        <w:rPr>
          <w:rFonts w:ascii="Times New Roman" w:hAnsi="Times New Roman" w:cs="Times New Roman"/>
          <w:sz w:val="20"/>
          <w:szCs w:val="20"/>
        </w:rPr>
        <w:t xml:space="preserve"> exterior accessed restrooms</w:t>
      </w:r>
      <w:r w:rsidRPr="4A61E546">
        <w:rPr>
          <w:rFonts w:ascii="Times New Roman" w:hAnsi="Times New Roman" w:cs="Times New Roman"/>
          <w:sz w:val="20"/>
          <w:szCs w:val="20"/>
        </w:rPr>
        <w:t>.</w:t>
      </w:r>
    </w:p>
    <w:p w14:paraId="4C3392F7" w14:textId="77777777" w:rsidR="004A232D" w:rsidRPr="00693D8B" w:rsidRDefault="00AB5858" w:rsidP="00303CD7">
      <w:pPr>
        <w:pStyle w:val="ARCATPart"/>
        <w:ind w:left="720" w:hanging="720"/>
        <w:rPr>
          <w:rFonts w:ascii="Times New Roman" w:hAnsi="Times New Roman" w:cs="Times New Roman"/>
          <w:sz w:val="20"/>
          <w:szCs w:val="20"/>
        </w:rPr>
      </w:pPr>
      <w:r w:rsidRPr="00693D8B">
        <w:rPr>
          <w:rFonts w:ascii="Times New Roman" w:hAnsi="Times New Roman" w:cs="Times New Roman"/>
          <w:sz w:val="20"/>
          <w:szCs w:val="20"/>
        </w:rPr>
        <w:t>2.</w:t>
      </w:r>
      <w:r w:rsidR="00303CD7">
        <w:rPr>
          <w:rFonts w:ascii="Times New Roman" w:hAnsi="Times New Roman" w:cs="Times New Roman"/>
          <w:sz w:val="20"/>
          <w:szCs w:val="20"/>
        </w:rPr>
        <w:t>0</w:t>
      </w:r>
      <w:r w:rsidRPr="00693D8B">
        <w:rPr>
          <w:rFonts w:ascii="Times New Roman" w:hAnsi="Times New Roman" w:cs="Times New Roman"/>
          <w:sz w:val="20"/>
          <w:szCs w:val="20"/>
        </w:rPr>
        <w:t>7</w:t>
      </w:r>
      <w:r w:rsidRPr="00693D8B">
        <w:rPr>
          <w:rFonts w:ascii="Times New Roman" w:hAnsi="Times New Roman" w:cs="Times New Roman"/>
          <w:sz w:val="20"/>
          <w:szCs w:val="20"/>
        </w:rPr>
        <w:tab/>
      </w:r>
      <w:r w:rsidR="004A232D" w:rsidRPr="00693D8B">
        <w:rPr>
          <w:rFonts w:ascii="Times New Roman" w:hAnsi="Times New Roman" w:cs="Times New Roman"/>
          <w:sz w:val="20"/>
          <w:szCs w:val="20"/>
        </w:rPr>
        <w:t xml:space="preserve">INTRUSION INDICATING DEVICES </w:t>
      </w:r>
    </w:p>
    <w:p w14:paraId="5BF829BA" w14:textId="77777777" w:rsidR="004A232D" w:rsidRPr="00693D8B" w:rsidRDefault="004A232D" w:rsidP="00303CD7">
      <w:pPr>
        <w:pStyle w:val="ARCATSubPara"/>
        <w:numPr>
          <w:ilvl w:val="2"/>
          <w:numId w:val="10"/>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Typical </w:t>
      </w:r>
      <w:proofErr w:type="gramStart"/>
      <w:r w:rsidRPr="00693D8B">
        <w:rPr>
          <w:rFonts w:ascii="Times New Roman" w:hAnsi="Times New Roman" w:cs="Times New Roman"/>
          <w:sz w:val="20"/>
          <w:szCs w:val="20"/>
        </w:rPr>
        <w:t>Classroom  including</w:t>
      </w:r>
      <w:proofErr w:type="gramEnd"/>
      <w:r w:rsidRPr="00693D8B">
        <w:rPr>
          <w:rFonts w:ascii="Times New Roman" w:hAnsi="Times New Roman" w:cs="Times New Roman"/>
          <w:sz w:val="20"/>
          <w:szCs w:val="20"/>
        </w:rPr>
        <w:t xml:space="preserve"> all gypsum board and T-bar ceiling shall be DS9360 </w:t>
      </w:r>
    </w:p>
    <w:p w14:paraId="008D00C8" w14:textId="77777777" w:rsidR="004A232D" w:rsidRPr="00693D8B" w:rsidRDefault="004A232D" w:rsidP="00303CD7">
      <w:pPr>
        <w:pStyle w:val="ARCATSubPara"/>
        <w:numPr>
          <w:ilvl w:val="2"/>
          <w:numId w:val="10"/>
        </w:numPr>
        <w:ind w:left="144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Hallways  shall</w:t>
      </w:r>
      <w:proofErr w:type="gramEnd"/>
      <w:r w:rsidRPr="00693D8B">
        <w:rPr>
          <w:rFonts w:ascii="Times New Roman" w:hAnsi="Times New Roman" w:cs="Times New Roman"/>
          <w:sz w:val="20"/>
          <w:szCs w:val="20"/>
        </w:rPr>
        <w:t xml:space="preserve"> be ISC-PDL1-WA18</w:t>
      </w:r>
    </w:p>
    <w:p w14:paraId="4B2416C8" w14:textId="1C9832CF" w:rsidR="004A232D" w:rsidRPr="00693D8B" w:rsidRDefault="5EBC11B1" w:rsidP="00303CD7">
      <w:pPr>
        <w:pStyle w:val="ARCATSubPara"/>
        <w:numPr>
          <w:ilvl w:val="2"/>
          <w:numId w:val="10"/>
        </w:numPr>
        <w:ind w:left="1440" w:hanging="720"/>
        <w:rPr>
          <w:rFonts w:ascii="Times New Roman" w:hAnsi="Times New Roman" w:cs="Times New Roman"/>
          <w:sz w:val="20"/>
          <w:szCs w:val="20"/>
        </w:rPr>
      </w:pPr>
      <w:r w:rsidRPr="0767CCA9">
        <w:rPr>
          <w:rFonts w:ascii="Times New Roman" w:hAnsi="Times New Roman" w:cs="Times New Roman"/>
          <w:sz w:val="20"/>
          <w:szCs w:val="20"/>
        </w:rPr>
        <w:t>Office/Administration spaces with ceiling mounting heights of 8-18ft shall be DS936</w:t>
      </w:r>
      <w:r w:rsidR="76B148B7" w:rsidRPr="0767CCA9">
        <w:rPr>
          <w:rFonts w:ascii="Times New Roman" w:hAnsi="Times New Roman" w:cs="Times New Roman"/>
          <w:sz w:val="20"/>
          <w:szCs w:val="20"/>
        </w:rPr>
        <w:t xml:space="preserve"> (low profile 360 PIR).</w:t>
      </w:r>
      <w:r w:rsidRPr="0767CCA9">
        <w:rPr>
          <w:rFonts w:ascii="Times New Roman" w:hAnsi="Times New Roman" w:cs="Times New Roman"/>
          <w:sz w:val="20"/>
          <w:szCs w:val="20"/>
        </w:rPr>
        <w:t xml:space="preserve"> </w:t>
      </w:r>
    </w:p>
    <w:p w14:paraId="4F5771A9" w14:textId="77777777" w:rsidR="004A232D" w:rsidRPr="00693D8B" w:rsidRDefault="004A232D" w:rsidP="00303CD7">
      <w:pPr>
        <w:pStyle w:val="ARCATSubPara"/>
        <w:numPr>
          <w:ilvl w:val="2"/>
          <w:numId w:val="10"/>
        </w:numPr>
        <w:ind w:left="1440" w:hanging="720"/>
        <w:rPr>
          <w:rFonts w:ascii="Times New Roman" w:hAnsi="Times New Roman" w:cs="Times New Roman"/>
          <w:sz w:val="20"/>
          <w:szCs w:val="20"/>
        </w:rPr>
      </w:pPr>
      <w:r w:rsidRPr="00693D8B">
        <w:rPr>
          <w:rFonts w:ascii="Times New Roman" w:hAnsi="Times New Roman" w:cs="Times New Roman"/>
          <w:sz w:val="20"/>
          <w:szCs w:val="20"/>
        </w:rPr>
        <w:tab/>
        <w:t>Office/Administration spaces with ceiling mounting heights of 8-25ft shall be DS939</w:t>
      </w:r>
    </w:p>
    <w:p w14:paraId="1057524B" w14:textId="7FC078D1" w:rsidR="004A232D" w:rsidRPr="00693D8B" w:rsidRDefault="5EBC11B1" w:rsidP="00303CD7">
      <w:pPr>
        <w:pStyle w:val="ARCATSubPara"/>
        <w:numPr>
          <w:ilvl w:val="2"/>
          <w:numId w:val="10"/>
        </w:numPr>
        <w:ind w:left="1440" w:hanging="720"/>
        <w:rPr>
          <w:rFonts w:ascii="Times New Roman" w:hAnsi="Times New Roman" w:cs="Times New Roman"/>
          <w:sz w:val="20"/>
          <w:szCs w:val="20"/>
        </w:rPr>
      </w:pPr>
      <w:proofErr w:type="spellStart"/>
      <w:r w:rsidRPr="0767CCA9">
        <w:rPr>
          <w:rFonts w:ascii="Times New Roman" w:hAnsi="Times New Roman" w:cs="Times New Roman"/>
          <w:sz w:val="20"/>
          <w:szCs w:val="20"/>
        </w:rPr>
        <w:t>Multi Purpose</w:t>
      </w:r>
      <w:proofErr w:type="spellEnd"/>
      <w:r w:rsidRPr="0767CCA9">
        <w:rPr>
          <w:rFonts w:ascii="Times New Roman" w:hAnsi="Times New Roman" w:cs="Times New Roman"/>
          <w:sz w:val="20"/>
          <w:szCs w:val="20"/>
        </w:rPr>
        <w:t xml:space="preserve"> Room/Gym shall be ISC-</w:t>
      </w:r>
      <w:r w:rsidR="1A130EC0" w:rsidRPr="0767CCA9">
        <w:rPr>
          <w:rFonts w:ascii="Times New Roman" w:hAnsi="Times New Roman" w:cs="Times New Roman"/>
          <w:sz w:val="20"/>
          <w:szCs w:val="20"/>
        </w:rPr>
        <w:t>CDL1-W15x (or equivalent)</w:t>
      </w:r>
      <w:r w:rsidRPr="0767CCA9">
        <w:rPr>
          <w:rFonts w:ascii="Times New Roman" w:hAnsi="Times New Roman" w:cs="Times New Roman"/>
          <w:sz w:val="20"/>
          <w:szCs w:val="20"/>
        </w:rPr>
        <w:t xml:space="preserve"> located in the corners. </w:t>
      </w:r>
    </w:p>
    <w:p w14:paraId="6E4437FE" w14:textId="77777777" w:rsidR="004A232D" w:rsidRPr="00693D8B" w:rsidRDefault="004A232D" w:rsidP="00303CD7">
      <w:pPr>
        <w:pStyle w:val="ARCATSubPara"/>
        <w:numPr>
          <w:ilvl w:val="2"/>
          <w:numId w:val="10"/>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Library for T-bar ceiling areas shall be ISC-PPR1-WA16 </w:t>
      </w:r>
    </w:p>
    <w:p w14:paraId="7AC287AC" w14:textId="2ECB2016" w:rsidR="004A232D" w:rsidRPr="00693D8B" w:rsidRDefault="004A232D" w:rsidP="00303CD7">
      <w:pPr>
        <w:pStyle w:val="ARCATSubPara"/>
        <w:numPr>
          <w:ilvl w:val="2"/>
          <w:numId w:val="10"/>
        </w:numPr>
        <w:ind w:left="1440" w:hanging="720"/>
        <w:rPr>
          <w:rFonts w:ascii="Times New Roman" w:hAnsi="Times New Roman" w:cs="Times New Roman"/>
          <w:sz w:val="20"/>
          <w:szCs w:val="20"/>
        </w:rPr>
      </w:pPr>
      <w:r w:rsidRPr="00693D8B">
        <w:rPr>
          <w:rFonts w:ascii="Times New Roman" w:hAnsi="Times New Roman" w:cs="Times New Roman"/>
          <w:sz w:val="20"/>
          <w:szCs w:val="20"/>
        </w:rPr>
        <w:tab/>
      </w:r>
      <w:r w:rsidR="778CF132" w:rsidRPr="00693D8B">
        <w:rPr>
          <w:rFonts w:ascii="Times New Roman" w:hAnsi="Times New Roman" w:cs="Times New Roman"/>
          <w:sz w:val="20"/>
          <w:szCs w:val="20"/>
        </w:rPr>
        <w:t>Library for gypsum board ceilings shall be DS936</w:t>
      </w:r>
      <w:r w:rsidR="3C17B33A" w:rsidRPr="00693D8B">
        <w:rPr>
          <w:rFonts w:ascii="Times New Roman" w:hAnsi="Times New Roman" w:cs="Times New Roman"/>
          <w:sz w:val="20"/>
          <w:szCs w:val="20"/>
        </w:rPr>
        <w:t xml:space="preserve"> (low profile 360 PIR).</w:t>
      </w:r>
      <w:r w:rsidR="778CF132" w:rsidRPr="00693D8B">
        <w:rPr>
          <w:rFonts w:ascii="Times New Roman" w:hAnsi="Times New Roman" w:cs="Times New Roman"/>
          <w:sz w:val="20"/>
          <w:szCs w:val="20"/>
        </w:rPr>
        <w:t xml:space="preserve"> </w:t>
      </w:r>
    </w:p>
    <w:p w14:paraId="651A08CB" w14:textId="46FC31E4" w:rsidR="004A232D" w:rsidRPr="00693D8B" w:rsidRDefault="3A6FAAF4" w:rsidP="0767CCA9">
      <w:pPr>
        <w:pStyle w:val="ARCATPart"/>
        <w:ind w:left="720" w:hanging="720"/>
        <w:rPr>
          <w:rFonts w:ascii="Times New Roman" w:hAnsi="Times New Roman" w:cs="Times New Roman"/>
          <w:sz w:val="20"/>
          <w:szCs w:val="20"/>
        </w:rPr>
      </w:pPr>
      <w:r w:rsidRPr="0767CCA9">
        <w:rPr>
          <w:rFonts w:ascii="Times New Roman" w:hAnsi="Times New Roman" w:cs="Times New Roman"/>
          <w:sz w:val="20"/>
          <w:szCs w:val="20"/>
        </w:rPr>
        <w:t>2.</w:t>
      </w:r>
      <w:r w:rsidR="50969BC0" w:rsidRPr="0767CCA9">
        <w:rPr>
          <w:rFonts w:ascii="Times New Roman" w:hAnsi="Times New Roman" w:cs="Times New Roman"/>
          <w:sz w:val="20"/>
          <w:szCs w:val="20"/>
        </w:rPr>
        <w:t>0</w:t>
      </w:r>
      <w:r w:rsidRPr="0767CCA9">
        <w:rPr>
          <w:rFonts w:ascii="Times New Roman" w:hAnsi="Times New Roman" w:cs="Times New Roman"/>
          <w:sz w:val="20"/>
          <w:szCs w:val="20"/>
        </w:rPr>
        <w:t>8</w:t>
      </w:r>
      <w:r w:rsidR="004A232D">
        <w:tab/>
      </w:r>
      <w:r w:rsidR="778CF132" w:rsidRPr="0767CCA9">
        <w:rPr>
          <w:rFonts w:ascii="Times New Roman" w:hAnsi="Times New Roman" w:cs="Times New Roman"/>
          <w:sz w:val="20"/>
          <w:szCs w:val="20"/>
        </w:rPr>
        <w:t xml:space="preserve">COMMUNICATION MODULES </w:t>
      </w:r>
    </w:p>
    <w:p w14:paraId="09E4759D" w14:textId="77777777" w:rsidR="004A232D" w:rsidRPr="00693D8B" w:rsidRDefault="004A232D" w:rsidP="00303CD7">
      <w:pPr>
        <w:pStyle w:val="ARCATSubPara"/>
        <w:numPr>
          <w:ilvl w:val="2"/>
          <w:numId w:val="11"/>
        </w:numPr>
        <w:ind w:left="1440" w:hanging="720"/>
        <w:rPr>
          <w:rFonts w:ascii="Times New Roman" w:hAnsi="Times New Roman" w:cs="Times New Roman"/>
          <w:sz w:val="20"/>
          <w:szCs w:val="20"/>
        </w:rPr>
      </w:pPr>
      <w:r w:rsidRPr="00693D8B">
        <w:rPr>
          <w:rFonts w:ascii="Times New Roman" w:hAnsi="Times New Roman" w:cs="Times New Roman"/>
          <w:sz w:val="20"/>
          <w:szCs w:val="20"/>
        </w:rPr>
        <w:t xml:space="preserve">D166 Telephone Jack RJ31X </w:t>
      </w:r>
    </w:p>
    <w:p w14:paraId="03F58919" w14:textId="77777777" w:rsidR="004A232D" w:rsidRPr="00693D8B" w:rsidRDefault="3B954910" w:rsidP="00303CD7">
      <w:pPr>
        <w:pStyle w:val="ARCATSubPara"/>
        <w:numPr>
          <w:ilvl w:val="2"/>
          <w:numId w:val="11"/>
        </w:numPr>
        <w:ind w:left="1440" w:hanging="720"/>
        <w:rPr>
          <w:rFonts w:ascii="Times New Roman" w:hAnsi="Times New Roman" w:cs="Times New Roman"/>
          <w:sz w:val="20"/>
          <w:szCs w:val="20"/>
        </w:rPr>
      </w:pPr>
      <w:proofErr w:type="spellStart"/>
      <w:r w:rsidRPr="4A61E546">
        <w:rPr>
          <w:rFonts w:ascii="Times New Roman" w:hAnsi="Times New Roman" w:cs="Times New Roman"/>
          <w:sz w:val="20"/>
          <w:szCs w:val="20"/>
        </w:rPr>
        <w:t>Conettix</w:t>
      </w:r>
      <w:proofErr w:type="spellEnd"/>
      <w:r w:rsidRPr="4A61E546">
        <w:rPr>
          <w:rFonts w:ascii="Times New Roman" w:hAnsi="Times New Roman" w:cs="Times New Roman"/>
          <w:sz w:val="20"/>
          <w:szCs w:val="20"/>
        </w:rPr>
        <w:t xml:space="preserve"> D6680 Ethernet network Adapter </w:t>
      </w:r>
    </w:p>
    <w:p w14:paraId="6EEA4C21" w14:textId="77777777" w:rsidR="004A232D" w:rsidRPr="00693D8B" w:rsidRDefault="004A232D" w:rsidP="00303CD7">
      <w:pPr>
        <w:pStyle w:val="ARCATSubPara"/>
        <w:numPr>
          <w:ilvl w:val="2"/>
          <w:numId w:val="11"/>
        </w:numPr>
        <w:ind w:left="1440" w:hanging="720"/>
        <w:rPr>
          <w:rFonts w:ascii="Times New Roman" w:hAnsi="Times New Roman" w:cs="Times New Roman"/>
          <w:sz w:val="20"/>
          <w:szCs w:val="20"/>
        </w:rPr>
      </w:pPr>
      <w:r w:rsidRPr="00693D8B">
        <w:rPr>
          <w:rFonts w:ascii="Times New Roman" w:hAnsi="Times New Roman" w:cs="Times New Roman"/>
          <w:sz w:val="20"/>
          <w:szCs w:val="20"/>
        </w:rPr>
        <w:t>Programming</w:t>
      </w:r>
    </w:p>
    <w:p w14:paraId="39C95F0E" w14:textId="2A5B34ED" w:rsidR="004A232D" w:rsidRPr="00693D8B" w:rsidRDefault="29DEDF97" w:rsidP="00303CD7">
      <w:pPr>
        <w:pStyle w:val="ARCATSubPara"/>
        <w:numPr>
          <w:ilvl w:val="3"/>
          <w:numId w:val="11"/>
        </w:numPr>
        <w:ind w:left="2174" w:hanging="734"/>
        <w:rPr>
          <w:rFonts w:ascii="Times New Roman" w:hAnsi="Times New Roman" w:cs="Times New Roman"/>
          <w:sz w:val="20"/>
          <w:szCs w:val="20"/>
        </w:rPr>
      </w:pPr>
      <w:r w:rsidRPr="0767CCA9">
        <w:rPr>
          <w:rFonts w:ascii="Times New Roman" w:hAnsi="Times New Roman" w:cs="Times New Roman"/>
          <w:sz w:val="20"/>
          <w:szCs w:val="20"/>
        </w:rPr>
        <w:t>Downloadable – RPS v6.15.000</w:t>
      </w:r>
    </w:p>
    <w:p w14:paraId="3FCB9478" w14:textId="2B09B5EB" w:rsidR="29DEDF97" w:rsidRDefault="29DEDF97" w:rsidP="0767CCA9">
      <w:pPr>
        <w:pStyle w:val="ARCATSubPara"/>
        <w:numPr>
          <w:ilvl w:val="3"/>
          <w:numId w:val="11"/>
        </w:numPr>
        <w:ind w:left="2174" w:hanging="734"/>
        <w:rPr>
          <w:rFonts w:ascii="Times New Roman" w:hAnsi="Times New Roman" w:cs="Times New Roman"/>
          <w:sz w:val="20"/>
          <w:szCs w:val="20"/>
        </w:rPr>
      </w:pPr>
      <w:r w:rsidRPr="0767CCA9">
        <w:rPr>
          <w:rFonts w:ascii="Times New Roman" w:hAnsi="Times New Roman" w:cs="Times New Roman"/>
          <w:sz w:val="20"/>
          <w:szCs w:val="20"/>
        </w:rPr>
        <w:t>D5370-USB required for programming</w:t>
      </w:r>
    </w:p>
    <w:p w14:paraId="7EDC775E" w14:textId="77777777" w:rsidR="004A232D" w:rsidRPr="00693D8B" w:rsidRDefault="00AB5858" w:rsidP="00303CD7">
      <w:pPr>
        <w:pStyle w:val="ARCATPart"/>
        <w:ind w:left="720" w:hanging="720"/>
        <w:rPr>
          <w:rFonts w:ascii="Times New Roman" w:hAnsi="Times New Roman" w:cs="Times New Roman"/>
          <w:sz w:val="20"/>
          <w:szCs w:val="20"/>
        </w:rPr>
      </w:pPr>
      <w:r w:rsidRPr="00693D8B">
        <w:rPr>
          <w:rFonts w:ascii="Times New Roman" w:hAnsi="Times New Roman" w:cs="Times New Roman"/>
          <w:sz w:val="20"/>
          <w:szCs w:val="20"/>
        </w:rPr>
        <w:t>2.</w:t>
      </w:r>
      <w:r w:rsidR="00303CD7">
        <w:rPr>
          <w:rFonts w:ascii="Times New Roman" w:hAnsi="Times New Roman" w:cs="Times New Roman"/>
          <w:sz w:val="20"/>
          <w:szCs w:val="20"/>
        </w:rPr>
        <w:t>0</w:t>
      </w:r>
      <w:r w:rsidRPr="00693D8B">
        <w:rPr>
          <w:rFonts w:ascii="Times New Roman" w:hAnsi="Times New Roman" w:cs="Times New Roman"/>
          <w:sz w:val="20"/>
          <w:szCs w:val="20"/>
        </w:rPr>
        <w:t>9</w:t>
      </w:r>
      <w:r w:rsidRPr="00693D8B">
        <w:rPr>
          <w:rFonts w:ascii="Times New Roman" w:hAnsi="Times New Roman" w:cs="Times New Roman"/>
          <w:sz w:val="20"/>
          <w:szCs w:val="20"/>
        </w:rPr>
        <w:tab/>
      </w:r>
      <w:r w:rsidR="004A232D" w:rsidRPr="00693D8B">
        <w:rPr>
          <w:rFonts w:ascii="Times New Roman" w:hAnsi="Times New Roman" w:cs="Times New Roman"/>
          <w:sz w:val="20"/>
          <w:szCs w:val="20"/>
        </w:rPr>
        <w:t xml:space="preserve">WIRELESS RECEIVERS AND TRANSMITTERS can only be utilized with prior District approval. </w:t>
      </w:r>
    </w:p>
    <w:p w14:paraId="75DA62E9" w14:textId="77777777" w:rsidR="004A232D" w:rsidRPr="00693D8B" w:rsidRDefault="004A232D" w:rsidP="00303CD7">
      <w:pPr>
        <w:pStyle w:val="ARCATParagraph"/>
        <w:numPr>
          <w:ilvl w:val="2"/>
          <w:numId w:val="12"/>
        </w:numPr>
        <w:ind w:left="1440" w:hanging="720"/>
        <w:rPr>
          <w:rFonts w:ascii="Times New Roman" w:hAnsi="Times New Roman" w:cs="Times New Roman"/>
          <w:sz w:val="20"/>
          <w:szCs w:val="20"/>
        </w:rPr>
      </w:pPr>
      <w:r w:rsidRPr="00693D8B">
        <w:rPr>
          <w:rFonts w:ascii="Times New Roman" w:hAnsi="Times New Roman" w:cs="Times New Roman"/>
          <w:sz w:val="20"/>
          <w:szCs w:val="20"/>
        </w:rPr>
        <w:tab/>
        <w:t>DSRF Premises Wireless:</w:t>
      </w:r>
    </w:p>
    <w:p w14:paraId="5E111054"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Receiver: RF3224 RF Receiver (304.00 MHz</w:t>
      </w:r>
      <w:proofErr w:type="gramStart"/>
      <w:r w:rsidRPr="00693D8B">
        <w:rPr>
          <w:rFonts w:ascii="Times New Roman" w:hAnsi="Times New Roman" w:cs="Times New Roman"/>
          <w:sz w:val="20"/>
          <w:szCs w:val="20"/>
        </w:rPr>
        <w:t>) as</w:t>
      </w:r>
      <w:proofErr w:type="gramEnd"/>
      <w:r w:rsidRPr="00693D8B">
        <w:rPr>
          <w:rFonts w:ascii="Times New Roman" w:hAnsi="Times New Roman" w:cs="Times New Roman"/>
          <w:sz w:val="20"/>
          <w:szCs w:val="20"/>
        </w:rPr>
        <w:t xml:space="preserve"> manufactured by Bosch Security Systems, Inc.</w:t>
      </w:r>
    </w:p>
    <w:p w14:paraId="77FF4080"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Allows</w:t>
      </w:r>
      <w:proofErr w:type="gramEnd"/>
      <w:r w:rsidRPr="00693D8B">
        <w:rPr>
          <w:rFonts w:ascii="Times New Roman" w:hAnsi="Times New Roman" w:cs="Times New Roman"/>
          <w:sz w:val="20"/>
          <w:szCs w:val="20"/>
        </w:rPr>
        <w:t xml:space="preserve"> compatible control panels to use wireless devices; operates at 304.00 MHz</w:t>
      </w:r>
    </w:p>
    <w:p w14:paraId="50BBEE21"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 xml:space="preserve">Transmitter: RF280THS Series Wireless Photoelectric Smoke </w:t>
      </w:r>
      <w:proofErr w:type="gramStart"/>
      <w:r w:rsidRPr="00693D8B">
        <w:rPr>
          <w:rFonts w:ascii="Times New Roman" w:hAnsi="Times New Roman" w:cs="Times New Roman"/>
          <w:sz w:val="20"/>
          <w:szCs w:val="20"/>
        </w:rPr>
        <w:t>Detectors as</w:t>
      </w:r>
      <w:proofErr w:type="gramEnd"/>
      <w:r w:rsidRPr="00693D8B">
        <w:rPr>
          <w:rFonts w:ascii="Times New Roman" w:hAnsi="Times New Roman" w:cs="Times New Roman"/>
          <w:sz w:val="20"/>
          <w:szCs w:val="20"/>
        </w:rPr>
        <w:t xml:space="preserve"> manufactured by Bosch Security Systems, Inc.</w:t>
      </w:r>
    </w:p>
    <w:p w14:paraId="617F776E"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Includes the RF280THS and the RF280ETHS.</w:t>
      </w:r>
    </w:p>
    <w:p w14:paraId="078CBB46"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RF835 Series Wireless Tri-Tech Detectors as manufactured by Bosch Security Systems, Inc.</w:t>
      </w:r>
    </w:p>
    <w:p w14:paraId="0E8D1501"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Includes the RF835, RF835E, and RF835E-C models.</w:t>
      </w:r>
    </w:p>
    <w:p w14:paraId="3CFA24A6"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 xml:space="preserve">Transmitter: RF920 Wireless PIR </w:t>
      </w:r>
      <w:proofErr w:type="gramStart"/>
      <w:r w:rsidRPr="00693D8B">
        <w:rPr>
          <w:rFonts w:ascii="Times New Roman" w:hAnsi="Times New Roman" w:cs="Times New Roman"/>
          <w:sz w:val="20"/>
          <w:szCs w:val="20"/>
        </w:rPr>
        <w:t>Detector</w:t>
      </w:r>
      <w:proofErr w:type="gramEnd"/>
      <w:r w:rsidRPr="00693D8B">
        <w:rPr>
          <w:rFonts w:ascii="Times New Roman" w:hAnsi="Times New Roman" w:cs="Times New Roman"/>
          <w:sz w:val="20"/>
          <w:szCs w:val="20"/>
        </w:rPr>
        <w:t xml:space="preserve"> as manufactured by Bosch Security Systems, Inc.</w:t>
      </w:r>
    </w:p>
    <w:p w14:paraId="450D30BD"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A high-performance PIR detector that uses advanced signal processing to provide outstanding catch performance.</w:t>
      </w:r>
    </w:p>
    <w:p w14:paraId="6D2736BF"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RF1100 Glass-break Transmitter as manufactured by Bosch Security Systems, Inc.</w:t>
      </w:r>
    </w:p>
    <w:p w14:paraId="08880A2A"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Equipped with two tamper switches and four glass-break sensitivity settings.</w:t>
      </w:r>
    </w:p>
    <w:p w14:paraId="3B37C2BB"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lastRenderedPageBreak/>
        <w:tab/>
        <w:t>Transmitter: RF3332 Series Key-fobs as manufactured by Bosch Security Systems, Inc.</w:t>
      </w:r>
    </w:p>
    <w:p w14:paraId="2072FFDB"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Includes the RF3332 (304.00 MHz) and the RF3332E (433.42 MHz) models.</w:t>
      </w:r>
    </w:p>
    <w:p w14:paraId="7936DEE7"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RF3334 Series Key-fobs as manufactured by Bosch Security Systems, Inc.</w:t>
      </w:r>
    </w:p>
    <w:p w14:paraId="0DC2E297"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Includes the F3334 and the RF3334E models.</w:t>
      </w:r>
    </w:p>
    <w:p w14:paraId="09998DFD"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RF3341 Wireless Keypad as manufactured by Bosch Security Systems, Inc.</w:t>
      </w:r>
    </w:p>
    <w:p w14:paraId="10D42665"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One-way wireless keypad transmitter; compatible with the RF3224 Receiver and with the RF3222 Receiver.</w:t>
      </w:r>
    </w:p>
    <w:p w14:paraId="1B910EF4"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 xml:space="preserve">Transmitter: RF3401 Series RF Point </w:t>
      </w:r>
      <w:proofErr w:type="gramStart"/>
      <w:r w:rsidRPr="00693D8B">
        <w:rPr>
          <w:rFonts w:ascii="Times New Roman" w:hAnsi="Times New Roman" w:cs="Times New Roman"/>
          <w:sz w:val="20"/>
          <w:szCs w:val="20"/>
        </w:rPr>
        <w:t>Transmitters as</w:t>
      </w:r>
      <w:proofErr w:type="gramEnd"/>
      <w:r w:rsidRPr="00693D8B">
        <w:rPr>
          <w:rFonts w:ascii="Times New Roman" w:hAnsi="Times New Roman" w:cs="Times New Roman"/>
          <w:sz w:val="20"/>
          <w:szCs w:val="20"/>
        </w:rPr>
        <w:t xml:space="preserve"> manufactured by Bosch Security Systems, Inc.</w:t>
      </w:r>
    </w:p>
    <w:p w14:paraId="50B32BC5"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Includes the RF3401 (304 MHz) and the RF3401E (433.42 MHz) models.</w:t>
      </w:r>
    </w:p>
    <w:p w14:paraId="7BB2DCD6"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RF3402 Recessed Wireless Magnetic Contact as manufactured by Bosch Security Systems, Inc.</w:t>
      </w:r>
    </w:p>
    <w:p w14:paraId="15BD36AB"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Provides concealed protection on doors and windows.</w:t>
      </w:r>
    </w:p>
    <w:p w14:paraId="7F927BF6"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RF3405E Wireless (RF) Inertia Transmitter as manufactured by Bosch Security Systems, Inc.</w:t>
      </w:r>
    </w:p>
    <w:p w14:paraId="7CCC008A"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t>Monitors doors and windows via an inertia sensor.</w:t>
      </w:r>
    </w:p>
    <w:p w14:paraId="5C1021CE" w14:textId="77777777" w:rsidR="004A232D" w:rsidRPr="00693D8B" w:rsidRDefault="004A232D" w:rsidP="00303CD7">
      <w:pPr>
        <w:pStyle w:val="ARCATSubPara"/>
        <w:numPr>
          <w:ilvl w:val="3"/>
          <w:numId w:val="12"/>
        </w:numPr>
        <w:ind w:left="2160" w:hanging="720"/>
        <w:rPr>
          <w:rFonts w:ascii="Times New Roman" w:hAnsi="Times New Roman" w:cs="Times New Roman"/>
          <w:sz w:val="20"/>
          <w:szCs w:val="20"/>
        </w:rPr>
      </w:pPr>
      <w:r w:rsidRPr="00693D8B">
        <w:rPr>
          <w:rFonts w:ascii="Times New Roman" w:hAnsi="Times New Roman" w:cs="Times New Roman"/>
          <w:sz w:val="20"/>
          <w:szCs w:val="20"/>
        </w:rPr>
        <w:tab/>
        <w:t>Transmitter: RF3502 Panic Key Fob (304 MHz) as manufactured by Bosch Security Systems, Inc.</w:t>
      </w:r>
    </w:p>
    <w:p w14:paraId="7E35D893" w14:textId="77777777" w:rsidR="004A232D" w:rsidRPr="00693D8B" w:rsidRDefault="004A232D" w:rsidP="00303CD7">
      <w:pPr>
        <w:pStyle w:val="ARCATSubSub1"/>
        <w:numPr>
          <w:ilvl w:val="4"/>
          <w:numId w:val="12"/>
        </w:numPr>
        <w:ind w:left="2880" w:hanging="727"/>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Sends</w:t>
      </w:r>
      <w:proofErr w:type="gramEnd"/>
      <w:r w:rsidRPr="00693D8B">
        <w:rPr>
          <w:rFonts w:ascii="Times New Roman" w:hAnsi="Times New Roman" w:cs="Times New Roman"/>
          <w:sz w:val="20"/>
          <w:szCs w:val="20"/>
        </w:rPr>
        <w:t xml:space="preserve"> panic code when both keys are pressed for 3 seconds.</w:t>
      </w:r>
    </w:p>
    <w:p w14:paraId="5DAB6C7B" w14:textId="77777777" w:rsidR="00DE0FCE" w:rsidRPr="00693D8B" w:rsidRDefault="00DE0FCE" w:rsidP="00833F03">
      <w:pPr>
        <w:numPr>
          <w:ins w:id="2" w:author="End User" w:date="2013-02-22T10:17:00Z"/>
        </w:numPr>
        <w:rPr>
          <w:sz w:val="20"/>
          <w:szCs w:val="20"/>
        </w:rPr>
      </w:pPr>
    </w:p>
    <w:p w14:paraId="702C97C0" w14:textId="77777777" w:rsidR="00DA53F8" w:rsidRPr="00303CD7" w:rsidRDefault="00303CD7" w:rsidP="00303CD7">
      <w:pPr>
        <w:rPr>
          <w:sz w:val="20"/>
          <w:szCs w:val="20"/>
        </w:rPr>
      </w:pPr>
      <w:r>
        <w:rPr>
          <w:rFonts w:eastAsia="Arial Unicode MS"/>
          <w:sz w:val="20"/>
          <w:szCs w:val="20"/>
        </w:rPr>
        <w:t xml:space="preserve">PART 3 - </w:t>
      </w:r>
      <w:r w:rsidR="004E4FCE" w:rsidRPr="00303CD7">
        <w:rPr>
          <w:rFonts w:eastAsia="Arial Unicode MS"/>
          <w:sz w:val="20"/>
          <w:szCs w:val="20"/>
        </w:rPr>
        <w:t>EXECUTION</w:t>
      </w:r>
    </w:p>
    <w:p w14:paraId="664EC9E6" w14:textId="77777777" w:rsidR="00DE0FCE" w:rsidRPr="00693D8B" w:rsidRDefault="00303CD7" w:rsidP="00303CD7">
      <w:pPr>
        <w:pStyle w:val="ARCATPart"/>
        <w:ind w:left="720" w:hanging="720"/>
        <w:rPr>
          <w:rFonts w:ascii="Times New Roman" w:hAnsi="Times New Roman" w:cs="Times New Roman"/>
          <w:sz w:val="20"/>
          <w:szCs w:val="20"/>
        </w:rPr>
      </w:pPr>
      <w:r>
        <w:rPr>
          <w:rFonts w:ascii="Times New Roman" w:hAnsi="Times New Roman" w:cs="Times New Roman"/>
          <w:sz w:val="20"/>
          <w:szCs w:val="20"/>
        </w:rPr>
        <w:t>3.01</w:t>
      </w:r>
      <w:r>
        <w:rPr>
          <w:rFonts w:ascii="Times New Roman" w:hAnsi="Times New Roman" w:cs="Times New Roman"/>
          <w:sz w:val="20"/>
          <w:szCs w:val="20"/>
        </w:rPr>
        <w:tab/>
      </w:r>
      <w:r w:rsidR="00DE0FCE" w:rsidRPr="00693D8B">
        <w:rPr>
          <w:rFonts w:ascii="Times New Roman" w:hAnsi="Times New Roman" w:cs="Times New Roman"/>
          <w:sz w:val="20"/>
          <w:szCs w:val="20"/>
        </w:rPr>
        <w:t>EXAMINATION</w:t>
      </w:r>
    </w:p>
    <w:p w14:paraId="132DB8BE"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Examine areas to receive devices and notify adverse conditions affecting installation or subsequent operation.</w:t>
      </w:r>
    </w:p>
    <w:p w14:paraId="55CA128A"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Do not begin installation until unacceptable conditions are corrected.</w:t>
      </w:r>
    </w:p>
    <w:p w14:paraId="6D21409A"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If preparation is the responsibility of another installer, notify architect of unsatisfactory preparation before proceeding.</w:t>
      </w:r>
    </w:p>
    <w:p w14:paraId="7AFC7A07"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Ensure selected location is secure and offers protection from accidental damage.</w:t>
      </w:r>
    </w:p>
    <w:p w14:paraId="77B52944"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r>
      <w:proofErr w:type="gramStart"/>
      <w:r w:rsidRPr="00693D8B">
        <w:rPr>
          <w:rFonts w:ascii="Times New Roman" w:hAnsi="Times New Roman" w:cs="Times New Roman"/>
          <w:sz w:val="20"/>
          <w:szCs w:val="20"/>
        </w:rPr>
        <w:t>Location shall</w:t>
      </w:r>
      <w:proofErr w:type="gramEnd"/>
      <w:r w:rsidRPr="00693D8B">
        <w:rPr>
          <w:rFonts w:ascii="Times New Roman" w:hAnsi="Times New Roman" w:cs="Times New Roman"/>
          <w:sz w:val="20"/>
          <w:szCs w:val="20"/>
        </w:rPr>
        <w:t xml:space="preserve"> provide reasonable temperature and humidity conditions, free from sources of electrical and electromagnetic interference.</w:t>
      </w:r>
    </w:p>
    <w:p w14:paraId="65665BB3"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Ensure power </w:t>
      </w:r>
      <w:proofErr w:type="gramStart"/>
      <w:r w:rsidRPr="00693D8B">
        <w:rPr>
          <w:rFonts w:ascii="Times New Roman" w:hAnsi="Times New Roman" w:cs="Times New Roman"/>
          <w:sz w:val="20"/>
          <w:szCs w:val="20"/>
        </w:rPr>
        <w:t>source is</w:t>
      </w:r>
      <w:proofErr w:type="gramEnd"/>
      <w:r w:rsidRPr="00693D8B">
        <w:rPr>
          <w:rFonts w:ascii="Times New Roman" w:hAnsi="Times New Roman" w:cs="Times New Roman"/>
          <w:sz w:val="20"/>
          <w:szCs w:val="20"/>
        </w:rPr>
        <w:t xml:space="preserve"> protected against accidental </w:t>
      </w:r>
      <w:proofErr w:type="gramStart"/>
      <w:r w:rsidRPr="00693D8B">
        <w:rPr>
          <w:rFonts w:ascii="Times New Roman" w:hAnsi="Times New Roman" w:cs="Times New Roman"/>
          <w:sz w:val="20"/>
          <w:szCs w:val="20"/>
        </w:rPr>
        <w:t>shutoff</w:t>
      </w:r>
      <w:proofErr w:type="gramEnd"/>
      <w:r w:rsidRPr="00693D8B">
        <w:rPr>
          <w:rFonts w:ascii="Times New Roman" w:hAnsi="Times New Roman" w:cs="Times New Roman"/>
          <w:sz w:val="20"/>
          <w:szCs w:val="20"/>
        </w:rPr>
        <w:t>.</w:t>
      </w:r>
    </w:p>
    <w:p w14:paraId="6CD8C34F"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Install all equipment and materials in accordance with the "current" recommendations of the manufacturer.  The work shall also be in accordance with:</w:t>
      </w:r>
    </w:p>
    <w:p w14:paraId="1E399CAB"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Installation criteria defined in these specifications and in the construction documents.</w:t>
      </w:r>
    </w:p>
    <w:p w14:paraId="0A340092"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Factory Representative can be the Bosch Security Systems Security Dealer.</w:t>
      </w:r>
    </w:p>
    <w:p w14:paraId="64A44566"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Approved submittals.</w:t>
      </w:r>
    </w:p>
    <w:p w14:paraId="56B01069"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lastRenderedPageBreak/>
        <w:tab/>
        <w:t>Applicable requirements of referenced standards.</w:t>
      </w:r>
    </w:p>
    <w:p w14:paraId="76F08825"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 contractor shall provide the following services as part of the contract:</w:t>
      </w:r>
    </w:p>
    <w:p w14:paraId="35493F1C" w14:textId="77777777" w:rsidR="00DE0FCE" w:rsidRPr="00693D8B" w:rsidRDefault="00DE0FCE" w:rsidP="00303CD7">
      <w:pPr>
        <w:pStyle w:val="ARCATSubPara"/>
        <w:numPr>
          <w:ilvl w:val="3"/>
          <w:numId w:val="14"/>
        </w:numPr>
        <w:ind w:left="2160" w:hanging="720"/>
        <w:rPr>
          <w:rFonts w:ascii="Times New Roman" w:hAnsi="Times New Roman" w:cs="Times New Roman"/>
          <w:sz w:val="20"/>
          <w:szCs w:val="20"/>
        </w:rPr>
      </w:pPr>
      <w:r w:rsidRPr="00693D8B">
        <w:rPr>
          <w:rFonts w:ascii="Times New Roman" w:hAnsi="Times New Roman" w:cs="Times New Roman"/>
          <w:sz w:val="20"/>
          <w:szCs w:val="20"/>
        </w:rPr>
        <w:tab/>
        <w:t>Supervision of sub-contractors.</w:t>
      </w:r>
    </w:p>
    <w:p w14:paraId="33FE8F22" w14:textId="77777777" w:rsidR="00DE0FCE" w:rsidRPr="00693D8B" w:rsidRDefault="00DE0FCE" w:rsidP="00303CD7">
      <w:pPr>
        <w:pStyle w:val="ARCATSubPara"/>
        <w:numPr>
          <w:ilvl w:val="3"/>
          <w:numId w:val="14"/>
        </w:numPr>
        <w:ind w:left="2160" w:hanging="720"/>
        <w:rPr>
          <w:rFonts w:ascii="Times New Roman" w:hAnsi="Times New Roman" w:cs="Times New Roman"/>
          <w:sz w:val="20"/>
          <w:szCs w:val="20"/>
        </w:rPr>
      </w:pPr>
      <w:r w:rsidRPr="00693D8B">
        <w:rPr>
          <w:rFonts w:ascii="Times New Roman" w:hAnsi="Times New Roman" w:cs="Times New Roman"/>
          <w:sz w:val="20"/>
          <w:szCs w:val="20"/>
        </w:rPr>
        <w:tab/>
        <w:t>Coordination of other contractors for system-related work (electrical contractor, finish hardware contractor, architect, and general contractor).</w:t>
      </w:r>
    </w:p>
    <w:p w14:paraId="03FE11F3" w14:textId="77777777" w:rsidR="00DE0FCE" w:rsidRPr="00693D8B" w:rsidRDefault="00DE0FCE" w:rsidP="00303CD7">
      <w:pPr>
        <w:pStyle w:val="ARCATSubPara"/>
        <w:numPr>
          <w:ilvl w:val="3"/>
          <w:numId w:val="14"/>
        </w:numPr>
        <w:ind w:left="2160" w:hanging="720"/>
        <w:rPr>
          <w:rFonts w:ascii="Times New Roman" w:hAnsi="Times New Roman" w:cs="Times New Roman"/>
          <w:sz w:val="20"/>
          <w:szCs w:val="20"/>
        </w:rPr>
      </w:pPr>
      <w:r w:rsidRPr="00693D8B">
        <w:rPr>
          <w:rFonts w:ascii="Times New Roman" w:hAnsi="Times New Roman" w:cs="Times New Roman"/>
          <w:sz w:val="20"/>
          <w:szCs w:val="20"/>
        </w:rPr>
        <w:tab/>
        <w:t>Attending site construction/coordination meetings.</w:t>
      </w:r>
    </w:p>
    <w:p w14:paraId="11F6D36E" w14:textId="77777777" w:rsidR="00DE0FCE" w:rsidRPr="00693D8B" w:rsidRDefault="00DE0FCE" w:rsidP="00303CD7">
      <w:pPr>
        <w:pStyle w:val="ARCATSubPara"/>
        <w:numPr>
          <w:ilvl w:val="3"/>
          <w:numId w:val="14"/>
        </w:numPr>
        <w:ind w:left="2160" w:hanging="720"/>
        <w:rPr>
          <w:rFonts w:ascii="Times New Roman" w:hAnsi="Times New Roman" w:cs="Times New Roman"/>
          <w:sz w:val="20"/>
          <w:szCs w:val="20"/>
        </w:rPr>
      </w:pPr>
      <w:r w:rsidRPr="00693D8B">
        <w:rPr>
          <w:rFonts w:ascii="Times New Roman" w:hAnsi="Times New Roman" w:cs="Times New Roman"/>
          <w:sz w:val="20"/>
          <w:szCs w:val="20"/>
        </w:rPr>
        <w:tab/>
        <w:t>Keeping updated construction drawings at the construction site.</w:t>
      </w:r>
    </w:p>
    <w:p w14:paraId="0ECA37F2" w14:textId="77777777" w:rsidR="00DE0FCE" w:rsidRPr="00693D8B" w:rsidRDefault="00DE0FCE" w:rsidP="00303CD7">
      <w:pPr>
        <w:pStyle w:val="ARCATSubPara"/>
        <w:numPr>
          <w:ilvl w:val="3"/>
          <w:numId w:val="14"/>
        </w:numPr>
        <w:ind w:left="2160" w:hanging="720"/>
        <w:rPr>
          <w:rFonts w:ascii="Times New Roman" w:hAnsi="Times New Roman" w:cs="Times New Roman"/>
          <w:sz w:val="20"/>
          <w:szCs w:val="20"/>
        </w:rPr>
      </w:pPr>
      <w:r w:rsidRPr="00693D8B">
        <w:rPr>
          <w:rFonts w:ascii="Times New Roman" w:hAnsi="Times New Roman" w:cs="Times New Roman"/>
          <w:sz w:val="20"/>
          <w:szCs w:val="20"/>
        </w:rPr>
        <w:tab/>
        <w:t>Meeting construction deadlines per the construction schedule.</w:t>
      </w:r>
    </w:p>
    <w:p w14:paraId="4FAB0085"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Programming of the system shall include the following tasks:</w:t>
      </w:r>
    </w:p>
    <w:p w14:paraId="23CB2D75"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Programming system configuration parameters (hardware and software, zone/circuit numbers, communication parameters).</w:t>
      </w:r>
    </w:p>
    <w:p w14:paraId="0E90D897"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Programming operational parameters such as opening/closing reports and windows, system response text (custom English) displays of events, activation of relays that drive auxiliary devices, and identifying types of zones/loops.</w:t>
      </w:r>
    </w:p>
    <w:p w14:paraId="71905BD7" w14:textId="27DDEB44"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r>
      <w:r w:rsidR="277A2291" w:rsidRPr="00693D8B">
        <w:rPr>
          <w:rFonts w:ascii="Times New Roman" w:hAnsi="Times New Roman" w:cs="Times New Roman"/>
          <w:sz w:val="20"/>
          <w:szCs w:val="20"/>
        </w:rPr>
        <w:t>Programming</w:t>
      </w:r>
      <w:r w:rsidR="34A47557" w:rsidRPr="00693D8B">
        <w:rPr>
          <w:rFonts w:ascii="Times New Roman" w:hAnsi="Times New Roman" w:cs="Times New Roman"/>
          <w:sz w:val="20"/>
          <w:szCs w:val="20"/>
        </w:rPr>
        <w:t xml:space="preserve"> pass </w:t>
      </w:r>
      <w:r w:rsidR="498A6D5A" w:rsidRPr="00693D8B">
        <w:rPr>
          <w:rFonts w:ascii="Times New Roman" w:hAnsi="Times New Roman" w:cs="Times New Roman"/>
          <w:sz w:val="20"/>
          <w:szCs w:val="20"/>
        </w:rPr>
        <w:t>codes according to the authorities and functions defined by the owner.</w:t>
      </w:r>
    </w:p>
    <w:p w14:paraId="3AC08F89"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 xml:space="preserve">Other system programming tasks required by the owner.  These additional programming requirements shall be coordinated between the owner and the contractor. Testing Wireless system for stability of communications and testing for “dead” spots. </w:t>
      </w:r>
    </w:p>
    <w:p w14:paraId="29A62798"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Operational Testing: The contractor shall perform thorough operational testing and verify that all system components are fully operational.</w:t>
      </w:r>
    </w:p>
    <w:p w14:paraId="7BAEBE01"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Hard-copy System Printout and Electronic File. The contractor shall submit a hard-copy system printout and an electronic file with software to read the file of all components tested and certify 100 percent operation indicating all devices/panels/units have passed the test criteria set forth by the manufacturer.</w:t>
      </w:r>
    </w:p>
    <w:p w14:paraId="629778F7"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Acceptance Test Plan Form: An acceptance test plan form shall be prepared/provided by the contractor prior to the acceptance walk-through.</w:t>
      </w:r>
    </w:p>
    <w:p w14:paraId="274CBEA2"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This form shall include separate sections for each device/panel/unit as well as a column indicating the manufacturer's performance allowance/margin, a column indicating the result of the testing performed by the contractor (pass/fail), and an empty column for recording findings during the walk-through.</w:t>
      </w:r>
    </w:p>
    <w:p w14:paraId="4825397D" w14:textId="77777777" w:rsidR="00DE0FCE" w:rsidRPr="00693D8B" w:rsidRDefault="00DE0FCE" w:rsidP="00303CD7">
      <w:pPr>
        <w:pStyle w:val="ARCATSubPara"/>
        <w:numPr>
          <w:ilvl w:val="3"/>
          <w:numId w:val="14"/>
        </w:numPr>
        <w:ind w:left="2174" w:hanging="734"/>
        <w:rPr>
          <w:rFonts w:ascii="Times New Roman" w:hAnsi="Times New Roman" w:cs="Times New Roman"/>
          <w:sz w:val="20"/>
          <w:szCs w:val="20"/>
        </w:rPr>
      </w:pPr>
      <w:r w:rsidRPr="00693D8B">
        <w:rPr>
          <w:rFonts w:ascii="Times New Roman" w:hAnsi="Times New Roman" w:cs="Times New Roman"/>
          <w:sz w:val="20"/>
          <w:szCs w:val="20"/>
        </w:rPr>
        <w:tab/>
        <w:t>Fire Alarm Systems shall comply with NFPA 72 Standards for inspection, testing, and maintenance.</w:t>
      </w:r>
    </w:p>
    <w:p w14:paraId="29F0F1E7" w14:textId="77777777" w:rsidR="00DE0FCE" w:rsidRPr="00693D8B" w:rsidRDefault="00DE0FCE" w:rsidP="00303CD7">
      <w:pPr>
        <w:pStyle w:val="ARCATParagraph"/>
        <w:numPr>
          <w:ilvl w:val="2"/>
          <w:numId w:val="14"/>
        </w:numPr>
        <w:ind w:left="1440" w:hanging="720"/>
        <w:rPr>
          <w:rFonts w:ascii="Times New Roman" w:hAnsi="Times New Roman" w:cs="Times New Roman"/>
          <w:sz w:val="20"/>
          <w:szCs w:val="20"/>
        </w:rPr>
      </w:pPr>
      <w:r w:rsidRPr="00693D8B">
        <w:rPr>
          <w:rFonts w:ascii="Times New Roman" w:hAnsi="Times New Roman" w:cs="Times New Roman"/>
          <w:sz w:val="20"/>
          <w:szCs w:val="20"/>
        </w:rPr>
        <w:tab/>
        <w:t>The contractor shall certify completion in writing and schedule the commissioning walk-through. The contractor shall provide all the tools and personnel needed to conduct an efficient commissioning process.</w:t>
      </w:r>
    </w:p>
    <w:p w14:paraId="1475E78C" w14:textId="77777777" w:rsidR="00DE0FCE" w:rsidRPr="00693D8B" w:rsidRDefault="00D60AED" w:rsidP="00303CD7">
      <w:pPr>
        <w:pStyle w:val="ARCATPart"/>
        <w:ind w:left="720" w:hanging="720"/>
        <w:rPr>
          <w:rFonts w:ascii="Times New Roman" w:hAnsi="Times New Roman" w:cs="Times New Roman"/>
          <w:sz w:val="20"/>
          <w:szCs w:val="20"/>
        </w:rPr>
      </w:pPr>
      <w:r>
        <w:rPr>
          <w:rFonts w:ascii="Times New Roman" w:hAnsi="Times New Roman" w:cs="Times New Roman"/>
          <w:sz w:val="20"/>
          <w:szCs w:val="20"/>
        </w:rPr>
        <w:t>3.02</w:t>
      </w:r>
      <w:r w:rsidR="00303CD7">
        <w:rPr>
          <w:rFonts w:ascii="Times New Roman" w:hAnsi="Times New Roman" w:cs="Times New Roman"/>
          <w:sz w:val="20"/>
          <w:szCs w:val="20"/>
        </w:rPr>
        <w:tab/>
      </w:r>
      <w:r w:rsidR="00DE0FCE" w:rsidRPr="00693D8B">
        <w:rPr>
          <w:rFonts w:ascii="Times New Roman" w:hAnsi="Times New Roman" w:cs="Times New Roman"/>
          <w:sz w:val="20"/>
          <w:szCs w:val="20"/>
        </w:rPr>
        <w:t>TRAINING REQUIREMENTS</w:t>
      </w:r>
    </w:p>
    <w:p w14:paraId="110DD184" w14:textId="77777777" w:rsidR="00DE0FCE" w:rsidRPr="00693D8B" w:rsidRDefault="00DE0FCE" w:rsidP="00303CD7">
      <w:pPr>
        <w:pStyle w:val="ARCATArticle"/>
        <w:numPr>
          <w:ilvl w:val="2"/>
          <w:numId w:val="15"/>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Installing contractor shall submit a schedule of District staff training according to the </w:t>
      </w:r>
      <w:proofErr w:type="gramStart"/>
      <w:r w:rsidRPr="00693D8B">
        <w:rPr>
          <w:rFonts w:ascii="Times New Roman" w:hAnsi="Times New Roman" w:cs="Times New Roman"/>
          <w:sz w:val="20"/>
          <w:szCs w:val="20"/>
        </w:rPr>
        <w:t>time line</w:t>
      </w:r>
      <w:proofErr w:type="gramEnd"/>
      <w:r w:rsidRPr="00693D8B">
        <w:rPr>
          <w:rFonts w:ascii="Times New Roman" w:hAnsi="Times New Roman" w:cs="Times New Roman"/>
          <w:sz w:val="20"/>
          <w:szCs w:val="20"/>
        </w:rPr>
        <w:t xml:space="preserve"> below (Attachment A).</w:t>
      </w:r>
    </w:p>
    <w:p w14:paraId="1DE87FFA" w14:textId="77777777" w:rsidR="00C73950" w:rsidRPr="00693D8B" w:rsidRDefault="00303CD7" w:rsidP="00303CD7">
      <w:pPr>
        <w:numPr>
          <w:ilvl w:val="3"/>
          <w:numId w:val="15"/>
        </w:numPr>
        <w:ind w:left="2160" w:hanging="720"/>
        <w:rPr>
          <w:sz w:val="20"/>
          <w:szCs w:val="20"/>
        </w:rPr>
      </w:pPr>
      <w:r>
        <w:rPr>
          <w:sz w:val="20"/>
          <w:szCs w:val="20"/>
        </w:rPr>
        <w:t xml:space="preserve"> </w:t>
      </w:r>
      <w:r>
        <w:rPr>
          <w:sz w:val="20"/>
          <w:szCs w:val="20"/>
        </w:rPr>
        <w:tab/>
      </w:r>
      <w:r w:rsidR="00C73950" w:rsidRPr="00693D8B">
        <w:rPr>
          <w:sz w:val="20"/>
          <w:szCs w:val="20"/>
        </w:rPr>
        <w:t xml:space="preserve">Prior to establishing a training schedule, Contractor will verify operational status of system with District Technology Representative and Bosch.  </w:t>
      </w:r>
    </w:p>
    <w:p w14:paraId="17D270AA" w14:textId="77777777" w:rsidR="00C73950" w:rsidRPr="00693D8B" w:rsidRDefault="00303CD7" w:rsidP="00303CD7">
      <w:pPr>
        <w:numPr>
          <w:ilvl w:val="3"/>
          <w:numId w:val="15"/>
        </w:numPr>
        <w:ind w:left="2160" w:hanging="720"/>
        <w:rPr>
          <w:sz w:val="20"/>
          <w:szCs w:val="20"/>
        </w:rPr>
      </w:pPr>
      <w:r>
        <w:rPr>
          <w:sz w:val="20"/>
          <w:szCs w:val="20"/>
        </w:rPr>
        <w:lastRenderedPageBreak/>
        <w:t xml:space="preserve"> </w:t>
      </w:r>
      <w:r>
        <w:rPr>
          <w:sz w:val="20"/>
          <w:szCs w:val="20"/>
        </w:rPr>
        <w:tab/>
      </w:r>
      <w:r w:rsidR="00C73950" w:rsidRPr="00693D8B">
        <w:rPr>
          <w:sz w:val="20"/>
          <w:szCs w:val="20"/>
        </w:rPr>
        <w:t xml:space="preserve">District personnel will be trained in the operation of the </w:t>
      </w:r>
      <w:r w:rsidR="000345D6" w:rsidRPr="00693D8B">
        <w:rPr>
          <w:sz w:val="20"/>
          <w:szCs w:val="20"/>
        </w:rPr>
        <w:t>intrusion</w:t>
      </w:r>
      <w:r w:rsidR="00C73950" w:rsidRPr="00693D8B">
        <w:rPr>
          <w:sz w:val="20"/>
          <w:szCs w:val="20"/>
        </w:rPr>
        <w:t xml:space="preserve"> system by the </w:t>
      </w:r>
      <w:proofErr w:type="gramStart"/>
      <w:r w:rsidR="00C73950" w:rsidRPr="00693D8B">
        <w:rPr>
          <w:sz w:val="20"/>
          <w:szCs w:val="20"/>
        </w:rPr>
        <w:t>contractors</w:t>
      </w:r>
      <w:proofErr w:type="gramEnd"/>
      <w:r w:rsidR="00C73950" w:rsidRPr="00693D8B">
        <w:rPr>
          <w:sz w:val="20"/>
          <w:szCs w:val="20"/>
        </w:rPr>
        <w:t xml:space="preserve"> factory authorized trainers, scheduled and coordinated by the Contractor. </w:t>
      </w:r>
    </w:p>
    <w:p w14:paraId="07DEA632" w14:textId="77777777" w:rsidR="00C73950" w:rsidRPr="00693D8B" w:rsidRDefault="00303CD7" w:rsidP="00303CD7">
      <w:pPr>
        <w:numPr>
          <w:ilvl w:val="3"/>
          <w:numId w:val="15"/>
        </w:numPr>
        <w:ind w:left="2160" w:hanging="720"/>
        <w:rPr>
          <w:sz w:val="20"/>
          <w:szCs w:val="20"/>
        </w:rPr>
      </w:pPr>
      <w:r>
        <w:rPr>
          <w:sz w:val="20"/>
          <w:szCs w:val="20"/>
        </w:rPr>
        <w:t xml:space="preserve"> </w:t>
      </w:r>
      <w:r>
        <w:rPr>
          <w:sz w:val="20"/>
          <w:szCs w:val="20"/>
        </w:rPr>
        <w:tab/>
      </w:r>
      <w:r w:rsidR="00C73950" w:rsidRPr="00693D8B">
        <w:rPr>
          <w:sz w:val="20"/>
          <w:szCs w:val="20"/>
        </w:rPr>
        <w:t>Training will be performed both in the system with the Mouse and through their individual web browser at their desks.</w:t>
      </w:r>
    </w:p>
    <w:p w14:paraId="766B5B4C" w14:textId="77777777" w:rsidR="00C73950" w:rsidRPr="00693D8B" w:rsidRDefault="00303CD7" w:rsidP="00303CD7">
      <w:pPr>
        <w:numPr>
          <w:ilvl w:val="3"/>
          <w:numId w:val="15"/>
        </w:numPr>
        <w:ind w:left="2160" w:hanging="720"/>
        <w:rPr>
          <w:sz w:val="20"/>
          <w:szCs w:val="20"/>
        </w:rPr>
      </w:pPr>
      <w:r>
        <w:rPr>
          <w:sz w:val="20"/>
          <w:szCs w:val="20"/>
        </w:rPr>
        <w:t xml:space="preserve"> </w:t>
      </w:r>
      <w:r>
        <w:rPr>
          <w:sz w:val="20"/>
          <w:szCs w:val="20"/>
        </w:rPr>
        <w:tab/>
      </w:r>
      <w:r w:rsidR="00C73950" w:rsidRPr="00693D8B">
        <w:rPr>
          <w:sz w:val="20"/>
          <w:szCs w:val="20"/>
        </w:rPr>
        <w:t xml:space="preserve">Training will be according to the Training </w:t>
      </w:r>
      <w:proofErr w:type="gramStart"/>
      <w:r w:rsidR="00C73950" w:rsidRPr="00693D8B">
        <w:rPr>
          <w:sz w:val="20"/>
          <w:szCs w:val="20"/>
        </w:rPr>
        <w:t>Time Line</w:t>
      </w:r>
      <w:proofErr w:type="gramEnd"/>
      <w:r w:rsidR="00C73950" w:rsidRPr="00693D8B">
        <w:rPr>
          <w:sz w:val="20"/>
          <w:szCs w:val="20"/>
        </w:rPr>
        <w:t xml:space="preserve"> Schedule </w:t>
      </w:r>
    </w:p>
    <w:p w14:paraId="47810B4E" w14:textId="77777777" w:rsidR="00C73950" w:rsidRDefault="00303CD7" w:rsidP="00303CD7">
      <w:pPr>
        <w:pStyle w:val="ListParagraph"/>
        <w:numPr>
          <w:ilvl w:val="2"/>
          <w:numId w:val="15"/>
        </w:numPr>
        <w:ind w:left="1440" w:hanging="720"/>
        <w:contextualSpacing w:val="0"/>
        <w:rPr>
          <w:sz w:val="20"/>
          <w:szCs w:val="20"/>
        </w:rPr>
      </w:pPr>
      <w:r>
        <w:rPr>
          <w:sz w:val="20"/>
          <w:szCs w:val="20"/>
        </w:rPr>
        <w:t xml:space="preserve"> </w:t>
      </w:r>
      <w:r>
        <w:rPr>
          <w:sz w:val="20"/>
          <w:szCs w:val="20"/>
        </w:rPr>
        <w:tab/>
      </w:r>
      <w:r w:rsidR="00C73950" w:rsidRPr="00693D8B">
        <w:rPr>
          <w:sz w:val="20"/>
          <w:szCs w:val="20"/>
        </w:rPr>
        <w:t>Training</w:t>
      </w:r>
      <w:r>
        <w:rPr>
          <w:sz w:val="20"/>
          <w:szCs w:val="20"/>
        </w:rPr>
        <w:t xml:space="preserve"> </w:t>
      </w:r>
      <w:r w:rsidR="00C73950" w:rsidRPr="00693D8B">
        <w:rPr>
          <w:sz w:val="20"/>
          <w:szCs w:val="20"/>
        </w:rPr>
        <w:t>System Tuning Timeline</w:t>
      </w:r>
    </w:p>
    <w:p w14:paraId="59BA557F" w14:textId="77777777" w:rsidR="00DE0FCE" w:rsidRPr="00693D8B" w:rsidRDefault="00927B29" w:rsidP="00404569">
      <w:pPr>
        <w:pStyle w:val="ARCATPart"/>
        <w:ind w:left="720" w:hanging="720"/>
        <w:rPr>
          <w:rFonts w:ascii="Times New Roman" w:hAnsi="Times New Roman" w:cs="Times New Roman"/>
          <w:sz w:val="20"/>
          <w:szCs w:val="20"/>
        </w:rPr>
      </w:pPr>
      <w:r>
        <w:rPr>
          <w:rFonts w:ascii="Times New Roman" w:hAnsi="Times New Roman" w:cs="Times New Roman"/>
          <w:noProof/>
          <w:sz w:val="20"/>
          <w:szCs w:val="20"/>
        </w:rPr>
        <w:object w:dxaOrig="1440" w:dyaOrig="1440" w14:anchorId="2CDAF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0;width:494.25pt;height:251.25pt;z-index:251658240;mso-position-horizontal:left;mso-position-horizontal-relative:margin;mso-position-vertical:top;mso-position-vertical-relative:margin">
            <v:imagedata r:id="rId11" o:title="" cropbottom="7125f" cropright="3892f"/>
            <w10:wrap type="square" anchorx="margin" anchory="margin"/>
          </v:shape>
          <o:OLEObject Type="Embed" ProgID="Excel.Sheet.12" ShapeID="_x0000_s2051" DrawAspect="Content" ObjectID="_1834904584" r:id="rId12"/>
        </w:object>
      </w:r>
      <w:r w:rsidR="4E3D07E5">
        <w:rPr>
          <w:rFonts w:ascii="Times New Roman" w:hAnsi="Times New Roman" w:cs="Times New Roman"/>
          <w:sz w:val="20"/>
          <w:szCs w:val="20"/>
        </w:rPr>
        <w:t>3.0</w:t>
      </w:r>
      <w:r w:rsidR="1FB4E273">
        <w:rPr>
          <w:rFonts w:ascii="Times New Roman" w:hAnsi="Times New Roman" w:cs="Times New Roman"/>
          <w:sz w:val="20"/>
          <w:szCs w:val="20"/>
        </w:rPr>
        <w:t>3</w:t>
      </w:r>
      <w:r w:rsidR="00115387">
        <w:rPr>
          <w:rFonts w:ascii="Times New Roman" w:hAnsi="Times New Roman" w:cs="Times New Roman"/>
          <w:sz w:val="20"/>
          <w:szCs w:val="20"/>
        </w:rPr>
        <w:tab/>
      </w:r>
      <w:r w:rsidR="4A763494" w:rsidRPr="00693D8B">
        <w:rPr>
          <w:rFonts w:ascii="Times New Roman" w:hAnsi="Times New Roman" w:cs="Times New Roman"/>
          <w:sz w:val="20"/>
          <w:szCs w:val="20"/>
        </w:rPr>
        <w:t>FIELD QUALITY CONTROL</w:t>
      </w:r>
    </w:p>
    <w:p w14:paraId="610B34B7" w14:textId="77777777" w:rsidR="007E2169" w:rsidRPr="00693D8B" w:rsidRDefault="00DE0FCE" w:rsidP="00115387">
      <w:pPr>
        <w:pStyle w:val="ARCATParagraph"/>
        <w:numPr>
          <w:ilvl w:val="2"/>
          <w:numId w:val="1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Installation contractor shall submit a written test report that the system has been 100% tested and approved. Final </w:t>
      </w:r>
      <w:proofErr w:type="gramStart"/>
      <w:r w:rsidRPr="00693D8B">
        <w:rPr>
          <w:rFonts w:ascii="Times New Roman" w:hAnsi="Times New Roman" w:cs="Times New Roman"/>
          <w:sz w:val="20"/>
          <w:szCs w:val="20"/>
        </w:rPr>
        <w:t>test</w:t>
      </w:r>
      <w:proofErr w:type="gramEnd"/>
      <w:r w:rsidRPr="00693D8B">
        <w:rPr>
          <w:rFonts w:ascii="Times New Roman" w:hAnsi="Times New Roman" w:cs="Times New Roman"/>
          <w:sz w:val="20"/>
          <w:szCs w:val="20"/>
        </w:rPr>
        <w:t xml:space="preserve"> shall be witnessed by the owner, engineer, electrical contractor, chief security officer, and performed by the installation contractor.</w:t>
      </w:r>
    </w:p>
    <w:p w14:paraId="00F889FA" w14:textId="77777777" w:rsidR="00DE0FCE" w:rsidRPr="00693D8B" w:rsidRDefault="00DE0FCE" w:rsidP="00115387">
      <w:pPr>
        <w:pStyle w:val="ARCATParagraph"/>
        <w:numPr>
          <w:ilvl w:val="2"/>
          <w:numId w:val="16"/>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Provide instruction to the owner's satisfaction </w:t>
      </w:r>
      <w:proofErr w:type="gramStart"/>
      <w:r w:rsidRPr="00693D8B">
        <w:rPr>
          <w:rFonts w:ascii="Times New Roman" w:hAnsi="Times New Roman" w:cs="Times New Roman"/>
          <w:sz w:val="20"/>
          <w:szCs w:val="20"/>
        </w:rPr>
        <w:t>with regard to</w:t>
      </w:r>
      <w:proofErr w:type="gramEnd"/>
      <w:r w:rsidRPr="00693D8B">
        <w:rPr>
          <w:rFonts w:ascii="Times New Roman" w:hAnsi="Times New Roman" w:cs="Times New Roman"/>
          <w:sz w:val="20"/>
          <w:szCs w:val="20"/>
        </w:rPr>
        <w:t xml:space="preserve"> proper use and operation of the system.</w:t>
      </w:r>
    </w:p>
    <w:p w14:paraId="2712C753" w14:textId="77777777" w:rsidR="00115387" w:rsidRDefault="00DE0FCE" w:rsidP="00115387">
      <w:pPr>
        <w:pStyle w:val="ARCATParagraph"/>
        <w:numPr>
          <w:ilvl w:val="2"/>
          <w:numId w:val="16"/>
        </w:numPr>
        <w:ind w:left="1440" w:hanging="720"/>
        <w:rPr>
          <w:rFonts w:ascii="Times New Roman" w:hAnsi="Times New Roman" w:cs="Times New Roman"/>
          <w:sz w:val="20"/>
          <w:szCs w:val="20"/>
        </w:rPr>
      </w:pPr>
      <w:r w:rsidRPr="00693D8B">
        <w:rPr>
          <w:rFonts w:ascii="Times New Roman" w:hAnsi="Times New Roman" w:cs="Times New Roman"/>
          <w:sz w:val="20"/>
          <w:szCs w:val="20"/>
        </w:rPr>
        <w:tab/>
        <w:t>Determine and report all problems to the manufacturer's customer service department.</w:t>
      </w:r>
    </w:p>
    <w:p w14:paraId="6F8E5AB8" w14:textId="77777777" w:rsidR="00DE0FCE" w:rsidRPr="00115387" w:rsidRDefault="00115387" w:rsidP="00115387">
      <w:pPr>
        <w:ind w:left="720" w:hanging="720"/>
        <w:rPr>
          <w:sz w:val="20"/>
          <w:szCs w:val="20"/>
        </w:rPr>
      </w:pPr>
      <w:r>
        <w:rPr>
          <w:sz w:val="20"/>
          <w:szCs w:val="20"/>
        </w:rPr>
        <w:t>3.0</w:t>
      </w:r>
      <w:r w:rsidR="00D60AED">
        <w:rPr>
          <w:sz w:val="20"/>
          <w:szCs w:val="20"/>
        </w:rPr>
        <w:t>4</w:t>
      </w:r>
      <w:r>
        <w:rPr>
          <w:sz w:val="20"/>
          <w:szCs w:val="20"/>
        </w:rPr>
        <w:tab/>
      </w:r>
      <w:r w:rsidR="00DE0FCE" w:rsidRPr="00115387">
        <w:rPr>
          <w:sz w:val="20"/>
          <w:szCs w:val="20"/>
        </w:rPr>
        <w:t>DEMONSTRATION</w:t>
      </w:r>
    </w:p>
    <w:p w14:paraId="25112F21" w14:textId="77777777" w:rsidR="00DE0FCE" w:rsidRPr="00693D8B" w:rsidRDefault="00DE0FCE" w:rsidP="00115387">
      <w:pPr>
        <w:pStyle w:val="ARCATParagraph"/>
        <w:numPr>
          <w:ilvl w:val="2"/>
          <w:numId w:val="17"/>
        </w:numPr>
        <w:ind w:left="1440" w:hanging="720"/>
        <w:rPr>
          <w:rFonts w:ascii="Times New Roman" w:hAnsi="Times New Roman" w:cs="Times New Roman"/>
          <w:sz w:val="20"/>
          <w:szCs w:val="20"/>
        </w:rPr>
      </w:pPr>
      <w:r w:rsidRPr="00693D8B">
        <w:rPr>
          <w:rFonts w:ascii="Times New Roman" w:hAnsi="Times New Roman" w:cs="Times New Roman"/>
          <w:sz w:val="20"/>
          <w:szCs w:val="20"/>
        </w:rPr>
        <w:tab/>
        <w:t xml:space="preserve">Demonstrate at final inspection that </w:t>
      </w:r>
      <w:r w:rsidR="000345D6" w:rsidRPr="00693D8B">
        <w:rPr>
          <w:rFonts w:ascii="Times New Roman" w:hAnsi="Times New Roman" w:cs="Times New Roman"/>
          <w:sz w:val="20"/>
          <w:szCs w:val="20"/>
        </w:rPr>
        <w:t>intrusion</w:t>
      </w:r>
      <w:r w:rsidRPr="00693D8B">
        <w:rPr>
          <w:rFonts w:ascii="Times New Roman" w:hAnsi="Times New Roman" w:cs="Times New Roman"/>
          <w:sz w:val="20"/>
          <w:szCs w:val="20"/>
        </w:rPr>
        <w:t xml:space="preserve"> system and devices </w:t>
      </w:r>
      <w:proofErr w:type="gramStart"/>
      <w:r w:rsidRPr="00693D8B">
        <w:rPr>
          <w:rFonts w:ascii="Times New Roman" w:hAnsi="Times New Roman" w:cs="Times New Roman"/>
          <w:sz w:val="20"/>
          <w:szCs w:val="20"/>
        </w:rPr>
        <w:t>functions</w:t>
      </w:r>
      <w:proofErr w:type="gramEnd"/>
      <w:r w:rsidRPr="00693D8B">
        <w:rPr>
          <w:rFonts w:ascii="Times New Roman" w:hAnsi="Times New Roman" w:cs="Times New Roman"/>
          <w:sz w:val="20"/>
          <w:szCs w:val="20"/>
        </w:rPr>
        <w:t xml:space="preserve"> properly.</w:t>
      </w:r>
    </w:p>
    <w:p w14:paraId="2AFA2217" w14:textId="77777777" w:rsidR="00DE0FCE" w:rsidRPr="00693D8B" w:rsidRDefault="00DE0FCE" w:rsidP="00115387">
      <w:pPr>
        <w:pStyle w:val="ARCATSubPara"/>
        <w:numPr>
          <w:ilvl w:val="3"/>
          <w:numId w:val="17"/>
        </w:numPr>
        <w:ind w:left="2160" w:hanging="720"/>
        <w:rPr>
          <w:rFonts w:ascii="Times New Roman" w:hAnsi="Times New Roman" w:cs="Times New Roman"/>
          <w:sz w:val="20"/>
          <w:szCs w:val="20"/>
        </w:rPr>
      </w:pPr>
      <w:r w:rsidRPr="00693D8B">
        <w:rPr>
          <w:rFonts w:ascii="Times New Roman" w:hAnsi="Times New Roman" w:cs="Times New Roman"/>
          <w:sz w:val="20"/>
          <w:szCs w:val="20"/>
        </w:rPr>
        <w:tab/>
        <w:t>The Contractor upon completion of installation shall furnish training in the complete operation of the systems.</w:t>
      </w:r>
    </w:p>
    <w:p w14:paraId="02EB378F" w14:textId="77777777" w:rsidR="00404569" w:rsidRDefault="00404569" w:rsidP="00404569">
      <w:pPr>
        <w:pStyle w:val="ARCATParagraph"/>
        <w:tabs>
          <w:tab w:val="left" w:pos="1620"/>
        </w:tabs>
        <w:jc w:val="center"/>
        <w:rPr>
          <w:rFonts w:ascii="Times New Roman" w:hAnsi="Times New Roman" w:cs="Times New Roman"/>
          <w:sz w:val="20"/>
          <w:szCs w:val="20"/>
        </w:rPr>
      </w:pPr>
    </w:p>
    <w:p w14:paraId="098298C8" w14:textId="77777777" w:rsidR="00DE0FCE" w:rsidRPr="00693D8B" w:rsidRDefault="00DE0FCE" w:rsidP="00404569">
      <w:pPr>
        <w:pStyle w:val="ARCATParagraph"/>
        <w:tabs>
          <w:tab w:val="left" w:pos="1620"/>
        </w:tabs>
        <w:jc w:val="center"/>
        <w:rPr>
          <w:rFonts w:ascii="Times New Roman" w:hAnsi="Times New Roman" w:cs="Times New Roman"/>
          <w:sz w:val="20"/>
          <w:szCs w:val="20"/>
        </w:rPr>
      </w:pPr>
      <w:r w:rsidRPr="00693D8B">
        <w:rPr>
          <w:rFonts w:ascii="Times New Roman" w:hAnsi="Times New Roman" w:cs="Times New Roman"/>
          <w:sz w:val="20"/>
          <w:szCs w:val="20"/>
        </w:rPr>
        <w:t>END OF SECTION 28 16 00</w:t>
      </w:r>
    </w:p>
    <w:p w14:paraId="6A05A809" w14:textId="77777777" w:rsidR="00D60AED" w:rsidRDefault="00D60AED" w:rsidP="00833F03">
      <w:pPr>
        <w:tabs>
          <w:tab w:val="left" w:pos="900"/>
        </w:tabs>
        <w:rPr>
          <w:sz w:val="20"/>
          <w:szCs w:val="20"/>
        </w:rPr>
      </w:pPr>
    </w:p>
    <w:p w14:paraId="60061E4C" w14:textId="77777777" w:rsidR="004E0ADF" w:rsidRPr="00D60AED" w:rsidRDefault="00D60AED" w:rsidP="00D60AED">
      <w:pPr>
        <w:tabs>
          <w:tab w:val="left" w:pos="5640"/>
        </w:tabs>
        <w:rPr>
          <w:sz w:val="20"/>
          <w:szCs w:val="20"/>
        </w:rPr>
      </w:pPr>
      <w:r>
        <w:rPr>
          <w:sz w:val="20"/>
          <w:szCs w:val="20"/>
        </w:rPr>
        <w:tab/>
      </w:r>
    </w:p>
    <w:sectPr w:rsidR="004E0ADF" w:rsidRPr="00D60AED" w:rsidSect="005D31C6">
      <w:headerReference w:type="even" r:id="rId13"/>
      <w:headerReference w:type="default" r:id="rId14"/>
      <w:footerReference w:type="even" r:id="rId15"/>
      <w:footerReference w:type="default" r:id="rId16"/>
      <w:type w:val="continuous"/>
      <w:pgSz w:w="12240" w:h="15840" w:code="1"/>
      <w:pgMar w:top="1440" w:right="1440" w:bottom="1440" w:left="1440" w:header="720" w:footer="720" w:gutter="50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03BA" w14:textId="77777777" w:rsidR="00927B29" w:rsidRDefault="00927B29" w:rsidP="0067540E">
      <w:r>
        <w:separator/>
      </w:r>
    </w:p>
  </w:endnote>
  <w:endnote w:type="continuationSeparator" w:id="0">
    <w:p w14:paraId="58332932" w14:textId="77777777" w:rsidR="00927B29" w:rsidRDefault="00927B29" w:rsidP="00675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5EE6" w14:textId="71DF9BD5" w:rsidR="002F2144" w:rsidRPr="00AB6F7E" w:rsidDel="002F2144" w:rsidRDefault="002F2144" w:rsidP="002F2144">
    <w:pPr>
      <w:keepNext/>
      <w:tabs>
        <w:tab w:val="right" w:pos="8820"/>
      </w:tabs>
      <w:spacing w:after="0"/>
      <w:rPr>
        <w:sz w:val="20"/>
        <w:szCs w:val="20"/>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2F2144" w:rsidRPr="0037330A" w14:paraId="1AC8F27A" w14:textId="77777777" w:rsidTr="00202196">
      <w:trPr>
        <w:cantSplit/>
      </w:trPr>
      <w:tc>
        <w:tcPr>
          <w:tcW w:w="4428" w:type="dxa"/>
        </w:tcPr>
        <w:p w14:paraId="1B6F3DA0" w14:textId="77777777" w:rsidR="002F2144" w:rsidRPr="003C21CC" w:rsidRDefault="002F2144" w:rsidP="003C21CC">
          <w:pPr>
            <w:pStyle w:val="Footer"/>
            <w:spacing w:after="0"/>
            <w:rPr>
              <w:rFonts w:ascii="Calibri" w:hAnsi="Calibri" w:cs="Calibri"/>
              <w:b/>
              <w:sz w:val="20"/>
              <w:szCs w:val="20"/>
            </w:rPr>
          </w:pPr>
          <w:r w:rsidRPr="003C21CC">
            <w:rPr>
              <w:rFonts w:ascii="Calibri" w:hAnsi="Calibri"/>
              <w:b/>
              <w:sz w:val="20"/>
              <w:szCs w:val="20"/>
            </w:rPr>
            <w:t>INTRUSION DETECTION – EXISTING SYSTEM</w:t>
          </w:r>
        </w:p>
      </w:tc>
      <w:tc>
        <w:tcPr>
          <w:tcW w:w="5390" w:type="dxa"/>
        </w:tcPr>
        <w:p w14:paraId="159BF314" w14:textId="77777777" w:rsidR="002F2144" w:rsidRPr="003C21CC" w:rsidRDefault="002F2144" w:rsidP="003C21CC">
          <w:pPr>
            <w:pStyle w:val="Footer"/>
            <w:spacing w:after="0"/>
            <w:jc w:val="right"/>
            <w:rPr>
              <w:rFonts w:ascii="Calibri" w:hAnsi="Calibri"/>
              <w:b/>
              <w:sz w:val="20"/>
              <w:szCs w:val="20"/>
            </w:rPr>
          </w:pPr>
          <w:r w:rsidRPr="003C21CC">
            <w:rPr>
              <w:rFonts w:ascii="Calibri" w:hAnsi="Calibri"/>
              <w:b/>
              <w:sz w:val="20"/>
              <w:szCs w:val="20"/>
              <w:highlight w:val="yellow"/>
            </w:rPr>
            <w:t>PROJECT NAME</w:t>
          </w:r>
        </w:p>
      </w:tc>
    </w:tr>
    <w:tr w:rsidR="002F2144" w:rsidRPr="0037330A" w14:paraId="5EE628A4" w14:textId="77777777" w:rsidTr="00202196">
      <w:trPr>
        <w:cantSplit/>
      </w:trPr>
      <w:tc>
        <w:tcPr>
          <w:tcW w:w="4428" w:type="dxa"/>
        </w:tcPr>
        <w:p w14:paraId="2A0AEC3E" w14:textId="77777777" w:rsidR="002F2144" w:rsidRPr="003C21CC" w:rsidRDefault="002F2144" w:rsidP="003C21CC">
          <w:pPr>
            <w:pStyle w:val="Footer"/>
            <w:spacing w:after="0"/>
            <w:rPr>
              <w:rFonts w:ascii="Calibri" w:hAnsi="Calibri"/>
              <w:b/>
              <w:sz w:val="20"/>
              <w:szCs w:val="20"/>
            </w:rPr>
          </w:pPr>
          <w:r w:rsidRPr="003C21CC">
            <w:rPr>
              <w:rFonts w:asciiTheme="minorHAnsi" w:hAnsiTheme="minorHAnsi" w:cs="Calibri"/>
              <w:b/>
              <w:sz w:val="20"/>
              <w:szCs w:val="20"/>
            </w:rPr>
            <w:t>SECTION 28 16 00-</w:t>
          </w:r>
          <w:r w:rsidRPr="003C21CC">
            <w:rPr>
              <w:rFonts w:asciiTheme="minorHAnsi" w:hAnsiTheme="minorHAnsi" w:cs="Calibri"/>
              <w:b/>
              <w:color w:val="2B579A"/>
              <w:sz w:val="20"/>
              <w:szCs w:val="20"/>
              <w:shd w:val="clear" w:color="auto" w:fill="E6E6E6"/>
            </w:rPr>
            <w:fldChar w:fldCharType="begin"/>
          </w:r>
          <w:r w:rsidRPr="003C21CC">
            <w:rPr>
              <w:rFonts w:asciiTheme="minorHAnsi" w:hAnsiTheme="minorHAnsi" w:cs="Calibri"/>
              <w:b/>
              <w:sz w:val="20"/>
              <w:szCs w:val="20"/>
            </w:rPr>
            <w:instrText xml:space="preserve"> PAGE   \* MERGEFORMAT </w:instrText>
          </w:r>
          <w:r w:rsidRPr="003C21CC">
            <w:rPr>
              <w:rFonts w:asciiTheme="minorHAnsi" w:hAnsiTheme="minorHAnsi" w:cs="Calibri"/>
              <w:b/>
              <w:color w:val="2B579A"/>
              <w:sz w:val="20"/>
              <w:szCs w:val="20"/>
              <w:shd w:val="clear" w:color="auto" w:fill="E6E6E6"/>
            </w:rPr>
            <w:fldChar w:fldCharType="separate"/>
          </w:r>
          <w:r w:rsidRPr="003C21CC">
            <w:rPr>
              <w:rFonts w:asciiTheme="minorHAnsi" w:hAnsiTheme="minorHAnsi" w:cs="Calibri"/>
              <w:b/>
              <w:noProof/>
              <w:sz w:val="20"/>
              <w:szCs w:val="20"/>
            </w:rPr>
            <w:t>12</w:t>
          </w:r>
          <w:r w:rsidRPr="003C21CC">
            <w:rPr>
              <w:rFonts w:asciiTheme="minorHAnsi" w:hAnsiTheme="minorHAnsi" w:cs="Calibri"/>
              <w:b/>
              <w:noProof/>
              <w:color w:val="2B579A"/>
              <w:sz w:val="20"/>
              <w:szCs w:val="20"/>
              <w:shd w:val="clear" w:color="auto" w:fill="E6E6E6"/>
            </w:rPr>
            <w:fldChar w:fldCharType="end"/>
          </w:r>
        </w:p>
      </w:tc>
      <w:tc>
        <w:tcPr>
          <w:tcW w:w="5390" w:type="dxa"/>
        </w:tcPr>
        <w:p w14:paraId="0015C9AA" w14:textId="77777777" w:rsidR="002F2144" w:rsidRPr="003C21CC" w:rsidRDefault="002F2144" w:rsidP="003C21CC">
          <w:pPr>
            <w:pStyle w:val="Footer"/>
            <w:spacing w:after="0"/>
            <w:jc w:val="right"/>
            <w:rPr>
              <w:rFonts w:ascii="Calibri" w:hAnsi="Calibri"/>
              <w:b/>
              <w:sz w:val="20"/>
              <w:szCs w:val="20"/>
            </w:rPr>
          </w:pPr>
          <w:r w:rsidRPr="003C21CC">
            <w:rPr>
              <w:rFonts w:asciiTheme="minorHAnsi" w:hAnsiTheme="minorHAnsi"/>
              <w:b/>
              <w:sz w:val="20"/>
              <w:szCs w:val="20"/>
            </w:rPr>
            <w:t>LONG BEACH UNIFIED SCHOOL DISTRICT</w:t>
          </w:r>
        </w:p>
      </w:tc>
    </w:tr>
    <w:tr w:rsidR="002F2144" w14:paraId="1B422548" w14:textId="77777777" w:rsidTr="00202196">
      <w:trPr>
        <w:cantSplit/>
      </w:trPr>
      <w:tc>
        <w:tcPr>
          <w:tcW w:w="4428" w:type="dxa"/>
        </w:tcPr>
        <w:p w14:paraId="3EB20A06" w14:textId="77777777" w:rsidR="002F2144" w:rsidRPr="003C21CC" w:rsidRDefault="002F2144" w:rsidP="003C21CC">
          <w:pPr>
            <w:pStyle w:val="Footer"/>
            <w:spacing w:after="0"/>
            <w:rPr>
              <w:rFonts w:ascii="Calibri" w:hAnsi="Calibri"/>
              <w:b/>
              <w:sz w:val="20"/>
              <w:szCs w:val="20"/>
            </w:rPr>
          </w:pPr>
          <w:r w:rsidRPr="003C21CC">
            <w:rPr>
              <w:rFonts w:asciiTheme="minorHAnsi" w:hAnsiTheme="minorHAnsi" w:cs="Calibri"/>
              <w:b/>
              <w:sz w:val="20"/>
              <w:szCs w:val="20"/>
            </w:rPr>
            <w:t>v2026.1</w:t>
          </w:r>
        </w:p>
      </w:tc>
      <w:tc>
        <w:tcPr>
          <w:tcW w:w="5390" w:type="dxa"/>
        </w:tcPr>
        <w:p w14:paraId="4F37659D" w14:textId="77777777" w:rsidR="002F2144" w:rsidRPr="003C21CC" w:rsidRDefault="002F2144" w:rsidP="003C21CC">
          <w:pPr>
            <w:pStyle w:val="Footer"/>
            <w:spacing w:after="0"/>
            <w:jc w:val="right"/>
            <w:rPr>
              <w:rFonts w:asciiTheme="minorHAnsi" w:hAnsiTheme="minorHAnsi" w:cs="Calibri"/>
              <w:b/>
              <w:sz w:val="20"/>
              <w:szCs w:val="20"/>
            </w:rPr>
          </w:pPr>
          <w:r w:rsidRPr="003C21CC">
            <w:rPr>
              <w:rFonts w:ascii="Calibri" w:hAnsi="Calibri"/>
              <w:b/>
              <w:sz w:val="20"/>
              <w:szCs w:val="20"/>
              <w:highlight w:val="yellow"/>
            </w:rPr>
            <w:t>DATE</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FBA8" w14:textId="26EE74F6" w:rsidR="002F2144" w:rsidRPr="00AB6F7E" w:rsidRDefault="002F2144" w:rsidP="00AB6F7E">
    <w:pPr>
      <w:keepNext/>
      <w:tabs>
        <w:tab w:val="right" w:pos="8820"/>
      </w:tabs>
      <w:spacing w:after="0"/>
      <w:rPr>
        <w:sz w:val="20"/>
        <w:szCs w:val="20"/>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2F2144" w:rsidRPr="0037330A" w14:paraId="560D5334" w14:textId="77777777" w:rsidTr="00202196">
      <w:trPr>
        <w:cantSplit/>
      </w:trPr>
      <w:tc>
        <w:tcPr>
          <w:tcW w:w="4428" w:type="dxa"/>
        </w:tcPr>
        <w:p w14:paraId="69963FFC" w14:textId="77777777" w:rsidR="002F2144" w:rsidRPr="002F2144" w:rsidRDefault="002F2144" w:rsidP="002F2144">
          <w:pPr>
            <w:pStyle w:val="Footer"/>
            <w:spacing w:after="0"/>
            <w:rPr>
              <w:rFonts w:ascii="Calibri" w:hAnsi="Calibri" w:cs="Calibri"/>
              <w:b/>
              <w:sz w:val="20"/>
              <w:szCs w:val="20"/>
            </w:rPr>
          </w:pPr>
          <w:r w:rsidRPr="002F2144">
            <w:rPr>
              <w:rFonts w:ascii="Calibri" w:hAnsi="Calibri"/>
              <w:b/>
              <w:sz w:val="20"/>
              <w:szCs w:val="20"/>
              <w:highlight w:val="yellow"/>
            </w:rPr>
            <w:t>PROJECT NAME</w:t>
          </w:r>
        </w:p>
      </w:tc>
      <w:tc>
        <w:tcPr>
          <w:tcW w:w="5390" w:type="dxa"/>
        </w:tcPr>
        <w:p w14:paraId="44218C3A" w14:textId="77777777" w:rsidR="002F2144" w:rsidRPr="002F2144" w:rsidRDefault="002F2144" w:rsidP="002F2144">
          <w:pPr>
            <w:pStyle w:val="Footer"/>
            <w:spacing w:after="0"/>
            <w:jc w:val="right"/>
            <w:rPr>
              <w:rFonts w:ascii="Calibri" w:hAnsi="Calibri"/>
              <w:b/>
              <w:sz w:val="20"/>
              <w:szCs w:val="20"/>
            </w:rPr>
          </w:pPr>
          <w:r w:rsidRPr="002F2144">
            <w:rPr>
              <w:rFonts w:ascii="Calibri" w:hAnsi="Calibri"/>
              <w:b/>
              <w:sz w:val="20"/>
              <w:szCs w:val="20"/>
            </w:rPr>
            <w:t xml:space="preserve">INTRUSION DETECTION – EXISTING SYSTEM </w:t>
          </w:r>
        </w:p>
      </w:tc>
    </w:tr>
    <w:tr w:rsidR="002F2144" w:rsidRPr="0037330A" w14:paraId="577AE0D2" w14:textId="77777777" w:rsidTr="00202196">
      <w:trPr>
        <w:cantSplit/>
      </w:trPr>
      <w:tc>
        <w:tcPr>
          <w:tcW w:w="4428" w:type="dxa"/>
        </w:tcPr>
        <w:p w14:paraId="583DCC54" w14:textId="77777777" w:rsidR="002F2144" w:rsidRPr="002F2144" w:rsidRDefault="002F2144" w:rsidP="002F2144">
          <w:pPr>
            <w:pStyle w:val="Footer"/>
            <w:spacing w:after="0"/>
            <w:rPr>
              <w:rFonts w:ascii="Calibri" w:hAnsi="Calibri"/>
              <w:b/>
              <w:sz w:val="20"/>
              <w:szCs w:val="20"/>
            </w:rPr>
          </w:pPr>
          <w:r w:rsidRPr="002F2144">
            <w:rPr>
              <w:rFonts w:asciiTheme="minorHAnsi" w:hAnsiTheme="minorHAnsi"/>
              <w:b/>
              <w:sz w:val="20"/>
              <w:szCs w:val="20"/>
            </w:rPr>
            <w:t>LONG BEACH UNIFIED SCHOOL DISTRICT</w:t>
          </w:r>
        </w:p>
      </w:tc>
      <w:tc>
        <w:tcPr>
          <w:tcW w:w="5390" w:type="dxa"/>
        </w:tcPr>
        <w:p w14:paraId="55D49592" w14:textId="77777777" w:rsidR="002F2144" w:rsidRPr="002F2144" w:rsidRDefault="002F2144" w:rsidP="002F2144">
          <w:pPr>
            <w:pStyle w:val="Footer"/>
            <w:spacing w:after="0"/>
            <w:jc w:val="right"/>
            <w:rPr>
              <w:rFonts w:ascii="Calibri" w:hAnsi="Calibri"/>
              <w:b/>
              <w:sz w:val="20"/>
              <w:szCs w:val="20"/>
            </w:rPr>
          </w:pPr>
          <w:r w:rsidRPr="002F2144">
            <w:rPr>
              <w:rFonts w:asciiTheme="minorHAnsi" w:hAnsiTheme="minorHAnsi" w:cs="Calibri"/>
              <w:b/>
              <w:sz w:val="20"/>
              <w:szCs w:val="20"/>
            </w:rPr>
            <w:t>SECTION 28 16 00-</w:t>
          </w:r>
          <w:r w:rsidRPr="002F2144">
            <w:rPr>
              <w:rFonts w:asciiTheme="minorHAnsi" w:hAnsiTheme="minorHAnsi" w:cs="Calibri"/>
              <w:b/>
              <w:color w:val="2B579A"/>
              <w:sz w:val="20"/>
              <w:szCs w:val="20"/>
              <w:shd w:val="clear" w:color="auto" w:fill="E6E6E6"/>
            </w:rPr>
            <w:fldChar w:fldCharType="begin"/>
          </w:r>
          <w:r w:rsidRPr="002F2144">
            <w:rPr>
              <w:rFonts w:asciiTheme="minorHAnsi" w:hAnsiTheme="minorHAnsi" w:cs="Calibri"/>
              <w:b/>
              <w:sz w:val="20"/>
              <w:szCs w:val="20"/>
            </w:rPr>
            <w:instrText xml:space="preserve"> PAGE   \* MERGEFORMAT </w:instrText>
          </w:r>
          <w:r w:rsidRPr="002F2144">
            <w:rPr>
              <w:rFonts w:asciiTheme="minorHAnsi" w:hAnsiTheme="minorHAnsi" w:cs="Calibri"/>
              <w:b/>
              <w:color w:val="2B579A"/>
              <w:sz w:val="20"/>
              <w:szCs w:val="20"/>
              <w:shd w:val="clear" w:color="auto" w:fill="E6E6E6"/>
            </w:rPr>
            <w:fldChar w:fldCharType="separate"/>
          </w:r>
          <w:r w:rsidRPr="002F2144">
            <w:rPr>
              <w:rFonts w:asciiTheme="minorHAnsi" w:hAnsiTheme="minorHAnsi" w:cs="Calibri"/>
              <w:b/>
              <w:noProof/>
              <w:sz w:val="20"/>
              <w:szCs w:val="20"/>
            </w:rPr>
            <w:t>27</w:t>
          </w:r>
          <w:r w:rsidRPr="002F2144">
            <w:rPr>
              <w:rFonts w:asciiTheme="minorHAnsi" w:hAnsiTheme="minorHAnsi" w:cs="Calibri"/>
              <w:b/>
              <w:noProof/>
              <w:color w:val="2B579A"/>
              <w:sz w:val="20"/>
              <w:szCs w:val="20"/>
              <w:shd w:val="clear" w:color="auto" w:fill="E6E6E6"/>
            </w:rPr>
            <w:fldChar w:fldCharType="end"/>
          </w:r>
        </w:p>
      </w:tc>
    </w:tr>
    <w:tr w:rsidR="002F2144" w14:paraId="277AFC61" w14:textId="77777777" w:rsidTr="00202196">
      <w:trPr>
        <w:cantSplit/>
      </w:trPr>
      <w:tc>
        <w:tcPr>
          <w:tcW w:w="4428" w:type="dxa"/>
        </w:tcPr>
        <w:p w14:paraId="200FCFE0" w14:textId="77777777" w:rsidR="002F2144" w:rsidRPr="002F2144" w:rsidRDefault="002F2144" w:rsidP="002F2144">
          <w:pPr>
            <w:pStyle w:val="Footer"/>
            <w:spacing w:after="0"/>
            <w:rPr>
              <w:rFonts w:ascii="Calibri" w:hAnsi="Calibri"/>
              <w:b/>
              <w:sz w:val="20"/>
              <w:szCs w:val="20"/>
            </w:rPr>
          </w:pPr>
          <w:r w:rsidRPr="002F2144">
            <w:rPr>
              <w:rFonts w:ascii="Calibri" w:hAnsi="Calibri"/>
              <w:b/>
              <w:sz w:val="20"/>
              <w:szCs w:val="20"/>
              <w:highlight w:val="yellow"/>
            </w:rPr>
            <w:t>DATE</w:t>
          </w:r>
        </w:p>
      </w:tc>
      <w:tc>
        <w:tcPr>
          <w:tcW w:w="5390" w:type="dxa"/>
        </w:tcPr>
        <w:p w14:paraId="19A69A52" w14:textId="77777777" w:rsidR="002F2144" w:rsidRPr="002F2144" w:rsidRDefault="002F2144" w:rsidP="002F2144">
          <w:pPr>
            <w:pStyle w:val="Footer"/>
            <w:spacing w:after="0"/>
            <w:jc w:val="right"/>
            <w:rPr>
              <w:rFonts w:asciiTheme="minorHAnsi" w:hAnsiTheme="minorHAnsi" w:cs="Calibri"/>
              <w:b/>
              <w:sz w:val="20"/>
              <w:szCs w:val="20"/>
            </w:rPr>
          </w:pPr>
          <w:r w:rsidRPr="002F2144">
            <w:rPr>
              <w:rFonts w:asciiTheme="minorHAnsi" w:hAnsiTheme="minorHAnsi" w:cs="Calibri"/>
              <w:b/>
              <w:sz w:val="20"/>
              <w:szCs w:val="20"/>
            </w:rPr>
            <w:t>v2026.1</w:t>
          </w:r>
        </w:p>
      </w:tc>
    </w:tr>
  </w:tbl>
  <w:p w14:paraId="1B05451A" w14:textId="2E3B6DCC" w:rsidR="003F5A0D" w:rsidRPr="00AB6F7E" w:rsidRDefault="003F5A0D" w:rsidP="00AB6F7E">
    <w:pPr>
      <w:keepNext/>
      <w:tabs>
        <w:tab w:val="right" w:pos="8820"/>
      </w:tabs>
      <w:spacing w:after="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FAE8" w14:textId="77777777" w:rsidR="00927B29" w:rsidRDefault="00927B29" w:rsidP="0067540E">
      <w:r>
        <w:separator/>
      </w:r>
    </w:p>
  </w:footnote>
  <w:footnote w:type="continuationSeparator" w:id="0">
    <w:p w14:paraId="44D0100F" w14:textId="77777777" w:rsidR="00927B29" w:rsidRDefault="00927B29" w:rsidP="00675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B945" w14:textId="77777777" w:rsidR="003F5A0D" w:rsidRPr="00693D8B" w:rsidRDefault="003F5A0D" w:rsidP="00606A7C">
    <w:pPr>
      <w:tabs>
        <w:tab w:val="right" w:pos="8820"/>
      </w:tabs>
      <w:spacing w:after="0"/>
      <w:rPr>
        <w:spacing w:val="-2"/>
        <w:sz w:val="20"/>
        <w:szCs w:val="20"/>
      </w:rPr>
    </w:pPr>
    <w:r w:rsidRPr="00693D8B">
      <w:rPr>
        <w:spacing w:val="-2"/>
        <w:sz w:val="20"/>
        <w:szCs w:val="20"/>
      </w:rPr>
      <w:t>DESIGN STANDARD SPECIFICATIONS</w:t>
    </w:r>
    <w:r w:rsidRPr="00693D8B">
      <w:rPr>
        <w:i/>
        <w:iCs/>
        <w:spacing w:val="-2"/>
        <w:sz w:val="20"/>
        <w:szCs w:val="20"/>
      </w:rPr>
      <w:tab/>
    </w:r>
  </w:p>
  <w:p w14:paraId="3E29E965" w14:textId="77777777" w:rsidR="003F5A0D" w:rsidRPr="00693D8B" w:rsidRDefault="00BE0966" w:rsidP="00AB6F7E">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0"/>
      <w:rPr>
        <w:spacing w:val="-2"/>
        <w:sz w:val="20"/>
        <w:szCs w:val="20"/>
      </w:rPr>
    </w:pPr>
    <w:r w:rsidRPr="00693D8B">
      <w:rPr>
        <w:noProof/>
        <w:spacing w:val="-2"/>
        <w:sz w:val="20"/>
        <w:szCs w:val="20"/>
      </w:rPr>
      <mc:AlternateContent>
        <mc:Choice Requires="wps">
          <w:drawing>
            <wp:anchor distT="0" distB="0" distL="114300" distR="114300" simplePos="0" relativeHeight="251659264" behindDoc="0" locked="0" layoutInCell="1" allowOverlap="1" wp14:anchorId="50760191" wp14:editId="07777777">
              <wp:simplePos x="0" y="0"/>
              <wp:positionH relativeFrom="column">
                <wp:posOffset>0</wp:posOffset>
              </wp:positionH>
              <wp:positionV relativeFrom="paragraph">
                <wp:posOffset>28575</wp:posOffset>
              </wp:positionV>
              <wp:extent cx="5638800" cy="0"/>
              <wp:effectExtent l="9525" t="9525" r="9525" b="9525"/>
              <wp:wrapNone/>
              <wp:docPr id="210757728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53DE588B">
            <v:line id="Line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2.25pt" to="444pt,2.25pt" w14:anchorId="6015F7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D175" w14:textId="77777777" w:rsidR="003F5A0D" w:rsidRPr="00693D8B" w:rsidRDefault="003F5A0D" w:rsidP="00AB6F7E">
    <w:pPr>
      <w:tabs>
        <w:tab w:val="right" w:pos="8820"/>
      </w:tabs>
      <w:spacing w:after="0"/>
      <w:rPr>
        <w:spacing w:val="-2"/>
        <w:sz w:val="20"/>
        <w:szCs w:val="20"/>
      </w:rPr>
    </w:pPr>
    <w:r w:rsidRPr="00693D8B">
      <w:rPr>
        <w:spacing w:val="-2"/>
        <w:sz w:val="20"/>
        <w:szCs w:val="20"/>
      </w:rPr>
      <w:t>DESIGN STANDARD SPECIFICATIONS</w:t>
    </w:r>
    <w:r w:rsidRPr="00693D8B">
      <w:rPr>
        <w:i/>
        <w:iCs/>
        <w:spacing w:val="-2"/>
        <w:sz w:val="20"/>
        <w:szCs w:val="20"/>
      </w:rPr>
      <w:tab/>
    </w:r>
  </w:p>
  <w:p w14:paraId="4214CEB2" w14:textId="77777777" w:rsidR="003F5A0D" w:rsidRPr="00693D8B" w:rsidRDefault="00BE0966" w:rsidP="00AB6F7E">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0"/>
      <w:rPr>
        <w:spacing w:val="-2"/>
        <w:sz w:val="20"/>
        <w:szCs w:val="20"/>
      </w:rPr>
    </w:pPr>
    <w:r w:rsidRPr="00693D8B">
      <w:rPr>
        <w:noProof/>
        <w:spacing w:val="-2"/>
        <w:sz w:val="20"/>
        <w:szCs w:val="20"/>
      </w:rPr>
      <mc:AlternateContent>
        <mc:Choice Requires="wps">
          <w:drawing>
            <wp:anchor distT="0" distB="0" distL="114300" distR="114300" simplePos="0" relativeHeight="251658240" behindDoc="0" locked="0" layoutInCell="1" allowOverlap="1" wp14:anchorId="626516F5" wp14:editId="07777777">
              <wp:simplePos x="0" y="0"/>
              <wp:positionH relativeFrom="column">
                <wp:posOffset>0</wp:posOffset>
              </wp:positionH>
              <wp:positionV relativeFrom="paragraph">
                <wp:posOffset>28575</wp:posOffset>
              </wp:positionV>
              <wp:extent cx="5638800" cy="0"/>
              <wp:effectExtent l="9525" t="9525" r="9525" b="9525"/>
              <wp:wrapNone/>
              <wp:docPr id="8995470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3E5A827F">
            <v:line id="Line 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2.25pt" to="444pt,2.25pt" w14:anchorId="7A30C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7E7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6906C50"/>
    <w:multiLevelType w:val="hybridMultilevel"/>
    <w:tmpl w:val="1F123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13F5D"/>
    <w:multiLevelType w:val="hybridMultilevel"/>
    <w:tmpl w:val="41442E66"/>
    <w:lvl w:ilvl="0" w:tplc="FB6863CC">
      <w:start w:val="1"/>
      <w:numFmt w:val="decimal"/>
      <w:lvlText w:val="3.%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76699"/>
    <w:multiLevelType w:val="multilevel"/>
    <w:tmpl w:val="ADBA4268"/>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4" w15:restartNumberingAfterBreak="0">
    <w:nsid w:val="0CFB3C5E"/>
    <w:multiLevelType w:val="multilevel"/>
    <w:tmpl w:val="F38036B4"/>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5" w15:restartNumberingAfterBreak="0">
    <w:nsid w:val="0E797A8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185523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7" w15:restartNumberingAfterBreak="0">
    <w:nsid w:val="1949416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 w15:restartNumberingAfterBreak="0">
    <w:nsid w:val="19D40058"/>
    <w:multiLevelType w:val="hybridMultilevel"/>
    <w:tmpl w:val="B7D62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A53B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0" w15:restartNumberingAfterBreak="0">
    <w:nsid w:val="2A5F2FA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1" w15:restartNumberingAfterBreak="0">
    <w:nsid w:val="31DE3C53"/>
    <w:multiLevelType w:val="multilevel"/>
    <w:tmpl w:val="D47E79C2"/>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12" w15:restartNumberingAfterBreak="0">
    <w:nsid w:val="321A412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3" w15:restartNumberingAfterBreak="0">
    <w:nsid w:val="35E8518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4" w15:restartNumberingAfterBreak="0">
    <w:nsid w:val="38152C93"/>
    <w:multiLevelType w:val="multilevel"/>
    <w:tmpl w:val="36629C2A"/>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15" w15:restartNumberingAfterBreak="0">
    <w:nsid w:val="3C5A1860"/>
    <w:multiLevelType w:val="multilevel"/>
    <w:tmpl w:val="D47E79C2"/>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16" w15:restartNumberingAfterBreak="0">
    <w:nsid w:val="3D714A23"/>
    <w:multiLevelType w:val="hybridMultilevel"/>
    <w:tmpl w:val="D9B6C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C47255"/>
    <w:multiLevelType w:val="hybridMultilevel"/>
    <w:tmpl w:val="ED849322"/>
    <w:lvl w:ilvl="0" w:tplc="AC8ABA88">
      <w:start w:val="1"/>
      <w:numFmt w:val="decimal"/>
      <w:lvlText w:val="2.%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34E0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9" w15:restartNumberingAfterBreak="0">
    <w:nsid w:val="51864E08"/>
    <w:multiLevelType w:val="multilevel"/>
    <w:tmpl w:val="58A8948C"/>
    <w:lvl w:ilvl="0">
      <w:start w:val="1"/>
      <w:numFmt w:val="decimal"/>
      <w:pStyle w:val="Part"/>
      <w:suff w:val="nothing"/>
      <w:lvlText w:val="PART %1  "/>
      <w:lvlJc w:val="left"/>
      <w:pPr>
        <w:tabs>
          <w:tab w:val="num" w:pos="864"/>
        </w:tabs>
        <w:ind w:left="864" w:hanging="864"/>
      </w:pPr>
      <w:rPr>
        <w:rFonts w:cs="Times New Roman" w:hint="default"/>
      </w:rPr>
    </w:lvl>
    <w:lvl w:ilvl="1">
      <w:start w:val="1"/>
      <w:numFmt w:val="decimal"/>
      <w:pStyle w:val="Article"/>
      <w:lvlText w:val="%1.%2"/>
      <w:lvlJc w:val="left"/>
      <w:pPr>
        <w:tabs>
          <w:tab w:val="num" w:pos="576"/>
        </w:tabs>
        <w:ind w:left="576" w:hanging="576"/>
      </w:pPr>
      <w:rPr>
        <w:rFonts w:cs="Times New Roman" w:hint="default"/>
      </w:rPr>
    </w:lvl>
    <w:lvl w:ilvl="2">
      <w:start w:val="1"/>
      <w:numFmt w:val="upperLetter"/>
      <w:pStyle w:val="Paragraph"/>
      <w:lvlText w:val="%3."/>
      <w:lvlJc w:val="left"/>
      <w:pPr>
        <w:tabs>
          <w:tab w:val="num" w:pos="1152"/>
        </w:tabs>
        <w:ind w:left="1152" w:hanging="576"/>
      </w:pPr>
      <w:rPr>
        <w:rFonts w:cs="Times New Roman" w:hint="default"/>
      </w:rPr>
    </w:lvl>
    <w:lvl w:ilvl="3">
      <w:start w:val="1"/>
      <w:numFmt w:val="decimal"/>
      <w:pStyle w:val="SubPara"/>
      <w:lvlText w:val="%4."/>
      <w:lvlJc w:val="left"/>
      <w:pPr>
        <w:tabs>
          <w:tab w:val="num" w:pos="1728"/>
        </w:tabs>
        <w:ind w:left="1728" w:hanging="576"/>
      </w:pPr>
      <w:rPr>
        <w:rFonts w:cs="Times New Roman" w:hint="default"/>
      </w:rPr>
    </w:lvl>
    <w:lvl w:ilvl="4">
      <w:start w:val="1"/>
      <w:numFmt w:val="lowerLetter"/>
      <w:pStyle w:val="SubSub1"/>
      <w:lvlText w:val="%5."/>
      <w:lvlJc w:val="left"/>
      <w:pPr>
        <w:tabs>
          <w:tab w:val="num" w:pos="2304"/>
        </w:tabs>
        <w:ind w:left="2304" w:hanging="576"/>
      </w:pPr>
      <w:rPr>
        <w:rFonts w:cs="Times New Roman" w:hint="default"/>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20" w15:restartNumberingAfterBreak="0">
    <w:nsid w:val="53570540"/>
    <w:multiLevelType w:val="hybridMultilevel"/>
    <w:tmpl w:val="2DB28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4F554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2" w15:restartNumberingAfterBreak="0">
    <w:nsid w:val="636430A7"/>
    <w:multiLevelType w:val="multilevel"/>
    <w:tmpl w:val="1756B192"/>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23" w15:restartNumberingAfterBreak="0">
    <w:nsid w:val="6535767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4" w15:restartNumberingAfterBreak="0">
    <w:nsid w:val="6B7B29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5" w15:restartNumberingAfterBreak="0">
    <w:nsid w:val="6D510676"/>
    <w:multiLevelType w:val="multilevel"/>
    <w:tmpl w:val="E5A81B7A"/>
    <w:lvl w:ilvl="0">
      <w:start w:val="1"/>
      <w:numFmt w:val="decimal"/>
      <w:lvlText w:val="PART %1"/>
      <w:lvlJc w:val="right"/>
      <w:pPr>
        <w:tabs>
          <w:tab w:val="num" w:pos="648"/>
        </w:tabs>
        <w:ind w:left="0" w:firstLine="360"/>
      </w:pPr>
      <w:rPr>
        <w:rFonts w:ascii="Times New Roman" w:hAnsi="Times New Roman" w:cs="Times New Roman" w:hint="default"/>
        <w:b w:val="0"/>
        <w:i w:val="0"/>
        <w:sz w:val="20"/>
        <w:szCs w:val="20"/>
      </w:rPr>
    </w:lvl>
    <w:lvl w:ilvl="1">
      <w:start w:val="1"/>
      <w:numFmt w:val="decimal"/>
      <w:lvlText w:val="%1.%2"/>
      <w:lvlJc w:val="left"/>
      <w:pPr>
        <w:tabs>
          <w:tab w:val="num" w:pos="504"/>
        </w:tabs>
        <w:ind w:left="504" w:hanging="720"/>
      </w:pPr>
      <w:rPr>
        <w:rFonts w:ascii="Times New Roman" w:hAnsi="Times New Roman" w:cs="Times New Roman" w:hint="default"/>
        <w:b w:val="0"/>
        <w:i w:val="0"/>
        <w:sz w:val="20"/>
        <w:szCs w:val="20"/>
      </w:rPr>
    </w:lvl>
    <w:lvl w:ilvl="2">
      <w:start w:val="1"/>
      <w:numFmt w:val="upperLetter"/>
      <w:lvlText w:val="%3."/>
      <w:lvlJc w:val="left"/>
      <w:pPr>
        <w:tabs>
          <w:tab w:val="num" w:pos="1152"/>
        </w:tabs>
        <w:ind w:left="1152" w:hanging="432"/>
      </w:pPr>
      <w:rPr>
        <w:rFonts w:hint="default"/>
        <w:b w:val="0"/>
        <w:color w:val="auto"/>
      </w:rPr>
    </w:lvl>
    <w:lvl w:ilvl="3">
      <w:start w:val="1"/>
      <w:numFmt w:val="decimal"/>
      <w:lvlText w:val="%4."/>
      <w:lvlJc w:val="left"/>
      <w:pPr>
        <w:tabs>
          <w:tab w:val="num" w:pos="1872"/>
        </w:tabs>
        <w:ind w:left="1872" w:hanging="432"/>
      </w:pPr>
      <w:rPr>
        <w:rFonts w:hint="default"/>
        <w:b w:val="0"/>
      </w:rPr>
    </w:lvl>
    <w:lvl w:ilvl="4">
      <w:start w:val="1"/>
      <w:numFmt w:val="lowerLetter"/>
      <w:lvlText w:val="%5."/>
      <w:lvlJc w:val="left"/>
      <w:pPr>
        <w:tabs>
          <w:tab w:val="num" w:pos="2592"/>
        </w:tabs>
        <w:ind w:left="2592" w:hanging="432"/>
      </w:pPr>
      <w:rPr>
        <w:rFonts w:hint="default"/>
        <w:b w:val="0"/>
      </w:rPr>
    </w:lvl>
    <w:lvl w:ilvl="5">
      <w:start w:val="1"/>
      <w:numFmt w:val="decimal"/>
      <w:lvlText w:val="%6."/>
      <w:lvlJc w:val="left"/>
      <w:pPr>
        <w:tabs>
          <w:tab w:val="num" w:pos="1872"/>
        </w:tabs>
        <w:ind w:left="1872" w:hanging="432"/>
      </w:pPr>
      <w:rPr>
        <w:rFonts w:hint="default"/>
      </w:rPr>
    </w:lvl>
    <w:lvl w:ilvl="6">
      <w:start w:val="1"/>
      <w:numFmt w:val="lowerLetter"/>
      <w:lvlText w:val="%7."/>
      <w:lvlJc w:val="left"/>
      <w:pPr>
        <w:tabs>
          <w:tab w:val="num" w:pos="2304"/>
        </w:tabs>
        <w:ind w:left="2304" w:hanging="432"/>
      </w:pPr>
      <w:rPr>
        <w:rFonts w:hint="default"/>
      </w:rPr>
    </w:lvl>
    <w:lvl w:ilvl="7">
      <w:start w:val="1"/>
      <w:numFmt w:val="decimal"/>
      <w:lvlText w:val="%1.%2.%3.%4.%5.%6.%7.%8"/>
      <w:lvlJc w:val="left"/>
      <w:pPr>
        <w:tabs>
          <w:tab w:val="num" w:pos="864"/>
        </w:tabs>
        <w:ind w:left="864"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26" w15:restartNumberingAfterBreak="0">
    <w:nsid w:val="6E185B4F"/>
    <w:multiLevelType w:val="hybridMultilevel"/>
    <w:tmpl w:val="5A34D33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327639367">
    <w:abstractNumId w:val="25"/>
  </w:num>
  <w:num w:numId="2" w16cid:durableId="735319173">
    <w:abstractNumId w:val="19"/>
  </w:num>
  <w:num w:numId="3" w16cid:durableId="2035569999">
    <w:abstractNumId w:val="26"/>
  </w:num>
  <w:num w:numId="4" w16cid:durableId="227763040">
    <w:abstractNumId w:val="17"/>
  </w:num>
  <w:num w:numId="5" w16cid:durableId="774911489">
    <w:abstractNumId w:val="0"/>
  </w:num>
  <w:num w:numId="6" w16cid:durableId="2038192732">
    <w:abstractNumId w:val="6"/>
  </w:num>
  <w:num w:numId="7" w16cid:durableId="1293249766">
    <w:abstractNumId w:val="13"/>
  </w:num>
  <w:num w:numId="8" w16cid:durableId="1894001995">
    <w:abstractNumId w:val="12"/>
  </w:num>
  <w:num w:numId="9" w16cid:durableId="1347713792">
    <w:abstractNumId w:val="24"/>
  </w:num>
  <w:num w:numId="10" w16cid:durableId="42213967">
    <w:abstractNumId w:val="9"/>
  </w:num>
  <w:num w:numId="11" w16cid:durableId="1664746138">
    <w:abstractNumId w:val="7"/>
  </w:num>
  <w:num w:numId="12" w16cid:durableId="1915818875">
    <w:abstractNumId w:val="5"/>
  </w:num>
  <w:num w:numId="13" w16cid:durableId="169953184">
    <w:abstractNumId w:val="2"/>
  </w:num>
  <w:num w:numId="14" w16cid:durableId="1974601288">
    <w:abstractNumId w:val="23"/>
  </w:num>
  <w:num w:numId="15" w16cid:durableId="859393724">
    <w:abstractNumId w:val="21"/>
  </w:num>
  <w:num w:numId="16" w16cid:durableId="1024287008">
    <w:abstractNumId w:val="10"/>
  </w:num>
  <w:num w:numId="17" w16cid:durableId="1421834614">
    <w:abstractNumId w:val="18"/>
  </w:num>
  <w:num w:numId="18" w16cid:durableId="2023507870">
    <w:abstractNumId w:val="3"/>
  </w:num>
  <w:num w:numId="19" w16cid:durableId="1165128197">
    <w:abstractNumId w:val="14"/>
  </w:num>
  <w:num w:numId="20" w16cid:durableId="78912356">
    <w:abstractNumId w:val="4"/>
  </w:num>
  <w:num w:numId="21" w16cid:durableId="2068410131">
    <w:abstractNumId w:val="22"/>
  </w:num>
  <w:num w:numId="22" w16cid:durableId="232589361">
    <w:abstractNumId w:val="15"/>
  </w:num>
  <w:num w:numId="23" w16cid:durableId="1773162494">
    <w:abstractNumId w:val="20"/>
  </w:num>
  <w:num w:numId="24" w16cid:durableId="77211685">
    <w:abstractNumId w:val="1"/>
  </w:num>
  <w:num w:numId="25" w16cid:durableId="1409420024">
    <w:abstractNumId w:val="8"/>
  </w:num>
  <w:num w:numId="26" w16cid:durableId="1811173542">
    <w:abstractNumId w:val="16"/>
  </w:num>
  <w:num w:numId="27" w16cid:durableId="76337685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DF"/>
    <w:rsid w:val="000124E2"/>
    <w:rsid w:val="00013A05"/>
    <w:rsid w:val="000174B0"/>
    <w:rsid w:val="00021038"/>
    <w:rsid w:val="000226D3"/>
    <w:rsid w:val="0002562D"/>
    <w:rsid w:val="00025AD8"/>
    <w:rsid w:val="000334B3"/>
    <w:rsid w:val="000345D6"/>
    <w:rsid w:val="0003718C"/>
    <w:rsid w:val="000409EF"/>
    <w:rsid w:val="00046649"/>
    <w:rsid w:val="00046CD6"/>
    <w:rsid w:val="00056D0F"/>
    <w:rsid w:val="000730E4"/>
    <w:rsid w:val="000734AD"/>
    <w:rsid w:val="0008185B"/>
    <w:rsid w:val="000910D8"/>
    <w:rsid w:val="00094760"/>
    <w:rsid w:val="000A1F96"/>
    <w:rsid w:val="000A4FA2"/>
    <w:rsid w:val="000A59C6"/>
    <w:rsid w:val="000B5C52"/>
    <w:rsid w:val="000B69B8"/>
    <w:rsid w:val="000C1E64"/>
    <w:rsid w:val="000C506D"/>
    <w:rsid w:val="000D7D82"/>
    <w:rsid w:val="000F4082"/>
    <w:rsid w:val="000F52F2"/>
    <w:rsid w:val="00100088"/>
    <w:rsid w:val="0010092F"/>
    <w:rsid w:val="001012D2"/>
    <w:rsid w:val="00102C78"/>
    <w:rsid w:val="001052D7"/>
    <w:rsid w:val="001056F1"/>
    <w:rsid w:val="00105F67"/>
    <w:rsid w:val="001064BC"/>
    <w:rsid w:val="00106A41"/>
    <w:rsid w:val="001138D7"/>
    <w:rsid w:val="00115387"/>
    <w:rsid w:val="00117A25"/>
    <w:rsid w:val="00122DD8"/>
    <w:rsid w:val="00131611"/>
    <w:rsid w:val="00133AD2"/>
    <w:rsid w:val="00134A3A"/>
    <w:rsid w:val="0014207E"/>
    <w:rsid w:val="001476CC"/>
    <w:rsid w:val="00150A4A"/>
    <w:rsid w:val="00157C1D"/>
    <w:rsid w:val="001624C8"/>
    <w:rsid w:val="001665E9"/>
    <w:rsid w:val="00177388"/>
    <w:rsid w:val="00194381"/>
    <w:rsid w:val="00195847"/>
    <w:rsid w:val="00196750"/>
    <w:rsid w:val="001A74A2"/>
    <w:rsid w:val="001B1276"/>
    <w:rsid w:val="001B7767"/>
    <w:rsid w:val="001C4CDE"/>
    <w:rsid w:val="001D1E26"/>
    <w:rsid w:val="001D2187"/>
    <w:rsid w:val="001D611C"/>
    <w:rsid w:val="001E1BBE"/>
    <w:rsid w:val="001E25B0"/>
    <w:rsid w:val="001F779C"/>
    <w:rsid w:val="00200618"/>
    <w:rsid w:val="00201084"/>
    <w:rsid w:val="002111A7"/>
    <w:rsid w:val="00212F0E"/>
    <w:rsid w:val="002175E9"/>
    <w:rsid w:val="00222EB7"/>
    <w:rsid w:val="00224A8E"/>
    <w:rsid w:val="002255C9"/>
    <w:rsid w:val="00236D22"/>
    <w:rsid w:val="00241C51"/>
    <w:rsid w:val="00246A3C"/>
    <w:rsid w:val="00250957"/>
    <w:rsid w:val="0027024D"/>
    <w:rsid w:val="0027477A"/>
    <w:rsid w:val="00276641"/>
    <w:rsid w:val="002857F6"/>
    <w:rsid w:val="002904EB"/>
    <w:rsid w:val="0029097E"/>
    <w:rsid w:val="00291F41"/>
    <w:rsid w:val="002970EE"/>
    <w:rsid w:val="002A794E"/>
    <w:rsid w:val="002B6A49"/>
    <w:rsid w:val="002B752C"/>
    <w:rsid w:val="002C6ACC"/>
    <w:rsid w:val="002D735F"/>
    <w:rsid w:val="002E1F28"/>
    <w:rsid w:val="002E4147"/>
    <w:rsid w:val="002E5F05"/>
    <w:rsid w:val="002E7D9F"/>
    <w:rsid w:val="002F2144"/>
    <w:rsid w:val="003000BA"/>
    <w:rsid w:val="00303CD7"/>
    <w:rsid w:val="00304BED"/>
    <w:rsid w:val="003177D6"/>
    <w:rsid w:val="00323A6A"/>
    <w:rsid w:val="00331C44"/>
    <w:rsid w:val="00345C72"/>
    <w:rsid w:val="00346E84"/>
    <w:rsid w:val="003520BA"/>
    <w:rsid w:val="00356CAC"/>
    <w:rsid w:val="00376810"/>
    <w:rsid w:val="003845AD"/>
    <w:rsid w:val="00386B1F"/>
    <w:rsid w:val="00391AFC"/>
    <w:rsid w:val="003973BA"/>
    <w:rsid w:val="0039753F"/>
    <w:rsid w:val="003A1A07"/>
    <w:rsid w:val="003A6080"/>
    <w:rsid w:val="003C21CC"/>
    <w:rsid w:val="003C7138"/>
    <w:rsid w:val="003E09B4"/>
    <w:rsid w:val="003E1183"/>
    <w:rsid w:val="003E4F0B"/>
    <w:rsid w:val="003E5430"/>
    <w:rsid w:val="003E5B75"/>
    <w:rsid w:val="003E762C"/>
    <w:rsid w:val="003F2185"/>
    <w:rsid w:val="003F48E5"/>
    <w:rsid w:val="003F5A0D"/>
    <w:rsid w:val="00400C1E"/>
    <w:rsid w:val="00404569"/>
    <w:rsid w:val="00430D9E"/>
    <w:rsid w:val="00433584"/>
    <w:rsid w:val="00436A90"/>
    <w:rsid w:val="00437458"/>
    <w:rsid w:val="004419C9"/>
    <w:rsid w:val="00444D2C"/>
    <w:rsid w:val="004601D1"/>
    <w:rsid w:val="00466AD6"/>
    <w:rsid w:val="004712DC"/>
    <w:rsid w:val="0048418F"/>
    <w:rsid w:val="00484EDE"/>
    <w:rsid w:val="004915D2"/>
    <w:rsid w:val="00497565"/>
    <w:rsid w:val="004A232D"/>
    <w:rsid w:val="004B6531"/>
    <w:rsid w:val="004B65C9"/>
    <w:rsid w:val="004B7FEF"/>
    <w:rsid w:val="004C5EC3"/>
    <w:rsid w:val="004E0ADF"/>
    <w:rsid w:val="004E4FCE"/>
    <w:rsid w:val="004F6590"/>
    <w:rsid w:val="005010A3"/>
    <w:rsid w:val="00502CA4"/>
    <w:rsid w:val="00503C45"/>
    <w:rsid w:val="00522CFB"/>
    <w:rsid w:val="005324DA"/>
    <w:rsid w:val="005516CF"/>
    <w:rsid w:val="00566698"/>
    <w:rsid w:val="00570C7B"/>
    <w:rsid w:val="00575CFB"/>
    <w:rsid w:val="00581B95"/>
    <w:rsid w:val="005861EA"/>
    <w:rsid w:val="00586364"/>
    <w:rsid w:val="00592F87"/>
    <w:rsid w:val="00596C08"/>
    <w:rsid w:val="005A7A25"/>
    <w:rsid w:val="005B0EC5"/>
    <w:rsid w:val="005B4984"/>
    <w:rsid w:val="005B7922"/>
    <w:rsid w:val="005C19E8"/>
    <w:rsid w:val="005C487A"/>
    <w:rsid w:val="005D31C6"/>
    <w:rsid w:val="005D6D15"/>
    <w:rsid w:val="005D7338"/>
    <w:rsid w:val="005D7FA7"/>
    <w:rsid w:val="005E1320"/>
    <w:rsid w:val="005E3D85"/>
    <w:rsid w:val="005F1F89"/>
    <w:rsid w:val="006022CA"/>
    <w:rsid w:val="00606A7C"/>
    <w:rsid w:val="00607075"/>
    <w:rsid w:val="00607F9B"/>
    <w:rsid w:val="00613AC3"/>
    <w:rsid w:val="00614C28"/>
    <w:rsid w:val="0061706D"/>
    <w:rsid w:val="006305BD"/>
    <w:rsid w:val="006400F0"/>
    <w:rsid w:val="00642F88"/>
    <w:rsid w:val="00646F44"/>
    <w:rsid w:val="00650295"/>
    <w:rsid w:val="00657AE8"/>
    <w:rsid w:val="00664D49"/>
    <w:rsid w:val="0067540E"/>
    <w:rsid w:val="00677A17"/>
    <w:rsid w:val="0068506D"/>
    <w:rsid w:val="00693D8B"/>
    <w:rsid w:val="00697644"/>
    <w:rsid w:val="006A3FCC"/>
    <w:rsid w:val="006A5D5C"/>
    <w:rsid w:val="006A6B9E"/>
    <w:rsid w:val="006A7790"/>
    <w:rsid w:val="006B192C"/>
    <w:rsid w:val="006C2266"/>
    <w:rsid w:val="006C298F"/>
    <w:rsid w:val="006C4D99"/>
    <w:rsid w:val="006C66CA"/>
    <w:rsid w:val="006C7B57"/>
    <w:rsid w:val="006F67D2"/>
    <w:rsid w:val="006F7195"/>
    <w:rsid w:val="007014E2"/>
    <w:rsid w:val="00703101"/>
    <w:rsid w:val="0071404C"/>
    <w:rsid w:val="007158B5"/>
    <w:rsid w:val="00715C02"/>
    <w:rsid w:val="00720D15"/>
    <w:rsid w:val="0073269A"/>
    <w:rsid w:val="00737F5F"/>
    <w:rsid w:val="007448DF"/>
    <w:rsid w:val="00763147"/>
    <w:rsid w:val="00770687"/>
    <w:rsid w:val="007850F6"/>
    <w:rsid w:val="007872AA"/>
    <w:rsid w:val="00790E7C"/>
    <w:rsid w:val="00797D84"/>
    <w:rsid w:val="00797EAA"/>
    <w:rsid w:val="007B41F4"/>
    <w:rsid w:val="007B5849"/>
    <w:rsid w:val="007C4D02"/>
    <w:rsid w:val="007C6861"/>
    <w:rsid w:val="007C7FE5"/>
    <w:rsid w:val="007D1B81"/>
    <w:rsid w:val="007D7155"/>
    <w:rsid w:val="007D7F86"/>
    <w:rsid w:val="007E16B5"/>
    <w:rsid w:val="007E16CB"/>
    <w:rsid w:val="007E2169"/>
    <w:rsid w:val="007E2509"/>
    <w:rsid w:val="007E6DE9"/>
    <w:rsid w:val="00821238"/>
    <w:rsid w:val="00822D49"/>
    <w:rsid w:val="0082393E"/>
    <w:rsid w:val="00833382"/>
    <w:rsid w:val="00833F03"/>
    <w:rsid w:val="008355EF"/>
    <w:rsid w:val="008379AF"/>
    <w:rsid w:val="00840BA0"/>
    <w:rsid w:val="00842FF5"/>
    <w:rsid w:val="00855D08"/>
    <w:rsid w:val="0085646C"/>
    <w:rsid w:val="00856695"/>
    <w:rsid w:val="00865CFE"/>
    <w:rsid w:val="00871294"/>
    <w:rsid w:val="00874B0F"/>
    <w:rsid w:val="00875F3E"/>
    <w:rsid w:val="008841C4"/>
    <w:rsid w:val="00885201"/>
    <w:rsid w:val="00890346"/>
    <w:rsid w:val="00893383"/>
    <w:rsid w:val="00893A73"/>
    <w:rsid w:val="008947A7"/>
    <w:rsid w:val="008C038D"/>
    <w:rsid w:val="008C3F16"/>
    <w:rsid w:val="008D4C49"/>
    <w:rsid w:val="008E037D"/>
    <w:rsid w:val="008F1234"/>
    <w:rsid w:val="008F4213"/>
    <w:rsid w:val="00900C32"/>
    <w:rsid w:val="00907C7A"/>
    <w:rsid w:val="00912BD5"/>
    <w:rsid w:val="009141A2"/>
    <w:rsid w:val="009145F2"/>
    <w:rsid w:val="00916D83"/>
    <w:rsid w:val="00927B29"/>
    <w:rsid w:val="009355E8"/>
    <w:rsid w:val="00945CF3"/>
    <w:rsid w:val="00955DEA"/>
    <w:rsid w:val="00960292"/>
    <w:rsid w:val="00975F5C"/>
    <w:rsid w:val="00985129"/>
    <w:rsid w:val="00993E85"/>
    <w:rsid w:val="0099447A"/>
    <w:rsid w:val="009958F1"/>
    <w:rsid w:val="009A7419"/>
    <w:rsid w:val="009B069C"/>
    <w:rsid w:val="009C21A1"/>
    <w:rsid w:val="009D3D16"/>
    <w:rsid w:val="009E56CC"/>
    <w:rsid w:val="00A03C78"/>
    <w:rsid w:val="00A247F3"/>
    <w:rsid w:val="00A302D8"/>
    <w:rsid w:val="00A353DB"/>
    <w:rsid w:val="00A3580F"/>
    <w:rsid w:val="00A37420"/>
    <w:rsid w:val="00A4149A"/>
    <w:rsid w:val="00A46362"/>
    <w:rsid w:val="00A50985"/>
    <w:rsid w:val="00A53B7A"/>
    <w:rsid w:val="00A63DE7"/>
    <w:rsid w:val="00A67A30"/>
    <w:rsid w:val="00A711C5"/>
    <w:rsid w:val="00A7470F"/>
    <w:rsid w:val="00A77EB5"/>
    <w:rsid w:val="00A80B89"/>
    <w:rsid w:val="00A82C6A"/>
    <w:rsid w:val="00A847B5"/>
    <w:rsid w:val="00A8BF84"/>
    <w:rsid w:val="00A954A5"/>
    <w:rsid w:val="00A96BFD"/>
    <w:rsid w:val="00A96EB1"/>
    <w:rsid w:val="00AA362C"/>
    <w:rsid w:val="00AA4DD0"/>
    <w:rsid w:val="00AA76AC"/>
    <w:rsid w:val="00AB5858"/>
    <w:rsid w:val="00AB6F7E"/>
    <w:rsid w:val="00AC4B7F"/>
    <w:rsid w:val="00AD18EC"/>
    <w:rsid w:val="00AD3301"/>
    <w:rsid w:val="00AD7DF4"/>
    <w:rsid w:val="00AE5010"/>
    <w:rsid w:val="00AF1A14"/>
    <w:rsid w:val="00B000AF"/>
    <w:rsid w:val="00B01141"/>
    <w:rsid w:val="00B308E9"/>
    <w:rsid w:val="00B34017"/>
    <w:rsid w:val="00B368FD"/>
    <w:rsid w:val="00B416F6"/>
    <w:rsid w:val="00B46918"/>
    <w:rsid w:val="00B52CA6"/>
    <w:rsid w:val="00B5419D"/>
    <w:rsid w:val="00B55D8D"/>
    <w:rsid w:val="00B56DE9"/>
    <w:rsid w:val="00B61B2A"/>
    <w:rsid w:val="00B6351C"/>
    <w:rsid w:val="00B66B51"/>
    <w:rsid w:val="00B74A36"/>
    <w:rsid w:val="00B809DC"/>
    <w:rsid w:val="00B82996"/>
    <w:rsid w:val="00B83E2D"/>
    <w:rsid w:val="00B85ED4"/>
    <w:rsid w:val="00B86432"/>
    <w:rsid w:val="00B92BE2"/>
    <w:rsid w:val="00B95B68"/>
    <w:rsid w:val="00BA3B3A"/>
    <w:rsid w:val="00BB1F11"/>
    <w:rsid w:val="00BD32C6"/>
    <w:rsid w:val="00BD705C"/>
    <w:rsid w:val="00BE0966"/>
    <w:rsid w:val="00BE3CAA"/>
    <w:rsid w:val="00BE6C1E"/>
    <w:rsid w:val="00BF0E79"/>
    <w:rsid w:val="00BF5C9C"/>
    <w:rsid w:val="00C0065D"/>
    <w:rsid w:val="00C10782"/>
    <w:rsid w:val="00C1173A"/>
    <w:rsid w:val="00C279A5"/>
    <w:rsid w:val="00C314FE"/>
    <w:rsid w:val="00C36228"/>
    <w:rsid w:val="00C36482"/>
    <w:rsid w:val="00C41782"/>
    <w:rsid w:val="00C44FA1"/>
    <w:rsid w:val="00C610C6"/>
    <w:rsid w:val="00C70E92"/>
    <w:rsid w:val="00C73296"/>
    <w:rsid w:val="00C73950"/>
    <w:rsid w:val="00C76921"/>
    <w:rsid w:val="00C83FF4"/>
    <w:rsid w:val="00C84390"/>
    <w:rsid w:val="00C8520B"/>
    <w:rsid w:val="00C874D8"/>
    <w:rsid w:val="00C87A8E"/>
    <w:rsid w:val="00C97D7D"/>
    <w:rsid w:val="00CA1F95"/>
    <w:rsid w:val="00CB00BD"/>
    <w:rsid w:val="00CB2B88"/>
    <w:rsid w:val="00CB5AC4"/>
    <w:rsid w:val="00CB5C1B"/>
    <w:rsid w:val="00CB5D20"/>
    <w:rsid w:val="00CE3C6E"/>
    <w:rsid w:val="00CF0558"/>
    <w:rsid w:val="00CF10B0"/>
    <w:rsid w:val="00D042D5"/>
    <w:rsid w:val="00D06A8E"/>
    <w:rsid w:val="00D06EF9"/>
    <w:rsid w:val="00D1366E"/>
    <w:rsid w:val="00D3516E"/>
    <w:rsid w:val="00D43D12"/>
    <w:rsid w:val="00D57E4E"/>
    <w:rsid w:val="00D603F9"/>
    <w:rsid w:val="00D60AED"/>
    <w:rsid w:val="00D62CBA"/>
    <w:rsid w:val="00D80000"/>
    <w:rsid w:val="00D81B3E"/>
    <w:rsid w:val="00D85305"/>
    <w:rsid w:val="00D874B8"/>
    <w:rsid w:val="00D913D9"/>
    <w:rsid w:val="00D93C6B"/>
    <w:rsid w:val="00D941F1"/>
    <w:rsid w:val="00D96498"/>
    <w:rsid w:val="00DA443F"/>
    <w:rsid w:val="00DA53F8"/>
    <w:rsid w:val="00DA665E"/>
    <w:rsid w:val="00DB2A50"/>
    <w:rsid w:val="00DB6FDC"/>
    <w:rsid w:val="00DC6A9C"/>
    <w:rsid w:val="00DD155D"/>
    <w:rsid w:val="00DD1CBC"/>
    <w:rsid w:val="00DD3A34"/>
    <w:rsid w:val="00DE0FCE"/>
    <w:rsid w:val="00DE4207"/>
    <w:rsid w:val="00DE4F1B"/>
    <w:rsid w:val="00DE7A11"/>
    <w:rsid w:val="00DF033F"/>
    <w:rsid w:val="00DF53A4"/>
    <w:rsid w:val="00DF7F57"/>
    <w:rsid w:val="00E03B22"/>
    <w:rsid w:val="00E04F1E"/>
    <w:rsid w:val="00E06DA3"/>
    <w:rsid w:val="00E23F04"/>
    <w:rsid w:val="00E269B2"/>
    <w:rsid w:val="00E270B1"/>
    <w:rsid w:val="00E30379"/>
    <w:rsid w:val="00E334CE"/>
    <w:rsid w:val="00E337B0"/>
    <w:rsid w:val="00E358E9"/>
    <w:rsid w:val="00E4304B"/>
    <w:rsid w:val="00E506E3"/>
    <w:rsid w:val="00E8264C"/>
    <w:rsid w:val="00EA0E93"/>
    <w:rsid w:val="00EA0F80"/>
    <w:rsid w:val="00EA0FC4"/>
    <w:rsid w:val="00EA2809"/>
    <w:rsid w:val="00EC2B76"/>
    <w:rsid w:val="00EC766C"/>
    <w:rsid w:val="00ED2076"/>
    <w:rsid w:val="00EE37F1"/>
    <w:rsid w:val="00F144A3"/>
    <w:rsid w:val="00F16A1B"/>
    <w:rsid w:val="00F24B6E"/>
    <w:rsid w:val="00F3006B"/>
    <w:rsid w:val="00F30D6B"/>
    <w:rsid w:val="00F30D71"/>
    <w:rsid w:val="00F57324"/>
    <w:rsid w:val="00F622A9"/>
    <w:rsid w:val="00F6388D"/>
    <w:rsid w:val="00F7221E"/>
    <w:rsid w:val="00F83A2D"/>
    <w:rsid w:val="00F83CBB"/>
    <w:rsid w:val="00F854AD"/>
    <w:rsid w:val="00FA2008"/>
    <w:rsid w:val="00FA7C84"/>
    <w:rsid w:val="00FB2410"/>
    <w:rsid w:val="00FB4699"/>
    <w:rsid w:val="00FC3752"/>
    <w:rsid w:val="00FC4DF4"/>
    <w:rsid w:val="00FC5319"/>
    <w:rsid w:val="00FD1B97"/>
    <w:rsid w:val="00FD22B6"/>
    <w:rsid w:val="00FD53B9"/>
    <w:rsid w:val="00FE25A8"/>
    <w:rsid w:val="00FE5A50"/>
    <w:rsid w:val="00FF2F40"/>
    <w:rsid w:val="00FF349B"/>
    <w:rsid w:val="00FF4B0A"/>
    <w:rsid w:val="00FF6891"/>
    <w:rsid w:val="032D3884"/>
    <w:rsid w:val="05E8F928"/>
    <w:rsid w:val="0767CCA9"/>
    <w:rsid w:val="096F9349"/>
    <w:rsid w:val="0AC1012A"/>
    <w:rsid w:val="0DDFD994"/>
    <w:rsid w:val="0E2CFAC9"/>
    <w:rsid w:val="10AC3EEC"/>
    <w:rsid w:val="11CD0EB0"/>
    <w:rsid w:val="12B17797"/>
    <w:rsid w:val="12BA12B6"/>
    <w:rsid w:val="1A073AB2"/>
    <w:rsid w:val="1A130EC0"/>
    <w:rsid w:val="1AEA0DA0"/>
    <w:rsid w:val="1FB4E273"/>
    <w:rsid w:val="25205FC7"/>
    <w:rsid w:val="277A2291"/>
    <w:rsid w:val="29DEDF97"/>
    <w:rsid w:val="2D4B2439"/>
    <w:rsid w:val="2DA6035E"/>
    <w:rsid w:val="2E85292B"/>
    <w:rsid w:val="2FDEDCA9"/>
    <w:rsid w:val="34A47557"/>
    <w:rsid w:val="36CF2D44"/>
    <w:rsid w:val="398BA9B4"/>
    <w:rsid w:val="3A6FAAF4"/>
    <w:rsid w:val="3B954910"/>
    <w:rsid w:val="3C17B33A"/>
    <w:rsid w:val="3DF39E47"/>
    <w:rsid w:val="3E3E6CCB"/>
    <w:rsid w:val="448BA508"/>
    <w:rsid w:val="45253769"/>
    <w:rsid w:val="4816C531"/>
    <w:rsid w:val="498A6D5A"/>
    <w:rsid w:val="4A61E546"/>
    <w:rsid w:val="4A763494"/>
    <w:rsid w:val="4B0764FE"/>
    <w:rsid w:val="4CF18A01"/>
    <w:rsid w:val="4E3D07E5"/>
    <w:rsid w:val="4E828DD6"/>
    <w:rsid w:val="50969BC0"/>
    <w:rsid w:val="53F08DA8"/>
    <w:rsid w:val="54ECDFD5"/>
    <w:rsid w:val="56478635"/>
    <w:rsid w:val="5ABEED04"/>
    <w:rsid w:val="5BB8D2FF"/>
    <w:rsid w:val="5EBC11B1"/>
    <w:rsid w:val="62481D7E"/>
    <w:rsid w:val="62DB4092"/>
    <w:rsid w:val="65F19A5E"/>
    <w:rsid w:val="68D51371"/>
    <w:rsid w:val="68E3F738"/>
    <w:rsid w:val="68EC8252"/>
    <w:rsid w:val="6D939E1F"/>
    <w:rsid w:val="724FF1DE"/>
    <w:rsid w:val="72C230AA"/>
    <w:rsid w:val="73D2127E"/>
    <w:rsid w:val="76B148B7"/>
    <w:rsid w:val="76F061A4"/>
    <w:rsid w:val="778CF132"/>
    <w:rsid w:val="7D5FA1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37A69B3"/>
  <w15:chartTrackingRefBased/>
  <w15:docId w15:val="{06F27456-D86B-4551-9958-2C82F196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319"/>
    <w:pPr>
      <w:spacing w:after="120"/>
      <w:jc w:val="both"/>
    </w:pPr>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93A73"/>
    <w:pPr>
      <w:keepNext/>
      <w:spacing w:after="0"/>
      <w:outlineLvl w:val="0"/>
    </w:pPr>
    <w:rPr>
      <w:sz w:val="28"/>
      <w:lang w:val="x-none" w:eastAsia="x-none"/>
    </w:rPr>
  </w:style>
  <w:style w:type="paragraph" w:styleId="Heading3">
    <w:name w:val="heading 3"/>
    <w:basedOn w:val="Normal"/>
    <w:next w:val="Normal"/>
    <w:link w:val="Heading3Char"/>
    <w:uiPriority w:val="9"/>
    <w:qFormat/>
    <w:rsid w:val="00893A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E0ADF"/>
    <w:rPr>
      <w:color w:val="0000FF"/>
      <w:u w:val="single"/>
    </w:rPr>
  </w:style>
  <w:style w:type="paragraph" w:styleId="ListParagraph">
    <w:name w:val="List Paragraph"/>
    <w:basedOn w:val="Normal"/>
    <w:uiPriority w:val="34"/>
    <w:qFormat/>
    <w:rsid w:val="007E6DE9"/>
    <w:pPr>
      <w:ind w:left="720"/>
      <w:contextualSpacing/>
    </w:pPr>
  </w:style>
  <w:style w:type="paragraph" w:styleId="FootnoteText">
    <w:name w:val="footnote text"/>
    <w:basedOn w:val="Normal"/>
    <w:link w:val="FootnoteTextChar"/>
    <w:semiHidden/>
    <w:unhideWhenUsed/>
    <w:rsid w:val="0067540E"/>
    <w:rPr>
      <w:sz w:val="20"/>
      <w:szCs w:val="20"/>
      <w:lang w:val="x-none" w:eastAsia="x-none"/>
    </w:rPr>
  </w:style>
  <w:style w:type="character" w:customStyle="1" w:styleId="FootnoteTextChar">
    <w:name w:val="Footnote Text Char"/>
    <w:link w:val="FootnoteText"/>
    <w:semiHidden/>
    <w:rsid w:val="0067540E"/>
    <w:rPr>
      <w:rFonts w:ascii="Times New Roman" w:eastAsia="Times New Roman" w:hAnsi="Times New Roman" w:cs="Times New Roman"/>
      <w:sz w:val="20"/>
      <w:szCs w:val="20"/>
    </w:rPr>
  </w:style>
  <w:style w:type="character" w:styleId="FootnoteReference">
    <w:name w:val="footnote reference"/>
    <w:semiHidden/>
    <w:unhideWhenUsed/>
    <w:rsid w:val="0067540E"/>
    <w:rPr>
      <w:vertAlign w:val="superscript"/>
    </w:rPr>
  </w:style>
  <w:style w:type="paragraph" w:styleId="BalloonText">
    <w:name w:val="Balloon Text"/>
    <w:basedOn w:val="Normal"/>
    <w:link w:val="BalloonTextChar"/>
    <w:uiPriority w:val="99"/>
    <w:semiHidden/>
    <w:unhideWhenUsed/>
    <w:rsid w:val="00BD705C"/>
    <w:rPr>
      <w:rFonts w:ascii="Tahoma" w:hAnsi="Tahoma"/>
      <w:sz w:val="16"/>
      <w:szCs w:val="16"/>
      <w:lang w:val="x-none" w:eastAsia="x-none"/>
    </w:rPr>
  </w:style>
  <w:style w:type="character" w:customStyle="1" w:styleId="BalloonTextChar">
    <w:name w:val="Balloon Text Char"/>
    <w:link w:val="BalloonText"/>
    <w:uiPriority w:val="99"/>
    <w:semiHidden/>
    <w:rsid w:val="00BD705C"/>
    <w:rPr>
      <w:rFonts w:ascii="Tahoma" w:eastAsia="Times New Roman" w:hAnsi="Tahoma" w:cs="Tahoma"/>
      <w:sz w:val="16"/>
      <w:szCs w:val="16"/>
    </w:rPr>
  </w:style>
  <w:style w:type="paragraph" w:styleId="Header">
    <w:name w:val="header"/>
    <w:basedOn w:val="Normal"/>
    <w:link w:val="HeaderChar"/>
    <w:uiPriority w:val="99"/>
    <w:unhideWhenUsed/>
    <w:rsid w:val="00CF10B0"/>
    <w:pPr>
      <w:tabs>
        <w:tab w:val="center" w:pos="4680"/>
        <w:tab w:val="right" w:pos="9360"/>
      </w:tabs>
    </w:pPr>
    <w:rPr>
      <w:lang w:val="x-none" w:eastAsia="x-none"/>
    </w:rPr>
  </w:style>
  <w:style w:type="character" w:customStyle="1" w:styleId="HeaderChar">
    <w:name w:val="Header Char"/>
    <w:link w:val="Header"/>
    <w:uiPriority w:val="99"/>
    <w:rsid w:val="00CF10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F10B0"/>
    <w:pPr>
      <w:tabs>
        <w:tab w:val="center" w:pos="4680"/>
        <w:tab w:val="right" w:pos="9360"/>
      </w:tabs>
    </w:pPr>
    <w:rPr>
      <w:lang w:val="x-none" w:eastAsia="x-none"/>
    </w:rPr>
  </w:style>
  <w:style w:type="character" w:customStyle="1" w:styleId="FooterChar">
    <w:name w:val="Footer Char"/>
    <w:link w:val="Footer"/>
    <w:uiPriority w:val="99"/>
    <w:rsid w:val="00CF10B0"/>
    <w:rPr>
      <w:rFonts w:ascii="Times New Roman" w:eastAsia="Times New Roman" w:hAnsi="Times New Roman" w:cs="Times New Roman"/>
      <w:sz w:val="24"/>
      <w:szCs w:val="24"/>
    </w:rPr>
  </w:style>
  <w:style w:type="paragraph" w:styleId="BodyText">
    <w:name w:val="Body Text"/>
    <w:basedOn w:val="Normal"/>
    <w:link w:val="BodyTextChar"/>
    <w:uiPriority w:val="99"/>
    <w:rsid w:val="005D6D15"/>
    <w:pPr>
      <w:autoSpaceDE w:val="0"/>
      <w:autoSpaceDN w:val="0"/>
    </w:pPr>
    <w:rPr>
      <w:rFonts w:ascii="Arial" w:hAnsi="Arial"/>
      <w:b/>
      <w:bCs/>
      <w:sz w:val="20"/>
      <w:szCs w:val="20"/>
      <w:lang w:val="x-none" w:eastAsia="x-none"/>
    </w:rPr>
  </w:style>
  <w:style w:type="character" w:customStyle="1" w:styleId="BodyTextChar">
    <w:name w:val="Body Text Char"/>
    <w:link w:val="BodyText"/>
    <w:uiPriority w:val="99"/>
    <w:rsid w:val="005D6D15"/>
    <w:rPr>
      <w:rFonts w:ascii="Arial" w:eastAsia="Times New Roman" w:hAnsi="Arial" w:cs="Arial"/>
      <w:b/>
      <w:bCs/>
      <w:sz w:val="20"/>
      <w:szCs w:val="20"/>
    </w:rPr>
  </w:style>
  <w:style w:type="character" w:styleId="LineNumber">
    <w:name w:val="line number"/>
    <w:basedOn w:val="DefaultParagraphFont"/>
    <w:uiPriority w:val="99"/>
    <w:semiHidden/>
    <w:unhideWhenUsed/>
    <w:rsid w:val="009145F2"/>
  </w:style>
  <w:style w:type="paragraph" w:customStyle="1" w:styleId="Part">
    <w:name w:val="Part"/>
    <w:basedOn w:val="Normal"/>
    <w:next w:val="Normal"/>
    <w:uiPriority w:val="99"/>
    <w:rsid w:val="0073269A"/>
    <w:pPr>
      <w:numPr>
        <w:numId w:val="2"/>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0"/>
    </w:pPr>
  </w:style>
  <w:style w:type="paragraph" w:customStyle="1" w:styleId="Article">
    <w:name w:val="Article"/>
    <w:basedOn w:val="Part"/>
    <w:next w:val="Normal"/>
    <w:uiPriority w:val="99"/>
    <w:rsid w:val="0073269A"/>
    <w:pPr>
      <w:numPr>
        <w:ilvl w:val="1"/>
      </w:numPr>
      <w:tabs>
        <w:tab w:val="left" w:pos="234"/>
      </w:tabs>
    </w:pPr>
  </w:style>
  <w:style w:type="paragraph" w:customStyle="1" w:styleId="Paragraph">
    <w:name w:val="Paragraph"/>
    <w:basedOn w:val="Article"/>
    <w:next w:val="Normal"/>
    <w:uiPriority w:val="99"/>
    <w:rsid w:val="0073269A"/>
    <w:pPr>
      <w:numPr>
        <w:ilvl w:val="2"/>
      </w:numPr>
      <w:tabs>
        <w:tab w:val="left" w:pos="576"/>
      </w:tabs>
    </w:pPr>
    <w:rPr>
      <w:bCs/>
    </w:rPr>
  </w:style>
  <w:style w:type="paragraph" w:customStyle="1" w:styleId="SubPara">
    <w:name w:val="SubPara"/>
    <w:basedOn w:val="Paragraph"/>
    <w:next w:val="Normal"/>
    <w:uiPriority w:val="99"/>
    <w:rsid w:val="0073269A"/>
    <w:pPr>
      <w:numPr>
        <w:ilvl w:val="3"/>
      </w:numPr>
    </w:pPr>
  </w:style>
  <w:style w:type="paragraph" w:customStyle="1" w:styleId="SubSub1">
    <w:name w:val="SubSub1"/>
    <w:basedOn w:val="SubPara"/>
    <w:next w:val="Normal"/>
    <w:uiPriority w:val="99"/>
    <w:rsid w:val="0073269A"/>
    <w:pPr>
      <w:numPr>
        <w:ilvl w:val="4"/>
      </w:numPr>
    </w:pPr>
  </w:style>
  <w:style w:type="paragraph" w:customStyle="1" w:styleId="SubSub2">
    <w:name w:val="SubSub2"/>
    <w:basedOn w:val="SubSub1"/>
    <w:uiPriority w:val="99"/>
    <w:rsid w:val="0073269A"/>
    <w:pPr>
      <w:numPr>
        <w:ilvl w:val="5"/>
      </w:numPr>
    </w:pPr>
  </w:style>
  <w:style w:type="paragraph" w:customStyle="1" w:styleId="SubSub3">
    <w:name w:val="SubSub3"/>
    <w:basedOn w:val="SubSub2"/>
    <w:uiPriority w:val="99"/>
    <w:rsid w:val="0073269A"/>
    <w:pPr>
      <w:numPr>
        <w:ilvl w:val="6"/>
      </w:numPr>
    </w:pPr>
  </w:style>
  <w:style w:type="character" w:customStyle="1" w:styleId="Heading1Char">
    <w:name w:val="Heading 1 Char"/>
    <w:link w:val="Heading1"/>
    <w:rsid w:val="00893A73"/>
    <w:rPr>
      <w:rFonts w:ascii="Times New Roman" w:eastAsia="Times New Roman" w:hAnsi="Times New Roman"/>
      <w:sz w:val="28"/>
      <w:szCs w:val="24"/>
    </w:rPr>
  </w:style>
  <w:style w:type="character" w:customStyle="1" w:styleId="Heading3Char">
    <w:name w:val="Heading 3 Char"/>
    <w:link w:val="Heading3"/>
    <w:uiPriority w:val="9"/>
    <w:rsid w:val="00893A73"/>
    <w:rPr>
      <w:rFonts w:ascii="Cambria" w:eastAsia="Times New Roman" w:hAnsi="Cambria" w:cs="Times New Roman"/>
      <w:b/>
      <w:bCs/>
      <w:sz w:val="26"/>
      <w:szCs w:val="26"/>
    </w:rPr>
  </w:style>
  <w:style w:type="character" w:styleId="CommentReference">
    <w:name w:val="annotation reference"/>
    <w:uiPriority w:val="99"/>
    <w:semiHidden/>
    <w:unhideWhenUsed/>
    <w:rsid w:val="00606A7C"/>
    <w:rPr>
      <w:sz w:val="16"/>
      <w:szCs w:val="16"/>
    </w:rPr>
  </w:style>
  <w:style w:type="paragraph" w:styleId="CommentText">
    <w:name w:val="annotation text"/>
    <w:basedOn w:val="Normal"/>
    <w:link w:val="CommentTextChar"/>
    <w:uiPriority w:val="99"/>
    <w:semiHidden/>
    <w:unhideWhenUsed/>
    <w:rsid w:val="00606A7C"/>
    <w:rPr>
      <w:sz w:val="20"/>
      <w:szCs w:val="20"/>
      <w:lang w:val="x-none" w:eastAsia="x-none"/>
    </w:rPr>
  </w:style>
  <w:style w:type="character" w:customStyle="1" w:styleId="CommentTextChar">
    <w:name w:val="Comment Text Char"/>
    <w:link w:val="CommentText"/>
    <w:uiPriority w:val="99"/>
    <w:semiHidden/>
    <w:rsid w:val="00606A7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06A7C"/>
    <w:rPr>
      <w:b/>
      <w:bCs/>
    </w:rPr>
  </w:style>
  <w:style w:type="character" w:customStyle="1" w:styleId="CommentSubjectChar">
    <w:name w:val="Comment Subject Char"/>
    <w:link w:val="CommentSubject"/>
    <w:uiPriority w:val="99"/>
    <w:semiHidden/>
    <w:rsid w:val="00606A7C"/>
    <w:rPr>
      <w:rFonts w:ascii="Times New Roman" w:eastAsia="Times New Roman" w:hAnsi="Times New Roman"/>
      <w:b/>
      <w:bCs/>
    </w:rPr>
  </w:style>
  <w:style w:type="paragraph" w:styleId="Revision">
    <w:name w:val="Revision"/>
    <w:hidden/>
    <w:uiPriority w:val="99"/>
    <w:semiHidden/>
    <w:rsid w:val="002C6ACC"/>
    <w:pPr>
      <w:spacing w:after="120"/>
      <w:jc w:val="both"/>
    </w:pPr>
    <w:rPr>
      <w:rFonts w:ascii="Times New Roman" w:eastAsia="Times New Roman" w:hAnsi="Times New Roman"/>
      <w:sz w:val="24"/>
      <w:szCs w:val="24"/>
      <w:lang w:eastAsia="en-US"/>
    </w:rPr>
  </w:style>
  <w:style w:type="paragraph" w:customStyle="1" w:styleId="ARCATParagraph">
    <w:name w:val="ARCAT Paragraph"/>
    <w:uiPriority w:val="99"/>
    <w:rsid w:val="00EC766C"/>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SubPara">
    <w:name w:val="ARCAT SubPara"/>
    <w:uiPriority w:val="99"/>
    <w:rsid w:val="00EC766C"/>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SubSub1">
    <w:name w:val="ARCAT SubSub1"/>
    <w:uiPriority w:val="99"/>
    <w:rsid w:val="00EC766C"/>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note">
    <w:name w:val="ARCAT note"/>
    <w:uiPriority w:val="99"/>
    <w:rsid w:val="00EC766C"/>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120"/>
      <w:jc w:val="both"/>
    </w:pPr>
    <w:rPr>
      <w:rFonts w:ascii="Arial" w:eastAsia="Times New Roman" w:hAnsi="Arial" w:cs="Arial"/>
      <w:b/>
      <w:vanish/>
      <w:sz w:val="22"/>
      <w:szCs w:val="24"/>
      <w:lang w:eastAsia="en-US"/>
    </w:rPr>
  </w:style>
  <w:style w:type="paragraph" w:customStyle="1" w:styleId="ARCATPart">
    <w:name w:val="ARCAT Part"/>
    <w:uiPriority w:val="99"/>
    <w:rsid w:val="004A232D"/>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Normal">
    <w:name w:val="ARCAT Normal"/>
    <w:uiPriority w:val="99"/>
    <w:rsid w:val="00DE0FCE"/>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Article">
    <w:name w:val="ARCAT Article"/>
    <w:uiPriority w:val="99"/>
    <w:rsid w:val="00DE0FCE"/>
    <w:pPr>
      <w:widowControl w:val="0"/>
      <w:autoSpaceDE w:val="0"/>
      <w:autoSpaceDN w:val="0"/>
      <w:adjustRightInd w:val="0"/>
      <w:spacing w:after="120"/>
      <w:jc w:val="both"/>
    </w:pPr>
    <w:rPr>
      <w:rFonts w:ascii="Arial" w:eastAsia="Times New Roman" w:hAnsi="Arial" w:cs="Arial"/>
      <w:sz w:val="24"/>
      <w:szCs w:val="24"/>
      <w:lang w:eastAsia="en-US"/>
    </w:rPr>
  </w:style>
  <w:style w:type="paragraph" w:customStyle="1" w:styleId="ARCATTitle">
    <w:name w:val="ARCAT Title"/>
    <w:uiPriority w:val="99"/>
    <w:rsid w:val="00DE0FCE"/>
    <w:pPr>
      <w:widowControl w:val="0"/>
      <w:autoSpaceDE w:val="0"/>
      <w:autoSpaceDN w:val="0"/>
      <w:adjustRightInd w:val="0"/>
      <w:spacing w:after="120"/>
      <w:jc w:val="both"/>
    </w:pPr>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9316">
      <w:bodyDiv w:val="1"/>
      <w:marLeft w:val="0"/>
      <w:marRight w:val="0"/>
      <w:marTop w:val="0"/>
      <w:marBottom w:val="0"/>
      <w:divBdr>
        <w:top w:val="none" w:sz="0" w:space="0" w:color="auto"/>
        <w:left w:val="none" w:sz="0" w:space="0" w:color="auto"/>
        <w:bottom w:val="none" w:sz="0" w:space="0" w:color="auto"/>
        <w:right w:val="none" w:sz="0" w:space="0" w:color="auto"/>
      </w:divBdr>
    </w:div>
    <w:div w:id="68819560">
      <w:bodyDiv w:val="1"/>
      <w:marLeft w:val="0"/>
      <w:marRight w:val="0"/>
      <w:marTop w:val="0"/>
      <w:marBottom w:val="0"/>
      <w:divBdr>
        <w:top w:val="none" w:sz="0" w:space="0" w:color="auto"/>
        <w:left w:val="none" w:sz="0" w:space="0" w:color="auto"/>
        <w:bottom w:val="none" w:sz="0" w:space="0" w:color="auto"/>
        <w:right w:val="none" w:sz="0" w:space="0" w:color="auto"/>
      </w:divBdr>
    </w:div>
    <w:div w:id="170685258">
      <w:bodyDiv w:val="1"/>
      <w:marLeft w:val="0"/>
      <w:marRight w:val="0"/>
      <w:marTop w:val="0"/>
      <w:marBottom w:val="0"/>
      <w:divBdr>
        <w:top w:val="none" w:sz="0" w:space="0" w:color="auto"/>
        <w:left w:val="none" w:sz="0" w:space="0" w:color="auto"/>
        <w:bottom w:val="none" w:sz="0" w:space="0" w:color="auto"/>
        <w:right w:val="none" w:sz="0" w:space="0" w:color="auto"/>
      </w:divBdr>
    </w:div>
    <w:div w:id="252714682">
      <w:bodyDiv w:val="1"/>
      <w:marLeft w:val="0"/>
      <w:marRight w:val="0"/>
      <w:marTop w:val="0"/>
      <w:marBottom w:val="0"/>
      <w:divBdr>
        <w:top w:val="none" w:sz="0" w:space="0" w:color="auto"/>
        <w:left w:val="none" w:sz="0" w:space="0" w:color="auto"/>
        <w:bottom w:val="none" w:sz="0" w:space="0" w:color="auto"/>
        <w:right w:val="none" w:sz="0" w:space="0" w:color="auto"/>
      </w:divBdr>
    </w:div>
    <w:div w:id="303779220">
      <w:bodyDiv w:val="1"/>
      <w:marLeft w:val="0"/>
      <w:marRight w:val="0"/>
      <w:marTop w:val="0"/>
      <w:marBottom w:val="0"/>
      <w:divBdr>
        <w:top w:val="none" w:sz="0" w:space="0" w:color="auto"/>
        <w:left w:val="none" w:sz="0" w:space="0" w:color="auto"/>
        <w:bottom w:val="none" w:sz="0" w:space="0" w:color="auto"/>
        <w:right w:val="none" w:sz="0" w:space="0" w:color="auto"/>
      </w:divBdr>
    </w:div>
    <w:div w:id="381249262">
      <w:bodyDiv w:val="1"/>
      <w:marLeft w:val="0"/>
      <w:marRight w:val="0"/>
      <w:marTop w:val="0"/>
      <w:marBottom w:val="0"/>
      <w:divBdr>
        <w:top w:val="none" w:sz="0" w:space="0" w:color="auto"/>
        <w:left w:val="none" w:sz="0" w:space="0" w:color="auto"/>
        <w:bottom w:val="none" w:sz="0" w:space="0" w:color="auto"/>
        <w:right w:val="none" w:sz="0" w:space="0" w:color="auto"/>
      </w:divBdr>
    </w:div>
    <w:div w:id="383531585">
      <w:bodyDiv w:val="1"/>
      <w:marLeft w:val="0"/>
      <w:marRight w:val="0"/>
      <w:marTop w:val="0"/>
      <w:marBottom w:val="0"/>
      <w:divBdr>
        <w:top w:val="none" w:sz="0" w:space="0" w:color="auto"/>
        <w:left w:val="none" w:sz="0" w:space="0" w:color="auto"/>
        <w:bottom w:val="none" w:sz="0" w:space="0" w:color="auto"/>
        <w:right w:val="none" w:sz="0" w:space="0" w:color="auto"/>
      </w:divBdr>
    </w:div>
    <w:div w:id="505555574">
      <w:bodyDiv w:val="1"/>
      <w:marLeft w:val="0"/>
      <w:marRight w:val="0"/>
      <w:marTop w:val="0"/>
      <w:marBottom w:val="0"/>
      <w:divBdr>
        <w:top w:val="none" w:sz="0" w:space="0" w:color="auto"/>
        <w:left w:val="none" w:sz="0" w:space="0" w:color="auto"/>
        <w:bottom w:val="none" w:sz="0" w:space="0" w:color="auto"/>
        <w:right w:val="none" w:sz="0" w:space="0" w:color="auto"/>
      </w:divBdr>
    </w:div>
    <w:div w:id="524447840">
      <w:bodyDiv w:val="1"/>
      <w:marLeft w:val="0"/>
      <w:marRight w:val="0"/>
      <w:marTop w:val="0"/>
      <w:marBottom w:val="0"/>
      <w:divBdr>
        <w:top w:val="none" w:sz="0" w:space="0" w:color="auto"/>
        <w:left w:val="none" w:sz="0" w:space="0" w:color="auto"/>
        <w:bottom w:val="none" w:sz="0" w:space="0" w:color="auto"/>
        <w:right w:val="none" w:sz="0" w:space="0" w:color="auto"/>
      </w:divBdr>
    </w:div>
    <w:div w:id="535121044">
      <w:bodyDiv w:val="1"/>
      <w:marLeft w:val="0"/>
      <w:marRight w:val="0"/>
      <w:marTop w:val="0"/>
      <w:marBottom w:val="0"/>
      <w:divBdr>
        <w:top w:val="none" w:sz="0" w:space="0" w:color="auto"/>
        <w:left w:val="none" w:sz="0" w:space="0" w:color="auto"/>
        <w:bottom w:val="none" w:sz="0" w:space="0" w:color="auto"/>
        <w:right w:val="none" w:sz="0" w:space="0" w:color="auto"/>
      </w:divBdr>
    </w:div>
    <w:div w:id="658996251">
      <w:bodyDiv w:val="1"/>
      <w:marLeft w:val="0"/>
      <w:marRight w:val="0"/>
      <w:marTop w:val="0"/>
      <w:marBottom w:val="0"/>
      <w:divBdr>
        <w:top w:val="none" w:sz="0" w:space="0" w:color="auto"/>
        <w:left w:val="none" w:sz="0" w:space="0" w:color="auto"/>
        <w:bottom w:val="none" w:sz="0" w:space="0" w:color="auto"/>
        <w:right w:val="none" w:sz="0" w:space="0" w:color="auto"/>
      </w:divBdr>
    </w:div>
    <w:div w:id="872301944">
      <w:bodyDiv w:val="1"/>
      <w:marLeft w:val="0"/>
      <w:marRight w:val="0"/>
      <w:marTop w:val="0"/>
      <w:marBottom w:val="0"/>
      <w:divBdr>
        <w:top w:val="none" w:sz="0" w:space="0" w:color="auto"/>
        <w:left w:val="none" w:sz="0" w:space="0" w:color="auto"/>
        <w:bottom w:val="none" w:sz="0" w:space="0" w:color="auto"/>
        <w:right w:val="none" w:sz="0" w:space="0" w:color="auto"/>
      </w:divBdr>
    </w:div>
    <w:div w:id="996030727">
      <w:bodyDiv w:val="1"/>
      <w:marLeft w:val="0"/>
      <w:marRight w:val="0"/>
      <w:marTop w:val="0"/>
      <w:marBottom w:val="0"/>
      <w:divBdr>
        <w:top w:val="none" w:sz="0" w:space="0" w:color="auto"/>
        <w:left w:val="none" w:sz="0" w:space="0" w:color="auto"/>
        <w:bottom w:val="none" w:sz="0" w:space="0" w:color="auto"/>
        <w:right w:val="none" w:sz="0" w:space="0" w:color="auto"/>
      </w:divBdr>
    </w:div>
    <w:div w:id="1009675299">
      <w:bodyDiv w:val="1"/>
      <w:marLeft w:val="0"/>
      <w:marRight w:val="0"/>
      <w:marTop w:val="0"/>
      <w:marBottom w:val="0"/>
      <w:divBdr>
        <w:top w:val="none" w:sz="0" w:space="0" w:color="auto"/>
        <w:left w:val="none" w:sz="0" w:space="0" w:color="auto"/>
        <w:bottom w:val="none" w:sz="0" w:space="0" w:color="auto"/>
        <w:right w:val="none" w:sz="0" w:space="0" w:color="auto"/>
      </w:divBdr>
    </w:div>
    <w:div w:id="1031494192">
      <w:bodyDiv w:val="1"/>
      <w:marLeft w:val="0"/>
      <w:marRight w:val="0"/>
      <w:marTop w:val="0"/>
      <w:marBottom w:val="0"/>
      <w:divBdr>
        <w:top w:val="none" w:sz="0" w:space="0" w:color="auto"/>
        <w:left w:val="none" w:sz="0" w:space="0" w:color="auto"/>
        <w:bottom w:val="none" w:sz="0" w:space="0" w:color="auto"/>
        <w:right w:val="none" w:sz="0" w:space="0" w:color="auto"/>
      </w:divBdr>
    </w:div>
    <w:div w:id="1060178968">
      <w:bodyDiv w:val="1"/>
      <w:marLeft w:val="0"/>
      <w:marRight w:val="0"/>
      <w:marTop w:val="0"/>
      <w:marBottom w:val="0"/>
      <w:divBdr>
        <w:top w:val="none" w:sz="0" w:space="0" w:color="auto"/>
        <w:left w:val="none" w:sz="0" w:space="0" w:color="auto"/>
        <w:bottom w:val="none" w:sz="0" w:space="0" w:color="auto"/>
        <w:right w:val="none" w:sz="0" w:space="0" w:color="auto"/>
      </w:divBdr>
    </w:div>
    <w:div w:id="1071466751">
      <w:bodyDiv w:val="1"/>
      <w:marLeft w:val="0"/>
      <w:marRight w:val="0"/>
      <w:marTop w:val="0"/>
      <w:marBottom w:val="0"/>
      <w:divBdr>
        <w:top w:val="none" w:sz="0" w:space="0" w:color="auto"/>
        <w:left w:val="none" w:sz="0" w:space="0" w:color="auto"/>
        <w:bottom w:val="none" w:sz="0" w:space="0" w:color="auto"/>
        <w:right w:val="none" w:sz="0" w:space="0" w:color="auto"/>
      </w:divBdr>
    </w:div>
    <w:div w:id="1118261369">
      <w:bodyDiv w:val="1"/>
      <w:marLeft w:val="0"/>
      <w:marRight w:val="0"/>
      <w:marTop w:val="0"/>
      <w:marBottom w:val="0"/>
      <w:divBdr>
        <w:top w:val="none" w:sz="0" w:space="0" w:color="auto"/>
        <w:left w:val="none" w:sz="0" w:space="0" w:color="auto"/>
        <w:bottom w:val="none" w:sz="0" w:space="0" w:color="auto"/>
        <w:right w:val="none" w:sz="0" w:space="0" w:color="auto"/>
      </w:divBdr>
    </w:div>
    <w:div w:id="1124038470">
      <w:bodyDiv w:val="1"/>
      <w:marLeft w:val="0"/>
      <w:marRight w:val="0"/>
      <w:marTop w:val="0"/>
      <w:marBottom w:val="0"/>
      <w:divBdr>
        <w:top w:val="none" w:sz="0" w:space="0" w:color="auto"/>
        <w:left w:val="none" w:sz="0" w:space="0" w:color="auto"/>
        <w:bottom w:val="none" w:sz="0" w:space="0" w:color="auto"/>
        <w:right w:val="none" w:sz="0" w:space="0" w:color="auto"/>
      </w:divBdr>
    </w:div>
    <w:div w:id="1138381156">
      <w:bodyDiv w:val="1"/>
      <w:marLeft w:val="0"/>
      <w:marRight w:val="0"/>
      <w:marTop w:val="0"/>
      <w:marBottom w:val="0"/>
      <w:divBdr>
        <w:top w:val="none" w:sz="0" w:space="0" w:color="auto"/>
        <w:left w:val="none" w:sz="0" w:space="0" w:color="auto"/>
        <w:bottom w:val="none" w:sz="0" w:space="0" w:color="auto"/>
        <w:right w:val="none" w:sz="0" w:space="0" w:color="auto"/>
      </w:divBdr>
    </w:div>
    <w:div w:id="1239288999">
      <w:bodyDiv w:val="1"/>
      <w:marLeft w:val="0"/>
      <w:marRight w:val="0"/>
      <w:marTop w:val="0"/>
      <w:marBottom w:val="0"/>
      <w:divBdr>
        <w:top w:val="none" w:sz="0" w:space="0" w:color="auto"/>
        <w:left w:val="none" w:sz="0" w:space="0" w:color="auto"/>
        <w:bottom w:val="none" w:sz="0" w:space="0" w:color="auto"/>
        <w:right w:val="none" w:sz="0" w:space="0" w:color="auto"/>
      </w:divBdr>
    </w:div>
    <w:div w:id="1369380530">
      <w:bodyDiv w:val="1"/>
      <w:marLeft w:val="0"/>
      <w:marRight w:val="0"/>
      <w:marTop w:val="0"/>
      <w:marBottom w:val="0"/>
      <w:divBdr>
        <w:top w:val="none" w:sz="0" w:space="0" w:color="auto"/>
        <w:left w:val="none" w:sz="0" w:space="0" w:color="auto"/>
        <w:bottom w:val="none" w:sz="0" w:space="0" w:color="auto"/>
        <w:right w:val="none" w:sz="0" w:space="0" w:color="auto"/>
      </w:divBdr>
    </w:div>
    <w:div w:id="1396318053">
      <w:bodyDiv w:val="1"/>
      <w:marLeft w:val="0"/>
      <w:marRight w:val="0"/>
      <w:marTop w:val="0"/>
      <w:marBottom w:val="0"/>
      <w:divBdr>
        <w:top w:val="none" w:sz="0" w:space="0" w:color="auto"/>
        <w:left w:val="none" w:sz="0" w:space="0" w:color="auto"/>
        <w:bottom w:val="none" w:sz="0" w:space="0" w:color="auto"/>
        <w:right w:val="none" w:sz="0" w:space="0" w:color="auto"/>
      </w:divBdr>
    </w:div>
    <w:div w:id="1399981280">
      <w:bodyDiv w:val="1"/>
      <w:marLeft w:val="0"/>
      <w:marRight w:val="0"/>
      <w:marTop w:val="0"/>
      <w:marBottom w:val="0"/>
      <w:divBdr>
        <w:top w:val="none" w:sz="0" w:space="0" w:color="auto"/>
        <w:left w:val="none" w:sz="0" w:space="0" w:color="auto"/>
        <w:bottom w:val="none" w:sz="0" w:space="0" w:color="auto"/>
        <w:right w:val="none" w:sz="0" w:space="0" w:color="auto"/>
      </w:divBdr>
    </w:div>
    <w:div w:id="1430271341">
      <w:bodyDiv w:val="1"/>
      <w:marLeft w:val="0"/>
      <w:marRight w:val="0"/>
      <w:marTop w:val="0"/>
      <w:marBottom w:val="0"/>
      <w:divBdr>
        <w:top w:val="none" w:sz="0" w:space="0" w:color="auto"/>
        <w:left w:val="none" w:sz="0" w:space="0" w:color="auto"/>
        <w:bottom w:val="none" w:sz="0" w:space="0" w:color="auto"/>
        <w:right w:val="none" w:sz="0" w:space="0" w:color="auto"/>
      </w:divBdr>
    </w:div>
    <w:div w:id="1443915998">
      <w:bodyDiv w:val="1"/>
      <w:marLeft w:val="0"/>
      <w:marRight w:val="0"/>
      <w:marTop w:val="0"/>
      <w:marBottom w:val="0"/>
      <w:divBdr>
        <w:top w:val="none" w:sz="0" w:space="0" w:color="auto"/>
        <w:left w:val="none" w:sz="0" w:space="0" w:color="auto"/>
        <w:bottom w:val="none" w:sz="0" w:space="0" w:color="auto"/>
        <w:right w:val="none" w:sz="0" w:space="0" w:color="auto"/>
      </w:divBdr>
    </w:div>
    <w:div w:id="1496992209">
      <w:bodyDiv w:val="1"/>
      <w:marLeft w:val="0"/>
      <w:marRight w:val="0"/>
      <w:marTop w:val="0"/>
      <w:marBottom w:val="0"/>
      <w:divBdr>
        <w:top w:val="none" w:sz="0" w:space="0" w:color="auto"/>
        <w:left w:val="none" w:sz="0" w:space="0" w:color="auto"/>
        <w:bottom w:val="none" w:sz="0" w:space="0" w:color="auto"/>
        <w:right w:val="none" w:sz="0" w:space="0" w:color="auto"/>
      </w:divBdr>
    </w:div>
    <w:div w:id="1614357927">
      <w:bodyDiv w:val="1"/>
      <w:marLeft w:val="0"/>
      <w:marRight w:val="0"/>
      <w:marTop w:val="0"/>
      <w:marBottom w:val="0"/>
      <w:divBdr>
        <w:top w:val="none" w:sz="0" w:space="0" w:color="auto"/>
        <w:left w:val="none" w:sz="0" w:space="0" w:color="auto"/>
        <w:bottom w:val="none" w:sz="0" w:space="0" w:color="auto"/>
        <w:right w:val="none" w:sz="0" w:space="0" w:color="auto"/>
      </w:divBdr>
    </w:div>
    <w:div w:id="1647322551">
      <w:bodyDiv w:val="1"/>
      <w:marLeft w:val="0"/>
      <w:marRight w:val="0"/>
      <w:marTop w:val="0"/>
      <w:marBottom w:val="0"/>
      <w:divBdr>
        <w:top w:val="none" w:sz="0" w:space="0" w:color="auto"/>
        <w:left w:val="none" w:sz="0" w:space="0" w:color="auto"/>
        <w:bottom w:val="none" w:sz="0" w:space="0" w:color="auto"/>
        <w:right w:val="none" w:sz="0" w:space="0" w:color="auto"/>
      </w:divBdr>
    </w:div>
    <w:div w:id="1665551992">
      <w:bodyDiv w:val="1"/>
      <w:marLeft w:val="0"/>
      <w:marRight w:val="0"/>
      <w:marTop w:val="0"/>
      <w:marBottom w:val="0"/>
      <w:divBdr>
        <w:top w:val="none" w:sz="0" w:space="0" w:color="auto"/>
        <w:left w:val="none" w:sz="0" w:space="0" w:color="auto"/>
        <w:bottom w:val="none" w:sz="0" w:space="0" w:color="auto"/>
        <w:right w:val="none" w:sz="0" w:space="0" w:color="auto"/>
      </w:divBdr>
    </w:div>
    <w:div w:id="1723864814">
      <w:bodyDiv w:val="1"/>
      <w:marLeft w:val="0"/>
      <w:marRight w:val="0"/>
      <w:marTop w:val="0"/>
      <w:marBottom w:val="0"/>
      <w:divBdr>
        <w:top w:val="none" w:sz="0" w:space="0" w:color="auto"/>
        <w:left w:val="none" w:sz="0" w:space="0" w:color="auto"/>
        <w:bottom w:val="none" w:sz="0" w:space="0" w:color="auto"/>
        <w:right w:val="none" w:sz="0" w:space="0" w:color="auto"/>
      </w:divBdr>
    </w:div>
    <w:div w:id="1729956827">
      <w:bodyDiv w:val="1"/>
      <w:marLeft w:val="0"/>
      <w:marRight w:val="0"/>
      <w:marTop w:val="0"/>
      <w:marBottom w:val="0"/>
      <w:divBdr>
        <w:top w:val="none" w:sz="0" w:space="0" w:color="auto"/>
        <w:left w:val="none" w:sz="0" w:space="0" w:color="auto"/>
        <w:bottom w:val="none" w:sz="0" w:space="0" w:color="auto"/>
        <w:right w:val="none" w:sz="0" w:space="0" w:color="auto"/>
      </w:divBdr>
    </w:div>
    <w:div w:id="1794858953">
      <w:bodyDiv w:val="1"/>
      <w:marLeft w:val="0"/>
      <w:marRight w:val="0"/>
      <w:marTop w:val="0"/>
      <w:marBottom w:val="0"/>
      <w:divBdr>
        <w:top w:val="none" w:sz="0" w:space="0" w:color="auto"/>
        <w:left w:val="none" w:sz="0" w:space="0" w:color="auto"/>
        <w:bottom w:val="none" w:sz="0" w:space="0" w:color="auto"/>
        <w:right w:val="none" w:sz="0" w:space="0" w:color="auto"/>
      </w:divBdr>
    </w:div>
    <w:div w:id="1810632563">
      <w:bodyDiv w:val="1"/>
      <w:marLeft w:val="0"/>
      <w:marRight w:val="0"/>
      <w:marTop w:val="0"/>
      <w:marBottom w:val="0"/>
      <w:divBdr>
        <w:top w:val="none" w:sz="0" w:space="0" w:color="auto"/>
        <w:left w:val="none" w:sz="0" w:space="0" w:color="auto"/>
        <w:bottom w:val="none" w:sz="0" w:space="0" w:color="auto"/>
        <w:right w:val="none" w:sz="0" w:space="0" w:color="auto"/>
      </w:divBdr>
    </w:div>
    <w:div w:id="1819377585">
      <w:bodyDiv w:val="1"/>
      <w:marLeft w:val="0"/>
      <w:marRight w:val="0"/>
      <w:marTop w:val="0"/>
      <w:marBottom w:val="0"/>
      <w:divBdr>
        <w:top w:val="none" w:sz="0" w:space="0" w:color="auto"/>
        <w:left w:val="none" w:sz="0" w:space="0" w:color="auto"/>
        <w:bottom w:val="none" w:sz="0" w:space="0" w:color="auto"/>
        <w:right w:val="none" w:sz="0" w:space="0" w:color="auto"/>
      </w:divBdr>
    </w:div>
    <w:div w:id="1844082691">
      <w:bodyDiv w:val="1"/>
      <w:marLeft w:val="0"/>
      <w:marRight w:val="0"/>
      <w:marTop w:val="0"/>
      <w:marBottom w:val="0"/>
      <w:divBdr>
        <w:top w:val="none" w:sz="0" w:space="0" w:color="auto"/>
        <w:left w:val="none" w:sz="0" w:space="0" w:color="auto"/>
        <w:bottom w:val="none" w:sz="0" w:space="0" w:color="auto"/>
        <w:right w:val="none" w:sz="0" w:space="0" w:color="auto"/>
      </w:divBdr>
    </w:div>
    <w:div w:id="1864588761">
      <w:bodyDiv w:val="1"/>
      <w:marLeft w:val="0"/>
      <w:marRight w:val="0"/>
      <w:marTop w:val="0"/>
      <w:marBottom w:val="0"/>
      <w:divBdr>
        <w:top w:val="none" w:sz="0" w:space="0" w:color="auto"/>
        <w:left w:val="none" w:sz="0" w:space="0" w:color="auto"/>
        <w:bottom w:val="none" w:sz="0" w:space="0" w:color="auto"/>
        <w:right w:val="none" w:sz="0" w:space="0" w:color="auto"/>
      </w:divBdr>
    </w:div>
    <w:div w:id="1924491788">
      <w:bodyDiv w:val="1"/>
      <w:marLeft w:val="0"/>
      <w:marRight w:val="0"/>
      <w:marTop w:val="0"/>
      <w:marBottom w:val="0"/>
      <w:divBdr>
        <w:top w:val="none" w:sz="0" w:space="0" w:color="auto"/>
        <w:left w:val="none" w:sz="0" w:space="0" w:color="auto"/>
        <w:bottom w:val="none" w:sz="0" w:space="0" w:color="auto"/>
        <w:right w:val="none" w:sz="0" w:space="0" w:color="auto"/>
      </w:divBdr>
    </w:div>
    <w:div w:id="1928003816">
      <w:bodyDiv w:val="1"/>
      <w:marLeft w:val="0"/>
      <w:marRight w:val="0"/>
      <w:marTop w:val="0"/>
      <w:marBottom w:val="0"/>
      <w:divBdr>
        <w:top w:val="none" w:sz="0" w:space="0" w:color="auto"/>
        <w:left w:val="none" w:sz="0" w:space="0" w:color="auto"/>
        <w:bottom w:val="none" w:sz="0" w:space="0" w:color="auto"/>
        <w:right w:val="none" w:sz="0" w:space="0" w:color="auto"/>
      </w:divBdr>
    </w:div>
    <w:div w:id="2002080680">
      <w:bodyDiv w:val="1"/>
      <w:marLeft w:val="0"/>
      <w:marRight w:val="0"/>
      <w:marTop w:val="0"/>
      <w:marBottom w:val="0"/>
      <w:divBdr>
        <w:top w:val="none" w:sz="0" w:space="0" w:color="auto"/>
        <w:left w:val="none" w:sz="0" w:space="0" w:color="auto"/>
        <w:bottom w:val="none" w:sz="0" w:space="0" w:color="auto"/>
        <w:right w:val="none" w:sz="0" w:space="0" w:color="auto"/>
      </w:divBdr>
    </w:div>
    <w:div w:id="2014989580">
      <w:bodyDiv w:val="1"/>
      <w:marLeft w:val="0"/>
      <w:marRight w:val="0"/>
      <w:marTop w:val="0"/>
      <w:marBottom w:val="0"/>
      <w:divBdr>
        <w:top w:val="none" w:sz="0" w:space="0" w:color="auto"/>
        <w:left w:val="none" w:sz="0" w:space="0" w:color="auto"/>
        <w:bottom w:val="none" w:sz="0" w:space="0" w:color="auto"/>
        <w:right w:val="none" w:sz="0" w:space="0" w:color="auto"/>
      </w:divBdr>
    </w:div>
    <w:div w:id="20246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CC5D3-09F8-41D9-85CD-B8F938196BDA}">
  <ds:schemaRefs>
    <ds:schemaRef ds:uri="http://schemas.openxmlformats.org/officeDocument/2006/bibliography"/>
  </ds:schemaRefs>
</ds:datastoreItem>
</file>

<file path=customXml/itemProps2.xml><?xml version="1.0" encoding="utf-8"?>
<ds:datastoreItem xmlns:ds="http://schemas.openxmlformats.org/officeDocument/2006/customXml" ds:itemID="{9B633918-08EB-4F91-86DA-531CB5980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22F073-5EDC-46CC-A167-80DA42AF2A54}">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4.xml><?xml version="1.0" encoding="utf-8"?>
<ds:datastoreItem xmlns:ds="http://schemas.openxmlformats.org/officeDocument/2006/customXml" ds:itemID="{0A75353E-4FAC-4C3F-88F1-2B70841B7A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16</Pages>
  <Words>6414</Words>
  <Characters>34123</Characters>
  <Application>Microsoft Office Word</Application>
  <DocSecurity>0</DocSecurity>
  <Lines>669</Lines>
  <Paragraphs>471</Paragraphs>
  <ScaleCrop>false</ScaleCrop>
  <HeadingPairs>
    <vt:vector size="2" baseType="variant">
      <vt:variant>
        <vt:lpstr>Title</vt:lpstr>
      </vt:variant>
      <vt:variant>
        <vt:i4>1</vt:i4>
      </vt:variant>
    </vt:vector>
  </HeadingPairs>
  <TitlesOfParts>
    <vt:vector size="1" baseType="lpstr">
      <vt:lpstr/>
    </vt:vector>
  </TitlesOfParts>
  <Company>LBUSD</Company>
  <LinksUpToDate>false</LinksUpToDate>
  <CharactersWithSpaces>40066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Erin Scott-Keith</cp:lastModifiedBy>
  <cp:revision>15</cp:revision>
  <cp:lastPrinted>2013-04-23T19:51:00Z</cp:lastPrinted>
  <dcterms:created xsi:type="dcterms:W3CDTF">2024-11-08T22:22:00Z</dcterms:created>
  <dcterms:modified xsi:type="dcterms:W3CDTF">2026-03-13T17:56:00Z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2026-03-13T15:03:22Z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c46c5c86-cd14-477c-99de-df92142451b7</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