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70E694" w14:textId="5569C9A5" w:rsidR="000F3437" w:rsidRDefault="00375BDA" w:rsidP="6D21D07A">
      <w:pPr>
        <w:spacing w:after="120"/>
        <w:rPr>
          <w:rFonts w:ascii="Times New Roman" w:eastAsia="Times New Roman" w:hAnsi="Times New Roman" w:cs="Times New Roman"/>
          <w:b/>
          <w:bCs/>
          <w:i/>
          <w:iCs/>
          <w:sz w:val="32"/>
          <w:szCs w:val="32"/>
        </w:rPr>
      </w:pPr>
      <w:r>
        <w:rPr>
          <w:noProof/>
        </w:rPr>
        <w:drawing>
          <wp:anchor distT="0" distB="0" distL="114300" distR="114300" simplePos="0" relativeHeight="251660288" behindDoc="0" locked="0" layoutInCell="1" allowOverlap="1" wp14:anchorId="3D95E101" wp14:editId="080B85C0">
            <wp:simplePos x="0" y="0"/>
            <wp:positionH relativeFrom="margin">
              <wp:align>center</wp:align>
            </wp:positionH>
            <wp:positionV relativeFrom="paragraph">
              <wp:posOffset>6350</wp:posOffset>
            </wp:positionV>
            <wp:extent cx="1026795" cy="1294130"/>
            <wp:effectExtent l="0" t="0" r="1905" b="1270"/>
            <wp:wrapSquare wrapText="bothSides"/>
            <wp:docPr id="309" name="image1.png" descr="cid:image001.png@01D4C2CF.F16F0270"/>
            <wp:cNvGraphicFramePr/>
            <a:graphic xmlns:a="http://schemas.openxmlformats.org/drawingml/2006/main">
              <a:graphicData uri="http://schemas.openxmlformats.org/drawingml/2006/picture">
                <pic:pic xmlns:pic="http://schemas.openxmlformats.org/drawingml/2006/picture">
                  <pic:nvPicPr>
                    <pic:cNvPr id="0" name="image1.png" descr="cid:image001.png@01D4C2CF.F16F0270"/>
                    <pic:cNvPicPr preferRelativeResize="0"/>
                  </pic:nvPicPr>
                  <pic:blipFill>
                    <a:blip r:embed="rId7">
                      <a:extLst>
                        <a:ext uri="{28A0092B-C50C-407E-A947-70E740481C1C}">
                          <a14:useLocalDpi xmlns:a14="http://schemas.microsoft.com/office/drawing/2010/main" val="0"/>
                        </a:ext>
                      </a:extLst>
                    </a:blip>
                    <a:srcRect/>
                    <a:stretch>
                      <a:fillRect/>
                    </a:stretch>
                  </pic:blipFill>
                  <pic:spPr>
                    <a:xfrm>
                      <a:off x="0" y="0"/>
                      <a:ext cx="1026795" cy="1294130"/>
                    </a:xfrm>
                    <a:prstGeom prst="rect">
                      <a:avLst/>
                    </a:prstGeom>
                    <a:ln/>
                  </pic:spPr>
                </pic:pic>
              </a:graphicData>
            </a:graphic>
          </wp:anchor>
        </w:drawing>
      </w:r>
    </w:p>
    <w:p w14:paraId="28ABDF5B" w14:textId="77777777" w:rsidR="00A067C4" w:rsidRDefault="00A067C4" w:rsidP="00375BDA">
      <w:pPr>
        <w:spacing w:after="120"/>
        <w:jc w:val="center"/>
        <w:rPr>
          <w:rFonts w:ascii="Times New Roman" w:hAnsi="Times New Roman" w:cs="Times New Roman"/>
          <w:b/>
          <w:sz w:val="56"/>
          <w:szCs w:val="56"/>
        </w:rPr>
      </w:pPr>
    </w:p>
    <w:p w14:paraId="148C5A96" w14:textId="77777777" w:rsidR="00A067C4" w:rsidRDefault="00A067C4" w:rsidP="00375BDA">
      <w:pPr>
        <w:spacing w:after="120"/>
        <w:jc w:val="center"/>
        <w:rPr>
          <w:rFonts w:ascii="Times New Roman" w:hAnsi="Times New Roman" w:cs="Times New Roman"/>
          <w:b/>
          <w:sz w:val="56"/>
          <w:szCs w:val="56"/>
        </w:rPr>
      </w:pPr>
    </w:p>
    <w:p w14:paraId="504AAEB4" w14:textId="64A47794" w:rsidR="00375BDA" w:rsidRPr="00760B9A" w:rsidRDefault="00375BDA" w:rsidP="00375BDA">
      <w:pPr>
        <w:spacing w:after="120"/>
        <w:jc w:val="center"/>
        <w:rPr>
          <w:rFonts w:ascii="Times New Roman" w:hAnsi="Times New Roman" w:cs="Times New Roman"/>
          <w:b/>
          <w:sz w:val="56"/>
          <w:szCs w:val="56"/>
        </w:rPr>
      </w:pPr>
      <w:r w:rsidRPr="00760B9A">
        <w:rPr>
          <w:rFonts w:ascii="Times New Roman" w:hAnsi="Times New Roman" w:cs="Times New Roman"/>
          <w:b/>
          <w:sz w:val="56"/>
          <w:szCs w:val="56"/>
        </w:rPr>
        <w:t>Faith Family Academy Charter</w:t>
      </w:r>
    </w:p>
    <w:p w14:paraId="5C1D21A8" w14:textId="77777777" w:rsidR="00375BDA" w:rsidRPr="00760B9A" w:rsidRDefault="00375BDA" w:rsidP="00375BDA">
      <w:pPr>
        <w:spacing w:after="120"/>
        <w:jc w:val="center"/>
        <w:rPr>
          <w:rFonts w:ascii="Times New Roman" w:hAnsi="Times New Roman" w:cs="Times New Roman"/>
          <w:b/>
          <w:i/>
          <w:sz w:val="28"/>
          <w:szCs w:val="28"/>
        </w:rPr>
      </w:pPr>
      <w:r w:rsidRPr="00760B9A">
        <w:rPr>
          <w:rFonts w:ascii="Times New Roman" w:hAnsi="Times New Roman" w:cs="Times New Roman"/>
          <w:b/>
          <w:i/>
          <w:sz w:val="32"/>
          <w:szCs w:val="32"/>
        </w:rPr>
        <w:t xml:space="preserve">Oak Cliff </w:t>
      </w:r>
    </w:p>
    <w:p w14:paraId="64A103F1" w14:textId="77777777" w:rsidR="00375BDA" w:rsidRPr="00760B9A" w:rsidRDefault="00375BDA" w:rsidP="00375BDA">
      <w:pPr>
        <w:jc w:val="center"/>
        <w:rPr>
          <w:rFonts w:ascii="Times New Roman" w:hAnsi="Times New Roman" w:cs="Times New Roman"/>
          <w:sz w:val="16"/>
          <w:szCs w:val="16"/>
        </w:rPr>
      </w:pPr>
    </w:p>
    <w:p w14:paraId="1021338F" w14:textId="77777777" w:rsidR="00375BDA" w:rsidRPr="00760B9A" w:rsidRDefault="00375BDA" w:rsidP="00375BDA">
      <w:pPr>
        <w:jc w:val="center"/>
        <w:rPr>
          <w:rFonts w:ascii="Times New Roman" w:hAnsi="Times New Roman" w:cs="Times New Roman"/>
          <w:sz w:val="40"/>
          <w:szCs w:val="40"/>
        </w:rPr>
      </w:pPr>
      <w:r w:rsidRPr="00760B9A">
        <w:rPr>
          <w:rFonts w:ascii="Times New Roman" w:hAnsi="Times New Roman" w:cs="Times New Roman"/>
          <w:sz w:val="40"/>
          <w:szCs w:val="40"/>
        </w:rPr>
        <w:t xml:space="preserve">Faith Family Academy Oak Cliff </w:t>
      </w:r>
    </w:p>
    <w:p w14:paraId="64C3A3DA" w14:textId="77777777" w:rsidR="00375BDA" w:rsidRPr="00760B9A" w:rsidRDefault="00375BDA" w:rsidP="00375BDA">
      <w:pPr>
        <w:jc w:val="center"/>
        <w:rPr>
          <w:rFonts w:ascii="Times New Roman" w:hAnsi="Times New Roman" w:cs="Times New Roman"/>
          <w:sz w:val="40"/>
          <w:szCs w:val="40"/>
        </w:rPr>
      </w:pPr>
      <w:r w:rsidRPr="00760B9A">
        <w:rPr>
          <w:rFonts w:ascii="Times New Roman" w:hAnsi="Times New Roman" w:cs="Times New Roman"/>
          <w:sz w:val="40"/>
          <w:szCs w:val="40"/>
        </w:rPr>
        <w:t>Campus Improvement</w:t>
      </w:r>
    </w:p>
    <w:p w14:paraId="4071D729" w14:textId="77777777" w:rsidR="00375BDA" w:rsidRPr="00760B9A" w:rsidRDefault="00375BDA" w:rsidP="00375BDA">
      <w:pPr>
        <w:jc w:val="center"/>
        <w:rPr>
          <w:rFonts w:ascii="Times New Roman" w:hAnsi="Times New Roman" w:cs="Times New Roman"/>
          <w:sz w:val="40"/>
          <w:szCs w:val="40"/>
        </w:rPr>
      </w:pPr>
      <w:r w:rsidRPr="00760B9A">
        <w:rPr>
          <w:rFonts w:ascii="Times New Roman" w:hAnsi="Times New Roman" w:cs="Times New Roman"/>
          <w:sz w:val="40"/>
          <w:szCs w:val="40"/>
        </w:rPr>
        <w:t>and Performance Objectives</w:t>
      </w:r>
    </w:p>
    <w:p w14:paraId="5AC892DF" w14:textId="6CAA9D2C" w:rsidR="4B867AF0" w:rsidRDefault="4B867AF0" w:rsidP="484BF67A">
      <w:pPr>
        <w:jc w:val="center"/>
        <w:rPr>
          <w:rFonts w:ascii="Times New Roman" w:hAnsi="Times New Roman" w:cs="Times New Roman"/>
          <w:sz w:val="40"/>
          <w:szCs w:val="40"/>
        </w:rPr>
      </w:pPr>
      <w:r w:rsidRPr="484BF67A">
        <w:rPr>
          <w:rFonts w:ascii="Times New Roman" w:hAnsi="Times New Roman" w:cs="Times New Roman"/>
          <w:sz w:val="40"/>
          <w:szCs w:val="40"/>
        </w:rPr>
        <w:t>2</w:t>
      </w:r>
      <w:r w:rsidR="59B9AADC" w:rsidRPr="484BF67A">
        <w:rPr>
          <w:rFonts w:ascii="Times New Roman" w:hAnsi="Times New Roman" w:cs="Times New Roman"/>
          <w:sz w:val="40"/>
          <w:szCs w:val="40"/>
        </w:rPr>
        <w:t>025-2026</w:t>
      </w:r>
    </w:p>
    <w:p w14:paraId="4E3C915C" w14:textId="77777777" w:rsidR="00375BDA" w:rsidRDefault="00375BDA" w:rsidP="00375BDA">
      <w:pPr>
        <w:jc w:val="center"/>
        <w:rPr>
          <w:sz w:val="40"/>
          <w:szCs w:val="40"/>
          <w:u w:val="single"/>
        </w:rPr>
      </w:pPr>
    </w:p>
    <w:p w14:paraId="04A1592E" w14:textId="77777777" w:rsidR="00375BDA" w:rsidRPr="00760B9A" w:rsidRDefault="00375BDA" w:rsidP="00375BDA">
      <w:pPr>
        <w:jc w:val="center"/>
        <w:rPr>
          <w:rFonts w:ascii="Times New Roman" w:hAnsi="Times New Roman" w:cs="Times New Roman"/>
          <w:sz w:val="40"/>
          <w:szCs w:val="40"/>
          <w:u w:val="single"/>
        </w:rPr>
      </w:pPr>
      <w:r w:rsidRPr="00760B9A">
        <w:rPr>
          <w:rFonts w:ascii="Times New Roman" w:hAnsi="Times New Roman" w:cs="Times New Roman"/>
          <w:sz w:val="40"/>
          <w:szCs w:val="40"/>
          <w:u w:val="single"/>
        </w:rPr>
        <w:t>_______________</w:t>
      </w:r>
    </w:p>
    <w:p w14:paraId="3CE6FC9F" w14:textId="77777777" w:rsidR="00375BDA" w:rsidRPr="00760B9A" w:rsidRDefault="00375BDA" w:rsidP="00375BDA">
      <w:pPr>
        <w:jc w:val="center"/>
        <w:rPr>
          <w:rFonts w:ascii="Times New Roman" w:eastAsia="Times New Roman" w:hAnsi="Times New Roman" w:cs="Times New Roman"/>
          <w:sz w:val="32"/>
          <w:szCs w:val="32"/>
        </w:rPr>
      </w:pPr>
      <w:r w:rsidRPr="6D21D07A">
        <w:rPr>
          <w:rFonts w:ascii="Times New Roman" w:hAnsi="Times New Roman" w:cs="Times New Roman"/>
          <w:sz w:val="32"/>
          <w:szCs w:val="32"/>
        </w:rPr>
        <w:t xml:space="preserve">Date of School Board Approval </w:t>
      </w:r>
      <w:r w:rsidRPr="6D21D07A">
        <w:rPr>
          <w:rFonts w:ascii="Times New Roman" w:eastAsia="Times New Roman" w:hAnsi="Times New Roman" w:cs="Times New Roman"/>
          <w:sz w:val="32"/>
          <w:szCs w:val="32"/>
        </w:rPr>
        <w:t xml:space="preserve">  </w:t>
      </w:r>
    </w:p>
    <w:p w14:paraId="55F5E74E" w14:textId="570329C7" w:rsidR="00375BDA" w:rsidRDefault="00375BDA" w:rsidP="6D21D07A">
      <w:pPr>
        <w:jc w:val="center"/>
        <w:rPr>
          <w:rFonts w:ascii="Times New Roman" w:eastAsia="Times New Roman" w:hAnsi="Times New Roman" w:cs="Times New Roman"/>
          <w:b/>
          <w:bCs/>
          <w:i/>
          <w:iCs/>
          <w:sz w:val="28"/>
          <w:szCs w:val="28"/>
        </w:rPr>
      </w:pPr>
      <w:r w:rsidRPr="6D21D07A">
        <w:rPr>
          <w:rFonts w:ascii="Adobe Caslon Pro" w:eastAsia="Adobe Caslon Pro" w:hAnsi="Adobe Caslon Pro" w:cs="Adobe Caslon Pro"/>
          <w:sz w:val="32"/>
          <w:szCs w:val="32"/>
        </w:rPr>
        <w:t xml:space="preserve">                                                                                                                                       </w:t>
      </w:r>
      <w:r w:rsidR="3FC143CB" w:rsidRPr="6D21D07A">
        <w:rPr>
          <w:rFonts w:ascii="Adobe Caslon Pro" w:eastAsia="Adobe Caslon Pro" w:hAnsi="Adobe Caslon Pro" w:cs="Adobe Caslon Pro"/>
          <w:sz w:val="32"/>
          <w:szCs w:val="32"/>
        </w:rPr>
        <w:t xml:space="preserve">  </w:t>
      </w:r>
      <w:r w:rsidR="66AE37D5" w:rsidRPr="6D21D07A">
        <w:rPr>
          <w:rFonts w:ascii="Times New Roman" w:eastAsia="Times New Roman" w:hAnsi="Times New Roman" w:cs="Times New Roman"/>
          <w:b/>
          <w:bCs/>
          <w:i/>
          <w:iCs/>
          <w:sz w:val="28"/>
          <w:szCs w:val="28"/>
        </w:rPr>
        <w:t>Legal</w:t>
      </w:r>
      <w:r w:rsidRPr="6D21D07A">
        <w:rPr>
          <w:rFonts w:ascii="Times New Roman" w:eastAsia="Times New Roman" w:hAnsi="Times New Roman" w:cs="Times New Roman"/>
          <w:b/>
          <w:bCs/>
          <w:i/>
          <w:iCs/>
          <w:sz w:val="28"/>
          <w:szCs w:val="28"/>
        </w:rPr>
        <w:t xml:space="preserve"> References</w:t>
      </w:r>
    </w:p>
    <w:p w14:paraId="55B790E6" w14:textId="77777777" w:rsidR="00375BDA" w:rsidRDefault="00375BDA" w:rsidP="00375BDA">
      <w:pPr>
        <w:numPr>
          <w:ilvl w:val="0"/>
          <w:numId w:val="2"/>
        </w:numPr>
        <w:spacing w:after="0"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lastRenderedPageBreak/>
        <w:t xml:space="preserve">Each school </w:t>
      </w:r>
      <w:r>
        <w:rPr>
          <w:rFonts w:ascii="Times New Roman" w:eastAsia="Times New Roman" w:hAnsi="Times New Roman" w:cs="Times New Roman"/>
          <w:b/>
          <w:i/>
          <w:sz w:val="24"/>
          <w:szCs w:val="24"/>
        </w:rPr>
        <w:t>district</w:t>
      </w:r>
      <w:r>
        <w:rPr>
          <w:rFonts w:ascii="Times New Roman" w:eastAsia="Times New Roman" w:hAnsi="Times New Roman" w:cs="Times New Roman"/>
          <w:i/>
          <w:sz w:val="24"/>
          <w:szCs w:val="24"/>
        </w:rPr>
        <w:t xml:space="preserve"> shall </w:t>
      </w:r>
      <w:r>
        <w:rPr>
          <w:rFonts w:ascii="Times New Roman" w:eastAsia="Times New Roman" w:hAnsi="Times New Roman" w:cs="Times New Roman"/>
          <w:sz w:val="24"/>
          <w:szCs w:val="24"/>
        </w:rPr>
        <w:t>have a district</w:t>
      </w:r>
      <w:r>
        <w:rPr>
          <w:rFonts w:ascii="Times New Roman" w:eastAsia="Times New Roman" w:hAnsi="Times New Roman" w:cs="Times New Roman"/>
          <w:i/>
          <w:sz w:val="24"/>
          <w:szCs w:val="24"/>
        </w:rPr>
        <w:t xml:space="preserve"> improvement plan that is developed, evaluated, and </w:t>
      </w:r>
      <w:r>
        <w:rPr>
          <w:rFonts w:ascii="Times New Roman" w:eastAsia="Times New Roman" w:hAnsi="Times New Roman" w:cs="Times New Roman"/>
          <w:i/>
          <w:sz w:val="24"/>
          <w:szCs w:val="24"/>
          <w:u w:val="single"/>
        </w:rPr>
        <w:t>revised annually</w:t>
      </w:r>
      <w:r>
        <w:rPr>
          <w:rFonts w:ascii="Times New Roman" w:eastAsia="Times New Roman" w:hAnsi="Times New Roman" w:cs="Times New Roman"/>
          <w:i/>
          <w:sz w:val="24"/>
          <w:szCs w:val="24"/>
        </w:rPr>
        <w:t>, in accordance with district policy, by the superintendent with the assistance of the district-level committee. (Section 11.251 of the Texas Education Code)</w:t>
      </w:r>
    </w:p>
    <w:p w14:paraId="7E3EA12A" w14:textId="77777777" w:rsidR="00375BDA" w:rsidRDefault="00375BDA" w:rsidP="00375BDA">
      <w:pPr>
        <w:spacing w:after="0" w:line="240" w:lineRule="auto"/>
        <w:ind w:left="720"/>
        <w:rPr>
          <w:rFonts w:ascii="Times New Roman" w:eastAsia="Times New Roman" w:hAnsi="Times New Roman" w:cs="Times New Roman"/>
          <w:i/>
          <w:sz w:val="24"/>
          <w:szCs w:val="24"/>
        </w:rPr>
      </w:pPr>
    </w:p>
    <w:p w14:paraId="4AB09894" w14:textId="2B9361F7" w:rsidR="00375BDA" w:rsidRPr="00375BDA" w:rsidRDefault="00375BDA" w:rsidP="00375BDA">
      <w:pPr>
        <w:numPr>
          <w:ilvl w:val="0"/>
          <w:numId w:val="2"/>
        </w:numPr>
        <w:spacing w:after="0" w:line="240" w:lineRule="auto"/>
        <w:rPr>
          <w:rFonts w:ascii="Times New Roman" w:eastAsia="Times New Roman" w:hAnsi="Times New Roman" w:cs="Times New Roman"/>
          <w:i/>
          <w:sz w:val="24"/>
          <w:szCs w:val="24"/>
        </w:rPr>
      </w:pPr>
      <w:r w:rsidRPr="6D21D07A">
        <w:rPr>
          <w:rFonts w:ascii="Times New Roman" w:eastAsia="Times New Roman" w:hAnsi="Times New Roman" w:cs="Times New Roman"/>
          <w:i/>
          <w:iCs/>
          <w:sz w:val="24"/>
          <w:szCs w:val="24"/>
        </w:rPr>
        <w:t xml:space="preserve">Each school year, the principal of each school </w:t>
      </w:r>
      <w:r w:rsidRPr="6D21D07A">
        <w:rPr>
          <w:rFonts w:ascii="Times New Roman" w:eastAsia="Times New Roman" w:hAnsi="Times New Roman" w:cs="Times New Roman"/>
          <w:b/>
          <w:bCs/>
          <w:i/>
          <w:iCs/>
          <w:sz w:val="24"/>
          <w:szCs w:val="24"/>
        </w:rPr>
        <w:t>campus</w:t>
      </w:r>
      <w:r w:rsidRPr="6D21D07A">
        <w:rPr>
          <w:rFonts w:ascii="Times New Roman" w:eastAsia="Times New Roman" w:hAnsi="Times New Roman" w:cs="Times New Roman"/>
          <w:i/>
          <w:iCs/>
          <w:sz w:val="24"/>
          <w:szCs w:val="24"/>
        </w:rPr>
        <w:t>, with the assistance of the campus-level committee, shall develop, review, and revise the campus improvement plan for the purpose of improving student performance for all student populations, including students in special education programs under Subchapter A, Chapter 29, with respect to the academic excellence indicators adopted under Section 39.051 and any other appropriate performance measures for special needs populations. (Section 11.253 of the Texas Education Code)</w:t>
      </w:r>
    </w:p>
    <w:p w14:paraId="23F0B4E5" w14:textId="2A338F7F" w:rsidR="6D21D07A" w:rsidRDefault="6D21D07A" w:rsidP="6D21D07A">
      <w:pPr>
        <w:spacing w:after="0" w:line="240" w:lineRule="auto"/>
        <w:rPr>
          <w:rFonts w:ascii="Times New Roman" w:eastAsia="Times New Roman" w:hAnsi="Times New Roman" w:cs="Times New Roman"/>
          <w:i/>
          <w:iCs/>
          <w:sz w:val="24"/>
          <w:szCs w:val="24"/>
        </w:rPr>
      </w:pPr>
    </w:p>
    <w:p w14:paraId="2233403F" w14:textId="3411A731" w:rsidR="66CC74A8" w:rsidRDefault="66CC74A8" w:rsidP="6D21D07A">
      <w:pPr>
        <w:pBdr>
          <w:top w:val="nil"/>
          <w:left w:val="nil"/>
          <w:bottom w:val="nil"/>
          <w:right w:val="nil"/>
          <w:between w:val="nil"/>
        </w:pBdr>
        <w:spacing w:line="240" w:lineRule="auto"/>
        <w:jc w:val="center"/>
        <w:rPr>
          <w:rFonts w:ascii="Times New Roman" w:eastAsia="Times New Roman" w:hAnsi="Times New Roman" w:cs="Times New Roman"/>
          <w:b/>
          <w:bCs/>
          <w:sz w:val="24"/>
          <w:szCs w:val="24"/>
        </w:rPr>
      </w:pPr>
      <w:r w:rsidRPr="6D21D07A">
        <w:rPr>
          <w:rFonts w:ascii="Times New Roman" w:eastAsia="Times New Roman" w:hAnsi="Times New Roman" w:cs="Times New Roman"/>
          <w:b/>
          <w:bCs/>
          <w:sz w:val="24"/>
          <w:szCs w:val="24"/>
        </w:rPr>
        <w:t xml:space="preserve">Our Mission </w:t>
      </w:r>
    </w:p>
    <w:p w14:paraId="4FFDBF03" w14:textId="59C43569" w:rsidR="66CC74A8" w:rsidRDefault="66CC74A8" w:rsidP="6D21D07A">
      <w:pPr>
        <w:pBdr>
          <w:top w:val="nil"/>
          <w:left w:val="nil"/>
          <w:bottom w:val="nil"/>
          <w:right w:val="nil"/>
          <w:between w:val="nil"/>
        </w:pBdr>
        <w:spacing w:line="240" w:lineRule="auto"/>
        <w:jc w:val="center"/>
        <w:rPr>
          <w:rFonts w:ascii="Times New Roman" w:eastAsia="Times New Roman" w:hAnsi="Times New Roman" w:cs="Times New Roman"/>
        </w:rPr>
      </w:pPr>
      <w:r w:rsidRPr="6D21D07A">
        <w:rPr>
          <w:rFonts w:ascii="Times New Roman" w:eastAsia="Times New Roman" w:hAnsi="Times New Roman" w:cs="Times New Roman"/>
        </w:rPr>
        <w:t xml:space="preserve">Faith Family Academy educates, empowers, and inspires every child for lifelong success </w:t>
      </w:r>
    </w:p>
    <w:p w14:paraId="437815E6" w14:textId="2A84F766" w:rsidR="66CC74A8" w:rsidRDefault="66CC74A8" w:rsidP="6D21D07A">
      <w:pPr>
        <w:pBdr>
          <w:top w:val="nil"/>
          <w:left w:val="nil"/>
          <w:bottom w:val="nil"/>
          <w:right w:val="nil"/>
          <w:between w:val="nil"/>
        </w:pBdr>
        <w:spacing w:line="240" w:lineRule="auto"/>
        <w:jc w:val="center"/>
        <w:rPr>
          <w:rFonts w:ascii="Times New Roman" w:eastAsia="Times New Roman" w:hAnsi="Times New Roman" w:cs="Times New Roman"/>
          <w:b/>
          <w:bCs/>
          <w:sz w:val="24"/>
          <w:szCs w:val="24"/>
        </w:rPr>
      </w:pPr>
      <w:r w:rsidRPr="6D21D07A">
        <w:rPr>
          <w:rFonts w:ascii="Times New Roman" w:eastAsia="Times New Roman" w:hAnsi="Times New Roman" w:cs="Times New Roman"/>
          <w:b/>
          <w:bCs/>
          <w:sz w:val="24"/>
          <w:szCs w:val="24"/>
        </w:rPr>
        <w:t>Our Core Beliefs</w:t>
      </w:r>
    </w:p>
    <w:p w14:paraId="1ABD825A" w14:textId="36A7372E" w:rsidR="66CC74A8" w:rsidRDefault="66CC74A8" w:rsidP="6D21D07A">
      <w:pPr>
        <w:pBdr>
          <w:top w:val="nil"/>
          <w:left w:val="nil"/>
          <w:bottom w:val="nil"/>
          <w:right w:val="nil"/>
          <w:between w:val="nil"/>
        </w:pBdr>
        <w:spacing w:line="240" w:lineRule="auto"/>
        <w:jc w:val="center"/>
        <w:rPr>
          <w:rFonts w:ascii="Times New Roman" w:eastAsia="Times New Roman" w:hAnsi="Times New Roman" w:cs="Times New Roman"/>
        </w:rPr>
      </w:pPr>
      <w:r w:rsidRPr="6D21D07A">
        <w:rPr>
          <w:rFonts w:ascii="Times New Roman" w:eastAsia="Times New Roman" w:hAnsi="Times New Roman" w:cs="Times New Roman"/>
        </w:rPr>
        <w:t xml:space="preserve"> Students First Teamwork Education Transcends the Classroom Pursue Excellence Servant Leadership</w:t>
      </w:r>
    </w:p>
    <w:p w14:paraId="1C380C71" w14:textId="7782FE7B" w:rsidR="66CC74A8" w:rsidRDefault="66CC74A8" w:rsidP="6D21D07A">
      <w:pPr>
        <w:pBdr>
          <w:top w:val="nil"/>
          <w:left w:val="nil"/>
          <w:bottom w:val="nil"/>
          <w:right w:val="nil"/>
          <w:between w:val="nil"/>
        </w:pBdr>
        <w:spacing w:line="240" w:lineRule="auto"/>
        <w:jc w:val="center"/>
        <w:rPr>
          <w:rFonts w:ascii="Times New Roman" w:eastAsia="Times New Roman" w:hAnsi="Times New Roman" w:cs="Times New Roman"/>
        </w:rPr>
      </w:pPr>
      <w:r w:rsidRPr="6D21D07A">
        <w:rPr>
          <w:rFonts w:ascii="Times New Roman" w:eastAsia="Times New Roman" w:hAnsi="Times New Roman" w:cs="Times New Roman"/>
        </w:rPr>
        <w:t xml:space="preserve"> </w:t>
      </w:r>
      <w:r w:rsidRPr="6D21D07A">
        <w:rPr>
          <w:rFonts w:ascii="Times New Roman" w:eastAsia="Times New Roman" w:hAnsi="Times New Roman" w:cs="Times New Roman"/>
          <w:b/>
          <w:bCs/>
        </w:rPr>
        <w:t>OUR PURPOSE:</w:t>
      </w:r>
      <w:r w:rsidRPr="6D21D07A">
        <w:rPr>
          <w:rFonts w:ascii="Times New Roman" w:eastAsia="Times New Roman" w:hAnsi="Times New Roman" w:cs="Times New Roman"/>
        </w:rPr>
        <w:t xml:space="preserve"> EDUCATE, EMPOWER, AND INS</w:t>
      </w:r>
      <w:r w:rsidR="7FEBD668" w:rsidRPr="6D21D07A">
        <w:rPr>
          <w:rFonts w:ascii="Times New Roman" w:eastAsia="Times New Roman" w:hAnsi="Times New Roman" w:cs="Times New Roman"/>
        </w:rPr>
        <w:t>PIRE</w:t>
      </w:r>
    </w:p>
    <w:p w14:paraId="79FE37D7" w14:textId="182EF185" w:rsidR="7FEBD668" w:rsidRDefault="7FEBD668" w:rsidP="6D21D07A">
      <w:pPr>
        <w:pBdr>
          <w:top w:val="nil"/>
          <w:left w:val="nil"/>
          <w:bottom w:val="nil"/>
          <w:right w:val="nil"/>
          <w:between w:val="nil"/>
        </w:pBdr>
        <w:spacing w:line="240" w:lineRule="auto"/>
        <w:jc w:val="center"/>
        <w:rPr>
          <w:rFonts w:ascii="Times New Roman" w:eastAsia="Times New Roman" w:hAnsi="Times New Roman" w:cs="Times New Roman"/>
        </w:rPr>
      </w:pPr>
      <w:r w:rsidRPr="6D21D07A">
        <w:rPr>
          <w:rFonts w:ascii="Times New Roman" w:eastAsia="Times New Roman" w:hAnsi="Times New Roman" w:cs="Times New Roman"/>
        </w:rPr>
        <w:t>Faith Family Academy's primary purpose is to educate students, and we are committed to giving every student an elite, quality education to ensure they are prepared and positioned for success in college, in a career, or in military service. We empower students to build the confidence of every Eagle by allowing them to believe in themselves, in who they are, and what they can achieve. Finally, we inspire students by showing them that there are future options and paths available and allowing them to dream beyond that which they know. This focus extends to our entire community, including teachers, administrators, staff, parents, grandparents, and everyone who impacts the lives of our students. Our highest calling is to help every student become the best they can be to change the lives of their families and future generations</w:t>
      </w:r>
    </w:p>
    <w:p w14:paraId="3FCF7DD2" w14:textId="5E63AE13" w:rsidR="6D21D07A" w:rsidRDefault="6D21D07A" w:rsidP="6D21D07A">
      <w:pPr>
        <w:jc w:val="center"/>
        <w:rPr>
          <w:rFonts w:ascii="Times New Roman" w:eastAsia="Times New Roman" w:hAnsi="Times New Roman" w:cs="Times New Roman"/>
          <w:b/>
          <w:bCs/>
          <w:sz w:val="28"/>
          <w:szCs w:val="28"/>
        </w:rPr>
      </w:pPr>
    </w:p>
    <w:p w14:paraId="28A463DB" w14:textId="44C1DB7E" w:rsidR="6D21D07A" w:rsidRDefault="6D21D07A" w:rsidP="6D21D07A">
      <w:pPr>
        <w:jc w:val="center"/>
        <w:rPr>
          <w:rFonts w:ascii="Times New Roman" w:eastAsia="Times New Roman" w:hAnsi="Times New Roman" w:cs="Times New Roman"/>
          <w:b/>
          <w:bCs/>
          <w:sz w:val="28"/>
          <w:szCs w:val="28"/>
        </w:rPr>
      </w:pPr>
    </w:p>
    <w:p w14:paraId="789B8CC7" w14:textId="6EE5BCDE" w:rsidR="6D21D07A" w:rsidRDefault="6D21D07A" w:rsidP="6D21D07A">
      <w:pPr>
        <w:jc w:val="center"/>
        <w:rPr>
          <w:rFonts w:ascii="Times New Roman" w:eastAsia="Times New Roman" w:hAnsi="Times New Roman" w:cs="Times New Roman"/>
          <w:b/>
          <w:bCs/>
          <w:sz w:val="28"/>
          <w:szCs w:val="28"/>
        </w:rPr>
      </w:pPr>
    </w:p>
    <w:p w14:paraId="71B8E75B" w14:textId="77777777" w:rsidR="00375BDA" w:rsidRDefault="00375BDA" w:rsidP="00375BDA">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THE STATE OF TEXAS PUBLIC EDUCATION GOALS</w:t>
      </w:r>
    </w:p>
    <w:p w14:paraId="5D90753C" w14:textId="77777777" w:rsidR="00375BDA" w:rsidRDefault="00375BDA" w:rsidP="00375BDA">
      <w:pPr>
        <w:spacing w:after="0" w:line="240" w:lineRule="auto"/>
      </w:pPr>
      <w:r>
        <w:lastRenderedPageBreak/>
        <w:t>GOAL #1:</w:t>
      </w:r>
      <w:r>
        <w:tab/>
        <w:t xml:space="preserve">The student in the public education system will demonstrate exemplary performance in the reading and writing of the </w:t>
      </w:r>
      <w:r>
        <w:tab/>
      </w:r>
      <w:r>
        <w:tab/>
      </w:r>
      <w:r>
        <w:tab/>
      </w:r>
      <w:r>
        <w:tab/>
        <w:t>English language.</w:t>
      </w:r>
    </w:p>
    <w:p w14:paraId="09EE5D49" w14:textId="77777777" w:rsidR="00375BDA" w:rsidRDefault="00375BDA" w:rsidP="00375BDA">
      <w:pPr>
        <w:spacing w:after="0" w:line="240" w:lineRule="auto"/>
        <w:ind w:left="1440" w:hanging="1440"/>
      </w:pPr>
      <w:r>
        <w:t>GOAL #2:</w:t>
      </w:r>
      <w:r>
        <w:tab/>
        <w:t>The students in the public education system will demonstrate exemplary performance in the understanding of mathematics.</w:t>
      </w:r>
    </w:p>
    <w:p w14:paraId="187D6EDF" w14:textId="77777777" w:rsidR="00375BDA" w:rsidRDefault="00375BDA" w:rsidP="00375BDA">
      <w:pPr>
        <w:spacing w:after="0" w:line="240" w:lineRule="auto"/>
      </w:pPr>
      <w:r>
        <w:t>GOAL #3:</w:t>
      </w:r>
      <w:r>
        <w:tab/>
        <w:t>The students in the public education system will demonstrate exemplary performance in the understanding of science.</w:t>
      </w:r>
    </w:p>
    <w:p w14:paraId="1F132114" w14:textId="77777777" w:rsidR="00375BDA" w:rsidRDefault="00375BDA" w:rsidP="00375BDA">
      <w:pPr>
        <w:spacing w:after="0" w:line="240" w:lineRule="auto"/>
        <w:ind w:left="1440" w:hanging="1440"/>
      </w:pPr>
      <w:r>
        <w:t>GOAL #4:</w:t>
      </w:r>
      <w:r>
        <w:tab/>
        <w:t>The students in the public education system will demonstrate exemplary performance in the understanding of social studies.</w:t>
      </w:r>
    </w:p>
    <w:p w14:paraId="3BE8BB5B" w14:textId="77777777" w:rsidR="00375BDA" w:rsidRDefault="00375BDA" w:rsidP="00375BDA">
      <w:pPr>
        <w:ind w:left="1440" w:hanging="1440"/>
        <w:jc w:val="center"/>
        <w:rPr>
          <w:rFonts w:ascii="Architects Daughter" w:eastAsia="Architects Daughter" w:hAnsi="Architects Daughter" w:cs="Architects Daughter"/>
          <w:b/>
          <w:sz w:val="28"/>
          <w:szCs w:val="28"/>
        </w:rPr>
      </w:pPr>
    </w:p>
    <w:p w14:paraId="6A6869A6" w14:textId="77777777" w:rsidR="00375BDA" w:rsidRDefault="00375BDA" w:rsidP="00375BDA">
      <w:pPr>
        <w:ind w:left="1440" w:hanging="144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THE STATE OF TEXAS PUBLIC EDUCATION </w:t>
      </w:r>
      <w:sdt>
        <w:sdtPr>
          <w:tag w:val="goog_rdk_0"/>
          <w:id w:val="-352885393"/>
        </w:sdtPr>
        <w:sdtContent/>
      </w:sdt>
      <w:r>
        <w:rPr>
          <w:rFonts w:ascii="Times New Roman" w:eastAsia="Times New Roman" w:hAnsi="Times New Roman" w:cs="Times New Roman"/>
          <w:b/>
          <w:sz w:val="28"/>
          <w:szCs w:val="28"/>
        </w:rPr>
        <w:t>OBJECTIVES</w:t>
      </w:r>
    </w:p>
    <w:p w14:paraId="42A9EC1B" w14:textId="77777777" w:rsidR="00375BDA" w:rsidRDefault="00375BDA" w:rsidP="00375BDA">
      <w:pPr>
        <w:spacing w:after="0" w:line="240" w:lineRule="auto"/>
        <w:ind w:left="1440" w:hanging="1440"/>
      </w:pPr>
      <w:r>
        <w:t>Objective #1: Parents will be full partners with educators in the education of their children.</w:t>
      </w:r>
    </w:p>
    <w:p w14:paraId="0BD3A9BE" w14:textId="77777777" w:rsidR="00375BDA" w:rsidRDefault="00375BDA" w:rsidP="00375BDA">
      <w:pPr>
        <w:spacing w:after="0" w:line="240" w:lineRule="auto"/>
        <w:ind w:left="1440" w:hanging="1440"/>
      </w:pPr>
      <w:r>
        <w:t>Objective #2: Students will be encouraged and challenged to meet their full educational potential.</w:t>
      </w:r>
    </w:p>
    <w:p w14:paraId="5223A102" w14:textId="77777777" w:rsidR="00375BDA" w:rsidRDefault="00375BDA" w:rsidP="00375BDA">
      <w:pPr>
        <w:spacing w:after="0" w:line="240" w:lineRule="auto"/>
        <w:ind w:left="1440" w:hanging="1440"/>
      </w:pPr>
      <w:r>
        <w:t>Objective #3: Through enhanced dropout prevention efforts, all students will remain in school until they obtain a high school diploma.</w:t>
      </w:r>
    </w:p>
    <w:p w14:paraId="4F9CE9BE" w14:textId="067EF3AD" w:rsidR="00375BDA" w:rsidRPr="00375BDA" w:rsidRDefault="00375BDA" w:rsidP="00375BDA">
      <w:pPr>
        <w:spacing w:after="0" w:line="240" w:lineRule="auto"/>
        <w:ind w:left="1440" w:hanging="1440"/>
      </w:pPr>
      <w:r w:rsidRPr="00375BDA">
        <w:t xml:space="preserve">Objective #4: A well-balanced and appropriate curriculum will be provided to all students. </w:t>
      </w:r>
    </w:p>
    <w:p w14:paraId="34CB9DB8" w14:textId="07B3B7FA" w:rsidR="00375BDA" w:rsidRPr="00375BDA" w:rsidRDefault="00375BDA" w:rsidP="00375BDA">
      <w:pPr>
        <w:spacing w:after="0" w:line="240" w:lineRule="auto"/>
      </w:pPr>
      <w:r w:rsidRPr="00375BDA">
        <w:t xml:space="preserve">Objective #5: Educators shall cultivate in students an informed American patriotism and lead students in a close study of the founding  </w:t>
      </w:r>
    </w:p>
    <w:p w14:paraId="0EEE53D3" w14:textId="0C7F30C7" w:rsidR="00375BDA" w:rsidRPr="00375BDA" w:rsidRDefault="00375BDA" w:rsidP="00375BDA">
      <w:pPr>
        <w:spacing w:after="0" w:line="240" w:lineRule="auto"/>
        <w:ind w:left="2160" w:hanging="1440"/>
      </w:pPr>
      <w:r w:rsidRPr="00375BDA">
        <w:t xml:space="preserve">         documents of the United States and Texas. </w:t>
      </w:r>
    </w:p>
    <w:p w14:paraId="68128B8F" w14:textId="77777777" w:rsidR="00375BDA" w:rsidRDefault="00375BDA" w:rsidP="00375BDA">
      <w:pPr>
        <w:spacing w:after="0" w:line="240" w:lineRule="auto"/>
        <w:ind w:left="1440" w:hanging="1440"/>
      </w:pPr>
      <w:r>
        <w:t>Objective #6: Qualified and highly effective personnel will be recruited, developed, and retained.</w:t>
      </w:r>
    </w:p>
    <w:p w14:paraId="2A80D8D9" w14:textId="77777777" w:rsidR="00375BDA" w:rsidRDefault="00375BDA" w:rsidP="00375BDA">
      <w:pPr>
        <w:spacing w:after="0" w:line="240" w:lineRule="auto"/>
        <w:ind w:left="1440" w:hanging="1440"/>
      </w:pPr>
      <w:r>
        <w:t>Objective #7: The state’s students will demonstrate exemplary performance in comparison to national and international standards.</w:t>
      </w:r>
    </w:p>
    <w:p w14:paraId="2C0BC5E3" w14:textId="77777777" w:rsidR="00375BDA" w:rsidRDefault="00375BDA" w:rsidP="00375BDA">
      <w:pPr>
        <w:spacing w:after="0" w:line="240" w:lineRule="auto"/>
        <w:ind w:left="1440" w:hanging="1440"/>
      </w:pPr>
      <w:r>
        <w:t>Objective #8: School campuses will maintain a safe and disciplined environment conducive to student learning.</w:t>
      </w:r>
    </w:p>
    <w:p w14:paraId="5AB37320" w14:textId="77777777" w:rsidR="00375BDA" w:rsidRDefault="00375BDA" w:rsidP="00375BDA">
      <w:pPr>
        <w:spacing w:after="0" w:line="240" w:lineRule="auto"/>
        <w:ind w:left="1440" w:hanging="1440"/>
      </w:pPr>
      <w:r>
        <w:t>Objective #9: Educators will keep abreast of the development of creative and innovative techniques as appropriate to improve student learning.</w:t>
      </w:r>
    </w:p>
    <w:p w14:paraId="699C4A7A" w14:textId="2BE2274D" w:rsidR="00A906DA" w:rsidRDefault="00A906DA" w:rsidP="00A906DA">
      <w:pPr>
        <w:tabs>
          <w:tab w:val="left" w:pos="11780"/>
        </w:tabs>
        <w:spacing w:line="240" w:lineRule="auto"/>
      </w:pPr>
      <w:r>
        <w:tab/>
      </w:r>
    </w:p>
    <w:p w14:paraId="3A1EA1B4" w14:textId="79454566" w:rsidR="484BF67A" w:rsidRDefault="484BF67A" w:rsidP="484BF67A">
      <w:pPr>
        <w:spacing w:line="240" w:lineRule="auto"/>
        <w:rPr>
          <w:rFonts w:ascii="Cambria" w:eastAsia="Cambria" w:hAnsi="Cambria" w:cs="Cambria"/>
          <w:b/>
          <w:bCs/>
          <w:smallCaps/>
          <w:color w:val="000000" w:themeColor="text1"/>
          <w:sz w:val="24"/>
          <w:szCs w:val="24"/>
        </w:rPr>
      </w:pPr>
    </w:p>
    <w:p w14:paraId="70CCDDF7" w14:textId="3D8B2DF4" w:rsidR="484BF67A" w:rsidRDefault="484BF67A" w:rsidP="484BF67A">
      <w:pPr>
        <w:spacing w:line="240" w:lineRule="auto"/>
        <w:rPr>
          <w:rFonts w:ascii="Cambria" w:eastAsia="Cambria" w:hAnsi="Cambria" w:cs="Cambria"/>
          <w:b/>
          <w:bCs/>
          <w:smallCaps/>
          <w:color w:val="000000" w:themeColor="text1"/>
          <w:sz w:val="24"/>
          <w:szCs w:val="24"/>
        </w:rPr>
      </w:pPr>
    </w:p>
    <w:p w14:paraId="59A5296F" w14:textId="77777777" w:rsidR="00A61D80" w:rsidRDefault="00A61D80" w:rsidP="0D3A8E30">
      <w:pPr>
        <w:spacing w:line="240" w:lineRule="auto"/>
        <w:rPr>
          <w:rFonts w:ascii="Cambria" w:eastAsia="Cambria" w:hAnsi="Cambria" w:cs="Cambria"/>
          <w:b/>
          <w:bCs/>
          <w:smallCaps/>
          <w:color w:val="000000" w:themeColor="text1"/>
          <w:sz w:val="24"/>
          <w:szCs w:val="24"/>
        </w:rPr>
      </w:pPr>
    </w:p>
    <w:p w14:paraId="42704866" w14:textId="77777777" w:rsidR="00A61D80" w:rsidRDefault="00A61D80" w:rsidP="0D3A8E30">
      <w:pPr>
        <w:spacing w:line="240" w:lineRule="auto"/>
        <w:rPr>
          <w:rFonts w:ascii="Cambria" w:eastAsia="Cambria" w:hAnsi="Cambria" w:cs="Cambria"/>
          <w:b/>
          <w:bCs/>
          <w:smallCaps/>
          <w:color w:val="000000" w:themeColor="text1"/>
          <w:sz w:val="24"/>
          <w:szCs w:val="24"/>
        </w:rPr>
      </w:pPr>
    </w:p>
    <w:p w14:paraId="67E0EF14" w14:textId="77777777" w:rsidR="00A61D80" w:rsidRDefault="00A61D80" w:rsidP="0D3A8E30">
      <w:pPr>
        <w:spacing w:line="240" w:lineRule="auto"/>
        <w:rPr>
          <w:rFonts w:ascii="Cambria" w:eastAsia="Cambria" w:hAnsi="Cambria" w:cs="Cambria"/>
          <w:b/>
          <w:bCs/>
          <w:smallCaps/>
          <w:color w:val="000000" w:themeColor="text1"/>
          <w:sz w:val="24"/>
          <w:szCs w:val="24"/>
        </w:rPr>
      </w:pPr>
    </w:p>
    <w:p w14:paraId="3DD1DA0E" w14:textId="77777777" w:rsidR="00A61D80" w:rsidRDefault="00A61D80" w:rsidP="0D3A8E30">
      <w:pPr>
        <w:spacing w:line="240" w:lineRule="auto"/>
        <w:rPr>
          <w:rFonts w:ascii="Cambria" w:eastAsia="Cambria" w:hAnsi="Cambria" w:cs="Cambria"/>
          <w:b/>
          <w:bCs/>
          <w:smallCaps/>
          <w:color w:val="000000" w:themeColor="text1"/>
          <w:sz w:val="24"/>
          <w:szCs w:val="24"/>
        </w:rPr>
      </w:pPr>
    </w:p>
    <w:p w14:paraId="4496D166" w14:textId="77777777" w:rsidR="00A61D80" w:rsidRDefault="00A61D80" w:rsidP="0D3A8E30">
      <w:pPr>
        <w:spacing w:line="240" w:lineRule="auto"/>
        <w:rPr>
          <w:rFonts w:ascii="Cambria" w:eastAsia="Cambria" w:hAnsi="Cambria" w:cs="Cambria"/>
          <w:b/>
          <w:bCs/>
          <w:smallCaps/>
          <w:color w:val="000000" w:themeColor="text1"/>
          <w:sz w:val="24"/>
          <w:szCs w:val="24"/>
        </w:rPr>
      </w:pPr>
    </w:p>
    <w:p w14:paraId="450AA044" w14:textId="77777777" w:rsidR="00A61D80" w:rsidRDefault="00A61D80" w:rsidP="0D3A8E30">
      <w:pPr>
        <w:spacing w:line="240" w:lineRule="auto"/>
        <w:rPr>
          <w:rFonts w:ascii="Cambria" w:eastAsia="Cambria" w:hAnsi="Cambria" w:cs="Cambria"/>
          <w:b/>
          <w:bCs/>
          <w:smallCaps/>
          <w:color w:val="000000" w:themeColor="text1"/>
          <w:sz w:val="24"/>
          <w:szCs w:val="24"/>
        </w:rPr>
      </w:pPr>
    </w:p>
    <w:p w14:paraId="234A9B79" w14:textId="68EC1C68" w:rsidR="00375BDA" w:rsidRDefault="00375BDA" w:rsidP="0D3A8E30">
      <w:pPr>
        <w:spacing w:line="240" w:lineRule="auto"/>
        <w:rPr>
          <w:b/>
          <w:bCs/>
          <w:smallCaps/>
          <w:color w:val="000000"/>
          <w:sz w:val="24"/>
          <w:szCs w:val="24"/>
          <w:u w:val="single"/>
        </w:rPr>
      </w:pPr>
      <w:r w:rsidRPr="0D3A8E30">
        <w:rPr>
          <w:rFonts w:ascii="Cambria" w:eastAsia="Cambria" w:hAnsi="Cambria" w:cs="Cambria"/>
          <w:b/>
          <w:bCs/>
          <w:smallCaps/>
          <w:color w:val="000000" w:themeColor="text1"/>
          <w:sz w:val="24"/>
          <w:szCs w:val="24"/>
        </w:rPr>
        <w:lastRenderedPageBreak/>
        <w:t xml:space="preserve">PLANNING AND </w:t>
      </w:r>
      <w:r w:rsidR="30B0FD87" w:rsidRPr="0D3A8E30">
        <w:rPr>
          <w:rFonts w:ascii="Cambria" w:eastAsia="Cambria" w:hAnsi="Cambria" w:cs="Cambria"/>
          <w:b/>
          <w:bCs/>
          <w:smallCaps/>
          <w:color w:val="000000" w:themeColor="text1"/>
          <w:sz w:val="24"/>
          <w:szCs w:val="24"/>
        </w:rPr>
        <w:t>DECISION-MAKING</w:t>
      </w:r>
      <w:r w:rsidRPr="0D3A8E30">
        <w:rPr>
          <w:rFonts w:ascii="Cambria" w:eastAsia="Cambria" w:hAnsi="Cambria" w:cs="Cambria"/>
          <w:b/>
          <w:bCs/>
          <w:smallCaps/>
          <w:color w:val="000000" w:themeColor="text1"/>
          <w:sz w:val="24"/>
          <w:szCs w:val="24"/>
        </w:rPr>
        <w:t xml:space="preserve"> COMMITTEE</w:t>
      </w:r>
    </w:p>
    <w:tbl>
      <w:tblPr>
        <w:tblW w:w="13500" w:type="dxa"/>
        <w:tblInd w:w="-72"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000" w:firstRow="0" w:lastRow="0" w:firstColumn="0" w:lastColumn="0" w:noHBand="0" w:noVBand="0"/>
      </w:tblPr>
      <w:tblGrid>
        <w:gridCol w:w="3420"/>
        <w:gridCol w:w="6300"/>
        <w:gridCol w:w="3780"/>
      </w:tblGrid>
      <w:tr w:rsidR="00375BDA" w14:paraId="24B6B510" w14:textId="77777777" w:rsidTr="479A1FF3">
        <w:trPr>
          <w:trHeight w:val="233"/>
        </w:trPr>
        <w:tc>
          <w:tcPr>
            <w:tcW w:w="34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003B3AEA" w14:textId="77777777" w:rsidR="00375BDA" w:rsidRDefault="00375BDA" w:rsidP="000527BE">
            <w:pPr>
              <w:spacing w:after="0" w:line="240" w:lineRule="auto"/>
              <w:jc w:val="center"/>
              <w:rPr>
                <w:rFonts w:ascii="Arial" w:eastAsia="Arial" w:hAnsi="Arial" w:cs="Arial"/>
                <w:b/>
                <w:sz w:val="18"/>
                <w:szCs w:val="18"/>
              </w:rPr>
            </w:pPr>
            <w:r>
              <w:rPr>
                <w:rFonts w:ascii="Arial" w:eastAsia="Arial" w:hAnsi="Arial" w:cs="Arial"/>
                <w:b/>
                <w:sz w:val="18"/>
                <w:szCs w:val="18"/>
              </w:rPr>
              <w:t>Name</w:t>
            </w:r>
          </w:p>
        </w:tc>
        <w:tc>
          <w:tcPr>
            <w:tcW w:w="63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7B4FE132" w14:textId="77777777" w:rsidR="00375BDA" w:rsidRDefault="00375BDA" w:rsidP="000527BE">
            <w:pPr>
              <w:spacing w:after="0" w:line="240" w:lineRule="auto"/>
              <w:jc w:val="center"/>
              <w:rPr>
                <w:rFonts w:ascii="Arial" w:eastAsia="Arial" w:hAnsi="Arial" w:cs="Arial"/>
                <w:b/>
                <w:sz w:val="18"/>
                <w:szCs w:val="18"/>
              </w:rPr>
            </w:pPr>
            <w:r>
              <w:rPr>
                <w:rFonts w:ascii="Arial" w:eastAsia="Arial" w:hAnsi="Arial" w:cs="Arial"/>
                <w:b/>
                <w:sz w:val="18"/>
                <w:szCs w:val="18"/>
              </w:rPr>
              <w:t>Position</w:t>
            </w:r>
          </w:p>
        </w:tc>
        <w:tc>
          <w:tcPr>
            <w:tcW w:w="37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427F323A" w14:textId="77777777" w:rsidR="00375BDA" w:rsidRDefault="00375BDA" w:rsidP="000527BE">
            <w:pPr>
              <w:spacing w:after="0" w:line="240" w:lineRule="auto"/>
              <w:jc w:val="center"/>
              <w:rPr>
                <w:rFonts w:ascii="Arial" w:eastAsia="Arial" w:hAnsi="Arial" w:cs="Arial"/>
                <w:b/>
                <w:sz w:val="18"/>
                <w:szCs w:val="18"/>
              </w:rPr>
            </w:pPr>
            <w:r>
              <w:rPr>
                <w:rFonts w:ascii="Arial" w:eastAsia="Arial" w:hAnsi="Arial" w:cs="Arial"/>
                <w:b/>
                <w:sz w:val="18"/>
                <w:szCs w:val="18"/>
              </w:rPr>
              <w:t>Signature</w:t>
            </w:r>
          </w:p>
        </w:tc>
      </w:tr>
      <w:tr w:rsidR="00375BDA" w14:paraId="13296ED0" w14:textId="77777777" w:rsidTr="479A1FF3">
        <w:trPr>
          <w:trHeight w:val="368"/>
        </w:trPr>
        <w:tc>
          <w:tcPr>
            <w:tcW w:w="34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04CE010" w14:textId="77777777" w:rsidR="00375BDA" w:rsidRDefault="4B867AF0" w:rsidP="479A1FF3">
            <w:pPr>
              <w:spacing w:after="0" w:line="240" w:lineRule="auto"/>
              <w:rPr>
                <w:rFonts w:ascii="Times New Roman" w:eastAsia="Times New Roman" w:hAnsi="Times New Roman" w:cs="Times New Roman"/>
                <w:sz w:val="24"/>
                <w:szCs w:val="24"/>
              </w:rPr>
            </w:pPr>
            <w:r w:rsidRPr="479A1FF3">
              <w:rPr>
                <w:rFonts w:ascii="Times New Roman" w:eastAsia="Times New Roman" w:hAnsi="Times New Roman" w:cs="Times New Roman"/>
                <w:sz w:val="24"/>
                <w:szCs w:val="24"/>
              </w:rPr>
              <w:t>Katrina Christopher</w:t>
            </w:r>
          </w:p>
        </w:tc>
        <w:tc>
          <w:tcPr>
            <w:tcW w:w="63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03C7098" w14:textId="77777777" w:rsidR="00375BDA" w:rsidRDefault="4B867AF0" w:rsidP="479A1FF3">
            <w:pPr>
              <w:spacing w:after="0" w:line="240" w:lineRule="auto"/>
              <w:rPr>
                <w:rFonts w:ascii="Times New Roman" w:eastAsia="Times New Roman" w:hAnsi="Times New Roman" w:cs="Times New Roman"/>
                <w:sz w:val="24"/>
                <w:szCs w:val="24"/>
              </w:rPr>
            </w:pPr>
            <w:r w:rsidRPr="479A1FF3">
              <w:rPr>
                <w:rFonts w:ascii="Times New Roman" w:eastAsia="Times New Roman" w:hAnsi="Times New Roman" w:cs="Times New Roman"/>
                <w:sz w:val="24"/>
                <w:szCs w:val="24"/>
              </w:rPr>
              <w:t>ECC Principal PK-1</w:t>
            </w:r>
          </w:p>
        </w:tc>
        <w:tc>
          <w:tcPr>
            <w:tcW w:w="37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9B86C8E" w14:textId="77777777" w:rsidR="00375BDA" w:rsidRDefault="00375BDA" w:rsidP="479A1FF3">
            <w:pPr>
              <w:spacing w:after="0" w:line="240" w:lineRule="auto"/>
              <w:rPr>
                <w:rFonts w:ascii="Times New Roman" w:eastAsia="Times New Roman" w:hAnsi="Times New Roman" w:cs="Times New Roman"/>
                <w:sz w:val="24"/>
                <w:szCs w:val="24"/>
              </w:rPr>
            </w:pPr>
          </w:p>
        </w:tc>
      </w:tr>
      <w:tr w:rsidR="479A1FF3" w14:paraId="14300B21" w14:textId="77777777" w:rsidTr="479A1FF3">
        <w:trPr>
          <w:trHeight w:val="300"/>
        </w:trPr>
        <w:tc>
          <w:tcPr>
            <w:tcW w:w="34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AD71081" w14:textId="20790291" w:rsidR="4255C4A1" w:rsidRDefault="4255C4A1" w:rsidP="479A1FF3">
            <w:pPr>
              <w:spacing w:line="240" w:lineRule="auto"/>
              <w:rPr>
                <w:rFonts w:ascii="Times New Roman" w:eastAsia="Times New Roman" w:hAnsi="Times New Roman" w:cs="Times New Roman"/>
                <w:sz w:val="24"/>
                <w:szCs w:val="24"/>
              </w:rPr>
            </w:pPr>
            <w:r w:rsidRPr="479A1FF3">
              <w:rPr>
                <w:rFonts w:ascii="Times New Roman" w:eastAsia="Times New Roman" w:hAnsi="Times New Roman" w:cs="Times New Roman"/>
                <w:sz w:val="24"/>
                <w:szCs w:val="24"/>
              </w:rPr>
              <w:t>Rayneta Dotson</w:t>
            </w:r>
          </w:p>
        </w:tc>
        <w:tc>
          <w:tcPr>
            <w:tcW w:w="63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484D4CB" w14:textId="338F17AD" w:rsidR="4255C4A1" w:rsidRDefault="4255C4A1" w:rsidP="479A1FF3">
            <w:pPr>
              <w:spacing w:line="240" w:lineRule="auto"/>
              <w:rPr>
                <w:rFonts w:ascii="Times New Roman" w:eastAsia="Times New Roman" w:hAnsi="Times New Roman" w:cs="Times New Roman"/>
                <w:sz w:val="24"/>
                <w:szCs w:val="24"/>
              </w:rPr>
            </w:pPr>
            <w:r w:rsidRPr="479A1FF3">
              <w:rPr>
                <w:rFonts w:ascii="Times New Roman" w:eastAsia="Times New Roman" w:hAnsi="Times New Roman" w:cs="Times New Roman"/>
                <w:sz w:val="24"/>
                <w:szCs w:val="24"/>
              </w:rPr>
              <w:t>ECC Associate Principal PK-1</w:t>
            </w:r>
          </w:p>
        </w:tc>
        <w:tc>
          <w:tcPr>
            <w:tcW w:w="37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5EC41F7" w14:textId="400173E1" w:rsidR="479A1FF3" w:rsidRDefault="479A1FF3" w:rsidP="479A1FF3">
            <w:pPr>
              <w:spacing w:line="240" w:lineRule="auto"/>
              <w:rPr>
                <w:rFonts w:ascii="Times New Roman" w:eastAsia="Times New Roman" w:hAnsi="Times New Roman" w:cs="Times New Roman"/>
                <w:sz w:val="24"/>
                <w:szCs w:val="24"/>
              </w:rPr>
            </w:pPr>
          </w:p>
        </w:tc>
      </w:tr>
      <w:tr w:rsidR="00375BDA" w14:paraId="07939D4C" w14:textId="77777777" w:rsidTr="479A1FF3">
        <w:trPr>
          <w:trHeight w:val="359"/>
        </w:trPr>
        <w:tc>
          <w:tcPr>
            <w:tcW w:w="34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78CD244" w14:textId="48CE70B1" w:rsidR="00375BDA" w:rsidRPr="00DD748C" w:rsidRDefault="50B9B83E" w:rsidP="479A1FF3">
            <w:pPr>
              <w:spacing w:after="0" w:line="240" w:lineRule="auto"/>
              <w:rPr>
                <w:rFonts w:ascii="Times New Roman" w:eastAsia="Times New Roman" w:hAnsi="Times New Roman" w:cs="Times New Roman"/>
                <w:sz w:val="24"/>
                <w:szCs w:val="24"/>
              </w:rPr>
            </w:pPr>
            <w:r w:rsidRPr="479A1FF3">
              <w:rPr>
                <w:rFonts w:ascii="Times New Roman" w:eastAsia="Times New Roman" w:hAnsi="Times New Roman" w:cs="Times New Roman"/>
                <w:sz w:val="24"/>
                <w:szCs w:val="24"/>
              </w:rPr>
              <w:t>Tammy Rios</w:t>
            </w:r>
          </w:p>
        </w:tc>
        <w:tc>
          <w:tcPr>
            <w:tcW w:w="63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06B5717" w14:textId="025B63CF" w:rsidR="00375BDA" w:rsidRDefault="4B867AF0" w:rsidP="479A1FF3">
            <w:pPr>
              <w:spacing w:after="0" w:line="240" w:lineRule="auto"/>
              <w:rPr>
                <w:rFonts w:ascii="Times New Roman" w:eastAsia="Times New Roman" w:hAnsi="Times New Roman" w:cs="Times New Roman"/>
                <w:sz w:val="24"/>
                <w:szCs w:val="24"/>
              </w:rPr>
            </w:pPr>
            <w:r w:rsidRPr="479A1FF3">
              <w:rPr>
                <w:rFonts w:ascii="Times New Roman" w:eastAsia="Times New Roman" w:hAnsi="Times New Roman" w:cs="Times New Roman"/>
                <w:sz w:val="24"/>
                <w:szCs w:val="24"/>
              </w:rPr>
              <w:t xml:space="preserve">FFA </w:t>
            </w:r>
            <w:r w:rsidR="7FBB1F5D" w:rsidRPr="479A1FF3">
              <w:rPr>
                <w:rFonts w:ascii="Times New Roman" w:eastAsia="Times New Roman" w:hAnsi="Times New Roman" w:cs="Times New Roman"/>
                <w:sz w:val="24"/>
                <w:szCs w:val="24"/>
              </w:rPr>
              <w:t>Lower School</w:t>
            </w:r>
            <w:r w:rsidRPr="479A1FF3">
              <w:rPr>
                <w:rFonts w:ascii="Times New Roman" w:eastAsia="Times New Roman" w:hAnsi="Times New Roman" w:cs="Times New Roman"/>
                <w:sz w:val="24"/>
                <w:szCs w:val="24"/>
              </w:rPr>
              <w:t xml:space="preserve"> Principal 2-</w:t>
            </w:r>
            <w:r w:rsidR="5587A3AA" w:rsidRPr="479A1FF3">
              <w:rPr>
                <w:rFonts w:ascii="Times New Roman" w:eastAsia="Times New Roman" w:hAnsi="Times New Roman" w:cs="Times New Roman"/>
                <w:sz w:val="24"/>
                <w:szCs w:val="24"/>
              </w:rPr>
              <w:t>7</w:t>
            </w:r>
          </w:p>
        </w:tc>
        <w:tc>
          <w:tcPr>
            <w:tcW w:w="37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0F8E5C6" w14:textId="77777777" w:rsidR="00375BDA" w:rsidRDefault="00375BDA" w:rsidP="479A1FF3">
            <w:pPr>
              <w:spacing w:after="0" w:line="240" w:lineRule="auto"/>
              <w:rPr>
                <w:rFonts w:ascii="Times New Roman" w:eastAsia="Times New Roman" w:hAnsi="Times New Roman" w:cs="Times New Roman"/>
                <w:sz w:val="24"/>
                <w:szCs w:val="24"/>
              </w:rPr>
            </w:pPr>
          </w:p>
        </w:tc>
      </w:tr>
      <w:tr w:rsidR="00375BDA" w14:paraId="23F7BF13" w14:textId="77777777" w:rsidTr="479A1FF3">
        <w:trPr>
          <w:trHeight w:val="350"/>
        </w:trPr>
        <w:tc>
          <w:tcPr>
            <w:tcW w:w="34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5062136" w14:textId="5BEF9144" w:rsidR="00375BDA" w:rsidRPr="00DD748C" w:rsidRDefault="1F0D171C" w:rsidP="479A1FF3">
            <w:pPr>
              <w:spacing w:after="0" w:line="240" w:lineRule="auto"/>
              <w:rPr>
                <w:rFonts w:ascii="Times New Roman" w:eastAsia="Times New Roman" w:hAnsi="Times New Roman" w:cs="Times New Roman"/>
                <w:sz w:val="24"/>
                <w:szCs w:val="24"/>
              </w:rPr>
            </w:pPr>
            <w:r w:rsidRPr="479A1FF3">
              <w:rPr>
                <w:rFonts w:ascii="Times New Roman" w:eastAsia="Times New Roman" w:hAnsi="Times New Roman" w:cs="Times New Roman"/>
                <w:sz w:val="24"/>
                <w:szCs w:val="24"/>
              </w:rPr>
              <w:t>Diana Lara</w:t>
            </w:r>
          </w:p>
        </w:tc>
        <w:tc>
          <w:tcPr>
            <w:tcW w:w="63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734DBBA" w14:textId="5A1DC9FA" w:rsidR="00375BDA" w:rsidRDefault="1F0D171C" w:rsidP="479A1FF3">
            <w:pPr>
              <w:spacing w:after="0" w:line="240" w:lineRule="auto"/>
              <w:rPr>
                <w:rFonts w:ascii="Times New Roman" w:eastAsia="Times New Roman" w:hAnsi="Times New Roman" w:cs="Times New Roman"/>
                <w:sz w:val="24"/>
                <w:szCs w:val="24"/>
              </w:rPr>
            </w:pPr>
            <w:r w:rsidRPr="479A1FF3">
              <w:rPr>
                <w:rFonts w:ascii="Times New Roman" w:eastAsia="Times New Roman" w:hAnsi="Times New Roman" w:cs="Times New Roman"/>
                <w:sz w:val="24"/>
                <w:szCs w:val="24"/>
              </w:rPr>
              <w:t>FFA Lower School Principal 2-7</w:t>
            </w:r>
          </w:p>
        </w:tc>
        <w:tc>
          <w:tcPr>
            <w:tcW w:w="37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1DE3081" w14:textId="77777777" w:rsidR="00375BDA" w:rsidRDefault="00375BDA" w:rsidP="479A1FF3">
            <w:pPr>
              <w:spacing w:after="0" w:line="240" w:lineRule="auto"/>
              <w:rPr>
                <w:rFonts w:ascii="Times New Roman" w:eastAsia="Times New Roman" w:hAnsi="Times New Roman" w:cs="Times New Roman"/>
                <w:sz w:val="24"/>
                <w:szCs w:val="24"/>
              </w:rPr>
            </w:pPr>
          </w:p>
        </w:tc>
      </w:tr>
      <w:tr w:rsidR="00375BDA" w14:paraId="586B7F45" w14:textId="77777777" w:rsidTr="479A1FF3">
        <w:trPr>
          <w:trHeight w:val="341"/>
        </w:trPr>
        <w:tc>
          <w:tcPr>
            <w:tcW w:w="34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4E1C40B" w14:textId="575F94BB" w:rsidR="7B7D2321" w:rsidRDefault="2742FEB7" w:rsidP="479A1FF3">
            <w:pPr>
              <w:spacing w:after="0" w:line="240" w:lineRule="auto"/>
              <w:rPr>
                <w:rFonts w:ascii="Times New Roman" w:eastAsia="Times New Roman" w:hAnsi="Times New Roman" w:cs="Times New Roman"/>
                <w:sz w:val="24"/>
                <w:szCs w:val="24"/>
              </w:rPr>
            </w:pPr>
            <w:r w:rsidRPr="479A1FF3">
              <w:rPr>
                <w:rFonts w:ascii="Times New Roman" w:eastAsia="Times New Roman" w:hAnsi="Times New Roman" w:cs="Times New Roman"/>
                <w:sz w:val="24"/>
                <w:szCs w:val="24"/>
              </w:rPr>
              <w:t>Wendy Dansby</w:t>
            </w:r>
          </w:p>
        </w:tc>
        <w:tc>
          <w:tcPr>
            <w:tcW w:w="63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9C85AC0" w14:textId="05EDF858" w:rsidR="00375BDA" w:rsidRDefault="43A419CB" w:rsidP="479A1FF3">
            <w:pPr>
              <w:spacing w:after="0" w:line="240" w:lineRule="auto"/>
              <w:rPr>
                <w:rFonts w:ascii="Times New Roman" w:eastAsia="Times New Roman" w:hAnsi="Times New Roman" w:cs="Times New Roman"/>
                <w:sz w:val="24"/>
                <w:szCs w:val="24"/>
              </w:rPr>
            </w:pPr>
            <w:r w:rsidRPr="479A1FF3">
              <w:rPr>
                <w:rFonts w:ascii="Times New Roman" w:eastAsia="Times New Roman" w:hAnsi="Times New Roman" w:cs="Times New Roman"/>
                <w:sz w:val="24"/>
                <w:szCs w:val="24"/>
              </w:rPr>
              <w:t xml:space="preserve">FFA OC </w:t>
            </w:r>
            <w:r w:rsidR="0A56F643" w:rsidRPr="479A1FF3">
              <w:rPr>
                <w:rFonts w:ascii="Times New Roman" w:eastAsia="Times New Roman" w:hAnsi="Times New Roman" w:cs="Times New Roman"/>
                <w:sz w:val="24"/>
                <w:szCs w:val="24"/>
              </w:rPr>
              <w:t>Upper</w:t>
            </w:r>
            <w:r w:rsidRPr="479A1FF3">
              <w:rPr>
                <w:rFonts w:ascii="Times New Roman" w:eastAsia="Times New Roman" w:hAnsi="Times New Roman" w:cs="Times New Roman"/>
                <w:sz w:val="24"/>
                <w:szCs w:val="24"/>
              </w:rPr>
              <w:t xml:space="preserve"> Principal</w:t>
            </w:r>
            <w:r w:rsidR="0A9BB8B4" w:rsidRPr="479A1FF3">
              <w:rPr>
                <w:rFonts w:ascii="Times New Roman" w:eastAsia="Times New Roman" w:hAnsi="Times New Roman" w:cs="Times New Roman"/>
                <w:sz w:val="24"/>
                <w:szCs w:val="24"/>
              </w:rPr>
              <w:t xml:space="preserve"> 8-12</w:t>
            </w:r>
          </w:p>
        </w:tc>
        <w:tc>
          <w:tcPr>
            <w:tcW w:w="37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64E6453" w14:textId="77777777" w:rsidR="00375BDA" w:rsidRDefault="00375BDA" w:rsidP="479A1FF3">
            <w:pPr>
              <w:spacing w:after="0" w:line="240" w:lineRule="auto"/>
              <w:rPr>
                <w:rFonts w:ascii="Times New Roman" w:eastAsia="Times New Roman" w:hAnsi="Times New Roman" w:cs="Times New Roman"/>
                <w:sz w:val="24"/>
                <w:szCs w:val="24"/>
              </w:rPr>
            </w:pPr>
          </w:p>
        </w:tc>
      </w:tr>
      <w:tr w:rsidR="00375BDA" w14:paraId="121B6713" w14:textId="77777777" w:rsidTr="479A1FF3">
        <w:trPr>
          <w:trHeight w:val="300"/>
        </w:trPr>
        <w:tc>
          <w:tcPr>
            <w:tcW w:w="34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6575FA9" w14:textId="6C5F49ED" w:rsidR="0B357031" w:rsidRDefault="77577390" w:rsidP="479A1FF3">
            <w:pPr>
              <w:spacing w:after="0" w:line="240" w:lineRule="auto"/>
              <w:rPr>
                <w:rFonts w:ascii="Times New Roman" w:eastAsia="Times New Roman" w:hAnsi="Times New Roman" w:cs="Times New Roman"/>
                <w:sz w:val="24"/>
                <w:szCs w:val="24"/>
              </w:rPr>
            </w:pPr>
            <w:r w:rsidRPr="479A1FF3">
              <w:rPr>
                <w:rFonts w:ascii="Times New Roman" w:eastAsia="Times New Roman" w:hAnsi="Times New Roman" w:cs="Times New Roman"/>
                <w:sz w:val="24"/>
                <w:szCs w:val="24"/>
              </w:rPr>
              <w:t>Yadira Ponce</w:t>
            </w:r>
          </w:p>
        </w:tc>
        <w:tc>
          <w:tcPr>
            <w:tcW w:w="63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8FDCA5F" w14:textId="736F07F2" w:rsidR="00375BDA" w:rsidRDefault="77577390" w:rsidP="479A1FF3">
            <w:pPr>
              <w:spacing w:after="0" w:line="240" w:lineRule="auto"/>
              <w:rPr>
                <w:rFonts w:ascii="Times New Roman" w:eastAsia="Times New Roman" w:hAnsi="Times New Roman" w:cs="Times New Roman"/>
                <w:sz w:val="24"/>
                <w:szCs w:val="24"/>
              </w:rPr>
            </w:pPr>
            <w:r w:rsidRPr="479A1FF3">
              <w:rPr>
                <w:rFonts w:ascii="Times New Roman" w:eastAsia="Times New Roman" w:hAnsi="Times New Roman" w:cs="Times New Roman"/>
                <w:sz w:val="24"/>
                <w:szCs w:val="24"/>
              </w:rPr>
              <w:t>FFA OC Academic Specialist PK-1</w:t>
            </w:r>
          </w:p>
        </w:tc>
        <w:tc>
          <w:tcPr>
            <w:tcW w:w="37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B499D11" w14:textId="77777777" w:rsidR="00375BDA" w:rsidRDefault="00375BDA" w:rsidP="479A1FF3">
            <w:pPr>
              <w:spacing w:after="0" w:line="240" w:lineRule="auto"/>
              <w:rPr>
                <w:rFonts w:ascii="Times New Roman" w:eastAsia="Times New Roman" w:hAnsi="Times New Roman" w:cs="Times New Roman"/>
                <w:sz w:val="24"/>
                <w:szCs w:val="24"/>
              </w:rPr>
            </w:pPr>
          </w:p>
        </w:tc>
      </w:tr>
      <w:tr w:rsidR="00375BDA" w14:paraId="79708D29" w14:textId="77777777" w:rsidTr="479A1FF3">
        <w:trPr>
          <w:trHeight w:val="359"/>
        </w:trPr>
        <w:tc>
          <w:tcPr>
            <w:tcW w:w="34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A62D1B0" w14:textId="591D5810" w:rsidR="00375BDA" w:rsidRDefault="77577390" w:rsidP="479A1FF3">
            <w:pPr>
              <w:spacing w:after="0" w:line="240" w:lineRule="auto"/>
              <w:rPr>
                <w:rFonts w:ascii="Times New Roman" w:eastAsia="Times New Roman" w:hAnsi="Times New Roman" w:cs="Times New Roman"/>
                <w:sz w:val="24"/>
                <w:szCs w:val="24"/>
              </w:rPr>
            </w:pPr>
            <w:r w:rsidRPr="479A1FF3">
              <w:rPr>
                <w:rFonts w:ascii="Times New Roman" w:eastAsia="Times New Roman" w:hAnsi="Times New Roman" w:cs="Times New Roman"/>
                <w:sz w:val="24"/>
                <w:szCs w:val="24"/>
              </w:rPr>
              <w:t>Sean Kelly</w:t>
            </w:r>
          </w:p>
        </w:tc>
        <w:tc>
          <w:tcPr>
            <w:tcW w:w="63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C12FE50" w14:textId="6DEA04AB" w:rsidR="00375BDA" w:rsidRDefault="77577390" w:rsidP="479A1FF3">
            <w:pPr>
              <w:spacing w:after="0" w:line="240" w:lineRule="auto"/>
              <w:rPr>
                <w:rFonts w:ascii="Times New Roman" w:eastAsia="Times New Roman" w:hAnsi="Times New Roman" w:cs="Times New Roman"/>
                <w:sz w:val="24"/>
                <w:szCs w:val="24"/>
              </w:rPr>
            </w:pPr>
            <w:r w:rsidRPr="479A1FF3">
              <w:rPr>
                <w:rFonts w:ascii="Times New Roman" w:eastAsia="Times New Roman" w:hAnsi="Times New Roman" w:cs="Times New Roman"/>
                <w:sz w:val="24"/>
                <w:szCs w:val="24"/>
              </w:rPr>
              <w:t>FFA OC Academic Specialist 9-12</w:t>
            </w:r>
          </w:p>
        </w:tc>
        <w:tc>
          <w:tcPr>
            <w:tcW w:w="37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FB337CD" w14:textId="77777777" w:rsidR="00375BDA" w:rsidRDefault="00375BDA" w:rsidP="479A1FF3">
            <w:pPr>
              <w:spacing w:after="0" w:line="240" w:lineRule="auto"/>
              <w:rPr>
                <w:rFonts w:ascii="Times New Roman" w:eastAsia="Times New Roman" w:hAnsi="Times New Roman" w:cs="Times New Roman"/>
                <w:sz w:val="24"/>
                <w:szCs w:val="24"/>
              </w:rPr>
            </w:pPr>
          </w:p>
        </w:tc>
      </w:tr>
      <w:tr w:rsidR="00375BDA" w14:paraId="52D40E24" w14:textId="77777777" w:rsidTr="479A1FF3">
        <w:trPr>
          <w:trHeight w:val="359"/>
        </w:trPr>
        <w:tc>
          <w:tcPr>
            <w:tcW w:w="34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DE447FE" w14:textId="2EC666B8" w:rsidR="00375BDA" w:rsidRDefault="35432E69" w:rsidP="479A1FF3">
            <w:pPr>
              <w:spacing w:after="0" w:line="240" w:lineRule="auto"/>
              <w:rPr>
                <w:rFonts w:ascii="Times New Roman" w:eastAsia="Times New Roman" w:hAnsi="Times New Roman" w:cs="Times New Roman"/>
                <w:sz w:val="24"/>
                <w:szCs w:val="24"/>
              </w:rPr>
            </w:pPr>
            <w:r w:rsidRPr="479A1FF3">
              <w:rPr>
                <w:rFonts w:ascii="Times New Roman" w:eastAsia="Times New Roman" w:hAnsi="Times New Roman" w:cs="Times New Roman"/>
                <w:sz w:val="24"/>
                <w:szCs w:val="24"/>
              </w:rPr>
              <w:t>Monica Kramer</w:t>
            </w:r>
          </w:p>
        </w:tc>
        <w:tc>
          <w:tcPr>
            <w:tcW w:w="63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2FC79BA" w14:textId="77777777" w:rsidR="7B7D2321" w:rsidRDefault="2742FEB7" w:rsidP="479A1FF3">
            <w:pPr>
              <w:spacing w:after="0" w:line="240" w:lineRule="auto"/>
              <w:rPr>
                <w:rFonts w:ascii="Times New Roman" w:eastAsia="Times New Roman" w:hAnsi="Times New Roman" w:cs="Times New Roman"/>
                <w:sz w:val="24"/>
                <w:szCs w:val="24"/>
              </w:rPr>
            </w:pPr>
            <w:r w:rsidRPr="479A1FF3">
              <w:rPr>
                <w:rFonts w:ascii="Times New Roman" w:eastAsia="Times New Roman" w:hAnsi="Times New Roman" w:cs="Times New Roman"/>
                <w:sz w:val="24"/>
                <w:szCs w:val="24"/>
              </w:rPr>
              <w:t>District Representative</w:t>
            </w:r>
          </w:p>
        </w:tc>
        <w:tc>
          <w:tcPr>
            <w:tcW w:w="37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61DDDD5" w14:textId="77777777" w:rsidR="00375BDA" w:rsidRDefault="00375BDA" w:rsidP="479A1FF3">
            <w:pPr>
              <w:spacing w:after="0" w:line="240" w:lineRule="auto"/>
              <w:rPr>
                <w:rFonts w:ascii="Times New Roman" w:eastAsia="Times New Roman" w:hAnsi="Times New Roman" w:cs="Times New Roman"/>
                <w:sz w:val="24"/>
                <w:szCs w:val="24"/>
              </w:rPr>
            </w:pPr>
          </w:p>
        </w:tc>
      </w:tr>
      <w:tr w:rsidR="00375BDA" w14:paraId="2D8B9B0D" w14:textId="77777777" w:rsidTr="479A1FF3">
        <w:trPr>
          <w:trHeight w:val="359"/>
        </w:trPr>
        <w:tc>
          <w:tcPr>
            <w:tcW w:w="34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C2F6C25" w14:textId="2DEBC258" w:rsidR="00375BDA" w:rsidRDefault="7F316215" w:rsidP="479A1FF3">
            <w:pPr>
              <w:spacing w:after="0" w:line="240" w:lineRule="auto"/>
              <w:rPr>
                <w:rFonts w:ascii="Times New Roman" w:eastAsia="Times New Roman" w:hAnsi="Times New Roman" w:cs="Times New Roman"/>
                <w:sz w:val="24"/>
                <w:szCs w:val="24"/>
              </w:rPr>
            </w:pPr>
            <w:r w:rsidRPr="479A1FF3">
              <w:rPr>
                <w:rFonts w:ascii="Times New Roman" w:eastAsia="Times New Roman" w:hAnsi="Times New Roman" w:cs="Times New Roman"/>
                <w:sz w:val="24"/>
                <w:szCs w:val="24"/>
              </w:rPr>
              <w:t>Katie</w:t>
            </w:r>
            <w:r w:rsidR="0841EF9E" w:rsidRPr="479A1FF3">
              <w:rPr>
                <w:rFonts w:ascii="Times New Roman" w:eastAsia="Times New Roman" w:hAnsi="Times New Roman" w:cs="Times New Roman"/>
                <w:sz w:val="24"/>
                <w:szCs w:val="24"/>
              </w:rPr>
              <w:t xml:space="preserve"> Harris</w:t>
            </w:r>
          </w:p>
        </w:tc>
        <w:tc>
          <w:tcPr>
            <w:tcW w:w="63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E4C76A3" w14:textId="77777777" w:rsidR="7B7D2321" w:rsidRDefault="2742FEB7" w:rsidP="479A1FF3">
            <w:pPr>
              <w:spacing w:after="0" w:line="240" w:lineRule="auto"/>
              <w:rPr>
                <w:rFonts w:ascii="Times New Roman" w:eastAsia="Times New Roman" w:hAnsi="Times New Roman" w:cs="Times New Roman"/>
                <w:sz w:val="24"/>
                <w:szCs w:val="24"/>
              </w:rPr>
            </w:pPr>
            <w:r w:rsidRPr="479A1FF3">
              <w:rPr>
                <w:rFonts w:ascii="Times New Roman" w:eastAsia="Times New Roman" w:hAnsi="Times New Roman" w:cs="Times New Roman"/>
                <w:sz w:val="24"/>
                <w:szCs w:val="24"/>
              </w:rPr>
              <w:t>Community Representative</w:t>
            </w:r>
          </w:p>
        </w:tc>
        <w:tc>
          <w:tcPr>
            <w:tcW w:w="37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448F27D" w14:textId="77777777" w:rsidR="00375BDA" w:rsidRDefault="00375BDA" w:rsidP="479A1FF3">
            <w:pPr>
              <w:spacing w:after="0" w:line="240" w:lineRule="auto"/>
              <w:rPr>
                <w:rFonts w:ascii="Times New Roman" w:eastAsia="Times New Roman" w:hAnsi="Times New Roman" w:cs="Times New Roman"/>
                <w:sz w:val="24"/>
                <w:szCs w:val="24"/>
              </w:rPr>
            </w:pPr>
          </w:p>
        </w:tc>
      </w:tr>
      <w:tr w:rsidR="00375BDA" w14:paraId="191AB041" w14:textId="77777777" w:rsidTr="479A1FF3">
        <w:trPr>
          <w:trHeight w:val="359"/>
        </w:trPr>
        <w:tc>
          <w:tcPr>
            <w:tcW w:w="34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FC7FC17" w14:textId="41CC3BA5" w:rsidR="00375BDA" w:rsidRDefault="7B096DB3" w:rsidP="479A1FF3">
            <w:pPr>
              <w:spacing w:after="0" w:line="240" w:lineRule="auto"/>
              <w:rPr>
                <w:rFonts w:ascii="Times New Roman" w:eastAsia="Times New Roman" w:hAnsi="Times New Roman" w:cs="Times New Roman"/>
                <w:sz w:val="24"/>
                <w:szCs w:val="24"/>
              </w:rPr>
            </w:pPr>
            <w:r w:rsidRPr="479A1FF3">
              <w:rPr>
                <w:rFonts w:ascii="Times New Roman" w:eastAsia="Times New Roman" w:hAnsi="Times New Roman" w:cs="Times New Roman"/>
                <w:sz w:val="24"/>
                <w:szCs w:val="24"/>
              </w:rPr>
              <w:t>Joe Moreno</w:t>
            </w:r>
          </w:p>
        </w:tc>
        <w:tc>
          <w:tcPr>
            <w:tcW w:w="63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9EF2354" w14:textId="49115611" w:rsidR="7B7D2321" w:rsidRDefault="7B096DB3" w:rsidP="479A1FF3">
            <w:pPr>
              <w:spacing w:after="0" w:line="240" w:lineRule="auto"/>
              <w:rPr>
                <w:rFonts w:ascii="Times New Roman" w:eastAsia="Times New Roman" w:hAnsi="Times New Roman" w:cs="Times New Roman"/>
                <w:sz w:val="24"/>
                <w:szCs w:val="24"/>
              </w:rPr>
            </w:pPr>
            <w:r w:rsidRPr="479A1FF3">
              <w:rPr>
                <w:rFonts w:ascii="Times New Roman" w:eastAsia="Times New Roman" w:hAnsi="Times New Roman" w:cs="Times New Roman"/>
                <w:sz w:val="24"/>
                <w:szCs w:val="24"/>
              </w:rPr>
              <w:t>Community Representative</w:t>
            </w:r>
          </w:p>
        </w:tc>
        <w:tc>
          <w:tcPr>
            <w:tcW w:w="37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B35C6DC" w14:textId="77777777" w:rsidR="00375BDA" w:rsidRDefault="00375BDA" w:rsidP="479A1FF3">
            <w:pPr>
              <w:spacing w:after="0" w:line="240" w:lineRule="auto"/>
              <w:rPr>
                <w:rFonts w:ascii="Times New Roman" w:eastAsia="Times New Roman" w:hAnsi="Times New Roman" w:cs="Times New Roman"/>
                <w:sz w:val="24"/>
                <w:szCs w:val="24"/>
              </w:rPr>
            </w:pPr>
          </w:p>
        </w:tc>
      </w:tr>
      <w:tr w:rsidR="00375BDA" w14:paraId="28242C85" w14:textId="77777777" w:rsidTr="479A1FF3">
        <w:trPr>
          <w:trHeight w:val="359"/>
        </w:trPr>
        <w:tc>
          <w:tcPr>
            <w:tcW w:w="34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FE86849" w14:textId="7F2F7A71" w:rsidR="00375BDA" w:rsidRPr="00525854" w:rsidRDefault="5D7E36B5" w:rsidP="479A1FF3">
            <w:pPr>
              <w:spacing w:after="0" w:line="240" w:lineRule="auto"/>
              <w:rPr>
                <w:rFonts w:ascii="Times New Roman" w:eastAsia="Times New Roman" w:hAnsi="Times New Roman" w:cs="Times New Roman"/>
                <w:sz w:val="24"/>
                <w:szCs w:val="24"/>
              </w:rPr>
            </w:pPr>
            <w:r w:rsidRPr="479A1FF3">
              <w:rPr>
                <w:rFonts w:ascii="Times New Roman" w:eastAsia="Times New Roman" w:hAnsi="Times New Roman" w:cs="Times New Roman"/>
                <w:sz w:val="24"/>
                <w:szCs w:val="24"/>
              </w:rPr>
              <w:t>Jacqueline Delgado</w:t>
            </w:r>
          </w:p>
        </w:tc>
        <w:tc>
          <w:tcPr>
            <w:tcW w:w="63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08DCC42" w14:textId="2DD2FFAC" w:rsidR="7B7D2321" w:rsidRDefault="2742FEB7" w:rsidP="479A1FF3">
            <w:pPr>
              <w:spacing w:after="0" w:line="240" w:lineRule="auto"/>
              <w:rPr>
                <w:rFonts w:ascii="Times New Roman" w:eastAsia="Times New Roman" w:hAnsi="Times New Roman" w:cs="Times New Roman"/>
                <w:sz w:val="24"/>
                <w:szCs w:val="24"/>
              </w:rPr>
            </w:pPr>
            <w:r w:rsidRPr="479A1FF3">
              <w:rPr>
                <w:rFonts w:ascii="Times New Roman" w:eastAsia="Times New Roman" w:hAnsi="Times New Roman" w:cs="Times New Roman"/>
                <w:sz w:val="24"/>
                <w:szCs w:val="24"/>
              </w:rPr>
              <w:t>Teacher</w:t>
            </w:r>
            <w:r w:rsidR="6A7E96C6" w:rsidRPr="479A1FF3">
              <w:rPr>
                <w:rFonts w:ascii="Times New Roman" w:eastAsia="Times New Roman" w:hAnsi="Times New Roman" w:cs="Times New Roman"/>
                <w:sz w:val="24"/>
                <w:szCs w:val="24"/>
              </w:rPr>
              <w:t xml:space="preserve"> PK-1</w:t>
            </w:r>
          </w:p>
        </w:tc>
        <w:tc>
          <w:tcPr>
            <w:tcW w:w="37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0877870" w14:textId="77777777" w:rsidR="00375BDA" w:rsidRDefault="00375BDA" w:rsidP="479A1FF3">
            <w:pPr>
              <w:spacing w:after="0" w:line="240" w:lineRule="auto"/>
              <w:rPr>
                <w:rFonts w:ascii="Times New Roman" w:eastAsia="Times New Roman" w:hAnsi="Times New Roman" w:cs="Times New Roman"/>
                <w:sz w:val="24"/>
                <w:szCs w:val="24"/>
              </w:rPr>
            </w:pPr>
          </w:p>
        </w:tc>
      </w:tr>
      <w:tr w:rsidR="6D21D07A" w14:paraId="21DA45AA" w14:textId="77777777" w:rsidTr="00A61D80">
        <w:trPr>
          <w:trHeight w:val="296"/>
        </w:trPr>
        <w:tc>
          <w:tcPr>
            <w:tcW w:w="34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8C565F8" w14:textId="3146D81D" w:rsidR="681397B8" w:rsidRDefault="0D33BDE9" w:rsidP="479A1FF3">
            <w:pPr>
              <w:spacing w:line="240" w:lineRule="auto"/>
            </w:pPr>
            <w:proofErr w:type="spellStart"/>
            <w:r w:rsidRPr="479A1FF3">
              <w:rPr>
                <w:rFonts w:ascii="Times New Roman" w:eastAsia="Times New Roman" w:hAnsi="Times New Roman" w:cs="Times New Roman"/>
                <w:sz w:val="24"/>
                <w:szCs w:val="24"/>
              </w:rPr>
              <w:t>Janease</w:t>
            </w:r>
            <w:proofErr w:type="spellEnd"/>
            <w:r w:rsidRPr="479A1FF3">
              <w:rPr>
                <w:rFonts w:ascii="Times New Roman" w:eastAsia="Times New Roman" w:hAnsi="Times New Roman" w:cs="Times New Roman"/>
                <w:sz w:val="24"/>
                <w:szCs w:val="24"/>
              </w:rPr>
              <w:t xml:space="preserve"> Traylor </w:t>
            </w:r>
          </w:p>
        </w:tc>
        <w:tc>
          <w:tcPr>
            <w:tcW w:w="63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6DC1E5B" w14:textId="1094FB41" w:rsidR="681397B8" w:rsidRDefault="20224C96" w:rsidP="479A1FF3">
            <w:pPr>
              <w:spacing w:line="240" w:lineRule="auto"/>
              <w:rPr>
                <w:rFonts w:ascii="Times New Roman" w:eastAsia="Times New Roman" w:hAnsi="Times New Roman" w:cs="Times New Roman"/>
                <w:sz w:val="24"/>
                <w:szCs w:val="24"/>
              </w:rPr>
            </w:pPr>
            <w:r w:rsidRPr="479A1FF3">
              <w:rPr>
                <w:rFonts w:ascii="Times New Roman" w:eastAsia="Times New Roman" w:hAnsi="Times New Roman" w:cs="Times New Roman"/>
                <w:sz w:val="24"/>
                <w:szCs w:val="24"/>
              </w:rPr>
              <w:t>Parent</w:t>
            </w:r>
          </w:p>
        </w:tc>
        <w:tc>
          <w:tcPr>
            <w:tcW w:w="37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3F46FFC" w14:textId="3EFBCF4B" w:rsidR="6D21D07A" w:rsidRDefault="6D21D07A" w:rsidP="479A1FF3">
            <w:pPr>
              <w:spacing w:line="240" w:lineRule="auto"/>
              <w:rPr>
                <w:rFonts w:ascii="Times New Roman" w:eastAsia="Times New Roman" w:hAnsi="Times New Roman" w:cs="Times New Roman"/>
                <w:sz w:val="24"/>
                <w:szCs w:val="24"/>
              </w:rPr>
            </w:pPr>
          </w:p>
        </w:tc>
      </w:tr>
      <w:tr w:rsidR="6D21D07A" w14:paraId="251926DE" w14:textId="77777777" w:rsidTr="479A1FF3">
        <w:trPr>
          <w:trHeight w:val="300"/>
        </w:trPr>
        <w:tc>
          <w:tcPr>
            <w:tcW w:w="34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3E0483F" w14:textId="67562A2A" w:rsidR="681397B8" w:rsidRDefault="7DF6857A" w:rsidP="479A1FF3">
            <w:pPr>
              <w:spacing w:line="240" w:lineRule="auto"/>
              <w:rPr>
                <w:rFonts w:ascii="Times New Roman" w:eastAsia="Times New Roman" w:hAnsi="Times New Roman" w:cs="Times New Roman"/>
                <w:sz w:val="24"/>
                <w:szCs w:val="24"/>
              </w:rPr>
            </w:pPr>
            <w:r w:rsidRPr="479A1FF3">
              <w:rPr>
                <w:rFonts w:ascii="Times New Roman" w:eastAsia="Times New Roman" w:hAnsi="Times New Roman" w:cs="Times New Roman"/>
                <w:sz w:val="24"/>
                <w:szCs w:val="24"/>
              </w:rPr>
              <w:t>Julia Herrera</w:t>
            </w:r>
          </w:p>
        </w:tc>
        <w:tc>
          <w:tcPr>
            <w:tcW w:w="63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362565D" w14:textId="2A312593" w:rsidR="681397B8" w:rsidRDefault="20224C96" w:rsidP="479A1FF3">
            <w:pPr>
              <w:spacing w:line="240" w:lineRule="auto"/>
              <w:rPr>
                <w:rFonts w:ascii="Times New Roman" w:eastAsia="Times New Roman" w:hAnsi="Times New Roman" w:cs="Times New Roman"/>
                <w:sz w:val="24"/>
                <w:szCs w:val="24"/>
              </w:rPr>
            </w:pPr>
            <w:r w:rsidRPr="479A1FF3">
              <w:rPr>
                <w:rFonts w:ascii="Times New Roman" w:eastAsia="Times New Roman" w:hAnsi="Times New Roman" w:cs="Times New Roman"/>
                <w:sz w:val="24"/>
                <w:szCs w:val="24"/>
              </w:rPr>
              <w:t>Parent</w:t>
            </w:r>
          </w:p>
        </w:tc>
        <w:tc>
          <w:tcPr>
            <w:tcW w:w="37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DA63CB7" w14:textId="3BAB957F" w:rsidR="6D21D07A" w:rsidRDefault="6D21D07A" w:rsidP="479A1FF3">
            <w:pPr>
              <w:spacing w:line="240" w:lineRule="auto"/>
              <w:rPr>
                <w:rFonts w:ascii="Times New Roman" w:eastAsia="Times New Roman" w:hAnsi="Times New Roman" w:cs="Times New Roman"/>
                <w:sz w:val="24"/>
                <w:szCs w:val="24"/>
              </w:rPr>
            </w:pPr>
          </w:p>
        </w:tc>
      </w:tr>
      <w:tr w:rsidR="00375BDA" w14:paraId="52DB4429" w14:textId="77777777" w:rsidTr="479A1FF3">
        <w:trPr>
          <w:trHeight w:val="359"/>
        </w:trPr>
        <w:tc>
          <w:tcPr>
            <w:tcW w:w="34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ECCADE8" w14:textId="0BCD5FB2" w:rsidR="00375BDA" w:rsidRPr="00525854" w:rsidRDefault="202B0D64" w:rsidP="479A1FF3">
            <w:pPr>
              <w:spacing w:after="0" w:line="240" w:lineRule="auto"/>
              <w:rPr>
                <w:rFonts w:ascii="Times New Roman" w:eastAsia="Times New Roman" w:hAnsi="Times New Roman" w:cs="Times New Roman"/>
                <w:sz w:val="24"/>
                <w:szCs w:val="24"/>
              </w:rPr>
            </w:pPr>
            <w:r w:rsidRPr="479A1FF3">
              <w:rPr>
                <w:rFonts w:ascii="Times New Roman" w:eastAsia="Times New Roman" w:hAnsi="Times New Roman" w:cs="Times New Roman"/>
                <w:sz w:val="24"/>
                <w:szCs w:val="24"/>
              </w:rPr>
              <w:t>Mattie Osborne</w:t>
            </w:r>
          </w:p>
        </w:tc>
        <w:tc>
          <w:tcPr>
            <w:tcW w:w="63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29AE6C4" w14:textId="2A512B77" w:rsidR="7B7D2321" w:rsidRDefault="2742FEB7" w:rsidP="479A1FF3">
            <w:pPr>
              <w:spacing w:after="0" w:line="240" w:lineRule="auto"/>
              <w:rPr>
                <w:rFonts w:ascii="Times New Roman" w:eastAsia="Times New Roman" w:hAnsi="Times New Roman" w:cs="Times New Roman"/>
                <w:sz w:val="24"/>
                <w:szCs w:val="24"/>
              </w:rPr>
            </w:pPr>
            <w:r w:rsidRPr="479A1FF3">
              <w:rPr>
                <w:rFonts w:ascii="Times New Roman" w:eastAsia="Times New Roman" w:hAnsi="Times New Roman" w:cs="Times New Roman"/>
                <w:sz w:val="24"/>
                <w:szCs w:val="24"/>
              </w:rPr>
              <w:t>Teacher</w:t>
            </w:r>
            <w:r w:rsidR="0B8C4193" w:rsidRPr="479A1FF3">
              <w:rPr>
                <w:rFonts w:ascii="Times New Roman" w:eastAsia="Times New Roman" w:hAnsi="Times New Roman" w:cs="Times New Roman"/>
                <w:sz w:val="24"/>
                <w:szCs w:val="24"/>
              </w:rPr>
              <w:t xml:space="preserve"> 2-5</w:t>
            </w:r>
          </w:p>
        </w:tc>
        <w:tc>
          <w:tcPr>
            <w:tcW w:w="37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3933EC1" w14:textId="77777777" w:rsidR="00375BDA" w:rsidRDefault="00375BDA" w:rsidP="479A1FF3">
            <w:pPr>
              <w:spacing w:after="0" w:line="240" w:lineRule="auto"/>
              <w:rPr>
                <w:rFonts w:ascii="Times New Roman" w:eastAsia="Times New Roman" w:hAnsi="Times New Roman" w:cs="Times New Roman"/>
                <w:sz w:val="24"/>
                <w:szCs w:val="24"/>
              </w:rPr>
            </w:pPr>
          </w:p>
        </w:tc>
      </w:tr>
      <w:tr w:rsidR="00375BDA" w14:paraId="2814FE87" w14:textId="77777777" w:rsidTr="479A1FF3">
        <w:trPr>
          <w:trHeight w:val="359"/>
        </w:trPr>
        <w:tc>
          <w:tcPr>
            <w:tcW w:w="34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A635B3C" w14:textId="32C9485A" w:rsidR="7AAFAC4D" w:rsidRDefault="40A1FBB1" w:rsidP="479A1FF3">
            <w:pPr>
              <w:spacing w:after="0" w:line="240" w:lineRule="auto"/>
              <w:rPr>
                <w:rFonts w:ascii="Times New Roman" w:eastAsia="Times New Roman" w:hAnsi="Times New Roman" w:cs="Times New Roman"/>
                <w:sz w:val="24"/>
                <w:szCs w:val="24"/>
              </w:rPr>
            </w:pPr>
            <w:r w:rsidRPr="479A1FF3">
              <w:rPr>
                <w:rFonts w:ascii="Times New Roman" w:eastAsia="Times New Roman" w:hAnsi="Times New Roman" w:cs="Times New Roman"/>
                <w:sz w:val="24"/>
                <w:szCs w:val="24"/>
              </w:rPr>
              <w:t>Teri Turner</w:t>
            </w:r>
          </w:p>
        </w:tc>
        <w:tc>
          <w:tcPr>
            <w:tcW w:w="63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8ABA1D6" w14:textId="7AC025C3" w:rsidR="7B7D2321" w:rsidRDefault="2742FEB7" w:rsidP="479A1FF3">
            <w:pPr>
              <w:spacing w:after="0" w:line="240" w:lineRule="auto"/>
              <w:rPr>
                <w:rFonts w:ascii="Times New Roman" w:eastAsia="Times New Roman" w:hAnsi="Times New Roman" w:cs="Times New Roman"/>
                <w:sz w:val="24"/>
                <w:szCs w:val="24"/>
              </w:rPr>
            </w:pPr>
            <w:r w:rsidRPr="479A1FF3">
              <w:rPr>
                <w:rFonts w:ascii="Times New Roman" w:eastAsia="Times New Roman" w:hAnsi="Times New Roman" w:cs="Times New Roman"/>
                <w:sz w:val="24"/>
                <w:szCs w:val="24"/>
              </w:rPr>
              <w:t>Teacher</w:t>
            </w:r>
            <w:r w:rsidR="711ACFD5" w:rsidRPr="479A1FF3">
              <w:rPr>
                <w:rFonts w:ascii="Times New Roman" w:eastAsia="Times New Roman" w:hAnsi="Times New Roman" w:cs="Times New Roman"/>
                <w:sz w:val="24"/>
                <w:szCs w:val="24"/>
              </w:rPr>
              <w:t xml:space="preserve"> 6-8</w:t>
            </w:r>
          </w:p>
        </w:tc>
        <w:tc>
          <w:tcPr>
            <w:tcW w:w="37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AE7C246" w14:textId="52E2866B" w:rsidR="00375BDA" w:rsidRDefault="00375BDA" w:rsidP="479A1FF3">
            <w:pPr>
              <w:spacing w:after="0" w:line="240" w:lineRule="auto"/>
              <w:rPr>
                <w:rFonts w:ascii="Times New Roman" w:eastAsia="Times New Roman" w:hAnsi="Times New Roman" w:cs="Times New Roman"/>
                <w:sz w:val="24"/>
                <w:szCs w:val="24"/>
              </w:rPr>
            </w:pPr>
          </w:p>
        </w:tc>
      </w:tr>
      <w:tr w:rsidR="00375BDA" w14:paraId="236E5E1C" w14:textId="77777777" w:rsidTr="479A1FF3">
        <w:trPr>
          <w:trHeight w:val="359"/>
        </w:trPr>
        <w:tc>
          <w:tcPr>
            <w:tcW w:w="34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87547B3" w14:textId="4391B697" w:rsidR="00375BDA" w:rsidRDefault="711ACFD5" w:rsidP="479A1FF3">
            <w:pPr>
              <w:spacing w:after="0" w:line="240" w:lineRule="auto"/>
              <w:rPr>
                <w:rFonts w:ascii="Times New Roman" w:eastAsia="Times New Roman" w:hAnsi="Times New Roman" w:cs="Times New Roman"/>
                <w:sz w:val="24"/>
                <w:szCs w:val="24"/>
              </w:rPr>
            </w:pPr>
            <w:r w:rsidRPr="479A1FF3">
              <w:rPr>
                <w:rFonts w:ascii="Times New Roman" w:eastAsia="Times New Roman" w:hAnsi="Times New Roman" w:cs="Times New Roman"/>
                <w:sz w:val="24"/>
                <w:szCs w:val="24"/>
              </w:rPr>
              <w:t>Priscilla McKnight</w:t>
            </w:r>
          </w:p>
        </w:tc>
        <w:tc>
          <w:tcPr>
            <w:tcW w:w="63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5613DE1" w14:textId="2DDEAD8F" w:rsidR="7B7D2321" w:rsidRDefault="2742FEB7" w:rsidP="479A1FF3">
            <w:pPr>
              <w:spacing w:after="0" w:line="240" w:lineRule="auto"/>
              <w:rPr>
                <w:rFonts w:ascii="Times New Roman" w:eastAsia="Times New Roman" w:hAnsi="Times New Roman" w:cs="Times New Roman"/>
                <w:sz w:val="24"/>
                <w:szCs w:val="24"/>
              </w:rPr>
            </w:pPr>
            <w:r w:rsidRPr="479A1FF3">
              <w:rPr>
                <w:rFonts w:ascii="Times New Roman" w:eastAsia="Times New Roman" w:hAnsi="Times New Roman" w:cs="Times New Roman"/>
                <w:sz w:val="24"/>
                <w:szCs w:val="24"/>
              </w:rPr>
              <w:t>Teacher</w:t>
            </w:r>
            <w:r w:rsidR="70B20833" w:rsidRPr="479A1FF3">
              <w:rPr>
                <w:rFonts w:ascii="Times New Roman" w:eastAsia="Times New Roman" w:hAnsi="Times New Roman" w:cs="Times New Roman"/>
                <w:sz w:val="24"/>
                <w:szCs w:val="24"/>
              </w:rPr>
              <w:t xml:space="preserve"> 9-12</w:t>
            </w:r>
          </w:p>
        </w:tc>
        <w:tc>
          <w:tcPr>
            <w:tcW w:w="37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045DE4F" w14:textId="5E1ACC63" w:rsidR="00375BDA" w:rsidRDefault="00375BDA" w:rsidP="479A1FF3">
            <w:pPr>
              <w:spacing w:after="0" w:line="240" w:lineRule="auto"/>
              <w:rPr>
                <w:rFonts w:ascii="Times New Roman" w:eastAsia="Times New Roman" w:hAnsi="Times New Roman" w:cs="Times New Roman"/>
                <w:sz w:val="24"/>
                <w:szCs w:val="24"/>
              </w:rPr>
            </w:pPr>
          </w:p>
        </w:tc>
      </w:tr>
    </w:tbl>
    <w:p w14:paraId="5C1D10BE" w14:textId="77777777" w:rsidR="00375BDA" w:rsidRDefault="00375BDA" w:rsidP="00375BDA">
      <w:pPr>
        <w:pStyle w:val="Title"/>
        <w:jc w:val="center"/>
        <w:rPr>
          <w:rFonts w:ascii="Times New Roman" w:eastAsia="Times New Roman" w:hAnsi="Times New Roman" w:cs="Times New Roman"/>
          <w:b/>
          <w:smallCaps/>
          <w:color w:val="000000"/>
          <w:sz w:val="28"/>
          <w:szCs w:val="28"/>
          <w:u w:val="single"/>
        </w:rPr>
      </w:pPr>
    </w:p>
    <w:p w14:paraId="6218282E" w14:textId="77777777" w:rsidR="00375BDA" w:rsidRDefault="00375BDA" w:rsidP="00375BDA"/>
    <w:p w14:paraId="2AC0B1DA" w14:textId="1A1759E9" w:rsidR="6D21D07A" w:rsidRDefault="6D21D07A">
      <w:r>
        <w:br w:type="page"/>
      </w:r>
    </w:p>
    <w:p w14:paraId="15EF73A2" w14:textId="2D035DC8" w:rsidR="00375BDA" w:rsidRPr="00760B9A" w:rsidRDefault="20BE79AE" w:rsidP="6D21D07A">
      <w:pPr>
        <w:pStyle w:val="Title"/>
        <w:spacing w:after="0"/>
        <w:ind w:firstLine="720"/>
        <w:rPr>
          <w:rFonts w:ascii="Times New Roman" w:eastAsia="Times New Roman" w:hAnsi="Times New Roman" w:cs="Times New Roman"/>
          <w:b/>
          <w:bCs/>
          <w:smallCaps/>
          <w:color w:val="auto"/>
          <w:sz w:val="28"/>
          <w:szCs w:val="28"/>
        </w:rPr>
      </w:pPr>
      <w:r w:rsidRPr="6D21D07A">
        <w:rPr>
          <w:rFonts w:ascii="Times New Roman" w:eastAsia="Times New Roman" w:hAnsi="Times New Roman" w:cs="Times New Roman"/>
          <w:b/>
          <w:bCs/>
          <w:smallCaps/>
          <w:color w:val="auto"/>
          <w:sz w:val="28"/>
          <w:szCs w:val="28"/>
        </w:rPr>
        <w:t xml:space="preserve">                                            </w:t>
      </w:r>
      <w:r w:rsidR="00375BDA" w:rsidRPr="6D21D07A">
        <w:rPr>
          <w:rFonts w:ascii="Times New Roman" w:eastAsia="Times New Roman" w:hAnsi="Times New Roman" w:cs="Times New Roman"/>
          <w:b/>
          <w:bCs/>
          <w:smallCaps/>
          <w:color w:val="auto"/>
          <w:sz w:val="28"/>
          <w:szCs w:val="28"/>
        </w:rPr>
        <w:t>Comprehensive Needs Assessment Summary</w:t>
      </w:r>
    </w:p>
    <w:p w14:paraId="1E33D051" w14:textId="77777777" w:rsidR="00375BDA" w:rsidRPr="00760B9A" w:rsidRDefault="00375BDA" w:rsidP="6D21D07A">
      <w:pPr>
        <w:pStyle w:val="Title"/>
        <w:spacing w:after="0"/>
        <w:jc w:val="center"/>
        <w:rPr>
          <w:rFonts w:ascii="Times New Roman" w:hAnsi="Times New Roman" w:cs="Times New Roman"/>
          <w:b/>
          <w:bCs/>
          <w:smallCaps/>
          <w:color w:val="auto"/>
          <w:sz w:val="24"/>
          <w:szCs w:val="24"/>
        </w:rPr>
      </w:pPr>
    </w:p>
    <w:p w14:paraId="44CB6B53" w14:textId="58B0C2A5" w:rsidR="00375BDA" w:rsidRPr="00760B9A" w:rsidRDefault="00375BDA" w:rsidP="6D21D07A">
      <w:pPr>
        <w:pStyle w:val="Title"/>
        <w:jc w:val="center"/>
        <w:rPr>
          <w:rFonts w:ascii="Times New Roman" w:hAnsi="Times New Roman" w:cs="Times New Roman"/>
          <w:smallCaps/>
          <w:color w:val="auto"/>
          <w:sz w:val="24"/>
          <w:szCs w:val="24"/>
        </w:rPr>
      </w:pPr>
      <w:r w:rsidRPr="6D21D07A">
        <w:rPr>
          <w:rFonts w:ascii="Times New Roman" w:hAnsi="Times New Roman" w:cs="Times New Roman"/>
          <w:smallCaps/>
          <w:color w:val="auto"/>
          <w:sz w:val="24"/>
          <w:szCs w:val="24"/>
        </w:rPr>
        <w:t>202</w:t>
      </w:r>
      <w:r w:rsidR="3D49C575" w:rsidRPr="6D21D07A">
        <w:rPr>
          <w:rFonts w:ascii="Times New Roman" w:hAnsi="Times New Roman" w:cs="Times New Roman"/>
          <w:smallCaps/>
          <w:color w:val="auto"/>
          <w:sz w:val="24"/>
          <w:szCs w:val="24"/>
        </w:rPr>
        <w:t>4-2025</w:t>
      </w:r>
    </w:p>
    <w:tbl>
      <w:tblPr>
        <w:tblW w:w="1405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00" w:firstRow="0" w:lastRow="0" w:firstColumn="0" w:lastColumn="0" w:noHBand="0" w:noVBand="1"/>
      </w:tblPr>
      <w:tblGrid>
        <w:gridCol w:w="2268"/>
        <w:gridCol w:w="3780"/>
        <w:gridCol w:w="4050"/>
        <w:gridCol w:w="3960"/>
      </w:tblGrid>
      <w:tr w:rsidR="00375BDA" w:rsidRPr="00E13FEC" w14:paraId="7A87CDC1" w14:textId="77777777" w:rsidTr="479A1FF3">
        <w:trPr>
          <w:trHeight w:val="5615"/>
        </w:trPr>
        <w:tc>
          <w:tcPr>
            <w:tcW w:w="14058" w:type="dxa"/>
            <w:gridSpan w:val="4"/>
            <w:shd w:val="clear" w:color="auto" w:fill="D9D9D9" w:themeFill="background1" w:themeFillShade="D9"/>
          </w:tcPr>
          <w:p w14:paraId="4AE115F6" w14:textId="77777777" w:rsidR="00375BDA" w:rsidRPr="00E13FEC" w:rsidRDefault="00375BDA" w:rsidP="000527BE">
            <w:pPr>
              <w:rPr>
                <w:rFonts w:ascii="Times New Roman" w:hAnsi="Times New Roman" w:cs="Times New Roman"/>
                <w:b/>
                <w:sz w:val="24"/>
                <w:szCs w:val="24"/>
              </w:rPr>
            </w:pPr>
            <w:r w:rsidRPr="00E13FEC">
              <w:rPr>
                <w:rFonts w:ascii="Times New Roman" w:hAnsi="Times New Roman" w:cs="Times New Roman"/>
                <w:b/>
                <w:sz w:val="24"/>
                <w:szCs w:val="24"/>
              </w:rPr>
              <w:t xml:space="preserve">Data Sources Reviewed: </w:t>
            </w:r>
          </w:p>
          <w:p w14:paraId="38144ACB" w14:textId="77777777" w:rsidR="00375BDA" w:rsidRPr="00E13FEC" w:rsidRDefault="00375BDA" w:rsidP="00375BDA">
            <w:pPr>
              <w:numPr>
                <w:ilvl w:val="0"/>
                <w:numId w:val="1"/>
              </w:numPr>
              <w:pBdr>
                <w:top w:val="nil"/>
                <w:left w:val="nil"/>
                <w:bottom w:val="nil"/>
                <w:right w:val="nil"/>
                <w:between w:val="nil"/>
              </w:pBdr>
              <w:spacing w:after="0"/>
              <w:rPr>
                <w:rFonts w:ascii="Times New Roman" w:hAnsi="Times New Roman" w:cs="Times New Roman"/>
                <w:b/>
                <w:color w:val="000000"/>
                <w:sz w:val="24"/>
                <w:szCs w:val="24"/>
              </w:rPr>
            </w:pPr>
            <w:r w:rsidRPr="00E13FEC">
              <w:rPr>
                <w:rFonts w:ascii="Times New Roman" w:hAnsi="Times New Roman" w:cs="Times New Roman"/>
                <w:b/>
                <w:color w:val="000000"/>
                <w:sz w:val="24"/>
                <w:szCs w:val="24"/>
              </w:rPr>
              <w:t>Teacher Input</w:t>
            </w:r>
          </w:p>
          <w:p w14:paraId="7D863212" w14:textId="77777777" w:rsidR="00375BDA" w:rsidRPr="00E13FEC" w:rsidRDefault="00375BDA" w:rsidP="00375BDA">
            <w:pPr>
              <w:numPr>
                <w:ilvl w:val="0"/>
                <w:numId w:val="1"/>
              </w:numPr>
              <w:pBdr>
                <w:top w:val="nil"/>
                <w:left w:val="nil"/>
                <w:bottom w:val="nil"/>
                <w:right w:val="nil"/>
                <w:between w:val="nil"/>
              </w:pBdr>
              <w:spacing w:after="0"/>
              <w:rPr>
                <w:rFonts w:ascii="Times New Roman" w:hAnsi="Times New Roman" w:cs="Times New Roman"/>
                <w:b/>
                <w:color w:val="000000"/>
                <w:sz w:val="24"/>
                <w:szCs w:val="24"/>
              </w:rPr>
            </w:pPr>
            <w:r w:rsidRPr="00E13FEC">
              <w:rPr>
                <w:rFonts w:ascii="Times New Roman" w:hAnsi="Times New Roman" w:cs="Times New Roman"/>
                <w:b/>
                <w:color w:val="000000"/>
                <w:sz w:val="24"/>
                <w:szCs w:val="24"/>
              </w:rPr>
              <w:t>State and Federal Accountability data</w:t>
            </w:r>
          </w:p>
          <w:p w14:paraId="203BE510" w14:textId="77777777" w:rsidR="00375BDA" w:rsidRPr="00E13FEC" w:rsidRDefault="00375BDA" w:rsidP="00375BDA">
            <w:pPr>
              <w:numPr>
                <w:ilvl w:val="0"/>
                <w:numId w:val="1"/>
              </w:numPr>
              <w:pBdr>
                <w:top w:val="nil"/>
                <w:left w:val="nil"/>
                <w:bottom w:val="nil"/>
                <w:right w:val="nil"/>
                <w:between w:val="nil"/>
              </w:pBdr>
              <w:spacing w:after="0"/>
              <w:rPr>
                <w:rFonts w:ascii="Times New Roman" w:hAnsi="Times New Roman" w:cs="Times New Roman"/>
                <w:b/>
                <w:color w:val="000000"/>
                <w:sz w:val="24"/>
                <w:szCs w:val="24"/>
              </w:rPr>
            </w:pPr>
            <w:r w:rsidRPr="00E13FEC">
              <w:rPr>
                <w:rFonts w:ascii="Times New Roman" w:hAnsi="Times New Roman" w:cs="Times New Roman"/>
                <w:b/>
                <w:color w:val="000000"/>
                <w:sz w:val="24"/>
                <w:szCs w:val="24"/>
              </w:rPr>
              <w:t>District PEIMS reports for attendance, grades, discipline</w:t>
            </w:r>
          </w:p>
          <w:p w14:paraId="34CF487E" w14:textId="77777777" w:rsidR="00375BDA" w:rsidRPr="00E13FEC" w:rsidRDefault="00375BDA" w:rsidP="00375BDA">
            <w:pPr>
              <w:numPr>
                <w:ilvl w:val="0"/>
                <w:numId w:val="1"/>
              </w:numPr>
              <w:pBdr>
                <w:top w:val="nil"/>
                <w:left w:val="nil"/>
                <w:bottom w:val="nil"/>
                <w:right w:val="nil"/>
                <w:between w:val="nil"/>
              </w:pBdr>
              <w:spacing w:after="0"/>
              <w:rPr>
                <w:rFonts w:ascii="Times New Roman" w:hAnsi="Times New Roman" w:cs="Times New Roman"/>
                <w:b/>
                <w:color w:val="000000"/>
                <w:sz w:val="24"/>
                <w:szCs w:val="24"/>
              </w:rPr>
            </w:pPr>
            <w:r w:rsidRPr="00E13FEC">
              <w:rPr>
                <w:rFonts w:ascii="Times New Roman" w:hAnsi="Times New Roman" w:cs="Times New Roman"/>
                <w:b/>
                <w:color w:val="000000"/>
                <w:sz w:val="24"/>
                <w:szCs w:val="24"/>
              </w:rPr>
              <w:t>Performance Based Monitoring Assessment System, Texas English Language Proficiency Assessment System, Language Measurable Annual Objectives</w:t>
            </w:r>
          </w:p>
          <w:p w14:paraId="0F1CCDA9" w14:textId="1204685E" w:rsidR="00375BDA" w:rsidRPr="00E13FEC" w:rsidRDefault="004A42B4" w:rsidP="00375BDA">
            <w:pPr>
              <w:numPr>
                <w:ilvl w:val="0"/>
                <w:numId w:val="1"/>
              </w:numPr>
              <w:pBdr>
                <w:top w:val="nil"/>
                <w:left w:val="nil"/>
                <w:bottom w:val="nil"/>
                <w:right w:val="nil"/>
                <w:between w:val="nil"/>
              </w:pBdr>
              <w:spacing w:after="0"/>
              <w:rPr>
                <w:rFonts w:ascii="Times New Roman" w:hAnsi="Times New Roman" w:cs="Times New Roman"/>
                <w:b/>
                <w:color w:val="000000"/>
                <w:sz w:val="24"/>
                <w:szCs w:val="24"/>
              </w:rPr>
            </w:pPr>
            <w:r w:rsidRPr="00E13FEC">
              <w:rPr>
                <w:rFonts w:ascii="Times New Roman" w:hAnsi="Times New Roman" w:cs="Times New Roman"/>
                <w:b/>
                <w:color w:val="000000"/>
                <w:sz w:val="24"/>
                <w:szCs w:val="24"/>
              </w:rPr>
              <w:t>TAPR</w:t>
            </w:r>
          </w:p>
          <w:p w14:paraId="5F0A9599" w14:textId="77777777" w:rsidR="00375BDA" w:rsidRPr="00E13FEC" w:rsidRDefault="00375BDA" w:rsidP="00375BDA">
            <w:pPr>
              <w:numPr>
                <w:ilvl w:val="0"/>
                <w:numId w:val="1"/>
              </w:numPr>
              <w:pBdr>
                <w:top w:val="nil"/>
                <w:left w:val="nil"/>
                <w:bottom w:val="nil"/>
                <w:right w:val="nil"/>
                <w:between w:val="nil"/>
              </w:pBdr>
              <w:spacing w:after="0"/>
              <w:rPr>
                <w:rFonts w:ascii="Times New Roman" w:hAnsi="Times New Roman" w:cs="Times New Roman"/>
                <w:b/>
                <w:color w:val="000000"/>
                <w:sz w:val="24"/>
                <w:szCs w:val="24"/>
              </w:rPr>
            </w:pPr>
            <w:r w:rsidRPr="00E13FEC">
              <w:rPr>
                <w:rFonts w:ascii="Times New Roman" w:hAnsi="Times New Roman" w:cs="Times New Roman"/>
                <w:b/>
                <w:color w:val="000000"/>
                <w:sz w:val="24"/>
                <w:szCs w:val="24"/>
              </w:rPr>
              <w:t>Benchmark testing data</w:t>
            </w:r>
          </w:p>
          <w:p w14:paraId="3419FA2E" w14:textId="77777777" w:rsidR="00375BDA" w:rsidRPr="00E13FEC" w:rsidRDefault="00375BDA" w:rsidP="00375BDA">
            <w:pPr>
              <w:numPr>
                <w:ilvl w:val="0"/>
                <w:numId w:val="1"/>
              </w:numPr>
              <w:pBdr>
                <w:top w:val="nil"/>
                <w:left w:val="nil"/>
                <w:bottom w:val="nil"/>
                <w:right w:val="nil"/>
                <w:between w:val="nil"/>
              </w:pBdr>
              <w:spacing w:after="0"/>
              <w:rPr>
                <w:rFonts w:ascii="Times New Roman" w:hAnsi="Times New Roman" w:cs="Times New Roman"/>
                <w:b/>
                <w:color w:val="000000"/>
                <w:sz w:val="24"/>
                <w:szCs w:val="24"/>
              </w:rPr>
            </w:pPr>
            <w:r w:rsidRPr="00E13FEC">
              <w:rPr>
                <w:rFonts w:ascii="Times New Roman" w:hAnsi="Times New Roman" w:cs="Times New Roman"/>
                <w:b/>
                <w:color w:val="000000"/>
                <w:sz w:val="24"/>
                <w:szCs w:val="24"/>
              </w:rPr>
              <w:t>Teacher retention data</w:t>
            </w:r>
          </w:p>
          <w:p w14:paraId="45554AB4" w14:textId="1F7DE6FD" w:rsidR="00287E43" w:rsidRPr="00E13FEC" w:rsidRDefault="00287E43" w:rsidP="00375BDA">
            <w:pPr>
              <w:numPr>
                <w:ilvl w:val="0"/>
                <w:numId w:val="1"/>
              </w:numPr>
              <w:pBdr>
                <w:top w:val="nil"/>
                <w:left w:val="nil"/>
                <w:bottom w:val="nil"/>
                <w:right w:val="nil"/>
                <w:between w:val="nil"/>
              </w:pBdr>
              <w:spacing w:after="0"/>
              <w:rPr>
                <w:rFonts w:ascii="Times New Roman" w:hAnsi="Times New Roman" w:cs="Times New Roman"/>
                <w:b/>
                <w:color w:val="000000"/>
                <w:sz w:val="24"/>
                <w:szCs w:val="24"/>
              </w:rPr>
            </w:pPr>
            <w:r w:rsidRPr="00E13FEC">
              <w:rPr>
                <w:rFonts w:ascii="Times New Roman" w:hAnsi="Times New Roman" w:cs="Times New Roman"/>
                <w:b/>
                <w:color w:val="000000"/>
                <w:sz w:val="24"/>
                <w:szCs w:val="24"/>
              </w:rPr>
              <w:t>21</w:t>
            </w:r>
            <w:r w:rsidRPr="00E13FEC">
              <w:rPr>
                <w:rFonts w:ascii="Times New Roman" w:hAnsi="Times New Roman" w:cs="Times New Roman"/>
                <w:b/>
                <w:color w:val="000000"/>
                <w:sz w:val="24"/>
                <w:szCs w:val="24"/>
                <w:vertAlign w:val="superscript"/>
              </w:rPr>
              <w:t>st</w:t>
            </w:r>
            <w:r w:rsidRPr="00E13FEC">
              <w:rPr>
                <w:rFonts w:ascii="Times New Roman" w:hAnsi="Times New Roman" w:cs="Times New Roman"/>
                <w:b/>
                <w:color w:val="000000"/>
                <w:sz w:val="24"/>
                <w:szCs w:val="24"/>
              </w:rPr>
              <w:t xml:space="preserve"> Century grant data </w:t>
            </w:r>
          </w:p>
          <w:p w14:paraId="639F8A41" w14:textId="77777777" w:rsidR="00375BDA" w:rsidRPr="00E13FEC" w:rsidRDefault="00375BDA" w:rsidP="000527BE">
            <w:pPr>
              <w:numPr>
                <w:ilvl w:val="0"/>
                <w:numId w:val="1"/>
              </w:numPr>
              <w:pBdr>
                <w:top w:val="nil"/>
                <w:left w:val="nil"/>
                <w:bottom w:val="nil"/>
                <w:right w:val="nil"/>
                <w:between w:val="nil"/>
              </w:pBdr>
              <w:spacing w:after="0"/>
              <w:rPr>
                <w:rFonts w:ascii="Times New Roman" w:hAnsi="Times New Roman" w:cs="Times New Roman"/>
                <w:b/>
                <w:color w:val="000000"/>
                <w:sz w:val="24"/>
                <w:szCs w:val="24"/>
              </w:rPr>
            </w:pPr>
            <w:r w:rsidRPr="00E13FEC">
              <w:rPr>
                <w:rFonts w:ascii="Times New Roman" w:hAnsi="Times New Roman" w:cs="Times New Roman"/>
                <w:b/>
                <w:color w:val="000000"/>
                <w:sz w:val="24"/>
                <w:szCs w:val="24"/>
              </w:rPr>
              <w:t xml:space="preserve">Sign-in Participation of Parent and Community at all levels </w:t>
            </w:r>
          </w:p>
        </w:tc>
      </w:tr>
      <w:tr w:rsidR="00375BDA" w:rsidRPr="00E13FEC" w14:paraId="292D1D87" w14:textId="77777777" w:rsidTr="479A1FF3">
        <w:tc>
          <w:tcPr>
            <w:tcW w:w="2268" w:type="dxa"/>
            <w:shd w:val="clear" w:color="auto" w:fill="D9D9D9" w:themeFill="background1" w:themeFillShade="D9"/>
          </w:tcPr>
          <w:p w14:paraId="46ED65C4" w14:textId="77777777" w:rsidR="00375BDA" w:rsidRPr="00E13FEC" w:rsidRDefault="00375BDA" w:rsidP="000527BE">
            <w:pPr>
              <w:rPr>
                <w:rFonts w:ascii="Times New Roman" w:hAnsi="Times New Roman" w:cs="Times New Roman"/>
                <w:b/>
                <w:sz w:val="24"/>
                <w:szCs w:val="24"/>
              </w:rPr>
            </w:pPr>
            <w:r w:rsidRPr="00E13FEC">
              <w:rPr>
                <w:rFonts w:ascii="Times New Roman" w:hAnsi="Times New Roman" w:cs="Times New Roman"/>
                <w:b/>
                <w:sz w:val="24"/>
                <w:szCs w:val="24"/>
              </w:rPr>
              <w:t>Area Reviewed</w:t>
            </w:r>
          </w:p>
        </w:tc>
        <w:tc>
          <w:tcPr>
            <w:tcW w:w="3780" w:type="dxa"/>
            <w:shd w:val="clear" w:color="auto" w:fill="D9D9D9" w:themeFill="background1" w:themeFillShade="D9"/>
          </w:tcPr>
          <w:p w14:paraId="1C65E566" w14:textId="77777777" w:rsidR="00375BDA" w:rsidRPr="00E13FEC" w:rsidRDefault="00375BDA" w:rsidP="000527BE">
            <w:pPr>
              <w:rPr>
                <w:rFonts w:ascii="Times New Roman" w:hAnsi="Times New Roman" w:cs="Times New Roman"/>
                <w:b/>
                <w:sz w:val="24"/>
                <w:szCs w:val="24"/>
              </w:rPr>
            </w:pPr>
            <w:r w:rsidRPr="00E13FEC">
              <w:rPr>
                <w:rFonts w:ascii="Times New Roman" w:hAnsi="Times New Roman" w:cs="Times New Roman"/>
                <w:b/>
                <w:sz w:val="24"/>
                <w:szCs w:val="24"/>
              </w:rPr>
              <w:t>Summary of Strengths</w:t>
            </w:r>
          </w:p>
          <w:p w14:paraId="0C1E41B1" w14:textId="77777777" w:rsidR="00375BDA" w:rsidRPr="00E13FEC" w:rsidRDefault="00375BDA" w:rsidP="000527BE">
            <w:pPr>
              <w:rPr>
                <w:rFonts w:ascii="Times New Roman" w:hAnsi="Times New Roman" w:cs="Times New Roman"/>
                <w:sz w:val="24"/>
                <w:szCs w:val="24"/>
              </w:rPr>
            </w:pPr>
            <w:r w:rsidRPr="00E13FEC">
              <w:rPr>
                <w:rFonts w:ascii="Times New Roman" w:hAnsi="Times New Roman" w:cs="Times New Roman"/>
                <w:sz w:val="24"/>
                <w:szCs w:val="24"/>
              </w:rPr>
              <w:t>What were the identified strengths?</w:t>
            </w:r>
          </w:p>
        </w:tc>
        <w:tc>
          <w:tcPr>
            <w:tcW w:w="4050" w:type="dxa"/>
            <w:shd w:val="clear" w:color="auto" w:fill="D9D9D9" w:themeFill="background1" w:themeFillShade="D9"/>
          </w:tcPr>
          <w:p w14:paraId="7FCAC949" w14:textId="77777777" w:rsidR="00375BDA" w:rsidRPr="00E13FEC" w:rsidRDefault="00375BDA" w:rsidP="000527BE">
            <w:pPr>
              <w:rPr>
                <w:rFonts w:ascii="Times New Roman" w:hAnsi="Times New Roman" w:cs="Times New Roman"/>
                <w:b/>
                <w:sz w:val="24"/>
                <w:szCs w:val="24"/>
              </w:rPr>
            </w:pPr>
            <w:r w:rsidRPr="00E13FEC">
              <w:rPr>
                <w:rFonts w:ascii="Times New Roman" w:hAnsi="Times New Roman" w:cs="Times New Roman"/>
                <w:b/>
                <w:sz w:val="24"/>
                <w:szCs w:val="24"/>
              </w:rPr>
              <w:t>Summary of Needs</w:t>
            </w:r>
          </w:p>
          <w:p w14:paraId="2198F93F" w14:textId="77777777" w:rsidR="00375BDA" w:rsidRPr="00E13FEC" w:rsidRDefault="00375BDA" w:rsidP="000527BE">
            <w:pPr>
              <w:rPr>
                <w:rFonts w:ascii="Times New Roman" w:hAnsi="Times New Roman" w:cs="Times New Roman"/>
                <w:sz w:val="24"/>
                <w:szCs w:val="24"/>
              </w:rPr>
            </w:pPr>
            <w:r w:rsidRPr="00E13FEC">
              <w:rPr>
                <w:rFonts w:ascii="Times New Roman" w:hAnsi="Times New Roman" w:cs="Times New Roman"/>
                <w:sz w:val="24"/>
                <w:szCs w:val="24"/>
              </w:rPr>
              <w:t xml:space="preserve">What were the identified needs? </w:t>
            </w:r>
          </w:p>
        </w:tc>
        <w:tc>
          <w:tcPr>
            <w:tcW w:w="3960" w:type="dxa"/>
            <w:shd w:val="clear" w:color="auto" w:fill="D9D9D9" w:themeFill="background1" w:themeFillShade="D9"/>
          </w:tcPr>
          <w:p w14:paraId="049EA5F4" w14:textId="77777777" w:rsidR="00375BDA" w:rsidRPr="00E13FEC" w:rsidRDefault="00000000" w:rsidP="000527BE">
            <w:pPr>
              <w:rPr>
                <w:rFonts w:ascii="Times New Roman" w:hAnsi="Times New Roman" w:cs="Times New Roman"/>
                <w:b/>
                <w:sz w:val="24"/>
                <w:szCs w:val="24"/>
              </w:rPr>
            </w:pPr>
            <w:sdt>
              <w:sdtPr>
                <w:rPr>
                  <w:rFonts w:ascii="Times New Roman" w:hAnsi="Times New Roman" w:cs="Times New Roman"/>
                </w:rPr>
                <w:tag w:val="goog_rdk_1"/>
                <w:id w:val="530852566"/>
              </w:sdtPr>
              <w:sdtContent/>
            </w:sdt>
            <w:r w:rsidR="00375BDA" w:rsidRPr="00E13FEC">
              <w:rPr>
                <w:rFonts w:ascii="Times New Roman" w:hAnsi="Times New Roman" w:cs="Times New Roman"/>
                <w:b/>
                <w:sz w:val="24"/>
                <w:szCs w:val="24"/>
              </w:rPr>
              <w:t>Priorities</w:t>
            </w:r>
          </w:p>
          <w:p w14:paraId="555140BB" w14:textId="77777777" w:rsidR="00375BDA" w:rsidRPr="00E13FEC" w:rsidRDefault="00375BDA" w:rsidP="000527BE">
            <w:pPr>
              <w:rPr>
                <w:rFonts w:ascii="Times New Roman" w:hAnsi="Times New Roman" w:cs="Times New Roman"/>
                <w:sz w:val="24"/>
                <w:szCs w:val="24"/>
              </w:rPr>
            </w:pPr>
            <w:r w:rsidRPr="00E13FEC">
              <w:rPr>
                <w:rFonts w:ascii="Times New Roman" w:hAnsi="Times New Roman" w:cs="Times New Roman"/>
                <w:sz w:val="24"/>
                <w:szCs w:val="24"/>
              </w:rPr>
              <w:t xml:space="preserve">What are the priorities for the district, including how federal and state program funds will be used? </w:t>
            </w:r>
          </w:p>
        </w:tc>
      </w:tr>
      <w:tr w:rsidR="00375BDA" w:rsidRPr="00E13FEC" w14:paraId="7C7D5595" w14:textId="77777777" w:rsidTr="479A1FF3">
        <w:tc>
          <w:tcPr>
            <w:tcW w:w="2268" w:type="dxa"/>
            <w:shd w:val="clear" w:color="auto" w:fill="D9D9D9" w:themeFill="background1" w:themeFillShade="D9"/>
          </w:tcPr>
          <w:p w14:paraId="42D2847B" w14:textId="77777777" w:rsidR="00375BDA" w:rsidRPr="00E13FEC" w:rsidRDefault="00375BDA" w:rsidP="000527BE">
            <w:pPr>
              <w:rPr>
                <w:rFonts w:ascii="Times New Roman" w:hAnsi="Times New Roman" w:cs="Times New Roman"/>
                <w:b/>
              </w:rPr>
            </w:pPr>
            <w:r w:rsidRPr="00E13FEC">
              <w:rPr>
                <w:rFonts w:ascii="Times New Roman" w:hAnsi="Times New Roman" w:cs="Times New Roman"/>
                <w:b/>
              </w:rPr>
              <w:t>Demographics</w:t>
            </w:r>
          </w:p>
          <w:p w14:paraId="2131449E" w14:textId="77777777" w:rsidR="00375BDA" w:rsidRPr="00E13FEC" w:rsidRDefault="00375BDA" w:rsidP="000527BE">
            <w:pPr>
              <w:rPr>
                <w:rFonts w:ascii="Times New Roman" w:hAnsi="Times New Roman" w:cs="Times New Roman"/>
                <w:b/>
              </w:rPr>
            </w:pPr>
          </w:p>
        </w:tc>
        <w:tc>
          <w:tcPr>
            <w:tcW w:w="3780" w:type="dxa"/>
          </w:tcPr>
          <w:p w14:paraId="7A222462"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Diverse Population</w:t>
            </w:r>
          </w:p>
          <w:p w14:paraId="0ADAAC48" w14:textId="77777777" w:rsidR="00375BDA" w:rsidRPr="00E13FEC" w:rsidRDefault="00375BDA" w:rsidP="000527BE">
            <w:pPr>
              <w:rPr>
                <w:rFonts w:ascii="Times New Roman" w:hAnsi="Times New Roman" w:cs="Times New Roman"/>
                <w:color w:val="3BC13B"/>
              </w:rPr>
            </w:pPr>
            <w:r w:rsidRPr="00E13FEC">
              <w:rPr>
                <w:rFonts w:ascii="Times New Roman" w:hAnsi="Times New Roman" w:cs="Times New Roman"/>
              </w:rPr>
              <w:t>Attendance Rate above 94%</w:t>
            </w:r>
          </w:p>
          <w:p w14:paraId="020FF032"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Highly Qualified, Certified teachers, ESL required certifications and recommended GT certified</w:t>
            </w:r>
          </w:p>
          <w:p w14:paraId="387E5DD2"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Strong Professional Development</w:t>
            </w:r>
          </w:p>
          <w:p w14:paraId="62E208D9"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Enrollment in Oak Cliff has increased dramatically over past three years</w:t>
            </w:r>
          </w:p>
          <w:p w14:paraId="147A4939"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Low Drop-out Rate</w:t>
            </w:r>
          </w:p>
          <w:p w14:paraId="3257C1C3"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Number of staff has been increased to accommodate student population</w:t>
            </w:r>
          </w:p>
          <w:p w14:paraId="6BB11633"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Special Programs have increased due to additional need and improvement</w:t>
            </w:r>
          </w:p>
          <w:p w14:paraId="03ADA3DC"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All students are receiving free breakfast and lunch</w:t>
            </w:r>
          </w:p>
          <w:p w14:paraId="3773CFD1" w14:textId="77777777" w:rsidR="00375BDA" w:rsidRPr="00E13FEC" w:rsidRDefault="00375BDA" w:rsidP="000527BE">
            <w:pPr>
              <w:rPr>
                <w:rFonts w:ascii="Times New Roman" w:hAnsi="Times New Roman" w:cs="Times New Roman"/>
              </w:rPr>
            </w:pPr>
          </w:p>
          <w:p w14:paraId="70F854CC" w14:textId="77777777" w:rsidR="00375BDA" w:rsidRPr="00E13FEC" w:rsidRDefault="00375BDA" w:rsidP="000527BE">
            <w:pPr>
              <w:rPr>
                <w:rFonts w:ascii="Times New Roman" w:hAnsi="Times New Roman" w:cs="Times New Roman"/>
              </w:rPr>
            </w:pPr>
          </w:p>
        </w:tc>
        <w:tc>
          <w:tcPr>
            <w:tcW w:w="4050" w:type="dxa"/>
          </w:tcPr>
          <w:p w14:paraId="01DA0814" w14:textId="01073091" w:rsidR="00375BDA" w:rsidRPr="00E13FEC" w:rsidRDefault="4B867AF0" w:rsidP="000527BE">
            <w:pPr>
              <w:rPr>
                <w:rFonts w:ascii="Times New Roman" w:hAnsi="Times New Roman" w:cs="Times New Roman"/>
              </w:rPr>
            </w:pPr>
            <w:r w:rsidRPr="7B7D2321">
              <w:rPr>
                <w:rFonts w:ascii="Times New Roman" w:hAnsi="Times New Roman" w:cs="Times New Roman"/>
              </w:rPr>
              <w:t>Improve attendance to &gt; 9</w:t>
            </w:r>
            <w:r w:rsidR="0CEC3317" w:rsidRPr="7B7D2321">
              <w:rPr>
                <w:rFonts w:ascii="Times New Roman" w:hAnsi="Times New Roman" w:cs="Times New Roman"/>
              </w:rPr>
              <w:t>8</w:t>
            </w:r>
            <w:r w:rsidRPr="7B7D2321">
              <w:rPr>
                <w:rFonts w:ascii="Times New Roman" w:hAnsi="Times New Roman" w:cs="Times New Roman"/>
              </w:rPr>
              <w:t>% for students and staff</w:t>
            </w:r>
          </w:p>
          <w:p w14:paraId="2474A562"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 xml:space="preserve">Focus on needs of large LEP population in Oak Cliff </w:t>
            </w:r>
          </w:p>
          <w:p w14:paraId="29F96A56" w14:textId="1AF9B933" w:rsidR="00375BDA" w:rsidRPr="00E13FEC" w:rsidRDefault="4B867AF0" w:rsidP="000527BE">
            <w:pPr>
              <w:rPr>
                <w:rFonts w:ascii="Times New Roman" w:hAnsi="Times New Roman" w:cs="Times New Roman"/>
              </w:rPr>
            </w:pPr>
            <w:r w:rsidRPr="7B7D2321">
              <w:rPr>
                <w:rFonts w:ascii="Times New Roman" w:hAnsi="Times New Roman" w:cs="Times New Roman"/>
              </w:rPr>
              <w:t>Increase enrollment to</w:t>
            </w:r>
            <w:sdt>
              <w:sdtPr>
                <w:rPr>
                  <w:rFonts w:ascii="Times New Roman" w:hAnsi="Times New Roman" w:cs="Times New Roman"/>
                </w:rPr>
                <w:tag w:val="goog_rdk_2"/>
                <w:id w:val="-1326891454"/>
              </w:sdtPr>
              <w:sdtContent/>
            </w:sdt>
            <w:r w:rsidRPr="7B7D2321">
              <w:rPr>
                <w:rFonts w:ascii="Times New Roman" w:hAnsi="Times New Roman" w:cs="Times New Roman"/>
              </w:rPr>
              <w:t xml:space="preserve"> 3,</w:t>
            </w:r>
            <w:r w:rsidR="43670743" w:rsidRPr="7B7D2321">
              <w:rPr>
                <w:rFonts w:ascii="Times New Roman" w:hAnsi="Times New Roman" w:cs="Times New Roman"/>
              </w:rPr>
              <w:t>5</w:t>
            </w:r>
            <w:r w:rsidRPr="7B7D2321">
              <w:rPr>
                <w:rFonts w:ascii="Times New Roman" w:hAnsi="Times New Roman" w:cs="Times New Roman"/>
              </w:rPr>
              <w:t>00 students</w:t>
            </w:r>
          </w:p>
          <w:p w14:paraId="60712587" w14:textId="65F8A248" w:rsidR="00375BDA" w:rsidRPr="00E13FEC" w:rsidRDefault="00375BDA" w:rsidP="000527BE">
            <w:pPr>
              <w:rPr>
                <w:rFonts w:ascii="Times New Roman" w:hAnsi="Times New Roman" w:cs="Times New Roman"/>
              </w:rPr>
            </w:pPr>
            <w:r w:rsidRPr="00E13FEC">
              <w:rPr>
                <w:rFonts w:ascii="Times New Roman" w:hAnsi="Times New Roman" w:cs="Times New Roman"/>
              </w:rPr>
              <w:t xml:space="preserve">Focus on needs of &gt; 50% </w:t>
            </w:r>
            <w:r w:rsidR="00D26E77">
              <w:rPr>
                <w:rFonts w:ascii="Times New Roman" w:hAnsi="Times New Roman" w:cs="Times New Roman"/>
              </w:rPr>
              <w:t>EB</w:t>
            </w:r>
            <w:r w:rsidRPr="00E13FEC">
              <w:rPr>
                <w:rFonts w:ascii="Times New Roman" w:hAnsi="Times New Roman" w:cs="Times New Roman"/>
              </w:rPr>
              <w:t xml:space="preserve"> students and &gt; 85% At-Risk students</w:t>
            </w:r>
          </w:p>
          <w:p w14:paraId="6FB9A666"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Continue to develop and enroll students into the Advanced Placement (AP)</w:t>
            </w:r>
            <w:r w:rsidRPr="00E13FEC">
              <w:rPr>
                <w:rFonts w:ascii="Times New Roman" w:hAnsi="Times New Roman" w:cs="Times New Roman"/>
                <w:b/>
              </w:rPr>
              <w:t xml:space="preserve"> </w:t>
            </w:r>
            <w:r w:rsidRPr="00E13FEC">
              <w:rPr>
                <w:rFonts w:ascii="Times New Roman" w:hAnsi="Times New Roman" w:cs="Times New Roman"/>
              </w:rPr>
              <w:t>and Gifted and Talented (GT) programs.</w:t>
            </w:r>
          </w:p>
          <w:p w14:paraId="403188A5" w14:textId="77777777" w:rsidR="00375BDA" w:rsidRPr="00E13FEC" w:rsidRDefault="00375BDA" w:rsidP="000527BE">
            <w:pPr>
              <w:rPr>
                <w:rFonts w:ascii="Times New Roman" w:hAnsi="Times New Roman" w:cs="Times New Roman"/>
              </w:rPr>
            </w:pPr>
          </w:p>
          <w:p w14:paraId="475409DE"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Continue to develop and enroll students into the University of Texas dual credit program “On Ramps”. Looking for at least 10% more students enrolling into On Ramps classes and those who do each taking at least two (2) On Ramps courses.</w:t>
            </w:r>
          </w:p>
          <w:p w14:paraId="7E0B6103"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Continue to improve communication efficacy with non-English speaking parents</w:t>
            </w:r>
          </w:p>
          <w:p w14:paraId="1595A85A"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Increase students in the Dual Language program</w:t>
            </w:r>
          </w:p>
          <w:p w14:paraId="29684CB4"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Continue recruitment efforts for increased enrollment</w:t>
            </w:r>
          </w:p>
          <w:p w14:paraId="21535E39"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Reduce student class size in core contents</w:t>
            </w:r>
          </w:p>
        </w:tc>
        <w:tc>
          <w:tcPr>
            <w:tcW w:w="3960" w:type="dxa"/>
          </w:tcPr>
          <w:p w14:paraId="16527977"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Need to increase parental involvement and participation in all aspects of the learning environment</w:t>
            </w:r>
          </w:p>
          <w:p w14:paraId="750A8C04"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 xml:space="preserve">Increase efforts to increase G/T identification and services </w:t>
            </w:r>
          </w:p>
          <w:p w14:paraId="30AA61BA"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 xml:space="preserve">Increase </w:t>
            </w:r>
            <w:proofErr w:type="spellStart"/>
            <w:r w:rsidRPr="00E13FEC">
              <w:rPr>
                <w:rFonts w:ascii="Times New Roman" w:hAnsi="Times New Roman" w:cs="Times New Roman"/>
              </w:rPr>
              <w:t>SpEd</w:t>
            </w:r>
            <w:proofErr w:type="spellEnd"/>
            <w:r w:rsidRPr="00E13FEC">
              <w:rPr>
                <w:rFonts w:ascii="Times New Roman" w:hAnsi="Times New Roman" w:cs="Times New Roman"/>
              </w:rPr>
              <w:t xml:space="preserve"> and 504 identification and services </w:t>
            </w:r>
          </w:p>
          <w:p w14:paraId="1373E22F"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Continue recruitment efforts for increased enrollment</w:t>
            </w:r>
          </w:p>
          <w:p w14:paraId="5FB8CEBC"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AP Classes</w:t>
            </w:r>
          </w:p>
          <w:p w14:paraId="4FDFDBD6"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Strengthen CATE Pathways and outcomes</w:t>
            </w:r>
          </w:p>
          <w:p w14:paraId="5A017CE7"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Increase student enrollment to over 270 per grade level</w:t>
            </w:r>
          </w:p>
          <w:tbl>
            <w:tblPr>
              <w:tblW w:w="3744" w:type="dxa"/>
              <w:tblLayout w:type="fixed"/>
              <w:tblLook w:val="0400" w:firstRow="0" w:lastRow="0" w:firstColumn="0" w:lastColumn="0" w:noHBand="0" w:noVBand="1"/>
            </w:tblPr>
            <w:tblGrid>
              <w:gridCol w:w="3744"/>
            </w:tblGrid>
            <w:tr w:rsidR="00375BDA" w:rsidRPr="00E13FEC" w14:paraId="167569C9" w14:textId="77777777" w:rsidTr="000527BE">
              <w:tc>
                <w:tcPr>
                  <w:tcW w:w="3744" w:type="dxa"/>
                </w:tcPr>
                <w:p w14:paraId="512F9F79"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 xml:space="preserve">Put systems in place to better monitor students needing special services </w:t>
                  </w:r>
                </w:p>
                <w:p w14:paraId="2B05BECC" w14:textId="77777777" w:rsidR="00375BDA" w:rsidRPr="00E13FEC" w:rsidRDefault="00375BDA" w:rsidP="000527BE">
                  <w:pPr>
                    <w:ind w:left="200" w:hanging="200"/>
                    <w:rPr>
                      <w:rFonts w:ascii="Times New Roman" w:hAnsi="Times New Roman" w:cs="Times New Roman"/>
                    </w:rPr>
                  </w:pPr>
                </w:p>
              </w:tc>
            </w:tr>
          </w:tbl>
          <w:p w14:paraId="3167F70C" w14:textId="77777777" w:rsidR="00375BDA" w:rsidRPr="00E13FEC" w:rsidRDefault="00375BDA" w:rsidP="000527BE">
            <w:pPr>
              <w:rPr>
                <w:rFonts w:ascii="Times New Roman" w:hAnsi="Times New Roman" w:cs="Times New Roman"/>
              </w:rPr>
            </w:pPr>
          </w:p>
        </w:tc>
      </w:tr>
      <w:tr w:rsidR="00375BDA" w:rsidRPr="00E13FEC" w14:paraId="64E70E55" w14:textId="77777777" w:rsidTr="479A1FF3">
        <w:tc>
          <w:tcPr>
            <w:tcW w:w="2268" w:type="dxa"/>
            <w:shd w:val="clear" w:color="auto" w:fill="D9D9D9" w:themeFill="background1" w:themeFillShade="D9"/>
          </w:tcPr>
          <w:p w14:paraId="6F49273E" w14:textId="77777777" w:rsidR="00375BDA" w:rsidRPr="00E13FEC" w:rsidRDefault="00375BDA" w:rsidP="000527BE">
            <w:pPr>
              <w:rPr>
                <w:rFonts w:ascii="Times New Roman" w:hAnsi="Times New Roman" w:cs="Times New Roman"/>
                <w:b/>
              </w:rPr>
            </w:pPr>
            <w:r w:rsidRPr="00E13FEC">
              <w:rPr>
                <w:rFonts w:ascii="Times New Roman" w:hAnsi="Times New Roman" w:cs="Times New Roman"/>
                <w:b/>
              </w:rPr>
              <w:t>Student Achievement</w:t>
            </w:r>
          </w:p>
          <w:p w14:paraId="647367F0" w14:textId="77777777" w:rsidR="00375BDA" w:rsidRPr="00E13FEC" w:rsidRDefault="00375BDA" w:rsidP="000527BE">
            <w:pPr>
              <w:rPr>
                <w:rFonts w:ascii="Times New Roman" w:hAnsi="Times New Roman" w:cs="Times New Roman"/>
                <w:b/>
              </w:rPr>
            </w:pPr>
          </w:p>
        </w:tc>
        <w:tc>
          <w:tcPr>
            <w:tcW w:w="3780" w:type="dxa"/>
          </w:tcPr>
          <w:p w14:paraId="3A674A1D"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 xml:space="preserve">Requirement that all teachers have ESL certification </w:t>
            </w:r>
          </w:p>
          <w:p w14:paraId="279311E7"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Teachers trained in ELL procedures and strategies</w:t>
            </w:r>
          </w:p>
          <w:p w14:paraId="50229CD0" w14:textId="2DDF3A40" w:rsidR="00375BDA" w:rsidRPr="00E13FEC" w:rsidRDefault="4B867AF0" w:rsidP="000527BE">
            <w:pPr>
              <w:rPr>
                <w:rFonts w:ascii="Times New Roman" w:hAnsi="Times New Roman" w:cs="Times New Roman"/>
              </w:rPr>
            </w:pPr>
            <w:r w:rsidRPr="7B7D2321">
              <w:rPr>
                <w:rFonts w:ascii="Times New Roman" w:hAnsi="Times New Roman" w:cs="Times New Roman"/>
              </w:rPr>
              <w:t xml:space="preserve">Access to data tracking tools through </w:t>
            </w:r>
            <w:sdt>
              <w:sdtPr>
                <w:rPr>
                  <w:rFonts w:ascii="Times New Roman" w:hAnsi="Times New Roman" w:cs="Times New Roman"/>
                </w:rPr>
                <w:tag w:val="goog_rdk_3"/>
                <w:id w:val="-39287952"/>
              </w:sdtPr>
              <w:sdtContent/>
            </w:sdt>
            <w:r w:rsidRPr="7B7D2321">
              <w:rPr>
                <w:rFonts w:ascii="Times New Roman" w:hAnsi="Times New Roman" w:cs="Times New Roman"/>
              </w:rPr>
              <w:t>Eduphoria/Aware</w:t>
            </w:r>
            <w:r w:rsidR="1A3BAC68" w:rsidRPr="7B7D2321">
              <w:rPr>
                <w:rFonts w:ascii="Times New Roman" w:hAnsi="Times New Roman" w:cs="Times New Roman"/>
              </w:rPr>
              <w:t xml:space="preserve">, </w:t>
            </w:r>
            <w:proofErr w:type="spellStart"/>
            <w:r w:rsidR="1A3BAC68" w:rsidRPr="7B7D2321">
              <w:rPr>
                <w:rFonts w:ascii="Times New Roman" w:hAnsi="Times New Roman" w:cs="Times New Roman"/>
              </w:rPr>
              <w:t>TestHound</w:t>
            </w:r>
            <w:proofErr w:type="spellEnd"/>
            <w:r w:rsidR="1A3BAC68" w:rsidRPr="7B7D2321">
              <w:rPr>
                <w:rFonts w:ascii="Times New Roman" w:hAnsi="Times New Roman" w:cs="Times New Roman"/>
              </w:rPr>
              <w:t xml:space="preserve"> and Cambium</w:t>
            </w:r>
          </w:p>
          <w:p w14:paraId="5AE6C5DB"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In-depth examination of SEs during PLCs</w:t>
            </w:r>
          </w:p>
          <w:p w14:paraId="62414AC8"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Teachers being trained to understand data analysis through Lead4ward and TRS</w:t>
            </w:r>
          </w:p>
          <w:p w14:paraId="7DDECDE4"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Strong Professional Development</w:t>
            </w:r>
          </w:p>
          <w:p w14:paraId="678DB1F7"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 xml:space="preserve">Increase in RHSP/DAP Graduates </w:t>
            </w:r>
          </w:p>
          <w:tbl>
            <w:tblPr>
              <w:tblW w:w="3575" w:type="dxa"/>
              <w:tblLayout w:type="fixed"/>
              <w:tblLook w:val="0400" w:firstRow="0" w:lastRow="0" w:firstColumn="0" w:lastColumn="0" w:noHBand="0" w:noVBand="1"/>
            </w:tblPr>
            <w:tblGrid>
              <w:gridCol w:w="3575"/>
            </w:tblGrid>
            <w:tr w:rsidR="00375BDA" w:rsidRPr="00E13FEC" w14:paraId="66502460" w14:textId="77777777" w:rsidTr="000527BE">
              <w:tc>
                <w:tcPr>
                  <w:tcW w:w="3575" w:type="dxa"/>
                </w:tcPr>
                <w:p w14:paraId="41F14099"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Access to data tracking tools in DMAC</w:t>
                  </w:r>
                </w:p>
                <w:p w14:paraId="5F480EB0"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Data disaggregation of SE achievement on CBAs during PLCs</w:t>
                  </w:r>
                </w:p>
                <w:p w14:paraId="6A685F5C"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Professional development for teachers to understand how to disaggregate and plan with existing data</w:t>
                  </w:r>
                </w:p>
                <w:p w14:paraId="411F3C11"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 xml:space="preserve">All teachers provide tutoring times to students before, during or after school.  </w:t>
                  </w:r>
                </w:p>
              </w:tc>
            </w:tr>
          </w:tbl>
          <w:p w14:paraId="2B906CAA" w14:textId="77777777" w:rsidR="00375BDA" w:rsidRPr="00E13FEC" w:rsidRDefault="00375BDA" w:rsidP="000527BE">
            <w:pPr>
              <w:rPr>
                <w:rFonts w:ascii="Times New Roman" w:hAnsi="Times New Roman" w:cs="Times New Roman"/>
              </w:rPr>
            </w:pPr>
          </w:p>
        </w:tc>
        <w:tc>
          <w:tcPr>
            <w:tcW w:w="4050" w:type="dxa"/>
          </w:tcPr>
          <w:p w14:paraId="5EA57DEA" w14:textId="331A6474" w:rsidR="00375BDA" w:rsidRPr="00E13FEC" w:rsidRDefault="00375BDA" w:rsidP="000527BE">
            <w:pPr>
              <w:rPr>
                <w:rFonts w:ascii="Times New Roman" w:hAnsi="Times New Roman" w:cs="Times New Roman"/>
              </w:rPr>
            </w:pPr>
            <w:r w:rsidRPr="00E13FEC">
              <w:rPr>
                <w:rFonts w:ascii="Times New Roman" w:hAnsi="Times New Roman" w:cs="Times New Roman"/>
              </w:rPr>
              <w:t>Improve math and reading scores in all grade levels as well as writing in order to</w:t>
            </w:r>
            <w:r w:rsidR="00074970">
              <w:rPr>
                <w:rFonts w:ascii="Times New Roman" w:hAnsi="Times New Roman" w:cs="Times New Roman"/>
              </w:rPr>
              <w:t xml:space="preserve"> regain</w:t>
            </w:r>
            <w:sdt>
              <w:sdtPr>
                <w:rPr>
                  <w:rFonts w:ascii="Times New Roman" w:hAnsi="Times New Roman" w:cs="Times New Roman"/>
                </w:rPr>
                <w:tag w:val="goog_rdk_4"/>
                <w:id w:val="-1776778150"/>
              </w:sdtPr>
              <w:sdtContent>
                <w:r w:rsidR="00074970">
                  <w:rPr>
                    <w:rFonts w:ascii="Times New Roman" w:hAnsi="Times New Roman" w:cs="Times New Roman"/>
                  </w:rPr>
                  <w:t xml:space="preserve"> </w:t>
                </w:r>
              </w:sdtContent>
            </w:sdt>
            <w:sdt>
              <w:sdtPr>
                <w:rPr>
                  <w:rFonts w:ascii="Times New Roman" w:hAnsi="Times New Roman" w:cs="Times New Roman"/>
                </w:rPr>
                <w:tag w:val="goog_rdk_5"/>
                <w:id w:val="-767077220"/>
              </w:sdtPr>
              <w:sdtContent>
                <w:del w:id="0" w:author="Douglas Dehn" w:date="2022-06-24T14:52:00Z">
                  <w:r w:rsidRPr="00E13FEC">
                    <w:rPr>
                      <w:rFonts w:ascii="Times New Roman" w:hAnsi="Times New Roman" w:cs="Times New Roman"/>
                    </w:rPr>
                    <w:delText xml:space="preserve"> </w:delText>
                  </w:r>
                </w:del>
              </w:sdtContent>
            </w:sdt>
            <w:r w:rsidRPr="00E13FEC">
              <w:rPr>
                <w:rFonts w:ascii="Times New Roman" w:hAnsi="Times New Roman" w:cs="Times New Roman"/>
              </w:rPr>
              <w:t>our</w:t>
            </w:r>
            <w:sdt>
              <w:sdtPr>
                <w:rPr>
                  <w:rFonts w:ascii="Times New Roman" w:hAnsi="Times New Roman" w:cs="Times New Roman"/>
                </w:rPr>
                <w:tag w:val="goog_rdk_6"/>
                <w:id w:val="1079946917"/>
              </w:sdtPr>
              <w:sdtContent/>
            </w:sdt>
            <w:r w:rsidRPr="00E13FEC">
              <w:rPr>
                <w:rFonts w:ascii="Times New Roman" w:hAnsi="Times New Roman" w:cs="Times New Roman"/>
              </w:rPr>
              <w:t xml:space="preserve"> “A” district grade.</w:t>
            </w:r>
          </w:p>
          <w:p w14:paraId="0DDC50C7" w14:textId="32B1345E" w:rsidR="00375BDA" w:rsidRPr="00E13FEC" w:rsidRDefault="4B867AF0" w:rsidP="000527BE">
            <w:pPr>
              <w:rPr>
                <w:rFonts w:ascii="Times New Roman" w:hAnsi="Times New Roman" w:cs="Times New Roman"/>
              </w:rPr>
            </w:pPr>
            <w:r w:rsidRPr="7B7D2321">
              <w:rPr>
                <w:rFonts w:ascii="Times New Roman" w:hAnsi="Times New Roman" w:cs="Times New Roman"/>
              </w:rPr>
              <w:t xml:space="preserve">The Accountability disaggregated data shows that there is a need to increase the number of students achieving Meets and Masters performance in all subject areas.  In addition, additional support and programmatic changes need to occur to improve STAAR/EOC performance in the Special Education, Eco-Dis, and ethnicity sup-populations.  Need to add PAP and AP classes to increase Domain 1, 2, and 3.  Implementation of an </w:t>
            </w:r>
            <w:sdt>
              <w:sdtPr>
                <w:rPr>
                  <w:rFonts w:ascii="Times New Roman" w:hAnsi="Times New Roman" w:cs="Times New Roman"/>
                </w:rPr>
                <w:tag w:val="goog_rdk_7"/>
                <w:id w:val="-1706246899"/>
              </w:sdtPr>
              <w:sdtContent/>
            </w:sdt>
            <w:r w:rsidRPr="7B7D2321">
              <w:rPr>
                <w:rFonts w:ascii="Times New Roman" w:hAnsi="Times New Roman" w:cs="Times New Roman"/>
              </w:rPr>
              <w:t xml:space="preserve">AVID (Advancement Via Individual Determination) program is needed to provide added support for first time pre-AP </w:t>
            </w:r>
            <w:r w:rsidR="03A7FCE0" w:rsidRPr="7B7D2321">
              <w:rPr>
                <w:rFonts w:ascii="Times New Roman" w:hAnsi="Times New Roman" w:cs="Times New Roman"/>
              </w:rPr>
              <w:t>students.</w:t>
            </w:r>
          </w:p>
          <w:p w14:paraId="5813A2CE"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Need to increase Response-to-Intervention services and implementation quality.</w:t>
            </w:r>
          </w:p>
          <w:p w14:paraId="0459A1BD"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Continue to improve</w:t>
            </w:r>
            <w:sdt>
              <w:sdtPr>
                <w:rPr>
                  <w:rFonts w:ascii="Times New Roman" w:hAnsi="Times New Roman" w:cs="Times New Roman"/>
                </w:rPr>
                <w:tag w:val="goog_rdk_8"/>
                <w:id w:val="1094508150"/>
              </w:sdtPr>
              <w:sdtContent/>
            </w:sdt>
            <w:r w:rsidRPr="00E13FEC">
              <w:rPr>
                <w:rFonts w:ascii="Times New Roman" w:hAnsi="Times New Roman" w:cs="Times New Roman"/>
              </w:rPr>
              <w:t xml:space="preserve"> SAT scores</w:t>
            </w:r>
          </w:p>
          <w:p w14:paraId="7D9E8E86"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 xml:space="preserve">Expand training for teachers to understand the data analysis protocol and apply this information to instruction </w:t>
            </w:r>
          </w:p>
          <w:p w14:paraId="46CE93BB"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Guided reading training for ELAR teachers</w:t>
            </w:r>
          </w:p>
          <w:p w14:paraId="7E0639E2" w14:textId="3F5B1012" w:rsidR="00375BDA" w:rsidRPr="00E13FEC" w:rsidRDefault="00375BDA" w:rsidP="000527BE">
            <w:pPr>
              <w:rPr>
                <w:rFonts w:ascii="Times New Roman" w:hAnsi="Times New Roman" w:cs="Times New Roman"/>
              </w:rPr>
            </w:pPr>
            <w:r w:rsidRPr="479A1FF3">
              <w:rPr>
                <w:rFonts w:ascii="Times New Roman" w:hAnsi="Times New Roman" w:cs="Times New Roman"/>
              </w:rPr>
              <w:t>Increased use of technology and technology systems for both differentiated instruction and teacher planning/productivity</w:t>
            </w:r>
            <w:r w:rsidR="3FDB234D" w:rsidRPr="479A1FF3">
              <w:rPr>
                <w:rFonts w:ascii="Times New Roman" w:hAnsi="Times New Roman" w:cs="Times New Roman"/>
              </w:rPr>
              <w:t>. Add additional iPads and laptops for students.</w:t>
            </w:r>
            <w:r w:rsidRPr="479A1FF3">
              <w:rPr>
                <w:rFonts w:ascii="Times New Roman" w:hAnsi="Times New Roman" w:cs="Times New Roman"/>
              </w:rPr>
              <w:t xml:space="preserve"> </w:t>
            </w:r>
          </w:p>
          <w:p w14:paraId="4FE781D8" w14:textId="68774B58" w:rsidR="00375BDA" w:rsidRPr="00E13FEC" w:rsidRDefault="00375BDA" w:rsidP="000527BE">
            <w:pPr>
              <w:rPr>
                <w:rFonts w:ascii="Times New Roman" w:hAnsi="Times New Roman" w:cs="Times New Roman"/>
              </w:rPr>
            </w:pPr>
            <w:r w:rsidRPr="00E13FEC">
              <w:rPr>
                <w:rFonts w:ascii="Times New Roman" w:hAnsi="Times New Roman" w:cs="Times New Roman"/>
              </w:rPr>
              <w:t xml:space="preserve">Need to expand </w:t>
            </w:r>
            <w:sdt>
              <w:sdtPr>
                <w:rPr>
                  <w:rFonts w:ascii="Times New Roman" w:hAnsi="Times New Roman" w:cs="Times New Roman"/>
                </w:rPr>
                <w:tag w:val="goog_rdk_9"/>
                <w:id w:val="406660832"/>
              </w:sdtPr>
              <w:sdtContent/>
            </w:sdt>
            <w:r w:rsidRPr="00E13FEC">
              <w:rPr>
                <w:rFonts w:ascii="Times New Roman" w:hAnsi="Times New Roman" w:cs="Times New Roman"/>
              </w:rPr>
              <w:t xml:space="preserve">earning opportunities for CCR (College and Career </w:t>
            </w:r>
            <w:r w:rsidR="00074970" w:rsidRPr="00E13FEC">
              <w:rPr>
                <w:rFonts w:ascii="Times New Roman" w:hAnsi="Times New Roman" w:cs="Times New Roman"/>
              </w:rPr>
              <w:t>Readiness) indicators</w:t>
            </w:r>
          </w:p>
          <w:p w14:paraId="7F6D2749"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Professional development to help teachers implement research-based instructional knowledge such as backwards design, Depth of Knowledge, and differentiated instruction</w:t>
            </w:r>
          </w:p>
          <w:p w14:paraId="19892A56"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Improve math and reading scores in all grades, writing scores in 4</w:t>
            </w:r>
            <w:r w:rsidRPr="00E13FEC">
              <w:rPr>
                <w:rFonts w:ascii="Times New Roman" w:hAnsi="Times New Roman" w:cs="Times New Roman"/>
                <w:vertAlign w:val="superscript"/>
              </w:rPr>
              <w:t>th</w:t>
            </w:r>
            <w:r w:rsidRPr="00E13FEC">
              <w:rPr>
                <w:rFonts w:ascii="Times New Roman" w:hAnsi="Times New Roman" w:cs="Times New Roman"/>
              </w:rPr>
              <w:t>/7</w:t>
            </w:r>
            <w:r w:rsidRPr="00E13FEC">
              <w:rPr>
                <w:rFonts w:ascii="Times New Roman" w:hAnsi="Times New Roman" w:cs="Times New Roman"/>
                <w:vertAlign w:val="superscript"/>
              </w:rPr>
              <w:t>th</w:t>
            </w:r>
            <w:r w:rsidRPr="00E13FEC">
              <w:rPr>
                <w:rFonts w:ascii="Times New Roman" w:hAnsi="Times New Roman" w:cs="Times New Roman"/>
              </w:rPr>
              <w:t xml:space="preserve"> grade and Science scores in 5</w:t>
            </w:r>
            <w:r w:rsidRPr="00E13FEC">
              <w:rPr>
                <w:rFonts w:ascii="Times New Roman" w:hAnsi="Times New Roman" w:cs="Times New Roman"/>
                <w:vertAlign w:val="superscript"/>
              </w:rPr>
              <w:t>th</w:t>
            </w:r>
            <w:r w:rsidRPr="00E13FEC">
              <w:rPr>
                <w:rFonts w:ascii="Times New Roman" w:hAnsi="Times New Roman" w:cs="Times New Roman"/>
              </w:rPr>
              <w:t>/ 8</w:t>
            </w:r>
            <w:r w:rsidRPr="00E13FEC">
              <w:rPr>
                <w:rFonts w:ascii="Times New Roman" w:hAnsi="Times New Roman" w:cs="Times New Roman"/>
                <w:vertAlign w:val="superscript"/>
              </w:rPr>
              <w:t>th</w:t>
            </w:r>
            <w:r w:rsidRPr="00E13FEC">
              <w:rPr>
                <w:rFonts w:ascii="Times New Roman" w:hAnsi="Times New Roman" w:cs="Times New Roman"/>
              </w:rPr>
              <w:t xml:space="preserve"> grade</w:t>
            </w:r>
          </w:p>
          <w:p w14:paraId="3E29E0D0"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Additional training on the process of implementing strategies to address the needs identified by the data.</w:t>
            </w:r>
          </w:p>
          <w:p w14:paraId="67A24E8C"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 xml:space="preserve">Develop a system for interpreting data and implementing interventions.  </w:t>
            </w:r>
          </w:p>
          <w:p w14:paraId="58AC3988" w14:textId="77777777" w:rsidR="00375BDA" w:rsidRPr="00E13FEC" w:rsidRDefault="00375BDA" w:rsidP="000527BE">
            <w:pPr>
              <w:rPr>
                <w:rFonts w:ascii="Times New Roman" w:hAnsi="Times New Roman" w:cs="Times New Roman"/>
              </w:rPr>
            </w:pPr>
          </w:p>
        </w:tc>
        <w:tc>
          <w:tcPr>
            <w:tcW w:w="3960" w:type="dxa"/>
          </w:tcPr>
          <w:p w14:paraId="62280D17"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Need to improve Student Achievement in All and each of the core subjects, particularly in the area of Reading, Math, and Writing.</w:t>
            </w:r>
          </w:p>
          <w:p w14:paraId="358B20C5"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 xml:space="preserve">The Accountability disaggregated data shows that there is a need to increase the number of students achieving Meets and Masters performance in all subject areas.  In addition, additional support and programmatic changes need to occur to improve STAAR/EOC performance in the Special Education, Eco-Dis, and ethnicity sup-population.  Need to add PAP and AP classes to increase Domain 1, 2, and 3. </w:t>
            </w:r>
          </w:p>
          <w:p w14:paraId="3574F13F"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Need to add Response-to-Intervention services and implementation</w:t>
            </w:r>
          </w:p>
          <w:p w14:paraId="6257C2E5"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Continue to improve SAT scores</w:t>
            </w:r>
          </w:p>
          <w:p w14:paraId="5BDCB032"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Well-equipped science classrooms at all</w:t>
            </w:r>
          </w:p>
          <w:p w14:paraId="3C60424F"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 xml:space="preserve"> levels</w:t>
            </w:r>
          </w:p>
          <w:p w14:paraId="53DCA9DD"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Expand training for teachers to understand the data analysis and implications for instruction</w:t>
            </w:r>
          </w:p>
          <w:p w14:paraId="4D443B68" w14:textId="6F8AF5C3" w:rsidR="4B867AF0" w:rsidRDefault="4B867AF0" w:rsidP="479A1FF3">
            <w:pPr>
              <w:rPr>
                <w:rFonts w:ascii="Times New Roman" w:hAnsi="Times New Roman" w:cs="Times New Roman"/>
              </w:rPr>
            </w:pPr>
            <w:r w:rsidRPr="479A1FF3">
              <w:rPr>
                <w:rFonts w:ascii="Times New Roman" w:hAnsi="Times New Roman" w:cs="Times New Roman"/>
              </w:rPr>
              <w:t xml:space="preserve">Increased use of technology to access updated textbooks </w:t>
            </w:r>
            <w:sdt>
              <w:sdtPr>
                <w:rPr>
                  <w:rFonts w:ascii="Times New Roman" w:hAnsi="Times New Roman" w:cs="Times New Roman"/>
                </w:rPr>
                <w:tag w:val="goog_rdk_10"/>
                <w:id w:val="-1153209523"/>
              </w:sdtPr>
              <w:sdtContent/>
            </w:sdt>
            <w:r w:rsidRPr="479A1FF3">
              <w:rPr>
                <w:rFonts w:ascii="Times New Roman" w:hAnsi="Times New Roman" w:cs="Times New Roman"/>
              </w:rPr>
              <w:t>(IPADs</w:t>
            </w:r>
            <w:r w:rsidR="72286CEE" w:rsidRPr="479A1FF3">
              <w:rPr>
                <w:rFonts w:ascii="Times New Roman" w:hAnsi="Times New Roman" w:cs="Times New Roman"/>
              </w:rPr>
              <w:t>/Laptops</w:t>
            </w:r>
            <w:r w:rsidRPr="479A1FF3">
              <w:rPr>
                <w:rFonts w:ascii="Times New Roman" w:hAnsi="Times New Roman" w:cs="Times New Roman"/>
              </w:rPr>
              <w:t>)</w:t>
            </w:r>
          </w:p>
          <w:p w14:paraId="267A9C36"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Professional development to help teachers understand</w:t>
            </w:r>
            <w:sdt>
              <w:sdtPr>
                <w:rPr>
                  <w:rFonts w:ascii="Times New Roman" w:hAnsi="Times New Roman" w:cs="Times New Roman"/>
                </w:rPr>
                <w:tag w:val="goog_rdk_11"/>
                <w:id w:val="1689251084"/>
              </w:sdtPr>
              <w:sdtContent/>
            </w:sdt>
            <w:r w:rsidRPr="00E13FEC">
              <w:rPr>
                <w:rFonts w:ascii="Times New Roman" w:hAnsi="Times New Roman" w:cs="Times New Roman"/>
              </w:rPr>
              <w:t xml:space="preserve"> Depth of Knowledge</w:t>
            </w:r>
          </w:p>
          <w:p w14:paraId="48C78E78"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ACE after school program will focus on tutoring – require students to stay if they are failing a core class, use for MTSS, credit recovery</w:t>
            </w:r>
          </w:p>
          <w:p w14:paraId="2AB17D0B"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Develop a clear plan/system and train staff on effective use of data</w:t>
            </w:r>
          </w:p>
          <w:p w14:paraId="7616D49A"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Vertical Alignment within Core Contents</w:t>
            </w:r>
          </w:p>
        </w:tc>
      </w:tr>
      <w:tr w:rsidR="00375BDA" w:rsidRPr="00E13FEC" w14:paraId="1B94FDD1" w14:textId="77777777" w:rsidTr="479A1FF3">
        <w:tc>
          <w:tcPr>
            <w:tcW w:w="2268" w:type="dxa"/>
            <w:shd w:val="clear" w:color="auto" w:fill="D9D9D9" w:themeFill="background1" w:themeFillShade="D9"/>
          </w:tcPr>
          <w:p w14:paraId="0F1DAC6C" w14:textId="77777777" w:rsidR="00375BDA" w:rsidRPr="00E13FEC" w:rsidRDefault="00375BDA" w:rsidP="000527BE">
            <w:pPr>
              <w:rPr>
                <w:rFonts w:ascii="Times New Roman" w:hAnsi="Times New Roman" w:cs="Times New Roman"/>
                <w:b/>
              </w:rPr>
            </w:pPr>
            <w:r w:rsidRPr="00E13FEC">
              <w:rPr>
                <w:rFonts w:ascii="Times New Roman" w:hAnsi="Times New Roman" w:cs="Times New Roman"/>
                <w:b/>
              </w:rPr>
              <w:t>School Culture and     Climate</w:t>
            </w:r>
          </w:p>
        </w:tc>
        <w:tc>
          <w:tcPr>
            <w:tcW w:w="3780" w:type="dxa"/>
          </w:tcPr>
          <w:p w14:paraId="006C6109"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Great teaching staff and good relationships among teachers</w:t>
            </w:r>
          </w:p>
          <w:p w14:paraId="58D359C7"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New Buildings / Campus Improvements including pleasing curb appeal</w:t>
            </w:r>
          </w:p>
          <w:p w14:paraId="3F281A62"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Students and staff feel safe on campus</w:t>
            </w:r>
          </w:p>
          <w:p w14:paraId="008906E9"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School spirit increasing</w:t>
            </w:r>
          </w:p>
          <w:p w14:paraId="23DABBF0"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High sense of belonging</w:t>
            </w:r>
          </w:p>
          <w:p w14:paraId="1968AEDF"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 xml:space="preserve">Good attendance of students and staff </w:t>
            </w:r>
          </w:p>
          <w:p w14:paraId="60096755"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Recognition for Perfect Attendance, Citizenship, Honor Roll Program</w:t>
            </w:r>
          </w:p>
          <w:p w14:paraId="63CE008E"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Participation in UIL Competition</w:t>
            </w:r>
          </w:p>
          <w:p w14:paraId="70F8337B"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Field day</w:t>
            </w:r>
          </w:p>
          <w:p w14:paraId="7CDBE519" w14:textId="77777777" w:rsidR="00375BDA" w:rsidRPr="00E13FEC" w:rsidRDefault="4B867AF0" w:rsidP="000527BE">
            <w:pPr>
              <w:rPr>
                <w:rFonts w:ascii="Times New Roman" w:hAnsi="Times New Roman" w:cs="Times New Roman"/>
              </w:rPr>
            </w:pPr>
            <w:r w:rsidRPr="7B7D2321">
              <w:rPr>
                <w:rFonts w:ascii="Times New Roman" w:hAnsi="Times New Roman" w:cs="Times New Roman"/>
              </w:rPr>
              <w:t>Loyal families and students</w:t>
            </w:r>
          </w:p>
          <w:p w14:paraId="28D46B8B"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Community Involvement of local businesses</w:t>
            </w:r>
          </w:p>
          <w:p w14:paraId="782E7D5F" w14:textId="75E1ABFB" w:rsidR="00375BDA" w:rsidRPr="00E13FEC" w:rsidRDefault="4B867AF0" w:rsidP="000527BE">
            <w:pPr>
              <w:rPr>
                <w:rFonts w:ascii="Times New Roman" w:hAnsi="Times New Roman" w:cs="Times New Roman"/>
              </w:rPr>
            </w:pPr>
            <w:r w:rsidRPr="7B7D2321">
              <w:rPr>
                <w:rFonts w:ascii="Times New Roman" w:hAnsi="Times New Roman" w:cs="Times New Roman"/>
              </w:rPr>
              <w:t>21</w:t>
            </w:r>
            <w:r w:rsidRPr="7B7D2321">
              <w:rPr>
                <w:rFonts w:ascii="Times New Roman" w:hAnsi="Times New Roman" w:cs="Times New Roman"/>
                <w:vertAlign w:val="superscript"/>
              </w:rPr>
              <w:t>st</w:t>
            </w:r>
            <w:r w:rsidRPr="7B7D2321">
              <w:rPr>
                <w:rFonts w:ascii="Times New Roman" w:hAnsi="Times New Roman" w:cs="Times New Roman"/>
              </w:rPr>
              <w:t xml:space="preserve"> Century Program</w:t>
            </w:r>
            <w:r w:rsidR="1B964CBA" w:rsidRPr="7B7D2321">
              <w:rPr>
                <w:rFonts w:ascii="Times New Roman" w:hAnsi="Times New Roman" w:cs="Times New Roman"/>
              </w:rPr>
              <w:t xml:space="preserve"> (ACE)</w:t>
            </w:r>
          </w:p>
          <w:p w14:paraId="2A8CA976"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CHAMPS &amp; Character Counts</w:t>
            </w:r>
          </w:p>
          <w:p w14:paraId="714DE8C2" w14:textId="77777777" w:rsidR="00375BDA" w:rsidRPr="00E13FEC" w:rsidRDefault="4B867AF0" w:rsidP="000527BE">
            <w:pPr>
              <w:rPr>
                <w:rFonts w:ascii="Times New Roman" w:hAnsi="Times New Roman" w:cs="Times New Roman"/>
              </w:rPr>
            </w:pPr>
            <w:r w:rsidRPr="7B7D2321">
              <w:rPr>
                <w:rFonts w:ascii="Times New Roman" w:hAnsi="Times New Roman" w:cs="Times New Roman"/>
              </w:rPr>
              <w:t>Staff feel safe while at work</w:t>
            </w:r>
          </w:p>
          <w:p w14:paraId="7CEA9AC0" w14:textId="78736CD4" w:rsidR="00375BDA" w:rsidRPr="00E13FEC" w:rsidRDefault="37AE9504" w:rsidP="000527BE">
            <w:pPr>
              <w:rPr>
                <w:rFonts w:ascii="Times New Roman" w:hAnsi="Times New Roman" w:cs="Times New Roman"/>
              </w:rPr>
            </w:pPr>
            <w:r w:rsidRPr="7B7D2321">
              <w:rPr>
                <w:rFonts w:ascii="Times New Roman" w:hAnsi="Times New Roman" w:cs="Times New Roman"/>
              </w:rPr>
              <w:t>P</w:t>
            </w:r>
            <w:r w:rsidR="4B867AF0" w:rsidRPr="7B7D2321">
              <w:rPr>
                <w:rFonts w:ascii="Times New Roman" w:hAnsi="Times New Roman" w:cs="Times New Roman"/>
              </w:rPr>
              <w:t>ositive responses from Staff and Student Climate Surve</w:t>
            </w:r>
            <w:r w:rsidR="55B76E51" w:rsidRPr="7B7D2321">
              <w:rPr>
                <w:rFonts w:ascii="Times New Roman" w:hAnsi="Times New Roman" w:cs="Times New Roman"/>
              </w:rPr>
              <w:t>y</w:t>
            </w:r>
          </w:p>
        </w:tc>
        <w:tc>
          <w:tcPr>
            <w:tcW w:w="4050" w:type="dxa"/>
          </w:tcPr>
          <w:p w14:paraId="4F3FAC1D"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Increase number of clubs and other student organizations</w:t>
            </w:r>
          </w:p>
          <w:p w14:paraId="58BAB1D2" w14:textId="77777777" w:rsidR="00375BDA" w:rsidRPr="00E13FEC" w:rsidRDefault="00375BDA" w:rsidP="000527BE">
            <w:pPr>
              <w:rPr>
                <w:rFonts w:ascii="Times New Roman" w:hAnsi="Times New Roman" w:cs="Times New Roman"/>
                <w:color w:val="FF0000"/>
              </w:rPr>
            </w:pPr>
            <w:r w:rsidRPr="00E13FEC">
              <w:rPr>
                <w:rFonts w:ascii="Times New Roman" w:hAnsi="Times New Roman" w:cs="Times New Roman"/>
              </w:rPr>
              <w:t>Increased focus on Character Education</w:t>
            </w:r>
          </w:p>
          <w:p w14:paraId="0D44A49A"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Continue to improve consistent implementation of District-wide CHAMPS and PBIS program among all teachers</w:t>
            </w:r>
          </w:p>
          <w:p w14:paraId="1D6B5D39"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 xml:space="preserve">More communication and alignment across grade levels </w:t>
            </w:r>
          </w:p>
          <w:p w14:paraId="3AE40CCE"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Expand clubs such as National Honor Society, Math and Science Clubs, and Science Fair to encourage students to be involved in school.</w:t>
            </w:r>
          </w:p>
          <w:p w14:paraId="59CBFE0C"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Additional extra-curricular activities for Middle and Elementary schools</w:t>
            </w:r>
          </w:p>
          <w:p w14:paraId="01DDE994"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Increase number of clubs &amp; other student organizations</w:t>
            </w:r>
          </w:p>
          <w:p w14:paraId="395696BA"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Consistent implementation of CHAMPS among classroom teachers</w:t>
            </w:r>
          </w:p>
          <w:p w14:paraId="49E12DBF"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 xml:space="preserve">Improve communication among grade level teachers </w:t>
            </w:r>
          </w:p>
          <w:p w14:paraId="5EA4D080"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Improve campus beautification</w:t>
            </w:r>
          </w:p>
          <w:p w14:paraId="73DFAFB7" w14:textId="77777777" w:rsidR="00375BDA" w:rsidRPr="00E13FEC" w:rsidRDefault="00375BDA" w:rsidP="000527BE">
            <w:pPr>
              <w:rPr>
                <w:rFonts w:ascii="Times New Roman" w:hAnsi="Times New Roman" w:cs="Times New Roman"/>
              </w:rPr>
            </w:pPr>
          </w:p>
        </w:tc>
        <w:tc>
          <w:tcPr>
            <w:tcW w:w="3960" w:type="dxa"/>
          </w:tcPr>
          <w:p w14:paraId="6764EAED"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 xml:space="preserve">Continue to embed Character Education into every class </w:t>
            </w:r>
          </w:p>
          <w:p w14:paraId="25957239"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Continue implementation of District-wide CHAMPS program among all teachers</w:t>
            </w:r>
          </w:p>
          <w:p w14:paraId="714BAC4D"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Increase the number of classrooms to accommodate increased enrollment</w:t>
            </w:r>
          </w:p>
          <w:p w14:paraId="7F1DFDA1"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More communication across grade levels</w:t>
            </w:r>
          </w:p>
          <w:p w14:paraId="3C980CD7"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Investigate the possibility of more electives and extra-curricular activities to strengthen the culture</w:t>
            </w:r>
          </w:p>
          <w:p w14:paraId="3031579E"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Incorporate common grade level planning period in master schedule</w:t>
            </w:r>
          </w:p>
          <w:p w14:paraId="6FFB151F"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Consistent implementation of CHAMPS among all teachers</w:t>
            </w:r>
          </w:p>
          <w:sdt>
            <w:sdtPr>
              <w:rPr>
                <w:rFonts w:ascii="Times New Roman" w:hAnsi="Times New Roman" w:cs="Times New Roman"/>
              </w:rPr>
              <w:tag w:val="goog_rdk_15"/>
              <w:id w:val="-556938820"/>
            </w:sdtPr>
            <w:sdtContent>
              <w:p w14:paraId="0E664678" w14:textId="2E3CAE07" w:rsidR="00375BDA" w:rsidRPr="00E13FEC" w:rsidRDefault="00375BDA" w:rsidP="000527BE">
                <w:pPr>
                  <w:rPr>
                    <w:del w:id="1" w:author="Douglas Dehn" w:date="2022-06-24T15:16:00Z"/>
                    <w:rFonts w:ascii="Times New Roman" w:hAnsi="Times New Roman" w:cs="Times New Roman"/>
                  </w:rPr>
                </w:pPr>
                <w:r w:rsidRPr="00E13FEC">
                  <w:rPr>
                    <w:rFonts w:ascii="Times New Roman" w:hAnsi="Times New Roman" w:cs="Times New Roman"/>
                  </w:rPr>
                  <w:t>Increase number of clubs and student led organizations</w:t>
                </w:r>
                <w:sdt>
                  <w:sdtPr>
                    <w:rPr>
                      <w:rFonts w:ascii="Times New Roman" w:hAnsi="Times New Roman" w:cs="Times New Roman"/>
                    </w:rPr>
                    <w:tag w:val="goog_rdk_13"/>
                    <w:id w:val="-2742719"/>
                    <w:showingPlcHdr/>
                  </w:sdtPr>
                  <w:sdtContent>
                    <w:r w:rsidR="00074970">
                      <w:rPr>
                        <w:rFonts w:ascii="Times New Roman" w:hAnsi="Times New Roman" w:cs="Times New Roman"/>
                      </w:rPr>
                      <w:t xml:space="preserve">     </w:t>
                    </w:r>
                  </w:sdtContent>
                </w:sdt>
              </w:p>
            </w:sdtContent>
          </w:sdt>
          <w:p w14:paraId="04AA14FB" w14:textId="77777777" w:rsidR="00375BDA" w:rsidRPr="00E13FEC" w:rsidRDefault="00000000" w:rsidP="000527BE">
            <w:pPr>
              <w:rPr>
                <w:rFonts w:ascii="Times New Roman" w:hAnsi="Times New Roman" w:cs="Times New Roman"/>
              </w:rPr>
            </w:pPr>
            <w:sdt>
              <w:sdtPr>
                <w:rPr>
                  <w:rFonts w:ascii="Times New Roman" w:hAnsi="Times New Roman" w:cs="Times New Roman"/>
                </w:rPr>
                <w:tag w:val="goog_rdk_16"/>
                <w:id w:val="-1903742192"/>
              </w:sdtPr>
              <w:sdtContent>
                <w:r w:rsidR="00375BDA" w:rsidRPr="00E13FEC">
                  <w:rPr>
                    <w:rFonts w:ascii="Times New Roman" w:hAnsi="Times New Roman" w:cs="Times New Roman"/>
                  </w:rPr>
                  <w:t xml:space="preserve"> </w:t>
                </w:r>
              </w:sdtContent>
            </w:sdt>
            <w:r w:rsidR="00375BDA" w:rsidRPr="00E13FEC">
              <w:rPr>
                <w:rFonts w:ascii="Times New Roman" w:hAnsi="Times New Roman" w:cs="Times New Roman"/>
              </w:rPr>
              <w:t>UIL 2-12 participation</w:t>
            </w:r>
          </w:p>
          <w:p w14:paraId="0BF39B2E" w14:textId="77777777" w:rsidR="00375BDA" w:rsidRPr="00E13FEC" w:rsidRDefault="00375BDA" w:rsidP="000527BE">
            <w:pPr>
              <w:rPr>
                <w:rFonts w:ascii="Times New Roman" w:hAnsi="Times New Roman" w:cs="Times New Roman"/>
              </w:rPr>
            </w:pPr>
          </w:p>
        </w:tc>
      </w:tr>
      <w:tr w:rsidR="00375BDA" w:rsidRPr="00E13FEC" w14:paraId="2871A364" w14:textId="77777777" w:rsidTr="479A1FF3">
        <w:tc>
          <w:tcPr>
            <w:tcW w:w="2268" w:type="dxa"/>
            <w:shd w:val="clear" w:color="auto" w:fill="D9D9D9" w:themeFill="background1" w:themeFillShade="D9"/>
          </w:tcPr>
          <w:p w14:paraId="3DDA070E" w14:textId="77777777" w:rsidR="00375BDA" w:rsidRPr="00E13FEC" w:rsidRDefault="00375BDA" w:rsidP="000527BE">
            <w:pPr>
              <w:rPr>
                <w:rFonts w:ascii="Times New Roman" w:hAnsi="Times New Roman" w:cs="Times New Roman"/>
                <w:b/>
              </w:rPr>
            </w:pPr>
            <w:r w:rsidRPr="00E13FEC">
              <w:rPr>
                <w:rFonts w:ascii="Times New Roman" w:hAnsi="Times New Roman" w:cs="Times New Roman"/>
                <w:b/>
              </w:rPr>
              <w:t>Staff Quality/ Professional Development</w:t>
            </w:r>
          </w:p>
        </w:tc>
        <w:tc>
          <w:tcPr>
            <w:tcW w:w="3780" w:type="dxa"/>
          </w:tcPr>
          <w:p w14:paraId="5DA76E78"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Provide Coordinator of BIL/ESL to work with teachers to improve instruction for ELLs</w:t>
            </w:r>
          </w:p>
          <w:p w14:paraId="7B45E9ED"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Strong, supporting leadership</w:t>
            </w:r>
          </w:p>
          <w:p w14:paraId="442C1E5C"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District-Based New Teacher training</w:t>
            </w:r>
          </w:p>
          <w:p w14:paraId="6B959399"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Strong support for core teachers</w:t>
            </w:r>
          </w:p>
          <w:p w14:paraId="644C4F2A"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Strong technology training</w:t>
            </w:r>
          </w:p>
          <w:p w14:paraId="5E85DE64"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Professional Learning Communities for each elementary grade level or secondary core subject area</w:t>
            </w:r>
          </w:p>
          <w:p w14:paraId="50B17DE4"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 xml:space="preserve">Continuous Professional Development for all educators.  Provide consistent support to meet our goals.  </w:t>
            </w:r>
          </w:p>
          <w:p w14:paraId="44376C52"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District-based New Teacher training</w:t>
            </w:r>
          </w:p>
          <w:p w14:paraId="1D434D20"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Learning Walks/Instructional Rounds</w:t>
            </w:r>
          </w:p>
          <w:p w14:paraId="39F2751B" w14:textId="77777777" w:rsidR="00375BDA" w:rsidRPr="00E13FEC" w:rsidRDefault="00375BDA" w:rsidP="000527BE">
            <w:pPr>
              <w:rPr>
                <w:rFonts w:ascii="Times New Roman" w:hAnsi="Times New Roman" w:cs="Times New Roman"/>
              </w:rPr>
            </w:pPr>
          </w:p>
        </w:tc>
        <w:tc>
          <w:tcPr>
            <w:tcW w:w="4050" w:type="dxa"/>
          </w:tcPr>
          <w:p w14:paraId="6B510F7D" w14:textId="77777777" w:rsidR="00375BDA" w:rsidRPr="00E13FEC" w:rsidRDefault="22F741FA" w:rsidP="7B7D2321">
            <w:pPr>
              <w:rPr>
                <w:rFonts w:ascii="Times New Roman" w:hAnsi="Times New Roman" w:cs="Times New Roman"/>
              </w:rPr>
            </w:pPr>
            <w:r w:rsidRPr="7B7D2321">
              <w:rPr>
                <w:rFonts w:ascii="Times New Roman" w:hAnsi="Times New Roman" w:cs="Times New Roman"/>
              </w:rPr>
              <w:t>Campus-Based teacher mentors</w:t>
            </w:r>
          </w:p>
          <w:p w14:paraId="3B6E2A97" w14:textId="1C3AA7AE" w:rsidR="00375BDA" w:rsidRPr="00E13FEC" w:rsidRDefault="22F741FA" w:rsidP="7B7D2321">
            <w:pPr>
              <w:rPr>
                <w:rFonts w:ascii="Times New Roman" w:hAnsi="Times New Roman" w:cs="Times New Roman"/>
              </w:rPr>
            </w:pPr>
            <w:r w:rsidRPr="7B7D2321">
              <w:rPr>
                <w:rFonts w:ascii="Times New Roman" w:hAnsi="Times New Roman" w:cs="Times New Roman"/>
              </w:rPr>
              <w:t xml:space="preserve">High Teacher quality with ESL Certification required </w:t>
            </w:r>
          </w:p>
          <w:p w14:paraId="3A457FA9" w14:textId="62EA5058" w:rsidR="00375BDA" w:rsidRPr="00E13FEC" w:rsidRDefault="4B867AF0" w:rsidP="000527BE">
            <w:pPr>
              <w:rPr>
                <w:rFonts w:ascii="Times New Roman" w:hAnsi="Times New Roman" w:cs="Times New Roman"/>
              </w:rPr>
            </w:pPr>
            <w:r w:rsidRPr="479A1FF3">
              <w:rPr>
                <w:rFonts w:ascii="Times New Roman" w:hAnsi="Times New Roman" w:cs="Times New Roman"/>
              </w:rPr>
              <w:t xml:space="preserve"> </w:t>
            </w:r>
            <w:r w:rsidR="00375BDA" w:rsidRPr="479A1FF3">
              <w:rPr>
                <w:rFonts w:ascii="Times New Roman" w:hAnsi="Times New Roman" w:cs="Times New Roman"/>
              </w:rPr>
              <w:t>Need to increase number of teachers with Special Education, ESL, G/T, AP and Dual Credit certification</w:t>
            </w:r>
          </w:p>
          <w:p w14:paraId="173F5C00" w14:textId="6C0A9CE7" w:rsidR="00375BDA" w:rsidRPr="00E13FEC" w:rsidRDefault="00375BDA" w:rsidP="000527BE">
            <w:pPr>
              <w:rPr>
                <w:rFonts w:ascii="Times New Roman" w:hAnsi="Times New Roman" w:cs="Times New Roman"/>
              </w:rPr>
            </w:pPr>
            <w:r w:rsidRPr="00E13FEC">
              <w:rPr>
                <w:rFonts w:ascii="Times New Roman" w:hAnsi="Times New Roman" w:cs="Times New Roman"/>
              </w:rPr>
              <w:t xml:space="preserve">Provide ongoing training and support for all staff </w:t>
            </w:r>
            <w:r w:rsidR="00074970" w:rsidRPr="00E13FEC">
              <w:rPr>
                <w:rFonts w:ascii="Times New Roman" w:hAnsi="Times New Roman" w:cs="Times New Roman"/>
              </w:rPr>
              <w:t>in regard to</w:t>
            </w:r>
            <w:r w:rsidRPr="00E13FEC">
              <w:rPr>
                <w:rFonts w:ascii="Times New Roman" w:hAnsi="Times New Roman" w:cs="Times New Roman"/>
              </w:rPr>
              <w:t xml:space="preserve"> SST, LPAC, 504, RTI, ARD and GT Identification process and services provided to students</w:t>
            </w:r>
          </w:p>
          <w:p w14:paraId="74B92B29"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Continue to recruit and retain highly qualified teachers</w:t>
            </w:r>
          </w:p>
          <w:p w14:paraId="7EB9C8D0" w14:textId="7B8BCFE6" w:rsidR="00375BDA" w:rsidRPr="00E13FEC" w:rsidRDefault="4B867AF0" w:rsidP="000527BE">
            <w:pPr>
              <w:rPr>
                <w:rFonts w:ascii="Times New Roman" w:hAnsi="Times New Roman" w:cs="Times New Roman"/>
              </w:rPr>
            </w:pPr>
            <w:r w:rsidRPr="7B7D2321">
              <w:rPr>
                <w:rFonts w:ascii="Times New Roman" w:hAnsi="Times New Roman" w:cs="Times New Roman"/>
              </w:rPr>
              <w:t>Train teachers in Data Analysis Protocol – Lead4ward</w:t>
            </w:r>
            <w:r w:rsidR="078C0571" w:rsidRPr="7B7D2321">
              <w:rPr>
                <w:rFonts w:ascii="Times New Roman" w:hAnsi="Times New Roman" w:cs="Times New Roman"/>
              </w:rPr>
              <w:t xml:space="preserve">, </w:t>
            </w:r>
            <w:proofErr w:type="spellStart"/>
            <w:r w:rsidR="078C0571" w:rsidRPr="7B7D2321">
              <w:rPr>
                <w:rFonts w:ascii="Times New Roman" w:hAnsi="Times New Roman" w:cs="Times New Roman"/>
              </w:rPr>
              <w:t>TestHound</w:t>
            </w:r>
            <w:proofErr w:type="spellEnd"/>
            <w:r w:rsidR="078C0571" w:rsidRPr="7B7D2321">
              <w:rPr>
                <w:rFonts w:ascii="Times New Roman" w:hAnsi="Times New Roman" w:cs="Times New Roman"/>
              </w:rPr>
              <w:t>, Eduphoria and Cambium</w:t>
            </w:r>
          </w:p>
          <w:p w14:paraId="3859DCC2"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Train general education and biliteracy teachers in Co-Teaching models</w:t>
            </w:r>
          </w:p>
          <w:p w14:paraId="6A76C86E" w14:textId="469F3E7C" w:rsidR="00375BDA" w:rsidRPr="00E13FEC" w:rsidRDefault="4B867AF0" w:rsidP="000527BE">
            <w:pPr>
              <w:rPr>
                <w:rFonts w:ascii="Times New Roman" w:hAnsi="Times New Roman" w:cs="Times New Roman"/>
              </w:rPr>
            </w:pPr>
            <w:r w:rsidRPr="7B7D2321">
              <w:rPr>
                <w:rFonts w:ascii="Times New Roman" w:hAnsi="Times New Roman" w:cs="Times New Roman"/>
              </w:rPr>
              <w:t>Training on-programs such as biliteracy, data analysis for</w:t>
            </w:r>
            <w:sdt>
              <w:sdtPr>
                <w:rPr>
                  <w:rFonts w:ascii="Times New Roman" w:hAnsi="Times New Roman" w:cs="Times New Roman"/>
                </w:rPr>
                <w:tag w:val="goog_rdk_17"/>
                <w:id w:val="394632816"/>
              </w:sdtPr>
              <w:sdtContent/>
            </w:sdt>
            <w:r w:rsidRPr="7B7D2321">
              <w:rPr>
                <w:rFonts w:ascii="Times New Roman" w:hAnsi="Times New Roman" w:cs="Times New Roman"/>
              </w:rPr>
              <w:t xml:space="preserve"> student growth in assessments such as DIBELS, </w:t>
            </w:r>
            <w:proofErr w:type="spellStart"/>
            <w:r w:rsidRPr="7B7D2321">
              <w:rPr>
                <w:rFonts w:ascii="Times New Roman" w:hAnsi="Times New Roman" w:cs="Times New Roman"/>
              </w:rPr>
              <w:t>mClass</w:t>
            </w:r>
            <w:proofErr w:type="spellEnd"/>
            <w:r w:rsidRPr="7B7D2321">
              <w:rPr>
                <w:rFonts w:ascii="Times New Roman" w:hAnsi="Times New Roman" w:cs="Times New Roman"/>
              </w:rPr>
              <w:t>, IDEL, Circle, and I</w:t>
            </w:r>
            <w:r w:rsidR="08EBA30A" w:rsidRPr="7B7D2321">
              <w:rPr>
                <w:rFonts w:ascii="Times New Roman" w:hAnsi="Times New Roman" w:cs="Times New Roman"/>
              </w:rPr>
              <w:t>OWA</w:t>
            </w:r>
          </w:p>
          <w:p w14:paraId="69F40883"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Provide professional development on Dyslexia Screener process for Kinder/1</w:t>
            </w:r>
            <w:r w:rsidRPr="00E13FEC">
              <w:rPr>
                <w:rFonts w:ascii="Times New Roman" w:hAnsi="Times New Roman" w:cs="Times New Roman"/>
                <w:vertAlign w:val="superscript"/>
              </w:rPr>
              <w:t>st</w:t>
            </w:r>
            <w:r w:rsidRPr="00E13FEC">
              <w:rPr>
                <w:rFonts w:ascii="Times New Roman" w:hAnsi="Times New Roman" w:cs="Times New Roman"/>
              </w:rPr>
              <w:t xml:space="preserve"> grade. Continue professional development to strengthen and support existing staff including Depth of Knowledge to improve teacher understanding of rigor</w:t>
            </w:r>
          </w:p>
          <w:p w14:paraId="51F780A6"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Need for professional development opportunities and collaboration time for elective teachers</w:t>
            </w:r>
          </w:p>
          <w:p w14:paraId="1F0F5233"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Continue training for deeper and more consistent implementation of CHAMPS and Character Counts</w:t>
            </w:r>
          </w:p>
          <w:p w14:paraId="29D1259A"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Ensure teachers are using strategies for English Language Learners including but not limited to ELPS</w:t>
            </w:r>
          </w:p>
          <w:tbl>
            <w:tblPr>
              <w:tblW w:w="3834" w:type="dxa"/>
              <w:tblLayout w:type="fixed"/>
              <w:tblLook w:val="0400" w:firstRow="0" w:lastRow="0" w:firstColumn="0" w:lastColumn="0" w:noHBand="0" w:noVBand="1"/>
            </w:tblPr>
            <w:tblGrid>
              <w:gridCol w:w="3834"/>
            </w:tblGrid>
            <w:tr w:rsidR="00375BDA" w:rsidRPr="00E13FEC" w14:paraId="19CBB771" w14:textId="77777777" w:rsidTr="000527BE">
              <w:tc>
                <w:tcPr>
                  <w:tcW w:w="3834" w:type="dxa"/>
                </w:tcPr>
                <w:p w14:paraId="579C4BD4"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Continue to recruit and retain highly qualified teachers</w:t>
                  </w:r>
                </w:p>
                <w:p w14:paraId="2215D76A"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Implement differentiated professional development to strengthen and support existing staff according to needs assessment</w:t>
                  </w:r>
                </w:p>
                <w:p w14:paraId="3AF5B75A"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Train General Education and Special Education Teachers in Co-Teaching Model</w:t>
                  </w:r>
                </w:p>
                <w:p w14:paraId="7F87DA39"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More training to better implement campus rules and expectation</w:t>
                  </w:r>
                </w:p>
              </w:tc>
            </w:tr>
          </w:tbl>
          <w:p w14:paraId="374931E8" w14:textId="77777777" w:rsidR="00375BDA" w:rsidRPr="00E13FEC" w:rsidRDefault="00375BDA" w:rsidP="000527BE">
            <w:pPr>
              <w:rPr>
                <w:rFonts w:ascii="Times New Roman" w:hAnsi="Times New Roman" w:cs="Times New Roman"/>
              </w:rPr>
            </w:pPr>
          </w:p>
        </w:tc>
        <w:tc>
          <w:tcPr>
            <w:tcW w:w="3960" w:type="dxa"/>
          </w:tcPr>
          <w:p w14:paraId="35067E64" w14:textId="77777777" w:rsidR="00375BDA" w:rsidRPr="00E13FEC" w:rsidRDefault="4B867AF0" w:rsidP="000527BE">
            <w:pPr>
              <w:rPr>
                <w:rFonts w:ascii="Times New Roman" w:hAnsi="Times New Roman" w:cs="Times New Roman"/>
              </w:rPr>
            </w:pPr>
            <w:r w:rsidRPr="7B7D2321">
              <w:rPr>
                <w:rFonts w:ascii="Times New Roman" w:hAnsi="Times New Roman" w:cs="Times New Roman"/>
              </w:rPr>
              <w:t>Need to increase number of teachers with AP and Dual Credit certification Continue to recruit and retain highly qualified teachers</w:t>
            </w:r>
          </w:p>
          <w:p w14:paraId="43E6617A" w14:textId="7B8BCFE6" w:rsidR="72709CAE" w:rsidRDefault="72709CAE" w:rsidP="7B7D2321">
            <w:pPr>
              <w:rPr>
                <w:rFonts w:ascii="Times New Roman" w:hAnsi="Times New Roman" w:cs="Times New Roman"/>
              </w:rPr>
            </w:pPr>
            <w:r w:rsidRPr="7B7D2321">
              <w:rPr>
                <w:rFonts w:ascii="Times New Roman" w:hAnsi="Times New Roman" w:cs="Times New Roman"/>
              </w:rPr>
              <w:t xml:space="preserve">Train teachers in Data Analysis Protocol – Lead4ward, </w:t>
            </w:r>
            <w:proofErr w:type="spellStart"/>
            <w:r w:rsidRPr="7B7D2321">
              <w:rPr>
                <w:rFonts w:ascii="Times New Roman" w:hAnsi="Times New Roman" w:cs="Times New Roman"/>
              </w:rPr>
              <w:t>TestHound</w:t>
            </w:r>
            <w:proofErr w:type="spellEnd"/>
            <w:r w:rsidRPr="7B7D2321">
              <w:rPr>
                <w:rFonts w:ascii="Times New Roman" w:hAnsi="Times New Roman" w:cs="Times New Roman"/>
              </w:rPr>
              <w:t>, Eduphoria and Cambium</w:t>
            </w:r>
          </w:p>
          <w:p w14:paraId="0324858B"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Train teachers in Sheltered Instruction strategies to be used for all students</w:t>
            </w:r>
          </w:p>
          <w:p w14:paraId="2B23C471"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Utilize early release and full days to provide additional staff development throughout the school year</w:t>
            </w:r>
          </w:p>
          <w:p w14:paraId="1633FD92"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 xml:space="preserve">Continue professional development to strengthen and support existing staff including Depth of Knowledge to improve teacher understanding of rigor </w:t>
            </w:r>
          </w:p>
          <w:p w14:paraId="63937E56"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 xml:space="preserve">Continue training for deeper implementation of </w:t>
            </w:r>
            <w:sdt>
              <w:sdtPr>
                <w:rPr>
                  <w:rFonts w:ascii="Times New Roman" w:hAnsi="Times New Roman" w:cs="Times New Roman"/>
                </w:rPr>
                <w:tag w:val="goog_rdk_19"/>
                <w:id w:val="1387539147"/>
              </w:sdtPr>
              <w:sdtContent/>
            </w:sdt>
            <w:r w:rsidRPr="00E13FEC">
              <w:rPr>
                <w:rFonts w:ascii="Times New Roman" w:hAnsi="Times New Roman" w:cs="Times New Roman"/>
              </w:rPr>
              <w:t>CHAMPS</w:t>
            </w:r>
          </w:p>
          <w:p w14:paraId="2C62A134"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Continued professional development to better use existing technology resources</w:t>
            </w:r>
          </w:p>
          <w:p w14:paraId="5ECF1A4F"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Differentiated Staff Development</w:t>
            </w:r>
          </w:p>
          <w:p w14:paraId="4A314169"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Retain and recruit highly qualified teachers Continue professional development to strengthen and support existing staff</w:t>
            </w:r>
          </w:p>
          <w:p w14:paraId="5EA72485" w14:textId="77777777" w:rsidR="00375BDA" w:rsidRPr="00E13FEC" w:rsidRDefault="4B867AF0" w:rsidP="000527BE">
            <w:pPr>
              <w:rPr>
                <w:rFonts w:ascii="Times New Roman" w:hAnsi="Times New Roman" w:cs="Times New Roman"/>
              </w:rPr>
            </w:pPr>
            <w:r w:rsidRPr="7B7D2321">
              <w:rPr>
                <w:rFonts w:ascii="Times New Roman" w:hAnsi="Times New Roman" w:cs="Times New Roman"/>
              </w:rPr>
              <w:t>More emphasis focused on teacher led PD in Faculty Meetings and Campus Staff Development Days</w:t>
            </w:r>
          </w:p>
          <w:p w14:paraId="6AADCBD5" w14:textId="77777777" w:rsidR="00375BDA" w:rsidRPr="00E13FEC" w:rsidRDefault="00375BDA" w:rsidP="000527BE">
            <w:pPr>
              <w:rPr>
                <w:rFonts w:ascii="Times New Roman" w:hAnsi="Times New Roman" w:cs="Times New Roman"/>
              </w:rPr>
            </w:pPr>
          </w:p>
        </w:tc>
      </w:tr>
      <w:tr w:rsidR="00375BDA" w:rsidRPr="00E13FEC" w14:paraId="0ACD48E2" w14:textId="77777777" w:rsidTr="479A1FF3">
        <w:tc>
          <w:tcPr>
            <w:tcW w:w="2268" w:type="dxa"/>
            <w:shd w:val="clear" w:color="auto" w:fill="D9D9D9" w:themeFill="background1" w:themeFillShade="D9"/>
          </w:tcPr>
          <w:p w14:paraId="2A95F438" w14:textId="77777777" w:rsidR="00375BDA" w:rsidRPr="00E13FEC" w:rsidRDefault="00375BDA" w:rsidP="000527BE">
            <w:pPr>
              <w:rPr>
                <w:rFonts w:ascii="Times New Roman" w:hAnsi="Times New Roman" w:cs="Times New Roman"/>
                <w:b/>
              </w:rPr>
            </w:pPr>
            <w:r w:rsidRPr="00E13FEC">
              <w:rPr>
                <w:rFonts w:ascii="Times New Roman" w:hAnsi="Times New Roman" w:cs="Times New Roman"/>
                <w:b/>
              </w:rPr>
              <w:t>Curriculum, Instruction, Assessment</w:t>
            </w:r>
          </w:p>
        </w:tc>
        <w:tc>
          <w:tcPr>
            <w:tcW w:w="3780" w:type="dxa"/>
          </w:tcPr>
          <w:p w14:paraId="45DAE50B" w14:textId="3122A455" w:rsidR="00375BDA" w:rsidRPr="00E13FEC" w:rsidRDefault="264B31CC" w:rsidP="000527BE">
            <w:pPr>
              <w:rPr>
                <w:rFonts w:ascii="Times New Roman" w:hAnsi="Times New Roman" w:cs="Times New Roman"/>
              </w:rPr>
            </w:pPr>
            <w:r w:rsidRPr="7B7D2321">
              <w:rPr>
                <w:rFonts w:ascii="Times New Roman" w:hAnsi="Times New Roman" w:cs="Times New Roman"/>
              </w:rPr>
              <w:t xml:space="preserve">District representatives </w:t>
            </w:r>
            <w:r w:rsidR="4B867AF0" w:rsidRPr="7B7D2321">
              <w:rPr>
                <w:rFonts w:ascii="Times New Roman" w:hAnsi="Times New Roman" w:cs="Times New Roman"/>
              </w:rPr>
              <w:t xml:space="preserve">work with campuses to improve services to special populations </w:t>
            </w:r>
          </w:p>
          <w:p w14:paraId="7991C1EA" w14:textId="77777777" w:rsidR="00375BDA" w:rsidRPr="00E13FEC" w:rsidRDefault="4B867AF0" w:rsidP="000527BE">
            <w:pPr>
              <w:rPr>
                <w:rFonts w:ascii="Times New Roman" w:hAnsi="Times New Roman" w:cs="Times New Roman"/>
              </w:rPr>
            </w:pPr>
            <w:r w:rsidRPr="7B7D2321">
              <w:rPr>
                <w:rFonts w:ascii="Times New Roman" w:hAnsi="Times New Roman" w:cs="Times New Roman"/>
              </w:rPr>
              <w:t>Common Instructional Framework is established for resources from TRS are tied to the TEKS and support learning</w:t>
            </w:r>
          </w:p>
          <w:p w14:paraId="408C0DC1"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Textbooks are aligned to the TEKS</w:t>
            </w:r>
          </w:p>
          <w:p w14:paraId="57F86B52"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District and campus testing coordinators improve testing process</w:t>
            </w:r>
          </w:p>
          <w:p w14:paraId="703A0A31"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Eduphoria and Aware to link and track TEKS covered in lesson plans</w:t>
            </w:r>
          </w:p>
          <w:p w14:paraId="7DA5FF18" w14:textId="1DB2AA76" w:rsidR="00375BDA" w:rsidRPr="00E13FEC" w:rsidRDefault="137E907D" w:rsidP="000527BE">
            <w:pPr>
              <w:rPr>
                <w:rFonts w:ascii="Times New Roman" w:hAnsi="Times New Roman" w:cs="Times New Roman"/>
              </w:rPr>
            </w:pPr>
            <w:r w:rsidRPr="7B7D2321">
              <w:rPr>
                <w:rFonts w:ascii="Times New Roman" w:hAnsi="Times New Roman" w:cs="Times New Roman"/>
              </w:rPr>
              <w:t>Pacing guides and TRS</w:t>
            </w:r>
            <w:r w:rsidR="4B867AF0" w:rsidRPr="7B7D2321">
              <w:rPr>
                <w:rFonts w:ascii="Times New Roman" w:hAnsi="Times New Roman" w:cs="Times New Roman"/>
              </w:rPr>
              <w:t xml:space="preserve"> provides vertical alignment and instructional focus</w:t>
            </w:r>
          </w:p>
          <w:p w14:paraId="64384150" w14:textId="4F0417D8" w:rsidR="00375BDA" w:rsidRPr="00E13FEC" w:rsidRDefault="4B867AF0" w:rsidP="000527BE">
            <w:pPr>
              <w:rPr>
                <w:rFonts w:ascii="Times New Roman" w:hAnsi="Times New Roman" w:cs="Times New Roman"/>
              </w:rPr>
            </w:pPr>
            <w:r w:rsidRPr="7B7D2321">
              <w:rPr>
                <w:rFonts w:ascii="Times New Roman" w:hAnsi="Times New Roman" w:cs="Times New Roman"/>
              </w:rPr>
              <w:t xml:space="preserve">Eduphoria and </w:t>
            </w:r>
            <w:r w:rsidR="7EE6DB3A" w:rsidRPr="7B7D2321">
              <w:rPr>
                <w:rFonts w:ascii="Times New Roman" w:hAnsi="Times New Roman" w:cs="Times New Roman"/>
              </w:rPr>
              <w:t xml:space="preserve">Cambium </w:t>
            </w:r>
            <w:r w:rsidRPr="7B7D2321">
              <w:rPr>
                <w:rFonts w:ascii="Times New Roman" w:hAnsi="Times New Roman" w:cs="Times New Roman"/>
              </w:rPr>
              <w:t>provides means for systematic data analysis which helps in scaffolding instruction</w:t>
            </w:r>
          </w:p>
          <w:p w14:paraId="6C2A3434" w14:textId="41C8C72E" w:rsidR="6C53E2E3" w:rsidRDefault="6C53E2E3" w:rsidP="7B7D2321">
            <w:pPr>
              <w:rPr>
                <w:rFonts w:ascii="Times New Roman" w:hAnsi="Times New Roman" w:cs="Times New Roman"/>
              </w:rPr>
            </w:pPr>
            <w:r w:rsidRPr="7B7D2321">
              <w:rPr>
                <w:rFonts w:ascii="Times New Roman" w:hAnsi="Times New Roman" w:cs="Times New Roman"/>
              </w:rPr>
              <w:t>C</w:t>
            </w:r>
            <w:r w:rsidR="7DA2E752" w:rsidRPr="7B7D2321">
              <w:rPr>
                <w:rFonts w:ascii="Times New Roman" w:hAnsi="Times New Roman" w:cs="Times New Roman"/>
              </w:rPr>
              <w:t xml:space="preserve">ampus administrators </w:t>
            </w:r>
            <w:r w:rsidRPr="7B7D2321">
              <w:rPr>
                <w:rFonts w:ascii="Times New Roman" w:hAnsi="Times New Roman" w:cs="Times New Roman"/>
              </w:rPr>
              <w:t>will act as facilitator for implementation of assessment accommodations through ARDs and LPACs throughout the year and assist with testing fidelity.</w:t>
            </w:r>
          </w:p>
          <w:p w14:paraId="5F1D7D2B"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Staff is improving in the implementation of district curriculum</w:t>
            </w:r>
          </w:p>
          <w:p w14:paraId="0957BFB4" w14:textId="77777777" w:rsidR="00375BDA" w:rsidRPr="00E13FEC" w:rsidRDefault="4B867AF0" w:rsidP="000527BE">
            <w:pPr>
              <w:rPr>
                <w:rFonts w:ascii="Times New Roman" w:hAnsi="Times New Roman" w:cs="Times New Roman"/>
              </w:rPr>
            </w:pPr>
            <w:r w:rsidRPr="7B7D2321">
              <w:rPr>
                <w:rFonts w:ascii="Times New Roman" w:hAnsi="Times New Roman" w:cs="Times New Roman"/>
              </w:rPr>
              <w:t>Curriculum instruction supports and challenges students</w:t>
            </w:r>
          </w:p>
          <w:p w14:paraId="3DD8F052"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Implementation of CHAMPS</w:t>
            </w:r>
          </w:p>
          <w:p w14:paraId="46884E88" w14:textId="7DCDB71A" w:rsidR="00375BDA" w:rsidRPr="00E13FEC" w:rsidRDefault="70C72F83" w:rsidP="000527BE">
            <w:pPr>
              <w:rPr>
                <w:rFonts w:ascii="Times New Roman" w:hAnsi="Times New Roman" w:cs="Times New Roman"/>
              </w:rPr>
            </w:pPr>
            <w:r w:rsidRPr="7B7D2321">
              <w:rPr>
                <w:rFonts w:ascii="Times New Roman" w:hAnsi="Times New Roman" w:cs="Times New Roman"/>
              </w:rPr>
              <w:t xml:space="preserve">Eduphoria </w:t>
            </w:r>
            <w:r w:rsidR="4B867AF0" w:rsidRPr="7B7D2321">
              <w:rPr>
                <w:rFonts w:ascii="Times New Roman" w:hAnsi="Times New Roman" w:cs="Times New Roman"/>
              </w:rPr>
              <w:t>to link and track TEKS covered in lesson plans; curriculum provides vertical alignment and instructional focus</w:t>
            </w:r>
          </w:p>
          <w:p w14:paraId="7639A1F4" w14:textId="27F50ECE" w:rsidR="00375BDA" w:rsidRPr="00E13FEC" w:rsidRDefault="36646D4D" w:rsidP="000527BE">
            <w:pPr>
              <w:rPr>
                <w:rFonts w:ascii="Times New Roman" w:hAnsi="Times New Roman" w:cs="Times New Roman"/>
              </w:rPr>
            </w:pPr>
            <w:r w:rsidRPr="7B7D2321">
              <w:rPr>
                <w:rFonts w:ascii="Times New Roman" w:hAnsi="Times New Roman" w:cs="Times New Roman"/>
              </w:rPr>
              <w:t>Eduphoria</w:t>
            </w:r>
            <w:r w:rsidR="4B867AF0" w:rsidRPr="7B7D2321">
              <w:rPr>
                <w:rFonts w:ascii="Times New Roman" w:hAnsi="Times New Roman" w:cs="Times New Roman"/>
              </w:rPr>
              <w:t xml:space="preserve"> provides means for systematic data analysis which helps in scaffolding instruction</w:t>
            </w:r>
          </w:p>
          <w:p w14:paraId="33AFF9FB" w14:textId="77777777" w:rsidR="7D28B2F1" w:rsidRDefault="7D28B2F1" w:rsidP="7B7D2321">
            <w:pPr>
              <w:rPr>
                <w:rFonts w:ascii="Times New Roman" w:hAnsi="Times New Roman" w:cs="Times New Roman"/>
              </w:rPr>
            </w:pPr>
            <w:r w:rsidRPr="7B7D2321">
              <w:rPr>
                <w:rFonts w:ascii="Times New Roman" w:hAnsi="Times New Roman" w:cs="Times New Roman"/>
              </w:rPr>
              <w:t>Fully implement RTI MTSS and SST processes</w:t>
            </w:r>
          </w:p>
          <w:p w14:paraId="06E2FADF" w14:textId="24EAB75F" w:rsidR="7B7D2321" w:rsidRDefault="7B7D2321" w:rsidP="7B7D2321">
            <w:pPr>
              <w:rPr>
                <w:rFonts w:ascii="Times New Roman" w:hAnsi="Times New Roman" w:cs="Times New Roman"/>
              </w:rPr>
            </w:pPr>
          </w:p>
          <w:p w14:paraId="11295CD4" w14:textId="3420EC91" w:rsidR="7B7D2321" w:rsidRDefault="7B7D2321" w:rsidP="7B7D2321">
            <w:pPr>
              <w:rPr>
                <w:rFonts w:ascii="Times New Roman" w:hAnsi="Times New Roman" w:cs="Times New Roman"/>
              </w:rPr>
            </w:pPr>
          </w:p>
          <w:p w14:paraId="293006EB" w14:textId="77777777" w:rsidR="00375BDA" w:rsidRPr="00E13FEC" w:rsidRDefault="00375BDA" w:rsidP="000527BE">
            <w:pPr>
              <w:rPr>
                <w:rFonts w:ascii="Times New Roman" w:hAnsi="Times New Roman" w:cs="Times New Roman"/>
              </w:rPr>
            </w:pPr>
          </w:p>
          <w:p w14:paraId="3286414F" w14:textId="77777777" w:rsidR="00375BDA" w:rsidRPr="00E13FEC" w:rsidRDefault="00375BDA" w:rsidP="000527BE">
            <w:pPr>
              <w:rPr>
                <w:rFonts w:ascii="Times New Roman" w:hAnsi="Times New Roman" w:cs="Times New Roman"/>
              </w:rPr>
            </w:pPr>
          </w:p>
          <w:p w14:paraId="638448AB" w14:textId="77777777" w:rsidR="00375BDA" w:rsidRPr="00E13FEC" w:rsidRDefault="00375BDA" w:rsidP="000527BE">
            <w:pPr>
              <w:rPr>
                <w:rFonts w:ascii="Times New Roman" w:hAnsi="Times New Roman" w:cs="Times New Roman"/>
              </w:rPr>
            </w:pPr>
          </w:p>
        </w:tc>
        <w:tc>
          <w:tcPr>
            <w:tcW w:w="4050" w:type="dxa"/>
          </w:tcPr>
          <w:p w14:paraId="64E4A135" w14:textId="4BF013F1" w:rsidR="00375BDA" w:rsidRPr="00E13FEC" w:rsidRDefault="4B867AF0" w:rsidP="000527BE">
            <w:pPr>
              <w:rPr>
                <w:rFonts w:ascii="Times New Roman" w:hAnsi="Times New Roman" w:cs="Times New Roman"/>
              </w:rPr>
            </w:pPr>
            <w:r w:rsidRPr="479A1FF3">
              <w:rPr>
                <w:rFonts w:ascii="Times New Roman" w:hAnsi="Times New Roman" w:cs="Times New Roman"/>
              </w:rPr>
              <w:t xml:space="preserve">Need PD for </w:t>
            </w:r>
            <w:proofErr w:type="spellStart"/>
            <w:r w:rsidRPr="479A1FF3">
              <w:rPr>
                <w:rFonts w:ascii="Times New Roman" w:hAnsi="Times New Roman" w:cs="Times New Roman"/>
              </w:rPr>
              <w:t>eSPED</w:t>
            </w:r>
            <w:proofErr w:type="spellEnd"/>
            <w:r w:rsidRPr="479A1FF3">
              <w:rPr>
                <w:rFonts w:ascii="Times New Roman" w:hAnsi="Times New Roman" w:cs="Times New Roman"/>
              </w:rPr>
              <w:t>, Eduphoria</w:t>
            </w:r>
            <w:r w:rsidR="72A0F7C1" w:rsidRPr="479A1FF3">
              <w:rPr>
                <w:rFonts w:ascii="Times New Roman" w:hAnsi="Times New Roman" w:cs="Times New Roman"/>
              </w:rPr>
              <w:t xml:space="preserve">, </w:t>
            </w:r>
            <w:proofErr w:type="spellStart"/>
            <w:r w:rsidR="72A0F7C1" w:rsidRPr="479A1FF3">
              <w:rPr>
                <w:rFonts w:ascii="Times New Roman" w:hAnsi="Times New Roman" w:cs="Times New Roman"/>
              </w:rPr>
              <w:t>TestHound</w:t>
            </w:r>
            <w:proofErr w:type="spellEnd"/>
            <w:r w:rsidR="72A0F7C1" w:rsidRPr="479A1FF3">
              <w:rPr>
                <w:rFonts w:ascii="Times New Roman" w:hAnsi="Times New Roman" w:cs="Times New Roman"/>
              </w:rPr>
              <w:t>, Cambium</w:t>
            </w:r>
            <w:r w:rsidRPr="479A1FF3">
              <w:rPr>
                <w:rFonts w:ascii="Times New Roman" w:hAnsi="Times New Roman" w:cs="Times New Roman"/>
              </w:rPr>
              <w:t xml:space="preserve"> and other student learning systems.</w:t>
            </w:r>
          </w:p>
          <w:p w14:paraId="2EB4321E" w14:textId="5E55F1C2" w:rsidR="00375BDA" w:rsidRPr="00E13FEC" w:rsidRDefault="4B867AF0" w:rsidP="000527BE">
            <w:pPr>
              <w:rPr>
                <w:rFonts w:ascii="Times New Roman" w:hAnsi="Times New Roman" w:cs="Times New Roman"/>
              </w:rPr>
            </w:pPr>
            <w:r w:rsidRPr="7B7D2321">
              <w:rPr>
                <w:rFonts w:ascii="Times New Roman" w:hAnsi="Times New Roman" w:cs="Times New Roman"/>
              </w:rPr>
              <w:t>PLCs utilizing Lead4ward/TRS/</w:t>
            </w:r>
            <w:r w:rsidR="2D66D201" w:rsidRPr="7B7D2321">
              <w:rPr>
                <w:rFonts w:ascii="Times New Roman" w:hAnsi="Times New Roman" w:cs="Times New Roman"/>
              </w:rPr>
              <w:t>Eduphoria/Cambium</w:t>
            </w:r>
            <w:r w:rsidRPr="7B7D2321">
              <w:rPr>
                <w:rFonts w:ascii="Times New Roman" w:hAnsi="Times New Roman" w:cs="Times New Roman"/>
              </w:rPr>
              <w:t xml:space="preserve"> </w:t>
            </w:r>
          </w:p>
          <w:p w14:paraId="51F37360"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Continue professional development to help teachers understand Depth of Knowledge to improve rigor</w:t>
            </w:r>
          </w:p>
          <w:p w14:paraId="039E18D9"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Need better and deeper understanding of new reading TEKS</w:t>
            </w:r>
          </w:p>
          <w:p w14:paraId="19DC13AA" w14:textId="6DED5810" w:rsidR="00375BDA" w:rsidRPr="00E13FEC" w:rsidRDefault="4B867AF0" w:rsidP="7B7D2321">
            <w:pPr>
              <w:rPr>
                <w:rFonts w:ascii="Times New Roman" w:hAnsi="Times New Roman" w:cs="Times New Roman"/>
              </w:rPr>
            </w:pPr>
            <w:r w:rsidRPr="7B7D2321">
              <w:rPr>
                <w:rFonts w:ascii="Times New Roman" w:hAnsi="Times New Roman" w:cs="Times New Roman"/>
              </w:rPr>
              <w:t xml:space="preserve">Need additional facilitator in using the data management tools in Eduphoria and Aware </w:t>
            </w:r>
          </w:p>
          <w:p w14:paraId="27BD37BA" w14:textId="7C234167" w:rsidR="00375BDA" w:rsidRPr="00E13FEC" w:rsidRDefault="4B867AF0" w:rsidP="000527BE">
            <w:pPr>
              <w:rPr>
                <w:rFonts w:ascii="Times New Roman" w:hAnsi="Times New Roman" w:cs="Times New Roman"/>
              </w:rPr>
            </w:pPr>
            <w:r w:rsidRPr="7B7D2321">
              <w:rPr>
                <w:rFonts w:ascii="Times New Roman" w:hAnsi="Times New Roman" w:cs="Times New Roman"/>
              </w:rPr>
              <w:t>Need improved understanding of State Accountability standards and strategies for addressing targeted improvement</w:t>
            </w:r>
          </w:p>
          <w:p w14:paraId="210F9F5B"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Continue professional development in instructional strategies and lesson planning based on the Common Instructional Framework</w:t>
            </w:r>
          </w:p>
          <w:p w14:paraId="6F613628"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 xml:space="preserve">Implementation of HMH </w:t>
            </w:r>
          </w:p>
          <w:p w14:paraId="7F677D09" w14:textId="7E1FF293" w:rsidR="00375BDA" w:rsidRPr="00E13FEC" w:rsidRDefault="4B867AF0" w:rsidP="000527BE">
            <w:pPr>
              <w:rPr>
                <w:rFonts w:ascii="Times New Roman" w:hAnsi="Times New Roman" w:cs="Times New Roman"/>
              </w:rPr>
            </w:pPr>
            <w:r w:rsidRPr="7B7D2321">
              <w:rPr>
                <w:rFonts w:ascii="Times New Roman" w:hAnsi="Times New Roman" w:cs="Times New Roman"/>
              </w:rPr>
              <w:t xml:space="preserve">Need to focus throughout the year on Revised </w:t>
            </w:r>
            <w:r w:rsidR="28EAE7AA" w:rsidRPr="7B7D2321">
              <w:rPr>
                <w:rFonts w:ascii="Times New Roman" w:hAnsi="Times New Roman" w:cs="Times New Roman"/>
              </w:rPr>
              <w:t>science</w:t>
            </w:r>
            <w:r w:rsidRPr="7B7D2321">
              <w:rPr>
                <w:rFonts w:ascii="Times New Roman" w:hAnsi="Times New Roman" w:cs="Times New Roman"/>
              </w:rPr>
              <w:t xml:space="preserve"> TEKS and how they are vertically aligned from Kindergarten – 12</w:t>
            </w:r>
          </w:p>
          <w:p w14:paraId="4034C0AD"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Need to increase identification for G/T and AP programs to challenge students</w:t>
            </w:r>
          </w:p>
          <w:p w14:paraId="42D070CF"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Ensure all teachers are implementing ELPS strategies and writing language objectives in addition to learning objectives</w:t>
            </w:r>
          </w:p>
          <w:p w14:paraId="5184855F"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Add additional Pre-AP and AP courses as is possible</w:t>
            </w:r>
          </w:p>
          <w:p w14:paraId="63FD74FC"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Need to close the science gaps in non-tested grade levels to increase time for understanding student expectations</w:t>
            </w:r>
          </w:p>
          <w:p w14:paraId="0D7DE1D5"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 xml:space="preserve">Opportunities for students to have real-life experiences outside of the classroom </w:t>
            </w:r>
          </w:p>
          <w:p w14:paraId="314D6CA4" w14:textId="79B1316D" w:rsidR="00375BDA" w:rsidRPr="00E13FEC" w:rsidRDefault="00375BDA" w:rsidP="000527BE">
            <w:pPr>
              <w:rPr>
                <w:rFonts w:ascii="Times New Roman" w:hAnsi="Times New Roman" w:cs="Times New Roman"/>
              </w:rPr>
            </w:pPr>
            <w:r w:rsidRPr="00E13FEC">
              <w:rPr>
                <w:rFonts w:ascii="Times New Roman" w:hAnsi="Times New Roman" w:cs="Times New Roman"/>
              </w:rPr>
              <w:t>G/T program for higher students to be challenged</w:t>
            </w:r>
            <w:r w:rsidR="00C4056D">
              <w:rPr>
                <w:rFonts w:ascii="Times New Roman" w:hAnsi="Times New Roman" w:cs="Times New Roman"/>
              </w:rPr>
              <w:t xml:space="preserve"> in Tier 1 instruction</w:t>
            </w:r>
          </w:p>
          <w:p w14:paraId="024D9544" w14:textId="77777777" w:rsidR="00375BDA" w:rsidRPr="00E13FEC" w:rsidRDefault="4B867AF0" w:rsidP="000527BE">
            <w:pPr>
              <w:rPr>
                <w:rFonts w:ascii="Times New Roman" w:hAnsi="Times New Roman" w:cs="Times New Roman"/>
              </w:rPr>
            </w:pPr>
            <w:r w:rsidRPr="7B7D2321">
              <w:rPr>
                <w:rFonts w:ascii="Times New Roman" w:hAnsi="Times New Roman" w:cs="Times New Roman"/>
              </w:rPr>
              <w:t>Increase rigor in instruction and teacher questioning and assessment techniques</w:t>
            </w:r>
          </w:p>
          <w:p w14:paraId="18BA4C4D"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Commitment to using this data to inform instruction and intervention</w:t>
            </w:r>
          </w:p>
          <w:p w14:paraId="3E0DF339"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Greater understanding of how the TEKS are assessed in the curriculum and on the STAAR test</w:t>
            </w:r>
          </w:p>
          <w:p w14:paraId="3838B5F6"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Continued professional development in instructional strategies and methods in core subject areas</w:t>
            </w:r>
          </w:p>
          <w:p w14:paraId="72A9798D" w14:textId="77777777" w:rsidR="00375BDA" w:rsidRPr="00E13FEC" w:rsidRDefault="00375BDA" w:rsidP="000527BE">
            <w:pPr>
              <w:rPr>
                <w:rFonts w:ascii="Times New Roman" w:hAnsi="Times New Roman" w:cs="Times New Roman"/>
              </w:rPr>
            </w:pPr>
          </w:p>
          <w:p w14:paraId="6AA91898" w14:textId="77777777" w:rsidR="00375BDA" w:rsidRPr="00E13FEC" w:rsidRDefault="00375BDA" w:rsidP="000527BE">
            <w:pPr>
              <w:rPr>
                <w:rFonts w:ascii="Times New Roman" w:hAnsi="Times New Roman" w:cs="Times New Roman"/>
              </w:rPr>
            </w:pPr>
          </w:p>
        </w:tc>
        <w:tc>
          <w:tcPr>
            <w:tcW w:w="3960" w:type="dxa"/>
          </w:tcPr>
          <w:p w14:paraId="4472A049" w14:textId="5EF5BDDD" w:rsidR="00375BDA" w:rsidRPr="00E13FEC" w:rsidRDefault="00375BDA" w:rsidP="000527BE">
            <w:pPr>
              <w:rPr>
                <w:rFonts w:ascii="Times New Roman" w:hAnsi="Times New Roman" w:cs="Times New Roman"/>
              </w:rPr>
            </w:pPr>
          </w:p>
          <w:p w14:paraId="7C7BE9C1" w14:textId="3D37CA63" w:rsidR="00375BDA" w:rsidRPr="00E13FEC" w:rsidRDefault="6766192A" w:rsidP="000527BE">
            <w:pPr>
              <w:rPr>
                <w:rFonts w:ascii="Times New Roman" w:hAnsi="Times New Roman" w:cs="Times New Roman"/>
              </w:rPr>
            </w:pPr>
            <w:r w:rsidRPr="479A1FF3">
              <w:rPr>
                <w:rFonts w:ascii="Times New Roman" w:hAnsi="Times New Roman" w:cs="Times New Roman"/>
              </w:rPr>
              <w:t>P</w:t>
            </w:r>
            <w:r w:rsidR="4B867AF0" w:rsidRPr="479A1FF3">
              <w:rPr>
                <w:rFonts w:ascii="Times New Roman" w:hAnsi="Times New Roman" w:cs="Times New Roman"/>
              </w:rPr>
              <w:t>LCs utilizing Lead4ward/STAAR4ward/</w:t>
            </w:r>
            <w:r w:rsidR="088AC1FE" w:rsidRPr="479A1FF3">
              <w:rPr>
                <w:rFonts w:ascii="Times New Roman" w:hAnsi="Times New Roman" w:cs="Times New Roman"/>
              </w:rPr>
              <w:t>Eduphoria/Cambium</w:t>
            </w:r>
          </w:p>
          <w:p w14:paraId="38C39E21"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Continue professional development to help teachers understand Depth of Knowledge to improve rigor</w:t>
            </w:r>
          </w:p>
          <w:p w14:paraId="43962C22"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Need better and deeper understanding of new reading TEKS</w:t>
            </w:r>
          </w:p>
          <w:p w14:paraId="7327ED83" w14:textId="0CA8CB45" w:rsidR="00375BDA" w:rsidRPr="00E13FEC" w:rsidRDefault="4B867AF0" w:rsidP="000527BE">
            <w:pPr>
              <w:rPr>
                <w:rFonts w:ascii="Times New Roman" w:hAnsi="Times New Roman" w:cs="Times New Roman"/>
              </w:rPr>
            </w:pPr>
            <w:r w:rsidRPr="7B7D2321">
              <w:rPr>
                <w:rFonts w:ascii="Times New Roman" w:hAnsi="Times New Roman" w:cs="Times New Roman"/>
              </w:rPr>
              <w:t xml:space="preserve">Need greater facility in using the data management tools in Eduphoria and Aware </w:t>
            </w:r>
          </w:p>
          <w:p w14:paraId="5DCFC0A3" w14:textId="77777777" w:rsidR="00375BDA" w:rsidRPr="00E13FEC" w:rsidRDefault="4B867AF0" w:rsidP="000527BE">
            <w:pPr>
              <w:rPr>
                <w:rFonts w:ascii="Times New Roman" w:hAnsi="Times New Roman" w:cs="Times New Roman"/>
              </w:rPr>
            </w:pPr>
            <w:r w:rsidRPr="7B7D2321">
              <w:rPr>
                <w:rFonts w:ascii="Times New Roman" w:hAnsi="Times New Roman" w:cs="Times New Roman"/>
              </w:rPr>
              <w:t>Continue professional development in instructional strategies and lesson planning based on the Common Instructional Framework</w:t>
            </w:r>
          </w:p>
          <w:p w14:paraId="48C2389A" w14:textId="5BD05331" w:rsidR="00375BDA" w:rsidRPr="00E13FEC" w:rsidRDefault="4B867AF0" w:rsidP="000527BE">
            <w:pPr>
              <w:rPr>
                <w:rFonts w:ascii="Times New Roman" w:hAnsi="Times New Roman" w:cs="Times New Roman"/>
              </w:rPr>
            </w:pPr>
            <w:r w:rsidRPr="7B7D2321">
              <w:rPr>
                <w:rFonts w:ascii="Times New Roman" w:hAnsi="Times New Roman" w:cs="Times New Roman"/>
              </w:rPr>
              <w:t xml:space="preserve">Need to focus throughout the year on Revised </w:t>
            </w:r>
            <w:r w:rsidR="46BF1687" w:rsidRPr="7B7D2321">
              <w:rPr>
                <w:rFonts w:ascii="Times New Roman" w:hAnsi="Times New Roman" w:cs="Times New Roman"/>
              </w:rPr>
              <w:t xml:space="preserve">science </w:t>
            </w:r>
            <w:r w:rsidRPr="7B7D2321">
              <w:rPr>
                <w:rFonts w:ascii="Times New Roman" w:hAnsi="Times New Roman" w:cs="Times New Roman"/>
              </w:rPr>
              <w:t>TEKS and how they are vertically aligned from Kindergarten – 12</w:t>
            </w:r>
          </w:p>
          <w:p w14:paraId="5E025345"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Need to increase identification for G/T and AP programs to challenge students</w:t>
            </w:r>
          </w:p>
          <w:p w14:paraId="1A416A6A"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Ensure all teachers are implementing ELPS strategies and writing language objectives in addition to learning objectives</w:t>
            </w:r>
          </w:p>
          <w:p w14:paraId="5A9C3102" w14:textId="0BEAEAF0" w:rsidR="00375BDA" w:rsidRPr="00E13FEC" w:rsidRDefault="00375BDA" w:rsidP="000527BE">
            <w:pPr>
              <w:rPr>
                <w:rFonts w:ascii="Times New Roman" w:hAnsi="Times New Roman" w:cs="Times New Roman"/>
              </w:rPr>
            </w:pPr>
            <w:r w:rsidRPr="00E13FEC">
              <w:rPr>
                <w:rFonts w:ascii="Times New Roman" w:hAnsi="Times New Roman" w:cs="Times New Roman"/>
              </w:rPr>
              <w:t xml:space="preserve">Add additional Pre-AP, AP, and </w:t>
            </w:r>
            <w:r w:rsidR="00074970" w:rsidRPr="00E13FEC">
              <w:rPr>
                <w:rFonts w:ascii="Times New Roman" w:hAnsi="Times New Roman" w:cs="Times New Roman"/>
              </w:rPr>
              <w:t>dual credit</w:t>
            </w:r>
            <w:r w:rsidR="006B487A">
              <w:rPr>
                <w:rFonts w:ascii="Times New Roman" w:hAnsi="Times New Roman" w:cs="Times New Roman"/>
              </w:rPr>
              <w:t xml:space="preserve"> </w:t>
            </w:r>
            <w:r w:rsidRPr="00E13FEC">
              <w:rPr>
                <w:rFonts w:ascii="Times New Roman" w:hAnsi="Times New Roman" w:cs="Times New Roman"/>
              </w:rPr>
              <w:t>courses as is possible</w:t>
            </w:r>
          </w:p>
          <w:p w14:paraId="35110506"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Need to close the science gaps in non-tested grade levels to increase time for understanding student expectations</w:t>
            </w:r>
          </w:p>
          <w:p w14:paraId="68FA9536" w14:textId="5D5432D3" w:rsidR="00375BDA" w:rsidRPr="00E13FEC" w:rsidRDefault="4B867AF0" w:rsidP="000527BE">
            <w:pPr>
              <w:rPr>
                <w:rFonts w:ascii="Times New Roman" w:hAnsi="Times New Roman" w:cs="Times New Roman"/>
              </w:rPr>
            </w:pPr>
            <w:r w:rsidRPr="7B7D2321">
              <w:rPr>
                <w:rFonts w:ascii="Times New Roman" w:hAnsi="Times New Roman" w:cs="Times New Roman"/>
              </w:rPr>
              <w:t xml:space="preserve">Greater faithfulness in using the instructional &amp; data management tools available through </w:t>
            </w:r>
            <w:r w:rsidR="07689CFE" w:rsidRPr="7B7D2321">
              <w:rPr>
                <w:rFonts w:ascii="Times New Roman" w:hAnsi="Times New Roman" w:cs="Times New Roman"/>
              </w:rPr>
              <w:t>Eduphoria</w:t>
            </w:r>
          </w:p>
          <w:p w14:paraId="703B373E"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Commitment to using this data to inform instruction and intervention</w:t>
            </w:r>
          </w:p>
          <w:p w14:paraId="2AC344AE"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Greater understanding of how the TEKS are assessed in the curriculum and on the STAAR test</w:t>
            </w:r>
          </w:p>
          <w:p w14:paraId="202E8421" w14:textId="77777777" w:rsidR="00375BDA" w:rsidRPr="00E13FEC" w:rsidRDefault="4B867AF0" w:rsidP="000527BE">
            <w:pPr>
              <w:rPr>
                <w:rFonts w:ascii="Times New Roman" w:hAnsi="Times New Roman" w:cs="Times New Roman"/>
              </w:rPr>
            </w:pPr>
            <w:r w:rsidRPr="7B7D2321">
              <w:rPr>
                <w:rFonts w:ascii="Times New Roman" w:hAnsi="Times New Roman" w:cs="Times New Roman"/>
              </w:rPr>
              <w:t>Continued professional development in instructional strategies and methods in core subject areas</w:t>
            </w:r>
          </w:p>
          <w:p w14:paraId="458E9A96" w14:textId="77777777" w:rsidR="00375BDA" w:rsidRPr="00E13FEC" w:rsidRDefault="00375BDA" w:rsidP="000527BE">
            <w:pPr>
              <w:rPr>
                <w:rFonts w:ascii="Times New Roman" w:hAnsi="Times New Roman" w:cs="Times New Roman"/>
              </w:rPr>
            </w:pPr>
          </w:p>
        </w:tc>
      </w:tr>
      <w:tr w:rsidR="00375BDA" w:rsidRPr="00E13FEC" w14:paraId="73160EB8" w14:textId="77777777" w:rsidTr="479A1FF3">
        <w:tc>
          <w:tcPr>
            <w:tcW w:w="2268" w:type="dxa"/>
            <w:shd w:val="clear" w:color="auto" w:fill="D9D9D9" w:themeFill="background1" w:themeFillShade="D9"/>
          </w:tcPr>
          <w:p w14:paraId="0071B828" w14:textId="77777777" w:rsidR="00375BDA" w:rsidRPr="00E13FEC" w:rsidRDefault="00375BDA" w:rsidP="000527BE">
            <w:pPr>
              <w:rPr>
                <w:rFonts w:ascii="Times New Roman" w:hAnsi="Times New Roman" w:cs="Times New Roman"/>
                <w:b/>
              </w:rPr>
            </w:pPr>
            <w:r w:rsidRPr="00E13FEC">
              <w:rPr>
                <w:rFonts w:ascii="Times New Roman" w:hAnsi="Times New Roman" w:cs="Times New Roman"/>
                <w:b/>
              </w:rPr>
              <w:t>Family and Community Involvement</w:t>
            </w:r>
          </w:p>
        </w:tc>
        <w:tc>
          <w:tcPr>
            <w:tcW w:w="3780" w:type="dxa"/>
          </w:tcPr>
          <w:p w14:paraId="25B296E6"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Community Health and Wellness Fair</w:t>
            </w:r>
          </w:p>
          <w:p w14:paraId="4F53AA28"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Partnership with North Dallas Rotary</w:t>
            </w:r>
          </w:p>
          <w:p w14:paraId="57B39323"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Teacher grants provided by North Dallas Rotary</w:t>
            </w:r>
          </w:p>
          <w:p w14:paraId="1F209CB4" w14:textId="3A012477" w:rsidR="00375BDA" w:rsidRDefault="4B867AF0" w:rsidP="000527BE">
            <w:pPr>
              <w:rPr>
                <w:rFonts w:ascii="Times New Roman" w:hAnsi="Times New Roman" w:cs="Times New Roman"/>
              </w:rPr>
            </w:pPr>
            <w:r w:rsidRPr="479A1FF3">
              <w:rPr>
                <w:rFonts w:ascii="Times New Roman" w:hAnsi="Times New Roman" w:cs="Times New Roman"/>
              </w:rPr>
              <w:t xml:space="preserve">OC </w:t>
            </w:r>
            <w:r w:rsidR="5D73B71C" w:rsidRPr="479A1FF3">
              <w:rPr>
                <w:rFonts w:ascii="Times New Roman" w:hAnsi="Times New Roman" w:cs="Times New Roman"/>
              </w:rPr>
              <w:t>Lower</w:t>
            </w:r>
            <w:r w:rsidR="67652610" w:rsidRPr="479A1FF3">
              <w:rPr>
                <w:rFonts w:ascii="Times New Roman" w:hAnsi="Times New Roman" w:cs="Times New Roman"/>
              </w:rPr>
              <w:t>/ECC</w:t>
            </w:r>
            <w:r w:rsidRPr="479A1FF3">
              <w:rPr>
                <w:rFonts w:ascii="Times New Roman" w:hAnsi="Times New Roman" w:cs="Times New Roman"/>
              </w:rPr>
              <w:t xml:space="preserve"> Fall Festival</w:t>
            </w:r>
            <w:r w:rsidR="102D743E" w:rsidRPr="479A1FF3">
              <w:rPr>
                <w:rFonts w:ascii="Times New Roman" w:hAnsi="Times New Roman" w:cs="Times New Roman"/>
              </w:rPr>
              <w:t xml:space="preserve"> and </w:t>
            </w:r>
            <w:r w:rsidR="3CE3726B" w:rsidRPr="479A1FF3">
              <w:rPr>
                <w:rFonts w:ascii="Times New Roman" w:hAnsi="Times New Roman" w:cs="Times New Roman"/>
              </w:rPr>
              <w:t>Family Friday</w:t>
            </w:r>
          </w:p>
          <w:p w14:paraId="520A4F3A" w14:textId="12332C1C" w:rsidR="00ED701D" w:rsidRPr="00E13FEC" w:rsidRDefault="7A987BEB" w:rsidP="000527BE">
            <w:pPr>
              <w:rPr>
                <w:rFonts w:ascii="Times New Roman" w:hAnsi="Times New Roman" w:cs="Times New Roman"/>
              </w:rPr>
            </w:pPr>
            <w:r w:rsidRPr="7B7D2321">
              <w:rPr>
                <w:rFonts w:ascii="Times New Roman" w:hAnsi="Times New Roman" w:cs="Times New Roman"/>
              </w:rPr>
              <w:t>Award ceremonies</w:t>
            </w:r>
            <w:r w:rsidR="3C205C55" w:rsidRPr="7B7D2321">
              <w:rPr>
                <w:rFonts w:ascii="Times New Roman" w:hAnsi="Times New Roman" w:cs="Times New Roman"/>
              </w:rPr>
              <w:t xml:space="preserve"> as a part of Family First Fridays</w:t>
            </w:r>
            <w:r w:rsidRPr="7B7D2321">
              <w:rPr>
                <w:rFonts w:ascii="Times New Roman" w:hAnsi="Times New Roman" w:cs="Times New Roman"/>
              </w:rPr>
              <w:t xml:space="preserve"> </w:t>
            </w:r>
          </w:p>
          <w:p w14:paraId="412869F3"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Provide volunteer opportunities for students to give back to community</w:t>
            </w:r>
          </w:p>
          <w:p w14:paraId="22768840" w14:textId="5D9A6FA2" w:rsidR="00375BDA" w:rsidRPr="00E13FEC" w:rsidRDefault="4B867AF0" w:rsidP="000527BE">
            <w:pPr>
              <w:rPr>
                <w:rFonts w:ascii="Times New Roman" w:hAnsi="Times New Roman" w:cs="Times New Roman"/>
              </w:rPr>
            </w:pPr>
            <w:r w:rsidRPr="7B7D2321">
              <w:rPr>
                <w:rFonts w:ascii="Times New Roman" w:hAnsi="Times New Roman" w:cs="Times New Roman"/>
              </w:rPr>
              <w:t>Community involvement with North Texas Food Backpack program in Oak Cliff</w:t>
            </w:r>
          </w:p>
          <w:p w14:paraId="3855D62B" w14:textId="77777777" w:rsidR="00375BDA" w:rsidRPr="00E13FEC" w:rsidRDefault="4B867AF0" w:rsidP="000527BE">
            <w:pPr>
              <w:rPr>
                <w:rFonts w:ascii="Times New Roman" w:hAnsi="Times New Roman" w:cs="Times New Roman"/>
              </w:rPr>
            </w:pPr>
            <w:r w:rsidRPr="7B7D2321">
              <w:rPr>
                <w:rFonts w:ascii="Times New Roman" w:hAnsi="Times New Roman" w:cs="Times New Roman"/>
              </w:rPr>
              <w:t>Partnership with The Senior Source for “foster grandparents”</w:t>
            </w:r>
          </w:p>
          <w:p w14:paraId="10F0D933"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Vision Van for eye exams and glasses</w:t>
            </w:r>
          </w:p>
          <w:p w14:paraId="02C93925"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 xml:space="preserve">Dallas Association for the Blind providing glasses </w:t>
            </w:r>
          </w:p>
          <w:p w14:paraId="7CA1FC15"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Member of Waxahachie, DeSoto and North Dallas Chambers of Commerce</w:t>
            </w:r>
          </w:p>
          <w:p w14:paraId="6D50A1F2"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Multitude of activities for parents to be involved in school</w:t>
            </w:r>
          </w:p>
          <w:p w14:paraId="4961BC78"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“My First Prom”</w:t>
            </w:r>
          </w:p>
          <w:p w14:paraId="48EE3184" w14:textId="209FDCDF" w:rsidR="00375BDA" w:rsidRPr="00E13FEC" w:rsidRDefault="4B867AF0" w:rsidP="000527BE">
            <w:pPr>
              <w:rPr>
                <w:rFonts w:ascii="Times New Roman" w:hAnsi="Times New Roman" w:cs="Times New Roman"/>
              </w:rPr>
            </w:pPr>
            <w:r w:rsidRPr="7B7D2321">
              <w:rPr>
                <w:rFonts w:ascii="Times New Roman" w:hAnsi="Times New Roman" w:cs="Times New Roman"/>
              </w:rPr>
              <w:t>All school correspondence offered in both English and Spanish</w:t>
            </w:r>
          </w:p>
        </w:tc>
        <w:tc>
          <w:tcPr>
            <w:tcW w:w="4050" w:type="dxa"/>
          </w:tcPr>
          <w:p w14:paraId="74EE68F2"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Maintain bilingual/multilingual assistance to communicate with parents</w:t>
            </w:r>
          </w:p>
          <w:p w14:paraId="33D625CA" w14:textId="113925EF" w:rsidR="00375BDA" w:rsidRPr="00E13FEC" w:rsidRDefault="4B867AF0" w:rsidP="000527BE">
            <w:pPr>
              <w:rPr>
                <w:rFonts w:ascii="Times New Roman" w:hAnsi="Times New Roman" w:cs="Times New Roman"/>
              </w:rPr>
            </w:pPr>
            <w:r w:rsidRPr="7B7D2321">
              <w:rPr>
                <w:rFonts w:ascii="Times New Roman" w:hAnsi="Times New Roman" w:cs="Times New Roman"/>
              </w:rPr>
              <w:t>Continue to build capacity of parents to support their student's education</w:t>
            </w:r>
          </w:p>
          <w:p w14:paraId="39748DD3" w14:textId="49B66948" w:rsidR="00375BDA" w:rsidRPr="00E13FEC" w:rsidRDefault="4B867AF0" w:rsidP="000527BE">
            <w:pPr>
              <w:rPr>
                <w:rFonts w:ascii="Times New Roman" w:hAnsi="Times New Roman" w:cs="Times New Roman"/>
              </w:rPr>
            </w:pPr>
            <w:r w:rsidRPr="7B7D2321">
              <w:rPr>
                <w:rFonts w:ascii="Times New Roman" w:hAnsi="Times New Roman" w:cs="Times New Roman"/>
              </w:rPr>
              <w:t>Continue to build capacity of staff to communicate with non-English speaking parents</w:t>
            </w:r>
            <w:r w:rsidR="1D2BFDE8" w:rsidRPr="7B7D2321">
              <w:rPr>
                <w:rFonts w:ascii="Times New Roman" w:hAnsi="Times New Roman" w:cs="Times New Roman"/>
              </w:rPr>
              <w:t xml:space="preserve"> through Canvas, See Saw and Skyward.  </w:t>
            </w:r>
          </w:p>
          <w:p w14:paraId="4771B084"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Continue training for security to work with parents and community</w:t>
            </w:r>
          </w:p>
          <w:p w14:paraId="6F8DA220"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Continue service projects for students and staff that have an impact on the surrounding community-NJHS and other student organizations to take the lead</w:t>
            </w:r>
          </w:p>
          <w:p w14:paraId="27918E3A"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Continue to build pride and sense of ownership of the school itself</w:t>
            </w:r>
          </w:p>
          <w:p w14:paraId="160A106E"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Continue to be involved with state and community organizations that support the school</w:t>
            </w:r>
          </w:p>
          <w:p w14:paraId="1B24F8C5"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Improving use and updating of parent portal</w:t>
            </w:r>
          </w:p>
          <w:p w14:paraId="746868DE" w14:textId="77777777" w:rsidR="00375BDA" w:rsidRPr="00E13FEC" w:rsidRDefault="00375BDA" w:rsidP="000527BE">
            <w:pPr>
              <w:rPr>
                <w:rFonts w:ascii="Times New Roman" w:hAnsi="Times New Roman" w:cs="Times New Roman"/>
              </w:rPr>
            </w:pPr>
          </w:p>
          <w:p w14:paraId="648BFB8A" w14:textId="77777777" w:rsidR="00375BDA" w:rsidRPr="00E13FEC" w:rsidRDefault="00375BDA" w:rsidP="000527BE">
            <w:pPr>
              <w:rPr>
                <w:rFonts w:ascii="Times New Roman" w:hAnsi="Times New Roman" w:cs="Times New Roman"/>
              </w:rPr>
            </w:pPr>
          </w:p>
          <w:p w14:paraId="693DD6BD" w14:textId="77777777" w:rsidR="00375BDA" w:rsidRPr="00E13FEC" w:rsidRDefault="00375BDA" w:rsidP="000527BE">
            <w:pPr>
              <w:rPr>
                <w:rFonts w:ascii="Times New Roman" w:hAnsi="Times New Roman" w:cs="Times New Roman"/>
              </w:rPr>
            </w:pPr>
          </w:p>
          <w:p w14:paraId="0464094C" w14:textId="77777777" w:rsidR="00375BDA" w:rsidRPr="00E13FEC" w:rsidRDefault="00375BDA" w:rsidP="000527BE">
            <w:pPr>
              <w:rPr>
                <w:rFonts w:ascii="Times New Roman" w:hAnsi="Times New Roman" w:cs="Times New Roman"/>
              </w:rPr>
            </w:pPr>
          </w:p>
        </w:tc>
        <w:tc>
          <w:tcPr>
            <w:tcW w:w="3960" w:type="dxa"/>
          </w:tcPr>
          <w:p w14:paraId="0E599371"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Continue to provide translators/ interpreters to enable teachers to contact and communicate with parents throughout the day</w:t>
            </w:r>
          </w:p>
          <w:p w14:paraId="1D7A05DC"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Continue to build capacity of staff to communicate with non-English speaking parents (Spanish classes for teachers)</w:t>
            </w:r>
          </w:p>
          <w:p w14:paraId="6D3F780D"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Increase parental involvement at secondary level</w:t>
            </w:r>
          </w:p>
          <w:p w14:paraId="36ED6E3A"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Continue service projects for students and staff that have an impact on the surrounding community</w:t>
            </w:r>
          </w:p>
          <w:p w14:paraId="4DAA894D" w14:textId="77777777" w:rsidR="00375BDA" w:rsidRPr="00E13FEC" w:rsidRDefault="4B867AF0" w:rsidP="000527BE">
            <w:pPr>
              <w:rPr>
                <w:rFonts w:ascii="Times New Roman" w:hAnsi="Times New Roman" w:cs="Times New Roman"/>
              </w:rPr>
            </w:pPr>
            <w:r w:rsidRPr="7B7D2321">
              <w:rPr>
                <w:rFonts w:ascii="Times New Roman" w:hAnsi="Times New Roman" w:cs="Times New Roman"/>
              </w:rPr>
              <w:t>Actively engage parents and stakeholders through planned activities and events to promote increased parental involvement and improved parental climate.</w:t>
            </w:r>
          </w:p>
          <w:tbl>
            <w:tblPr>
              <w:tblW w:w="3744" w:type="dxa"/>
              <w:tblLayout w:type="fixed"/>
              <w:tblLook w:val="0400" w:firstRow="0" w:lastRow="0" w:firstColumn="0" w:lastColumn="0" w:noHBand="0" w:noVBand="1"/>
            </w:tblPr>
            <w:tblGrid>
              <w:gridCol w:w="3744"/>
            </w:tblGrid>
            <w:tr w:rsidR="00375BDA" w:rsidRPr="00E13FEC" w14:paraId="2CA5DEDD" w14:textId="77777777" w:rsidTr="7B7D2321">
              <w:tc>
                <w:tcPr>
                  <w:tcW w:w="3744" w:type="dxa"/>
                </w:tcPr>
                <w:p w14:paraId="2B851C92" w14:textId="7F02B43B" w:rsidR="00375BDA" w:rsidRPr="00E13FEC" w:rsidRDefault="00375BDA" w:rsidP="000527BE">
                  <w:pPr>
                    <w:rPr>
                      <w:rFonts w:ascii="Times New Roman" w:hAnsi="Times New Roman" w:cs="Times New Roman"/>
                    </w:rPr>
                  </w:pPr>
                </w:p>
              </w:tc>
            </w:tr>
            <w:tr w:rsidR="00375BDA" w:rsidRPr="00E13FEC" w14:paraId="6EFBAE3B" w14:textId="77777777" w:rsidTr="7B7D2321">
              <w:tc>
                <w:tcPr>
                  <w:tcW w:w="3744" w:type="dxa"/>
                </w:tcPr>
                <w:p w14:paraId="7263853F"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Increase the number of committees on campus to allow teacher voice – attendance, discipline, etc.</w:t>
                  </w:r>
                </w:p>
              </w:tc>
            </w:tr>
          </w:tbl>
          <w:p w14:paraId="48580073" w14:textId="77777777" w:rsidR="00375BDA" w:rsidRPr="00E13FEC" w:rsidRDefault="00375BDA" w:rsidP="000527BE">
            <w:pPr>
              <w:rPr>
                <w:rFonts w:ascii="Times New Roman" w:hAnsi="Times New Roman" w:cs="Times New Roman"/>
              </w:rPr>
            </w:pPr>
          </w:p>
        </w:tc>
      </w:tr>
      <w:tr w:rsidR="00375BDA" w:rsidRPr="00E13FEC" w14:paraId="6971968D" w14:textId="77777777" w:rsidTr="479A1FF3">
        <w:tc>
          <w:tcPr>
            <w:tcW w:w="2268" w:type="dxa"/>
            <w:shd w:val="clear" w:color="auto" w:fill="D9D9D9" w:themeFill="background1" w:themeFillShade="D9"/>
          </w:tcPr>
          <w:p w14:paraId="303FABF8" w14:textId="77777777" w:rsidR="00375BDA" w:rsidRPr="00E13FEC" w:rsidRDefault="00375BDA" w:rsidP="000527BE">
            <w:pPr>
              <w:rPr>
                <w:rFonts w:ascii="Times New Roman" w:hAnsi="Times New Roman" w:cs="Times New Roman"/>
                <w:b/>
              </w:rPr>
            </w:pPr>
            <w:r w:rsidRPr="00E13FEC">
              <w:rPr>
                <w:rFonts w:ascii="Times New Roman" w:hAnsi="Times New Roman" w:cs="Times New Roman"/>
                <w:b/>
              </w:rPr>
              <w:t>School Context and Organization</w:t>
            </w:r>
          </w:p>
        </w:tc>
        <w:tc>
          <w:tcPr>
            <w:tcW w:w="3780" w:type="dxa"/>
          </w:tcPr>
          <w:p w14:paraId="15B51E24"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Strong district support by providing new facilities, staff, and materials</w:t>
            </w:r>
          </w:p>
          <w:p w14:paraId="605204C5" w14:textId="77777777" w:rsidR="00375BDA" w:rsidRPr="00E13FEC" w:rsidRDefault="4B867AF0" w:rsidP="000527BE">
            <w:pPr>
              <w:rPr>
                <w:rFonts w:ascii="Times New Roman" w:hAnsi="Times New Roman" w:cs="Times New Roman"/>
              </w:rPr>
            </w:pPr>
            <w:r w:rsidRPr="7B7D2321">
              <w:rPr>
                <w:rFonts w:ascii="Times New Roman" w:hAnsi="Times New Roman" w:cs="Times New Roman"/>
              </w:rPr>
              <w:t>Highly Qualified teachers</w:t>
            </w:r>
          </w:p>
          <w:p w14:paraId="71EA954A"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Strong teacher-student communication</w:t>
            </w:r>
          </w:p>
          <w:p w14:paraId="4F6E2534"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 xml:space="preserve">Safe environment as perceived by staff and students </w:t>
            </w:r>
          </w:p>
          <w:p w14:paraId="4F961654"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Tutoring from all teachers for students to be successful in classes and on state assessments</w:t>
            </w:r>
          </w:p>
          <w:p w14:paraId="4BE37792"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Teachers care about success of students</w:t>
            </w:r>
          </w:p>
          <w:p w14:paraId="706EFAD2"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District provides time for teachers to plan together in PLCs</w:t>
            </w:r>
          </w:p>
        </w:tc>
        <w:tc>
          <w:tcPr>
            <w:tcW w:w="4050" w:type="dxa"/>
          </w:tcPr>
          <w:p w14:paraId="6C9941DF"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 xml:space="preserve">Need to continue to enhance student attendance and reduce truancy and drop-outs by monitoring and interventions. </w:t>
            </w:r>
          </w:p>
          <w:p w14:paraId="4E810451"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Need for additional instructional support to help new and returning teachers to give support to struggling students</w:t>
            </w:r>
          </w:p>
          <w:p w14:paraId="468F7E74"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Consistent technology in classrooms</w:t>
            </w:r>
          </w:p>
          <w:p w14:paraId="09F2F89E"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Investigate additional extra-curricular activities that are requested by students</w:t>
            </w:r>
          </w:p>
          <w:p w14:paraId="49387C05"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 xml:space="preserve"> </w:t>
            </w:r>
          </w:p>
        </w:tc>
        <w:tc>
          <w:tcPr>
            <w:tcW w:w="3960" w:type="dxa"/>
          </w:tcPr>
          <w:p w14:paraId="16FAB59E"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Coordinator of Attendance/Truancy will work directly with parents, staff, and students to improve attendance by educating stakeholders on state requirements and best practices and strategies.</w:t>
            </w:r>
          </w:p>
          <w:p w14:paraId="2B163429"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Need for additional instructional support to help new and returning teachers to give support to struggling students</w:t>
            </w:r>
          </w:p>
          <w:p w14:paraId="0DDBC07F"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Consistent technology in classrooms</w:t>
            </w:r>
          </w:p>
          <w:p w14:paraId="42747312"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Continue to add space to accommodate current and future growth</w:t>
            </w:r>
          </w:p>
          <w:p w14:paraId="086F5674"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 xml:space="preserve">Investigate additional extra-curricular activities that are requested by students </w:t>
            </w:r>
          </w:p>
          <w:p w14:paraId="32545C9C" w14:textId="7F2BD709" w:rsidR="00375BDA" w:rsidRPr="00E13FEC" w:rsidRDefault="4B867AF0" w:rsidP="000527BE">
            <w:pPr>
              <w:rPr>
                <w:rFonts w:ascii="Times New Roman" w:hAnsi="Times New Roman" w:cs="Times New Roman"/>
              </w:rPr>
            </w:pPr>
            <w:r w:rsidRPr="7B7D2321">
              <w:rPr>
                <w:rFonts w:ascii="Times New Roman" w:hAnsi="Times New Roman" w:cs="Times New Roman"/>
              </w:rPr>
              <w:t>Strengthen On-Ramp</w:t>
            </w:r>
            <w:r w:rsidR="6709068F" w:rsidRPr="7B7D2321">
              <w:rPr>
                <w:rFonts w:ascii="Times New Roman" w:hAnsi="Times New Roman" w:cs="Times New Roman"/>
              </w:rPr>
              <w:t>s</w:t>
            </w:r>
            <w:r w:rsidRPr="7B7D2321">
              <w:rPr>
                <w:rFonts w:ascii="Times New Roman" w:hAnsi="Times New Roman" w:cs="Times New Roman"/>
              </w:rPr>
              <w:t xml:space="preserve">, </w:t>
            </w:r>
            <w:r w:rsidR="652C1142" w:rsidRPr="7B7D2321">
              <w:rPr>
                <w:rFonts w:ascii="Times New Roman" w:hAnsi="Times New Roman" w:cs="Times New Roman"/>
              </w:rPr>
              <w:t>N</w:t>
            </w:r>
            <w:r w:rsidRPr="7B7D2321">
              <w:rPr>
                <w:rFonts w:ascii="Times New Roman" w:hAnsi="Times New Roman" w:cs="Times New Roman"/>
              </w:rPr>
              <w:t>JROTC</w:t>
            </w:r>
          </w:p>
        </w:tc>
      </w:tr>
      <w:tr w:rsidR="00375BDA" w:rsidRPr="00E13FEC" w14:paraId="3C06CB85" w14:textId="77777777" w:rsidTr="479A1FF3">
        <w:tc>
          <w:tcPr>
            <w:tcW w:w="2268" w:type="dxa"/>
            <w:shd w:val="clear" w:color="auto" w:fill="D9D9D9" w:themeFill="background1" w:themeFillShade="D9"/>
          </w:tcPr>
          <w:p w14:paraId="45A97CCF" w14:textId="77777777" w:rsidR="00375BDA" w:rsidRPr="00E13FEC" w:rsidRDefault="00375BDA" w:rsidP="000527BE">
            <w:pPr>
              <w:rPr>
                <w:rFonts w:ascii="Times New Roman" w:hAnsi="Times New Roman" w:cs="Times New Roman"/>
                <w:b/>
              </w:rPr>
            </w:pPr>
            <w:r w:rsidRPr="00E13FEC">
              <w:rPr>
                <w:rFonts w:ascii="Times New Roman" w:hAnsi="Times New Roman" w:cs="Times New Roman"/>
                <w:b/>
              </w:rPr>
              <w:t>Technology</w:t>
            </w:r>
          </w:p>
          <w:p w14:paraId="1225E605" w14:textId="77777777" w:rsidR="00375BDA" w:rsidRPr="00E13FEC" w:rsidRDefault="00375BDA" w:rsidP="000527BE">
            <w:pPr>
              <w:rPr>
                <w:rFonts w:ascii="Times New Roman" w:hAnsi="Times New Roman" w:cs="Times New Roman"/>
                <w:b/>
              </w:rPr>
            </w:pPr>
          </w:p>
        </w:tc>
        <w:tc>
          <w:tcPr>
            <w:tcW w:w="3780" w:type="dxa"/>
          </w:tcPr>
          <w:p w14:paraId="52F618F8"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Strong infrastructure with access to high-speed internet</w:t>
            </w:r>
          </w:p>
          <w:p w14:paraId="4628C30D"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 xml:space="preserve">Campuses have been provided with </w:t>
            </w:r>
            <w:proofErr w:type="spellStart"/>
            <w:r w:rsidRPr="00E13FEC">
              <w:rPr>
                <w:rFonts w:ascii="Times New Roman" w:hAnsi="Times New Roman" w:cs="Times New Roman"/>
              </w:rPr>
              <w:t>Ipads</w:t>
            </w:r>
            <w:proofErr w:type="spellEnd"/>
            <w:r w:rsidRPr="00E13FEC">
              <w:rPr>
                <w:rFonts w:ascii="Times New Roman" w:hAnsi="Times New Roman" w:cs="Times New Roman"/>
              </w:rPr>
              <w:t>, laptops, classroom computers, projectors, and document cameras</w:t>
            </w:r>
          </w:p>
          <w:p w14:paraId="24CFA536"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District has provided adequate budget for technology</w:t>
            </w:r>
          </w:p>
          <w:p w14:paraId="4D01DA24"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 xml:space="preserve">District provides a Webmaster and Marketing Coordinator to ensure communication with all stakeholders </w:t>
            </w:r>
          </w:p>
          <w:p w14:paraId="5B1A6288"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Strong IT support</w:t>
            </w:r>
          </w:p>
          <w:p w14:paraId="1E42D1E0" w14:textId="77777777" w:rsidR="00375BDA" w:rsidRPr="00E13FEC" w:rsidRDefault="4B867AF0" w:rsidP="000527BE">
            <w:pPr>
              <w:rPr>
                <w:rFonts w:ascii="Times New Roman" w:hAnsi="Times New Roman" w:cs="Times New Roman"/>
              </w:rPr>
            </w:pPr>
            <w:r w:rsidRPr="7B7D2321">
              <w:rPr>
                <w:rFonts w:ascii="Times New Roman" w:hAnsi="Times New Roman" w:cs="Times New Roman"/>
              </w:rPr>
              <w:t>Increased vertical alignment available through provided technology sources</w:t>
            </w:r>
          </w:p>
          <w:p w14:paraId="625DE142" w14:textId="6747F3C2" w:rsidR="00375BDA" w:rsidRPr="00E13FEC" w:rsidRDefault="4B867AF0" w:rsidP="000527BE">
            <w:pPr>
              <w:rPr>
                <w:rFonts w:ascii="Times New Roman" w:hAnsi="Times New Roman" w:cs="Times New Roman"/>
              </w:rPr>
            </w:pPr>
            <w:r w:rsidRPr="7B7D2321">
              <w:rPr>
                <w:rFonts w:ascii="Times New Roman" w:hAnsi="Times New Roman" w:cs="Times New Roman"/>
              </w:rPr>
              <w:t xml:space="preserve">Technology-based programs for </w:t>
            </w:r>
            <w:r w:rsidR="25F3A736" w:rsidRPr="7B7D2321">
              <w:rPr>
                <w:rFonts w:ascii="Times New Roman" w:hAnsi="Times New Roman" w:cs="Times New Roman"/>
              </w:rPr>
              <w:t xml:space="preserve">MTSS </w:t>
            </w:r>
            <w:r w:rsidRPr="7B7D2321">
              <w:rPr>
                <w:rFonts w:ascii="Times New Roman" w:hAnsi="Times New Roman" w:cs="Times New Roman"/>
              </w:rPr>
              <w:t>provided by the state</w:t>
            </w:r>
          </w:p>
          <w:p w14:paraId="469784B5" w14:textId="27D2FA8F" w:rsidR="00375BDA" w:rsidRPr="00E13FEC" w:rsidRDefault="00375BDA" w:rsidP="000527BE">
            <w:pPr>
              <w:rPr>
                <w:rFonts w:ascii="Times New Roman" w:hAnsi="Times New Roman" w:cs="Times New Roman"/>
              </w:rPr>
            </w:pPr>
          </w:p>
          <w:p w14:paraId="3DCAE487" w14:textId="77777777" w:rsidR="00375BDA" w:rsidRPr="00E13FEC" w:rsidRDefault="00375BDA" w:rsidP="000527BE">
            <w:pPr>
              <w:rPr>
                <w:rFonts w:ascii="Times New Roman" w:hAnsi="Times New Roman" w:cs="Times New Roman"/>
              </w:rPr>
            </w:pPr>
          </w:p>
        </w:tc>
        <w:tc>
          <w:tcPr>
            <w:tcW w:w="4050" w:type="dxa"/>
          </w:tcPr>
          <w:p w14:paraId="0A30A8EC" w14:textId="07998550" w:rsidR="00375BDA" w:rsidRPr="00E13FEC" w:rsidRDefault="79D5D8EF" w:rsidP="7B7D2321">
            <w:pPr>
              <w:rPr>
                <w:rFonts w:ascii="Times New Roman" w:hAnsi="Times New Roman" w:cs="Times New Roman"/>
              </w:rPr>
            </w:pPr>
            <w:r w:rsidRPr="479A1FF3">
              <w:rPr>
                <w:rFonts w:ascii="Times New Roman" w:hAnsi="Times New Roman" w:cs="Times New Roman"/>
              </w:rPr>
              <w:t>Campuses</w:t>
            </w:r>
            <w:r w:rsidR="038C1DC7" w:rsidRPr="479A1FF3">
              <w:rPr>
                <w:rFonts w:ascii="Times New Roman" w:hAnsi="Times New Roman" w:cs="Times New Roman"/>
              </w:rPr>
              <w:t xml:space="preserve"> need</w:t>
            </w:r>
            <w:r w:rsidRPr="479A1FF3">
              <w:rPr>
                <w:rFonts w:ascii="Times New Roman" w:hAnsi="Times New Roman" w:cs="Times New Roman"/>
              </w:rPr>
              <w:t xml:space="preserve"> Ipads, laptops, classroom computers, projectors, and document cameras </w:t>
            </w:r>
          </w:p>
          <w:p w14:paraId="2BADE18A" w14:textId="0F398D8F" w:rsidR="00375BDA" w:rsidRPr="00E13FEC" w:rsidRDefault="4B867AF0" w:rsidP="000527BE">
            <w:pPr>
              <w:rPr>
                <w:rFonts w:ascii="Times New Roman" w:hAnsi="Times New Roman" w:cs="Times New Roman"/>
              </w:rPr>
            </w:pPr>
            <w:r w:rsidRPr="7B7D2321">
              <w:rPr>
                <w:rFonts w:ascii="Times New Roman" w:hAnsi="Times New Roman" w:cs="Times New Roman"/>
              </w:rPr>
              <w:t>Computers available for each student for on-line tests</w:t>
            </w:r>
          </w:p>
          <w:p w14:paraId="79F8B708" w14:textId="75EB6193" w:rsidR="00375BDA" w:rsidRPr="00E13FEC" w:rsidRDefault="4B867AF0" w:rsidP="000527BE">
            <w:pPr>
              <w:rPr>
                <w:rFonts w:ascii="Times New Roman" w:hAnsi="Times New Roman" w:cs="Times New Roman"/>
              </w:rPr>
            </w:pPr>
            <w:r w:rsidRPr="7B7D2321">
              <w:rPr>
                <w:rFonts w:ascii="Times New Roman" w:hAnsi="Times New Roman" w:cs="Times New Roman"/>
              </w:rPr>
              <w:t>Additional computer lab availability for implementation of skills programs in math and science for all grades</w:t>
            </w:r>
          </w:p>
          <w:p w14:paraId="75AFEB31" w14:textId="64A51A68" w:rsidR="00375BDA" w:rsidRPr="00E13FEC" w:rsidRDefault="4B867AF0" w:rsidP="000527BE">
            <w:pPr>
              <w:rPr>
                <w:rFonts w:ascii="Times New Roman" w:hAnsi="Times New Roman" w:cs="Times New Roman"/>
              </w:rPr>
            </w:pPr>
            <w:r w:rsidRPr="7B7D2321">
              <w:rPr>
                <w:rFonts w:ascii="Times New Roman" w:hAnsi="Times New Roman" w:cs="Times New Roman"/>
              </w:rPr>
              <w:t>Have Maker-Space available for all grade levels including 2</w:t>
            </w:r>
            <w:r w:rsidR="4EE2F698" w:rsidRPr="7B7D2321">
              <w:rPr>
                <w:rFonts w:ascii="Times New Roman" w:hAnsi="Times New Roman" w:cs="Times New Roman"/>
              </w:rPr>
              <w:t>-5</w:t>
            </w:r>
          </w:p>
          <w:p w14:paraId="110BAB1D" w14:textId="1B35F883" w:rsidR="00375BDA" w:rsidRPr="00E13FEC" w:rsidRDefault="00000000" w:rsidP="000527BE">
            <w:pPr>
              <w:rPr>
                <w:rFonts w:ascii="Times New Roman" w:hAnsi="Times New Roman" w:cs="Times New Roman"/>
              </w:rPr>
            </w:pPr>
            <w:sdt>
              <w:sdtPr>
                <w:rPr>
                  <w:rFonts w:ascii="Times New Roman" w:hAnsi="Times New Roman" w:cs="Times New Roman"/>
                </w:rPr>
                <w:tag w:val="goog_rdk_22"/>
                <w:id w:val="1014269055"/>
              </w:sdtPr>
              <w:sdtContent/>
            </w:sdt>
            <w:r w:rsidR="4B867AF0" w:rsidRPr="7B7D2321">
              <w:rPr>
                <w:rFonts w:ascii="Times New Roman" w:hAnsi="Times New Roman" w:cs="Times New Roman"/>
              </w:rPr>
              <w:t>Teacher laptops or iPads for instructional and planning use</w:t>
            </w:r>
          </w:p>
          <w:p w14:paraId="07B033B5" w14:textId="746268AD" w:rsidR="00375BDA" w:rsidRPr="00E13FEC" w:rsidRDefault="4B867AF0" w:rsidP="000527BE">
            <w:pPr>
              <w:rPr>
                <w:rFonts w:ascii="Times New Roman" w:hAnsi="Times New Roman" w:cs="Times New Roman"/>
              </w:rPr>
            </w:pPr>
            <w:r w:rsidRPr="7B7D2321">
              <w:rPr>
                <w:rFonts w:ascii="Times New Roman" w:hAnsi="Times New Roman" w:cs="Times New Roman"/>
              </w:rPr>
              <w:t xml:space="preserve">More training on </w:t>
            </w:r>
            <w:r w:rsidR="69CF174A" w:rsidRPr="7B7D2321">
              <w:rPr>
                <w:rFonts w:ascii="Times New Roman" w:hAnsi="Times New Roman" w:cs="Times New Roman"/>
              </w:rPr>
              <w:t xml:space="preserve">Skyward </w:t>
            </w:r>
          </w:p>
          <w:p w14:paraId="0DBC54C3" w14:textId="53E2308E" w:rsidR="00375BDA" w:rsidRPr="00E13FEC" w:rsidRDefault="00375BDA" w:rsidP="000527BE">
            <w:pPr>
              <w:spacing w:after="0" w:line="240" w:lineRule="auto"/>
              <w:rPr>
                <w:rFonts w:ascii="Times New Roman" w:hAnsi="Times New Roman" w:cs="Times New Roman"/>
              </w:rPr>
            </w:pPr>
          </w:p>
        </w:tc>
        <w:tc>
          <w:tcPr>
            <w:tcW w:w="3960" w:type="dxa"/>
          </w:tcPr>
          <w:p w14:paraId="0D0C848D"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Computers available for each student for on-line tests</w:t>
            </w:r>
          </w:p>
          <w:p w14:paraId="3445C22E" w14:textId="77777777" w:rsidR="00375BDA" w:rsidRPr="00E13FEC" w:rsidRDefault="4B867AF0" w:rsidP="000527BE">
            <w:pPr>
              <w:rPr>
                <w:rFonts w:ascii="Times New Roman" w:hAnsi="Times New Roman" w:cs="Times New Roman"/>
              </w:rPr>
            </w:pPr>
            <w:r w:rsidRPr="7B7D2321">
              <w:rPr>
                <w:rFonts w:ascii="Times New Roman" w:hAnsi="Times New Roman" w:cs="Times New Roman"/>
              </w:rPr>
              <w:t>Additional computer lab availability for implementation of skills programs in math and science for all grades</w:t>
            </w:r>
          </w:p>
          <w:p w14:paraId="286A4BEE" w14:textId="3FAFDF5F" w:rsidR="00375BDA" w:rsidRPr="00E13FEC" w:rsidRDefault="4B867AF0" w:rsidP="000527BE">
            <w:pPr>
              <w:rPr>
                <w:rFonts w:ascii="Times New Roman" w:hAnsi="Times New Roman" w:cs="Times New Roman"/>
              </w:rPr>
            </w:pPr>
            <w:r w:rsidRPr="7B7D2321">
              <w:rPr>
                <w:rFonts w:ascii="Times New Roman" w:hAnsi="Times New Roman" w:cs="Times New Roman"/>
              </w:rPr>
              <w:t>Maker Space available for grade levels including 2</w:t>
            </w:r>
            <w:r w:rsidR="2D3D32AD" w:rsidRPr="7B7D2321">
              <w:rPr>
                <w:rFonts w:ascii="Times New Roman" w:hAnsi="Times New Roman" w:cs="Times New Roman"/>
              </w:rPr>
              <w:t>-5</w:t>
            </w:r>
          </w:p>
          <w:p w14:paraId="10EFBD9C" w14:textId="751AB01D" w:rsidR="00375BDA" w:rsidRPr="00E13FEC" w:rsidRDefault="4B867AF0" w:rsidP="000527BE">
            <w:pPr>
              <w:rPr>
                <w:rFonts w:ascii="Times New Roman" w:hAnsi="Times New Roman" w:cs="Times New Roman"/>
              </w:rPr>
            </w:pPr>
            <w:r w:rsidRPr="7B7D2321">
              <w:rPr>
                <w:rFonts w:ascii="Times New Roman" w:hAnsi="Times New Roman" w:cs="Times New Roman"/>
              </w:rPr>
              <w:t xml:space="preserve">Need on-going professional development for </w:t>
            </w:r>
            <w:r w:rsidR="23CF5874" w:rsidRPr="7B7D2321">
              <w:rPr>
                <w:rFonts w:ascii="Times New Roman" w:hAnsi="Times New Roman" w:cs="Times New Roman"/>
              </w:rPr>
              <w:t>Skyward</w:t>
            </w:r>
          </w:p>
          <w:p w14:paraId="5849BC79"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Increased and integrated classroom use of technology for research and projects</w:t>
            </w:r>
          </w:p>
          <w:p w14:paraId="1FD04DA5"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Continued implementation of technology which has been provided to improve instruction</w:t>
            </w:r>
          </w:p>
          <w:p w14:paraId="153F64B2" w14:textId="77777777" w:rsidR="00375BDA" w:rsidRPr="00E13FEC" w:rsidRDefault="00375BDA" w:rsidP="000527BE">
            <w:pPr>
              <w:rPr>
                <w:rFonts w:ascii="Times New Roman" w:hAnsi="Times New Roman" w:cs="Times New Roman"/>
              </w:rPr>
            </w:pPr>
          </w:p>
        </w:tc>
      </w:tr>
    </w:tbl>
    <w:p w14:paraId="6BBA7266" w14:textId="77777777" w:rsidR="00375BDA" w:rsidRPr="00E13FEC" w:rsidRDefault="00375BDA" w:rsidP="00375BDA">
      <w:pPr>
        <w:tabs>
          <w:tab w:val="left" w:pos="4245"/>
        </w:tabs>
        <w:rPr>
          <w:rFonts w:ascii="Times New Roman" w:hAnsi="Times New Roman" w:cs="Times New Roman"/>
          <w:b/>
          <w:sz w:val="28"/>
          <w:szCs w:val="28"/>
        </w:rPr>
      </w:pPr>
    </w:p>
    <w:p w14:paraId="6AC39F06" w14:textId="77777777" w:rsidR="00375BDA" w:rsidRDefault="00375BDA" w:rsidP="00375BDA">
      <w:pPr>
        <w:tabs>
          <w:tab w:val="left" w:pos="4245"/>
        </w:tabs>
        <w:rPr>
          <w:rFonts w:ascii="Times New Roman" w:hAnsi="Times New Roman" w:cs="Times New Roman"/>
          <w:b/>
          <w:sz w:val="28"/>
          <w:szCs w:val="28"/>
        </w:rPr>
      </w:pPr>
    </w:p>
    <w:p w14:paraId="0529B73B" w14:textId="77777777" w:rsidR="00D1122B" w:rsidRDefault="00D1122B" w:rsidP="00375BDA">
      <w:pPr>
        <w:tabs>
          <w:tab w:val="left" w:pos="4245"/>
        </w:tabs>
        <w:rPr>
          <w:rFonts w:ascii="Times New Roman" w:hAnsi="Times New Roman" w:cs="Times New Roman"/>
          <w:b/>
          <w:sz w:val="28"/>
          <w:szCs w:val="28"/>
        </w:rPr>
      </w:pPr>
    </w:p>
    <w:p w14:paraId="09713544" w14:textId="77777777" w:rsidR="00D1122B" w:rsidRDefault="00D1122B" w:rsidP="00375BDA">
      <w:pPr>
        <w:tabs>
          <w:tab w:val="left" w:pos="4245"/>
        </w:tabs>
        <w:rPr>
          <w:rFonts w:ascii="Times New Roman" w:hAnsi="Times New Roman" w:cs="Times New Roman"/>
          <w:b/>
          <w:sz w:val="28"/>
          <w:szCs w:val="28"/>
        </w:rPr>
      </w:pPr>
    </w:p>
    <w:p w14:paraId="614BA6DD" w14:textId="77777777" w:rsidR="00D1122B" w:rsidRPr="00E13FEC" w:rsidRDefault="00D1122B" w:rsidP="00375BDA">
      <w:pPr>
        <w:tabs>
          <w:tab w:val="left" w:pos="4245"/>
        </w:tabs>
        <w:rPr>
          <w:rFonts w:ascii="Times New Roman" w:hAnsi="Times New Roman" w:cs="Times New Roman"/>
          <w:b/>
          <w:sz w:val="28"/>
          <w:szCs w:val="28"/>
        </w:rPr>
      </w:pPr>
    </w:p>
    <w:p w14:paraId="243E0450" w14:textId="46144E8A" w:rsidR="6D21D07A" w:rsidRDefault="6D21D07A">
      <w:r>
        <w:br w:type="page"/>
      </w:r>
    </w:p>
    <w:p w14:paraId="6DB89FA4" w14:textId="77777777" w:rsidR="00375BDA" w:rsidRPr="00E13FEC" w:rsidRDefault="00375BDA" w:rsidP="00375BDA">
      <w:pPr>
        <w:tabs>
          <w:tab w:val="left" w:pos="4245"/>
        </w:tabs>
        <w:ind w:left="1515" w:firstLine="4245"/>
        <w:rPr>
          <w:rFonts w:ascii="Times New Roman" w:hAnsi="Times New Roman" w:cs="Times New Roman"/>
          <w:b/>
          <w:sz w:val="28"/>
          <w:szCs w:val="28"/>
        </w:rPr>
      </w:pPr>
      <w:r w:rsidRPr="00E13FEC">
        <w:rPr>
          <w:rFonts w:ascii="Times New Roman" w:hAnsi="Times New Roman" w:cs="Times New Roman"/>
          <w:b/>
          <w:sz w:val="28"/>
          <w:szCs w:val="28"/>
        </w:rPr>
        <w:t>Title I, Part A</w:t>
      </w:r>
    </w:p>
    <w:p w14:paraId="5ED13716" w14:textId="77777777" w:rsidR="00375BDA" w:rsidRPr="00E13FEC" w:rsidRDefault="00375BDA" w:rsidP="00375BDA">
      <w:pPr>
        <w:tabs>
          <w:tab w:val="left" w:pos="4245"/>
        </w:tabs>
        <w:rPr>
          <w:rFonts w:ascii="Times New Roman" w:hAnsi="Times New Roman" w:cs="Times New Roman"/>
          <w:b/>
          <w:sz w:val="28"/>
          <w:szCs w:val="28"/>
        </w:rPr>
      </w:pPr>
      <w:r w:rsidRPr="00E13FEC">
        <w:rPr>
          <w:rFonts w:ascii="Times New Roman" w:hAnsi="Times New Roman" w:cs="Times New Roman"/>
          <w:b/>
          <w:sz w:val="28"/>
          <w:szCs w:val="28"/>
        </w:rPr>
        <w:t xml:space="preserve">Schoolwide Components: </w:t>
      </w:r>
    </w:p>
    <w:p w14:paraId="1B3B1F09" w14:textId="77777777" w:rsidR="00375BDA" w:rsidRPr="00E13FEC" w:rsidRDefault="00375BDA" w:rsidP="00375BDA">
      <w:pPr>
        <w:numPr>
          <w:ilvl w:val="0"/>
          <w:numId w:val="4"/>
        </w:numPr>
        <w:pBdr>
          <w:top w:val="nil"/>
          <w:left w:val="nil"/>
          <w:bottom w:val="nil"/>
          <w:right w:val="nil"/>
          <w:between w:val="nil"/>
        </w:pBdr>
        <w:spacing w:after="0" w:line="240" w:lineRule="auto"/>
        <w:rPr>
          <w:rFonts w:ascii="Times New Roman" w:hAnsi="Times New Roman" w:cs="Times New Roman"/>
          <w:color w:val="000000"/>
        </w:rPr>
      </w:pPr>
      <w:r w:rsidRPr="00E13FEC">
        <w:rPr>
          <w:rFonts w:ascii="Times New Roman" w:hAnsi="Times New Roman" w:cs="Times New Roman"/>
          <w:color w:val="000000"/>
        </w:rPr>
        <w:t>A comprehensive needs assessment of the entire school (including taking into account the needs of migratory children as defined in section 1309(2)) that is based on information which includes the achievement of children in relation to the State academic content standards and the State student academic achievement standards described in section 1111(b)(1).</w:t>
      </w:r>
    </w:p>
    <w:p w14:paraId="46226028" w14:textId="77777777" w:rsidR="00375BDA" w:rsidRPr="00E13FEC" w:rsidRDefault="00375BDA" w:rsidP="00375BDA">
      <w:pPr>
        <w:numPr>
          <w:ilvl w:val="0"/>
          <w:numId w:val="4"/>
        </w:numPr>
        <w:pBdr>
          <w:top w:val="nil"/>
          <w:left w:val="nil"/>
          <w:bottom w:val="nil"/>
          <w:right w:val="nil"/>
          <w:between w:val="nil"/>
        </w:pBdr>
        <w:spacing w:after="0" w:line="240" w:lineRule="auto"/>
        <w:rPr>
          <w:rFonts w:ascii="Times New Roman" w:hAnsi="Times New Roman" w:cs="Times New Roman"/>
          <w:color w:val="000000"/>
        </w:rPr>
      </w:pPr>
      <w:r w:rsidRPr="00E13FEC">
        <w:rPr>
          <w:rFonts w:ascii="Times New Roman" w:hAnsi="Times New Roman" w:cs="Times New Roman"/>
          <w:color w:val="000000"/>
        </w:rPr>
        <w:t xml:space="preserve">Schoolwide reform strategies that  provide opportunities for all children to meet the State’s proficient and advanced levels of student academic achievement,  use effective methods and instructional strategies that are based on scientifically based research, and  that include strategies to address the needs of all children in the school, but particularly the needs of low-achieving children and those at risk of not meeting the State student academic achievement standards who are members of the target population of any program that is included in the schoolwide program. </w:t>
      </w:r>
    </w:p>
    <w:p w14:paraId="2FCFA7BD" w14:textId="77777777" w:rsidR="00375BDA" w:rsidRPr="00E13FEC" w:rsidRDefault="00375BDA" w:rsidP="00375BDA">
      <w:pPr>
        <w:numPr>
          <w:ilvl w:val="0"/>
          <w:numId w:val="4"/>
        </w:numPr>
        <w:pBdr>
          <w:top w:val="nil"/>
          <w:left w:val="nil"/>
          <w:bottom w:val="nil"/>
          <w:right w:val="nil"/>
          <w:between w:val="nil"/>
        </w:pBdr>
        <w:spacing w:after="0" w:line="240" w:lineRule="auto"/>
        <w:rPr>
          <w:rFonts w:ascii="Times New Roman" w:hAnsi="Times New Roman" w:cs="Times New Roman"/>
          <w:color w:val="000000"/>
        </w:rPr>
      </w:pPr>
      <w:r w:rsidRPr="00E13FEC">
        <w:rPr>
          <w:rFonts w:ascii="Times New Roman" w:hAnsi="Times New Roman" w:cs="Times New Roman"/>
          <w:color w:val="000000"/>
        </w:rPr>
        <w:t>Instruction by highly qualified teachers.</w:t>
      </w:r>
    </w:p>
    <w:p w14:paraId="4C62C2E5" w14:textId="77777777" w:rsidR="00375BDA" w:rsidRPr="00E13FEC" w:rsidRDefault="00375BDA" w:rsidP="00375BDA">
      <w:pPr>
        <w:numPr>
          <w:ilvl w:val="0"/>
          <w:numId w:val="4"/>
        </w:numPr>
        <w:pBdr>
          <w:top w:val="nil"/>
          <w:left w:val="nil"/>
          <w:bottom w:val="nil"/>
          <w:right w:val="nil"/>
          <w:between w:val="nil"/>
        </w:pBdr>
        <w:spacing w:after="0" w:line="240" w:lineRule="auto"/>
        <w:rPr>
          <w:rFonts w:ascii="Times New Roman" w:hAnsi="Times New Roman" w:cs="Times New Roman"/>
          <w:color w:val="000000"/>
        </w:rPr>
      </w:pPr>
      <w:r w:rsidRPr="00E13FEC">
        <w:rPr>
          <w:rFonts w:ascii="Times New Roman" w:hAnsi="Times New Roman" w:cs="Times New Roman"/>
          <w:color w:val="000000"/>
        </w:rPr>
        <w:t>In accordance with section 1119 and subsection (a) (4), high-quality and ongoing professional development for teachers, principals, and paraprofessionals and, if appropriate, pupil services personnel, parents, and other staff to enable all children in the school to meet the State’s student academic achievement standards.</w:t>
      </w:r>
    </w:p>
    <w:p w14:paraId="03DB9EBE" w14:textId="77777777" w:rsidR="00375BDA" w:rsidRPr="00E13FEC" w:rsidRDefault="00375BDA" w:rsidP="00375BDA">
      <w:pPr>
        <w:numPr>
          <w:ilvl w:val="0"/>
          <w:numId w:val="4"/>
        </w:numPr>
        <w:pBdr>
          <w:top w:val="nil"/>
          <w:left w:val="nil"/>
          <w:bottom w:val="nil"/>
          <w:right w:val="nil"/>
          <w:between w:val="nil"/>
        </w:pBdr>
        <w:spacing w:after="0" w:line="240" w:lineRule="auto"/>
        <w:rPr>
          <w:rFonts w:ascii="Times New Roman" w:hAnsi="Times New Roman" w:cs="Times New Roman"/>
          <w:color w:val="000000"/>
        </w:rPr>
      </w:pPr>
      <w:r w:rsidRPr="00E13FEC">
        <w:rPr>
          <w:rFonts w:ascii="Times New Roman" w:hAnsi="Times New Roman" w:cs="Times New Roman"/>
          <w:color w:val="000000"/>
        </w:rPr>
        <w:t>Strategies to attract high-quality teachers to high-need schools.</w:t>
      </w:r>
    </w:p>
    <w:p w14:paraId="1B658072" w14:textId="77777777" w:rsidR="00375BDA" w:rsidRPr="00E13FEC" w:rsidRDefault="00375BDA" w:rsidP="00375BDA">
      <w:pPr>
        <w:numPr>
          <w:ilvl w:val="0"/>
          <w:numId w:val="4"/>
        </w:numPr>
        <w:pBdr>
          <w:top w:val="nil"/>
          <w:left w:val="nil"/>
          <w:bottom w:val="nil"/>
          <w:right w:val="nil"/>
          <w:between w:val="nil"/>
        </w:pBdr>
        <w:spacing w:after="0" w:line="240" w:lineRule="auto"/>
        <w:rPr>
          <w:rFonts w:ascii="Times New Roman" w:hAnsi="Times New Roman" w:cs="Times New Roman"/>
          <w:color w:val="000000"/>
        </w:rPr>
      </w:pPr>
      <w:r w:rsidRPr="00E13FEC">
        <w:rPr>
          <w:rFonts w:ascii="Times New Roman" w:hAnsi="Times New Roman" w:cs="Times New Roman"/>
          <w:color w:val="000000"/>
        </w:rPr>
        <w:t>Strategies to increase parental involvement in accordance with section 1118, such as family literary services.</w:t>
      </w:r>
    </w:p>
    <w:p w14:paraId="1FFD4957" w14:textId="77777777" w:rsidR="00375BDA" w:rsidRPr="00E13FEC" w:rsidRDefault="00375BDA" w:rsidP="00375BDA">
      <w:pPr>
        <w:numPr>
          <w:ilvl w:val="0"/>
          <w:numId w:val="4"/>
        </w:numPr>
        <w:pBdr>
          <w:top w:val="nil"/>
          <w:left w:val="nil"/>
          <w:bottom w:val="nil"/>
          <w:right w:val="nil"/>
          <w:between w:val="nil"/>
        </w:pBdr>
        <w:spacing w:after="0" w:line="240" w:lineRule="auto"/>
        <w:rPr>
          <w:rFonts w:ascii="Times New Roman" w:hAnsi="Times New Roman" w:cs="Times New Roman"/>
          <w:color w:val="000000"/>
        </w:rPr>
      </w:pPr>
      <w:r w:rsidRPr="00E13FEC">
        <w:rPr>
          <w:rFonts w:ascii="Times New Roman" w:hAnsi="Times New Roman" w:cs="Times New Roman"/>
          <w:color w:val="000000"/>
        </w:rPr>
        <w:t>Plans for assisting preschool children in the transition from early childhood programs, such as Head Start, Even Start, Early Reading First, or a State-run preschool program, to local elementary school programs.</w:t>
      </w:r>
    </w:p>
    <w:p w14:paraId="52F363B9" w14:textId="77777777" w:rsidR="00375BDA" w:rsidRPr="00E13FEC" w:rsidRDefault="00375BDA" w:rsidP="00375BDA">
      <w:pPr>
        <w:numPr>
          <w:ilvl w:val="0"/>
          <w:numId w:val="4"/>
        </w:numPr>
        <w:pBdr>
          <w:top w:val="nil"/>
          <w:left w:val="nil"/>
          <w:bottom w:val="nil"/>
          <w:right w:val="nil"/>
          <w:between w:val="nil"/>
        </w:pBdr>
        <w:spacing w:after="0" w:line="240" w:lineRule="auto"/>
        <w:rPr>
          <w:rFonts w:ascii="Times New Roman" w:hAnsi="Times New Roman" w:cs="Times New Roman"/>
          <w:color w:val="000000"/>
        </w:rPr>
      </w:pPr>
      <w:r w:rsidRPr="00E13FEC">
        <w:rPr>
          <w:rFonts w:ascii="Times New Roman" w:hAnsi="Times New Roman" w:cs="Times New Roman"/>
          <w:color w:val="000000"/>
        </w:rPr>
        <w:t>Measures to include teachers in the decisions regarding the use of academic assessments described in section 1111(b) (3) in order to provide information on, and to improve, the achievement of individual students and the overall instructional program.</w:t>
      </w:r>
    </w:p>
    <w:p w14:paraId="5E45973B" w14:textId="77777777" w:rsidR="00375BDA" w:rsidRPr="00E13FEC" w:rsidRDefault="00375BDA" w:rsidP="00375BDA">
      <w:pPr>
        <w:numPr>
          <w:ilvl w:val="0"/>
          <w:numId w:val="4"/>
        </w:numPr>
        <w:pBdr>
          <w:top w:val="nil"/>
          <w:left w:val="nil"/>
          <w:bottom w:val="nil"/>
          <w:right w:val="nil"/>
          <w:between w:val="nil"/>
        </w:pBdr>
        <w:spacing w:after="0" w:line="240" w:lineRule="auto"/>
        <w:rPr>
          <w:rFonts w:ascii="Times New Roman" w:hAnsi="Times New Roman" w:cs="Times New Roman"/>
          <w:color w:val="000000"/>
        </w:rPr>
      </w:pPr>
      <w:r w:rsidRPr="00E13FEC">
        <w:rPr>
          <w:rFonts w:ascii="Times New Roman" w:hAnsi="Times New Roman" w:cs="Times New Roman"/>
          <w:color w:val="000000"/>
        </w:rPr>
        <w:t>Activities to ensure that students who experience difficulty mastering the proficient or advanced levels of academic achievement standards required by section 1111(b) (1) shall be provided with effective, timely additional assistance which shall include measures to ensure that student difficulties are identified on a timely basis and to provide sufficient information on which to base effective assistance.</w:t>
      </w:r>
    </w:p>
    <w:p w14:paraId="2EC7A945" w14:textId="77777777" w:rsidR="00375BDA" w:rsidRPr="00E13FEC" w:rsidRDefault="00375BDA" w:rsidP="00375BDA">
      <w:pPr>
        <w:numPr>
          <w:ilvl w:val="0"/>
          <w:numId w:val="4"/>
        </w:numPr>
        <w:pBdr>
          <w:top w:val="nil"/>
          <w:left w:val="nil"/>
          <w:bottom w:val="nil"/>
          <w:right w:val="nil"/>
          <w:between w:val="nil"/>
        </w:pBdr>
        <w:spacing w:after="0" w:line="240" w:lineRule="auto"/>
        <w:rPr>
          <w:rFonts w:ascii="Times New Roman" w:hAnsi="Times New Roman" w:cs="Times New Roman"/>
          <w:color w:val="000000"/>
        </w:rPr>
      </w:pPr>
      <w:r w:rsidRPr="6D21D07A">
        <w:rPr>
          <w:rFonts w:ascii="Times New Roman" w:hAnsi="Times New Roman" w:cs="Times New Roman"/>
          <w:color w:val="000000" w:themeColor="text1"/>
        </w:rPr>
        <w:t xml:space="preserve"> Coordination and integration of Federal, State, and local services and programs, including programs supported under this Act, violence prevention programs, nutrition programs, housing programs, Head Start, adult education, vocational and technical education, and job training.</w:t>
      </w:r>
    </w:p>
    <w:p w14:paraId="5B986374" w14:textId="3C6C8DA8" w:rsidR="00375BDA" w:rsidRPr="00E13FEC" w:rsidRDefault="00375BDA" w:rsidP="6D21D07A">
      <w:pPr>
        <w:pBdr>
          <w:top w:val="nil"/>
          <w:left w:val="nil"/>
          <w:bottom w:val="nil"/>
          <w:right w:val="nil"/>
          <w:between w:val="nil"/>
        </w:pBdr>
        <w:spacing w:after="0" w:line="240" w:lineRule="auto"/>
        <w:ind w:left="720"/>
        <w:rPr>
          <w:rFonts w:ascii="Times New Roman" w:hAnsi="Times New Roman" w:cs="Times New Roman"/>
          <w:color w:val="000000" w:themeColor="text1"/>
        </w:rPr>
      </w:pPr>
    </w:p>
    <w:p w14:paraId="2217A6F5" w14:textId="08BD2D09" w:rsidR="00375BDA" w:rsidRPr="00E13FEC" w:rsidRDefault="00375BDA" w:rsidP="6D21D07A">
      <w:pPr>
        <w:rPr>
          <w:rFonts w:ascii="Times New Roman" w:eastAsia="Times New Roman" w:hAnsi="Times New Roman" w:cs="Times New Roman"/>
          <w:b/>
          <w:bCs/>
          <w:sz w:val="24"/>
          <w:szCs w:val="24"/>
        </w:rPr>
      </w:pPr>
    </w:p>
    <w:p w14:paraId="0608C58D" w14:textId="780D2234" w:rsidR="00375BDA" w:rsidRPr="00E13FEC" w:rsidRDefault="00375BDA" w:rsidP="6D21D07A">
      <w:r>
        <w:br w:type="page"/>
      </w:r>
    </w:p>
    <w:p w14:paraId="647C194D" w14:textId="0649BB93" w:rsidR="00375BDA" w:rsidRPr="00E13FEC" w:rsidRDefault="1912E4E4" w:rsidP="6D21D07A">
      <w:pPr>
        <w:rPr>
          <w:rFonts w:ascii="Times New Roman" w:eastAsia="Times New Roman" w:hAnsi="Times New Roman" w:cs="Times New Roman"/>
          <w:b/>
          <w:bCs/>
          <w:sz w:val="24"/>
          <w:szCs w:val="24"/>
        </w:rPr>
      </w:pPr>
      <w:r w:rsidRPr="6D21D07A">
        <w:rPr>
          <w:rFonts w:ascii="Times New Roman" w:eastAsia="Times New Roman" w:hAnsi="Times New Roman" w:cs="Times New Roman"/>
          <w:b/>
          <w:bCs/>
          <w:sz w:val="24"/>
          <w:szCs w:val="24"/>
        </w:rPr>
        <w:t xml:space="preserve">   </w:t>
      </w:r>
      <w:r w:rsidR="00375BDA" w:rsidRPr="6D21D07A">
        <w:rPr>
          <w:rFonts w:ascii="Times New Roman" w:eastAsia="Times New Roman" w:hAnsi="Times New Roman" w:cs="Times New Roman"/>
          <w:b/>
          <w:bCs/>
          <w:sz w:val="24"/>
          <w:szCs w:val="24"/>
        </w:rPr>
        <w:t>CRITICAL SUCCESS FACTORS</w:t>
      </w:r>
    </w:p>
    <w:p w14:paraId="5B9391A5" w14:textId="15CB2137" w:rsidR="00375BDA" w:rsidRPr="00E13FEC" w:rsidRDefault="00375BDA" w:rsidP="6D21D07A">
      <w:pPr>
        <w:rPr>
          <w:rFonts w:ascii="Times New Roman" w:eastAsia="Times New Roman" w:hAnsi="Times New Roman" w:cs="Times New Roman"/>
          <w:sz w:val="20"/>
          <w:szCs w:val="20"/>
        </w:rPr>
      </w:pPr>
      <w:r w:rsidRPr="6D21D07A">
        <w:rPr>
          <w:rFonts w:ascii="Times New Roman" w:eastAsia="Times New Roman" w:hAnsi="Times New Roman" w:cs="Times New Roman"/>
          <w:sz w:val="20"/>
          <w:szCs w:val="20"/>
        </w:rPr>
        <w:t xml:space="preserve">The following are the seven Critical Success Factors (CSFs) with defining </w:t>
      </w:r>
      <w:r w:rsidRPr="6D21D07A">
        <w:rPr>
          <w:rFonts w:ascii="Times New Roman" w:eastAsia="Times New Roman" w:hAnsi="Times New Roman" w:cs="Times New Roman"/>
          <w:b/>
          <w:bCs/>
          <w:i/>
          <w:iCs/>
          <w:sz w:val="20"/>
          <w:szCs w:val="20"/>
        </w:rPr>
        <w:t>milestones</w:t>
      </w:r>
      <w:r w:rsidRPr="6D21D07A">
        <w:rPr>
          <w:rFonts w:ascii="Times New Roman" w:eastAsia="Times New Roman" w:hAnsi="Times New Roman" w:cs="Times New Roman"/>
          <w:b/>
          <w:bCs/>
          <w:sz w:val="20"/>
          <w:szCs w:val="20"/>
        </w:rPr>
        <w:t xml:space="preserve"> </w:t>
      </w:r>
      <w:r w:rsidRPr="6D21D07A">
        <w:rPr>
          <w:rFonts w:ascii="Times New Roman" w:eastAsia="Times New Roman" w:hAnsi="Times New Roman" w:cs="Times New Roman"/>
          <w:sz w:val="20"/>
          <w:szCs w:val="20"/>
        </w:rPr>
        <w:t xml:space="preserve">are key components of successful schools.  They are included in this plan and designated in the same column with the Title I Components.  </w:t>
      </w:r>
    </w:p>
    <w:p w14:paraId="47475E9A" w14:textId="77777777" w:rsidR="00375BDA" w:rsidRPr="00E13FEC" w:rsidRDefault="00375BDA" w:rsidP="00375BDA">
      <w:pPr>
        <w:numPr>
          <w:ilvl w:val="0"/>
          <w:numId w:val="3"/>
        </w:numPr>
        <w:pBdr>
          <w:top w:val="nil"/>
          <w:left w:val="nil"/>
          <w:bottom w:val="nil"/>
          <w:right w:val="nil"/>
          <w:between w:val="nil"/>
        </w:pBdr>
        <w:spacing w:after="0"/>
        <w:rPr>
          <w:rFonts w:ascii="Times New Roman" w:eastAsia="Times New Roman" w:hAnsi="Times New Roman" w:cs="Times New Roman"/>
          <w:b/>
          <w:color w:val="000000"/>
          <w:sz w:val="20"/>
          <w:szCs w:val="20"/>
        </w:rPr>
      </w:pPr>
      <w:r w:rsidRPr="00E13FEC">
        <w:rPr>
          <w:rFonts w:ascii="Times New Roman" w:eastAsia="Times New Roman" w:hAnsi="Times New Roman" w:cs="Times New Roman"/>
          <w:b/>
          <w:color w:val="000000"/>
          <w:sz w:val="20"/>
          <w:szCs w:val="20"/>
        </w:rPr>
        <w:t>Academic Performance</w:t>
      </w:r>
    </w:p>
    <w:p w14:paraId="180516DC" w14:textId="77777777" w:rsidR="00375BDA" w:rsidRPr="00E13FEC" w:rsidRDefault="00375BDA" w:rsidP="00375BDA">
      <w:pPr>
        <w:pBdr>
          <w:top w:val="nil"/>
          <w:left w:val="nil"/>
          <w:bottom w:val="nil"/>
          <w:right w:val="nil"/>
          <w:between w:val="nil"/>
        </w:pBdr>
        <w:spacing w:after="0"/>
        <w:ind w:left="1440"/>
        <w:rPr>
          <w:rFonts w:ascii="Times New Roman" w:eastAsia="Times New Roman" w:hAnsi="Times New Roman" w:cs="Times New Roman"/>
          <w:color w:val="000000"/>
          <w:sz w:val="20"/>
          <w:szCs w:val="20"/>
        </w:rPr>
      </w:pPr>
      <w:r w:rsidRPr="00E13FEC">
        <w:rPr>
          <w:rFonts w:ascii="Times New Roman" w:eastAsia="Times New Roman" w:hAnsi="Times New Roman" w:cs="Times New Roman"/>
          <w:color w:val="000000"/>
          <w:sz w:val="20"/>
          <w:szCs w:val="20"/>
        </w:rPr>
        <w:t xml:space="preserve">Academic Performance is the foundational CSF.  By focusing on </w:t>
      </w:r>
      <w:r w:rsidRPr="00E13FEC">
        <w:rPr>
          <w:rFonts w:ascii="Times New Roman" w:eastAsia="Times New Roman" w:hAnsi="Times New Roman" w:cs="Times New Roman"/>
          <w:b/>
          <w:i/>
          <w:color w:val="000000"/>
          <w:sz w:val="20"/>
          <w:szCs w:val="20"/>
        </w:rPr>
        <w:t xml:space="preserve">data driven instruction </w:t>
      </w:r>
      <w:r w:rsidRPr="00E13FEC">
        <w:rPr>
          <w:rFonts w:ascii="Times New Roman" w:eastAsia="Times New Roman" w:hAnsi="Times New Roman" w:cs="Times New Roman"/>
          <w:color w:val="000000"/>
          <w:sz w:val="20"/>
          <w:szCs w:val="20"/>
        </w:rPr>
        <w:t xml:space="preserve">that targets the use of </w:t>
      </w:r>
      <w:r w:rsidRPr="00E13FEC">
        <w:rPr>
          <w:rFonts w:ascii="Times New Roman" w:eastAsia="Times New Roman" w:hAnsi="Times New Roman" w:cs="Times New Roman"/>
          <w:b/>
          <w:i/>
          <w:color w:val="000000"/>
          <w:sz w:val="20"/>
          <w:szCs w:val="20"/>
        </w:rPr>
        <w:t xml:space="preserve">on-going monitoring of instruction, </w:t>
      </w:r>
      <w:r w:rsidRPr="00E13FEC">
        <w:rPr>
          <w:rFonts w:ascii="Times New Roman" w:eastAsia="Times New Roman" w:hAnsi="Times New Roman" w:cs="Times New Roman"/>
          <w:color w:val="000000"/>
          <w:sz w:val="20"/>
          <w:szCs w:val="20"/>
        </w:rPr>
        <w:t xml:space="preserve">schools can increase performance for all students.  </w:t>
      </w:r>
      <w:r w:rsidRPr="00E13FEC">
        <w:rPr>
          <w:rFonts w:ascii="Times New Roman" w:eastAsia="Times New Roman" w:hAnsi="Times New Roman" w:cs="Times New Roman"/>
          <w:b/>
          <w:i/>
          <w:color w:val="000000"/>
          <w:sz w:val="20"/>
          <w:szCs w:val="20"/>
        </w:rPr>
        <w:t xml:space="preserve">Curricular alignment, both horizontally and vertically, </w:t>
      </w:r>
      <w:r w:rsidRPr="00E13FEC">
        <w:rPr>
          <w:rFonts w:ascii="Times New Roman" w:eastAsia="Times New Roman" w:hAnsi="Times New Roman" w:cs="Times New Roman"/>
          <w:color w:val="000000"/>
          <w:sz w:val="20"/>
          <w:szCs w:val="20"/>
        </w:rPr>
        <w:t>is also an essential component of this CSF.</w:t>
      </w:r>
    </w:p>
    <w:p w14:paraId="164AB264" w14:textId="77777777" w:rsidR="00375BDA" w:rsidRPr="00E13FEC" w:rsidRDefault="00375BDA" w:rsidP="00375BDA">
      <w:pPr>
        <w:pBdr>
          <w:top w:val="nil"/>
          <w:left w:val="nil"/>
          <w:bottom w:val="nil"/>
          <w:right w:val="nil"/>
          <w:between w:val="nil"/>
        </w:pBdr>
        <w:spacing w:after="0"/>
        <w:ind w:left="1440"/>
        <w:rPr>
          <w:rFonts w:ascii="Times New Roman" w:eastAsia="Times New Roman" w:hAnsi="Times New Roman" w:cs="Times New Roman"/>
          <w:color w:val="000000"/>
          <w:sz w:val="20"/>
          <w:szCs w:val="20"/>
        </w:rPr>
      </w:pPr>
    </w:p>
    <w:p w14:paraId="4AAA7035" w14:textId="77777777" w:rsidR="00375BDA" w:rsidRPr="00E13FEC" w:rsidRDefault="00375BDA" w:rsidP="00375BDA">
      <w:pPr>
        <w:numPr>
          <w:ilvl w:val="0"/>
          <w:numId w:val="3"/>
        </w:numPr>
        <w:pBdr>
          <w:top w:val="nil"/>
          <w:left w:val="nil"/>
          <w:bottom w:val="nil"/>
          <w:right w:val="nil"/>
          <w:between w:val="nil"/>
        </w:pBdr>
        <w:spacing w:after="0"/>
        <w:rPr>
          <w:rFonts w:ascii="Times New Roman" w:eastAsia="Times New Roman" w:hAnsi="Times New Roman" w:cs="Times New Roman"/>
          <w:b/>
          <w:color w:val="000000"/>
          <w:sz w:val="20"/>
          <w:szCs w:val="20"/>
        </w:rPr>
      </w:pPr>
      <w:r w:rsidRPr="00E13FEC">
        <w:rPr>
          <w:rFonts w:ascii="Times New Roman" w:eastAsia="Times New Roman" w:hAnsi="Times New Roman" w:cs="Times New Roman"/>
          <w:b/>
          <w:color w:val="000000"/>
          <w:sz w:val="20"/>
          <w:szCs w:val="20"/>
        </w:rPr>
        <w:t>Use of Quality Data to Drive Instruction</w:t>
      </w:r>
    </w:p>
    <w:p w14:paraId="079F7ED8" w14:textId="77777777" w:rsidR="00375BDA" w:rsidRPr="00E13FEC" w:rsidRDefault="00375BDA" w:rsidP="00375BDA">
      <w:pPr>
        <w:pBdr>
          <w:top w:val="nil"/>
          <w:left w:val="nil"/>
          <w:bottom w:val="nil"/>
          <w:right w:val="nil"/>
          <w:between w:val="nil"/>
        </w:pBdr>
        <w:spacing w:after="0"/>
        <w:ind w:left="1440"/>
        <w:rPr>
          <w:rFonts w:ascii="Times New Roman" w:eastAsia="Times New Roman" w:hAnsi="Times New Roman" w:cs="Times New Roman"/>
          <w:b/>
          <w:i/>
          <w:color w:val="000000"/>
          <w:sz w:val="20"/>
          <w:szCs w:val="20"/>
        </w:rPr>
      </w:pPr>
      <w:r w:rsidRPr="00E13FEC">
        <w:rPr>
          <w:rFonts w:ascii="Times New Roman" w:eastAsia="Times New Roman" w:hAnsi="Times New Roman" w:cs="Times New Roman"/>
          <w:color w:val="000000"/>
          <w:sz w:val="20"/>
          <w:szCs w:val="20"/>
        </w:rPr>
        <w:t xml:space="preserve">Use of Quality Data to Drive Instruction emphasizes </w:t>
      </w:r>
      <w:r w:rsidRPr="00E13FEC">
        <w:rPr>
          <w:rFonts w:ascii="Times New Roman" w:eastAsia="Times New Roman" w:hAnsi="Times New Roman" w:cs="Times New Roman"/>
          <w:b/>
          <w:i/>
          <w:color w:val="000000"/>
          <w:sz w:val="20"/>
          <w:szCs w:val="20"/>
        </w:rPr>
        <w:t xml:space="preserve">data disaggregation training </w:t>
      </w:r>
      <w:r w:rsidRPr="00E13FEC">
        <w:rPr>
          <w:rFonts w:ascii="Times New Roman" w:eastAsia="Times New Roman" w:hAnsi="Times New Roman" w:cs="Times New Roman"/>
          <w:color w:val="000000"/>
          <w:sz w:val="20"/>
          <w:szCs w:val="20"/>
        </w:rPr>
        <w:t xml:space="preserve">and </w:t>
      </w:r>
      <w:r w:rsidRPr="00E13FEC">
        <w:rPr>
          <w:rFonts w:ascii="Times New Roman" w:eastAsia="Times New Roman" w:hAnsi="Times New Roman" w:cs="Times New Roman"/>
          <w:b/>
          <w:i/>
          <w:color w:val="000000"/>
          <w:sz w:val="20"/>
          <w:szCs w:val="20"/>
        </w:rPr>
        <w:t xml:space="preserve">on-going communication of data </w:t>
      </w:r>
      <w:r w:rsidRPr="00E13FEC">
        <w:rPr>
          <w:rFonts w:ascii="Times New Roman" w:eastAsia="Times New Roman" w:hAnsi="Times New Roman" w:cs="Times New Roman"/>
          <w:color w:val="000000"/>
          <w:sz w:val="20"/>
          <w:szCs w:val="20"/>
        </w:rPr>
        <w:t xml:space="preserve">to improve student learning outcomes.  A focus of this CSF is </w:t>
      </w:r>
      <w:r w:rsidRPr="00E13FEC">
        <w:rPr>
          <w:rFonts w:ascii="Times New Roman" w:eastAsia="Times New Roman" w:hAnsi="Times New Roman" w:cs="Times New Roman"/>
          <w:b/>
          <w:i/>
          <w:color w:val="000000"/>
          <w:sz w:val="20"/>
          <w:szCs w:val="20"/>
        </w:rPr>
        <w:t>utilizing data to drive decisions.</w:t>
      </w:r>
    </w:p>
    <w:p w14:paraId="0CD1D2EE" w14:textId="77777777" w:rsidR="00375BDA" w:rsidRPr="00E13FEC" w:rsidRDefault="00375BDA" w:rsidP="00375BDA">
      <w:pPr>
        <w:pBdr>
          <w:top w:val="nil"/>
          <w:left w:val="nil"/>
          <w:bottom w:val="nil"/>
          <w:right w:val="nil"/>
          <w:between w:val="nil"/>
        </w:pBdr>
        <w:spacing w:after="0"/>
        <w:ind w:left="1440"/>
        <w:rPr>
          <w:rFonts w:ascii="Times New Roman" w:eastAsia="Times New Roman" w:hAnsi="Times New Roman" w:cs="Times New Roman"/>
          <w:color w:val="000000"/>
          <w:sz w:val="20"/>
          <w:szCs w:val="20"/>
        </w:rPr>
      </w:pPr>
    </w:p>
    <w:p w14:paraId="68959940" w14:textId="77777777" w:rsidR="00375BDA" w:rsidRPr="00E13FEC" w:rsidRDefault="00375BDA" w:rsidP="00375BDA">
      <w:pPr>
        <w:numPr>
          <w:ilvl w:val="0"/>
          <w:numId w:val="3"/>
        </w:numPr>
        <w:pBdr>
          <w:top w:val="nil"/>
          <w:left w:val="nil"/>
          <w:bottom w:val="nil"/>
          <w:right w:val="nil"/>
          <w:between w:val="nil"/>
        </w:pBdr>
        <w:spacing w:after="0"/>
        <w:rPr>
          <w:rFonts w:ascii="Times New Roman" w:eastAsia="Times New Roman" w:hAnsi="Times New Roman" w:cs="Times New Roman"/>
          <w:color w:val="000000"/>
          <w:sz w:val="20"/>
          <w:szCs w:val="20"/>
        </w:rPr>
      </w:pPr>
      <w:r w:rsidRPr="00E13FEC">
        <w:rPr>
          <w:rFonts w:ascii="Times New Roman" w:eastAsia="Times New Roman" w:hAnsi="Times New Roman" w:cs="Times New Roman"/>
          <w:b/>
          <w:color w:val="000000"/>
          <w:sz w:val="20"/>
          <w:szCs w:val="20"/>
        </w:rPr>
        <w:t>Leadership Effectiveness</w:t>
      </w:r>
    </w:p>
    <w:p w14:paraId="4E250D35" w14:textId="77777777" w:rsidR="00375BDA" w:rsidRPr="00E13FEC" w:rsidRDefault="00375BDA" w:rsidP="00375BDA">
      <w:pPr>
        <w:pBdr>
          <w:top w:val="nil"/>
          <w:left w:val="nil"/>
          <w:bottom w:val="nil"/>
          <w:right w:val="nil"/>
          <w:between w:val="nil"/>
        </w:pBdr>
        <w:spacing w:after="0"/>
        <w:ind w:left="1440"/>
        <w:rPr>
          <w:rFonts w:ascii="Times New Roman" w:eastAsia="Times New Roman" w:hAnsi="Times New Roman" w:cs="Times New Roman"/>
          <w:color w:val="000000"/>
          <w:sz w:val="20"/>
          <w:szCs w:val="20"/>
        </w:rPr>
      </w:pPr>
      <w:r w:rsidRPr="00E13FEC">
        <w:rPr>
          <w:rFonts w:ascii="Times New Roman" w:eastAsia="Times New Roman" w:hAnsi="Times New Roman" w:cs="Times New Roman"/>
          <w:color w:val="000000"/>
          <w:sz w:val="20"/>
          <w:szCs w:val="20"/>
        </w:rPr>
        <w:t xml:space="preserve">Leadership Effectiveness targets the need on the campus to exercise </w:t>
      </w:r>
      <w:r w:rsidRPr="00E13FEC">
        <w:rPr>
          <w:rFonts w:ascii="Times New Roman" w:eastAsia="Times New Roman" w:hAnsi="Times New Roman" w:cs="Times New Roman"/>
          <w:b/>
          <w:i/>
          <w:color w:val="000000"/>
          <w:sz w:val="20"/>
          <w:szCs w:val="20"/>
        </w:rPr>
        <w:t xml:space="preserve">operational flexibility </w:t>
      </w:r>
      <w:r w:rsidRPr="00E13FEC">
        <w:rPr>
          <w:rFonts w:ascii="Times New Roman" w:eastAsia="Times New Roman" w:hAnsi="Times New Roman" w:cs="Times New Roman"/>
          <w:color w:val="000000"/>
          <w:sz w:val="20"/>
          <w:szCs w:val="20"/>
        </w:rPr>
        <w:t xml:space="preserve">and the </w:t>
      </w:r>
      <w:r w:rsidRPr="00E13FEC">
        <w:rPr>
          <w:rFonts w:ascii="Times New Roman" w:eastAsia="Times New Roman" w:hAnsi="Times New Roman" w:cs="Times New Roman"/>
          <w:b/>
          <w:i/>
          <w:color w:val="000000"/>
          <w:sz w:val="20"/>
          <w:szCs w:val="20"/>
        </w:rPr>
        <w:t xml:space="preserve">effective use of data and resources.  </w:t>
      </w:r>
      <w:r w:rsidRPr="00E13FEC">
        <w:rPr>
          <w:rFonts w:ascii="Times New Roman" w:eastAsia="Times New Roman" w:hAnsi="Times New Roman" w:cs="Times New Roman"/>
          <w:color w:val="000000"/>
          <w:sz w:val="20"/>
          <w:szCs w:val="20"/>
        </w:rPr>
        <w:t xml:space="preserve">Providing </w:t>
      </w:r>
      <w:r w:rsidRPr="00E13FEC">
        <w:rPr>
          <w:rFonts w:ascii="Times New Roman" w:eastAsia="Times New Roman" w:hAnsi="Times New Roman" w:cs="Times New Roman"/>
          <w:b/>
          <w:i/>
          <w:color w:val="000000"/>
          <w:sz w:val="20"/>
          <w:szCs w:val="20"/>
        </w:rPr>
        <w:t xml:space="preserve">job-embedded professional development </w:t>
      </w:r>
      <w:r w:rsidRPr="00E13FEC">
        <w:rPr>
          <w:rFonts w:ascii="Times New Roman" w:eastAsia="Times New Roman" w:hAnsi="Times New Roman" w:cs="Times New Roman"/>
          <w:color w:val="000000"/>
          <w:sz w:val="20"/>
          <w:szCs w:val="20"/>
        </w:rPr>
        <w:t>to build capacity of campus leaders is a vital part of this CSF.</w:t>
      </w:r>
    </w:p>
    <w:p w14:paraId="7E7885BD" w14:textId="77777777" w:rsidR="00375BDA" w:rsidRPr="00E13FEC" w:rsidRDefault="00375BDA" w:rsidP="00375BDA">
      <w:pPr>
        <w:pBdr>
          <w:top w:val="nil"/>
          <w:left w:val="nil"/>
          <w:bottom w:val="nil"/>
          <w:right w:val="nil"/>
          <w:between w:val="nil"/>
        </w:pBdr>
        <w:spacing w:after="0"/>
        <w:ind w:left="1440"/>
        <w:rPr>
          <w:rFonts w:ascii="Times New Roman" w:eastAsia="Times New Roman" w:hAnsi="Times New Roman" w:cs="Times New Roman"/>
          <w:color w:val="000000"/>
          <w:sz w:val="20"/>
          <w:szCs w:val="20"/>
        </w:rPr>
      </w:pPr>
    </w:p>
    <w:p w14:paraId="70AF9B8B" w14:textId="77777777" w:rsidR="00375BDA" w:rsidRPr="00E13FEC" w:rsidRDefault="00375BDA" w:rsidP="00375BDA">
      <w:pPr>
        <w:numPr>
          <w:ilvl w:val="0"/>
          <w:numId w:val="3"/>
        </w:numPr>
        <w:pBdr>
          <w:top w:val="nil"/>
          <w:left w:val="nil"/>
          <w:bottom w:val="nil"/>
          <w:right w:val="nil"/>
          <w:between w:val="nil"/>
        </w:pBdr>
        <w:spacing w:after="0"/>
        <w:rPr>
          <w:rFonts w:ascii="Times New Roman" w:eastAsia="Times New Roman" w:hAnsi="Times New Roman" w:cs="Times New Roman"/>
          <w:b/>
          <w:color w:val="000000"/>
          <w:sz w:val="20"/>
          <w:szCs w:val="20"/>
        </w:rPr>
      </w:pPr>
      <w:r w:rsidRPr="00E13FEC">
        <w:rPr>
          <w:rFonts w:ascii="Times New Roman" w:eastAsia="Times New Roman" w:hAnsi="Times New Roman" w:cs="Times New Roman"/>
          <w:b/>
          <w:color w:val="000000"/>
          <w:sz w:val="20"/>
          <w:szCs w:val="20"/>
        </w:rPr>
        <w:t>Increased Learning Time</w:t>
      </w:r>
    </w:p>
    <w:p w14:paraId="1BEF1551" w14:textId="77777777" w:rsidR="00375BDA" w:rsidRPr="00E13FEC" w:rsidRDefault="00375BDA" w:rsidP="00375BDA">
      <w:pPr>
        <w:pBdr>
          <w:top w:val="nil"/>
          <w:left w:val="nil"/>
          <w:bottom w:val="nil"/>
          <w:right w:val="nil"/>
          <w:between w:val="nil"/>
        </w:pBdr>
        <w:spacing w:after="0"/>
        <w:ind w:left="1440"/>
        <w:rPr>
          <w:rFonts w:ascii="Times New Roman" w:eastAsia="Times New Roman" w:hAnsi="Times New Roman" w:cs="Times New Roman"/>
          <w:b/>
          <w:i/>
          <w:color w:val="000000"/>
          <w:sz w:val="20"/>
          <w:szCs w:val="20"/>
        </w:rPr>
      </w:pPr>
      <w:r w:rsidRPr="00E13FEC">
        <w:rPr>
          <w:rFonts w:ascii="Times New Roman" w:eastAsia="Times New Roman" w:hAnsi="Times New Roman" w:cs="Times New Roman"/>
          <w:color w:val="000000"/>
          <w:sz w:val="20"/>
          <w:szCs w:val="20"/>
        </w:rPr>
        <w:t xml:space="preserve">Increased Learning Time necessitates </w:t>
      </w:r>
      <w:r w:rsidRPr="00E13FEC">
        <w:rPr>
          <w:rFonts w:ascii="Times New Roman" w:eastAsia="Times New Roman" w:hAnsi="Times New Roman" w:cs="Times New Roman"/>
          <w:b/>
          <w:i/>
          <w:color w:val="000000"/>
          <w:sz w:val="20"/>
          <w:szCs w:val="20"/>
        </w:rPr>
        <w:t xml:space="preserve">flexible scheduling </w:t>
      </w:r>
      <w:r w:rsidRPr="00E13FEC">
        <w:rPr>
          <w:rFonts w:ascii="Times New Roman" w:eastAsia="Times New Roman" w:hAnsi="Times New Roman" w:cs="Times New Roman"/>
          <w:color w:val="000000"/>
          <w:sz w:val="20"/>
          <w:szCs w:val="20"/>
        </w:rPr>
        <w:t xml:space="preserve">that allows time for additional instructional minutes, enrichment activities and </w:t>
      </w:r>
      <w:r w:rsidRPr="00E13FEC">
        <w:rPr>
          <w:rFonts w:ascii="Times New Roman" w:eastAsia="Times New Roman" w:hAnsi="Times New Roman" w:cs="Times New Roman"/>
          <w:b/>
          <w:i/>
          <w:color w:val="000000"/>
          <w:sz w:val="20"/>
          <w:szCs w:val="20"/>
        </w:rPr>
        <w:t xml:space="preserve">staff-collaborative planning time.  </w:t>
      </w:r>
      <w:r w:rsidRPr="00E13FEC">
        <w:rPr>
          <w:rFonts w:ascii="Times New Roman" w:eastAsia="Times New Roman" w:hAnsi="Times New Roman" w:cs="Times New Roman"/>
          <w:color w:val="000000"/>
          <w:sz w:val="20"/>
          <w:szCs w:val="20"/>
        </w:rPr>
        <w:t xml:space="preserve">This CSF also confirms, as a requisite, an </w:t>
      </w:r>
      <w:r w:rsidRPr="00E13FEC">
        <w:rPr>
          <w:rFonts w:ascii="Times New Roman" w:eastAsia="Times New Roman" w:hAnsi="Times New Roman" w:cs="Times New Roman"/>
          <w:b/>
          <w:i/>
          <w:color w:val="000000"/>
          <w:sz w:val="20"/>
          <w:szCs w:val="20"/>
        </w:rPr>
        <w:t>instructionally focused calendar.</w:t>
      </w:r>
    </w:p>
    <w:p w14:paraId="3E11749B" w14:textId="77777777" w:rsidR="00375BDA" w:rsidRPr="00E13FEC" w:rsidRDefault="00375BDA" w:rsidP="00375BDA">
      <w:pPr>
        <w:pBdr>
          <w:top w:val="nil"/>
          <w:left w:val="nil"/>
          <w:bottom w:val="nil"/>
          <w:right w:val="nil"/>
          <w:between w:val="nil"/>
        </w:pBdr>
        <w:spacing w:after="0"/>
        <w:ind w:left="1440"/>
        <w:rPr>
          <w:rFonts w:ascii="Times New Roman" w:eastAsia="Times New Roman" w:hAnsi="Times New Roman" w:cs="Times New Roman"/>
          <w:b/>
          <w:color w:val="000000"/>
          <w:sz w:val="20"/>
          <w:szCs w:val="20"/>
        </w:rPr>
      </w:pPr>
    </w:p>
    <w:p w14:paraId="3EB33048" w14:textId="77777777" w:rsidR="00375BDA" w:rsidRPr="00E13FEC" w:rsidRDefault="00375BDA" w:rsidP="00375BDA">
      <w:pPr>
        <w:numPr>
          <w:ilvl w:val="0"/>
          <w:numId w:val="3"/>
        </w:numPr>
        <w:pBdr>
          <w:top w:val="nil"/>
          <w:left w:val="nil"/>
          <w:bottom w:val="nil"/>
          <w:right w:val="nil"/>
          <w:between w:val="nil"/>
        </w:pBdr>
        <w:spacing w:after="0"/>
        <w:rPr>
          <w:rFonts w:ascii="Times New Roman" w:eastAsia="Times New Roman" w:hAnsi="Times New Roman" w:cs="Times New Roman"/>
          <w:b/>
          <w:color w:val="000000"/>
          <w:sz w:val="20"/>
          <w:szCs w:val="20"/>
        </w:rPr>
      </w:pPr>
      <w:r w:rsidRPr="00E13FEC">
        <w:rPr>
          <w:rFonts w:ascii="Times New Roman" w:eastAsia="Times New Roman" w:hAnsi="Times New Roman" w:cs="Times New Roman"/>
          <w:b/>
          <w:color w:val="000000"/>
          <w:sz w:val="20"/>
          <w:szCs w:val="20"/>
        </w:rPr>
        <w:t>Family and Community Engagement</w:t>
      </w:r>
    </w:p>
    <w:p w14:paraId="7B50090D" w14:textId="77777777" w:rsidR="00375BDA" w:rsidRPr="00E13FEC" w:rsidRDefault="00375BDA" w:rsidP="00375BDA">
      <w:pPr>
        <w:pBdr>
          <w:top w:val="nil"/>
          <w:left w:val="nil"/>
          <w:bottom w:val="nil"/>
          <w:right w:val="nil"/>
          <w:between w:val="nil"/>
        </w:pBdr>
        <w:spacing w:after="0"/>
        <w:ind w:left="1440"/>
        <w:rPr>
          <w:rFonts w:ascii="Times New Roman" w:eastAsia="Times New Roman" w:hAnsi="Times New Roman" w:cs="Times New Roman"/>
          <w:b/>
          <w:i/>
          <w:color w:val="000000"/>
          <w:sz w:val="20"/>
          <w:szCs w:val="20"/>
        </w:rPr>
      </w:pPr>
      <w:r w:rsidRPr="00E13FEC">
        <w:rPr>
          <w:rFonts w:ascii="Times New Roman" w:eastAsia="Times New Roman" w:hAnsi="Times New Roman" w:cs="Times New Roman"/>
          <w:color w:val="000000"/>
          <w:sz w:val="20"/>
          <w:szCs w:val="20"/>
        </w:rPr>
        <w:t xml:space="preserve">Family and Community Engagement calls for </w:t>
      </w:r>
      <w:r w:rsidRPr="00E13FEC">
        <w:rPr>
          <w:rFonts w:ascii="Times New Roman" w:eastAsia="Times New Roman" w:hAnsi="Times New Roman" w:cs="Times New Roman"/>
          <w:b/>
          <w:i/>
          <w:color w:val="000000"/>
          <w:sz w:val="20"/>
          <w:szCs w:val="20"/>
        </w:rPr>
        <w:t xml:space="preserve">increased opportunities for input </w:t>
      </w:r>
      <w:r w:rsidRPr="00E13FEC">
        <w:rPr>
          <w:rFonts w:ascii="Times New Roman" w:eastAsia="Times New Roman" w:hAnsi="Times New Roman" w:cs="Times New Roman"/>
          <w:color w:val="000000"/>
          <w:sz w:val="20"/>
          <w:szCs w:val="20"/>
        </w:rPr>
        <w:t xml:space="preserve">from parents and the community, as well as the necessity for </w:t>
      </w:r>
      <w:r w:rsidRPr="00E13FEC">
        <w:rPr>
          <w:rFonts w:ascii="Times New Roman" w:eastAsia="Times New Roman" w:hAnsi="Times New Roman" w:cs="Times New Roman"/>
          <w:b/>
          <w:i/>
          <w:color w:val="000000"/>
          <w:sz w:val="20"/>
          <w:szCs w:val="20"/>
        </w:rPr>
        <w:t xml:space="preserve">effective communication </w:t>
      </w:r>
      <w:r w:rsidRPr="00E13FEC">
        <w:rPr>
          <w:rFonts w:ascii="Times New Roman" w:eastAsia="Times New Roman" w:hAnsi="Times New Roman" w:cs="Times New Roman"/>
          <w:color w:val="000000"/>
          <w:sz w:val="20"/>
          <w:szCs w:val="20"/>
        </w:rPr>
        <w:t xml:space="preserve">and </w:t>
      </w:r>
      <w:r w:rsidRPr="00E13FEC">
        <w:rPr>
          <w:rFonts w:ascii="Times New Roman" w:eastAsia="Times New Roman" w:hAnsi="Times New Roman" w:cs="Times New Roman"/>
          <w:b/>
          <w:i/>
          <w:color w:val="000000"/>
          <w:sz w:val="20"/>
          <w:szCs w:val="20"/>
        </w:rPr>
        <w:t>access to community services.</w:t>
      </w:r>
    </w:p>
    <w:p w14:paraId="48784231" w14:textId="77777777" w:rsidR="00375BDA" w:rsidRPr="00E13FEC" w:rsidRDefault="00375BDA" w:rsidP="00375BDA">
      <w:pPr>
        <w:pBdr>
          <w:top w:val="nil"/>
          <w:left w:val="nil"/>
          <w:bottom w:val="nil"/>
          <w:right w:val="nil"/>
          <w:between w:val="nil"/>
        </w:pBdr>
        <w:spacing w:after="0"/>
        <w:ind w:left="1440"/>
        <w:rPr>
          <w:rFonts w:ascii="Times New Roman" w:eastAsia="Times New Roman" w:hAnsi="Times New Roman" w:cs="Times New Roman"/>
          <w:b/>
          <w:color w:val="000000"/>
          <w:sz w:val="20"/>
          <w:szCs w:val="20"/>
        </w:rPr>
      </w:pPr>
    </w:p>
    <w:p w14:paraId="48901F0D" w14:textId="77777777" w:rsidR="00375BDA" w:rsidRPr="00E13FEC" w:rsidRDefault="00375BDA" w:rsidP="00375BDA">
      <w:pPr>
        <w:numPr>
          <w:ilvl w:val="0"/>
          <w:numId w:val="3"/>
        </w:numPr>
        <w:pBdr>
          <w:top w:val="nil"/>
          <w:left w:val="nil"/>
          <w:bottom w:val="nil"/>
          <w:right w:val="nil"/>
          <w:between w:val="nil"/>
        </w:pBdr>
        <w:spacing w:after="0"/>
        <w:rPr>
          <w:rFonts w:ascii="Times New Roman" w:eastAsia="Times New Roman" w:hAnsi="Times New Roman" w:cs="Times New Roman"/>
          <w:b/>
          <w:color w:val="000000"/>
          <w:sz w:val="20"/>
          <w:szCs w:val="20"/>
        </w:rPr>
      </w:pPr>
      <w:r w:rsidRPr="00E13FEC">
        <w:rPr>
          <w:rFonts w:ascii="Times New Roman" w:eastAsia="Times New Roman" w:hAnsi="Times New Roman" w:cs="Times New Roman"/>
          <w:b/>
          <w:color w:val="000000"/>
          <w:sz w:val="20"/>
          <w:szCs w:val="20"/>
        </w:rPr>
        <w:t>School Climate</w:t>
      </w:r>
    </w:p>
    <w:p w14:paraId="5C0419FA" w14:textId="77777777" w:rsidR="00375BDA" w:rsidRPr="00E13FEC" w:rsidRDefault="00375BDA" w:rsidP="00375BDA">
      <w:pPr>
        <w:pBdr>
          <w:top w:val="nil"/>
          <w:left w:val="nil"/>
          <w:bottom w:val="nil"/>
          <w:right w:val="nil"/>
          <w:between w:val="nil"/>
        </w:pBdr>
        <w:spacing w:after="0"/>
        <w:ind w:left="1440"/>
        <w:rPr>
          <w:rFonts w:ascii="Times New Roman" w:eastAsia="Times New Roman" w:hAnsi="Times New Roman" w:cs="Times New Roman"/>
          <w:color w:val="000000"/>
          <w:sz w:val="20"/>
          <w:szCs w:val="20"/>
        </w:rPr>
      </w:pPr>
      <w:r w:rsidRPr="00E13FEC">
        <w:rPr>
          <w:rFonts w:ascii="Times New Roman" w:eastAsia="Times New Roman" w:hAnsi="Times New Roman" w:cs="Times New Roman"/>
          <w:color w:val="000000"/>
          <w:sz w:val="20"/>
          <w:szCs w:val="20"/>
        </w:rPr>
        <w:t xml:space="preserve">School Climate recognizes </w:t>
      </w:r>
      <w:r w:rsidRPr="00E13FEC">
        <w:rPr>
          <w:rFonts w:ascii="Times New Roman" w:eastAsia="Times New Roman" w:hAnsi="Times New Roman" w:cs="Times New Roman"/>
          <w:b/>
          <w:i/>
          <w:color w:val="000000"/>
          <w:sz w:val="20"/>
          <w:szCs w:val="20"/>
        </w:rPr>
        <w:t xml:space="preserve">increased attendance </w:t>
      </w:r>
      <w:r w:rsidRPr="00E13FEC">
        <w:rPr>
          <w:rFonts w:ascii="Times New Roman" w:eastAsia="Times New Roman" w:hAnsi="Times New Roman" w:cs="Times New Roman"/>
          <w:color w:val="000000"/>
          <w:sz w:val="20"/>
          <w:szCs w:val="20"/>
        </w:rPr>
        <w:t xml:space="preserve">and </w:t>
      </w:r>
      <w:r w:rsidRPr="00E13FEC">
        <w:rPr>
          <w:rFonts w:ascii="Times New Roman" w:eastAsia="Times New Roman" w:hAnsi="Times New Roman" w:cs="Times New Roman"/>
          <w:b/>
          <w:i/>
          <w:color w:val="000000"/>
          <w:sz w:val="20"/>
          <w:szCs w:val="20"/>
        </w:rPr>
        <w:t xml:space="preserve">reduced discipline referrals </w:t>
      </w:r>
      <w:r w:rsidRPr="00E13FEC">
        <w:rPr>
          <w:rFonts w:ascii="Times New Roman" w:eastAsia="Times New Roman" w:hAnsi="Times New Roman" w:cs="Times New Roman"/>
          <w:color w:val="000000"/>
          <w:sz w:val="20"/>
          <w:szCs w:val="20"/>
        </w:rPr>
        <w:t xml:space="preserve">as indicators of a positive and welcoming environment.  </w:t>
      </w:r>
      <w:r w:rsidRPr="00E13FEC">
        <w:rPr>
          <w:rFonts w:ascii="Times New Roman" w:eastAsia="Times New Roman" w:hAnsi="Times New Roman" w:cs="Times New Roman"/>
          <w:b/>
          <w:i/>
          <w:color w:val="000000"/>
          <w:sz w:val="20"/>
          <w:szCs w:val="20"/>
        </w:rPr>
        <w:t xml:space="preserve">Increased attendance in extracurricular activities </w:t>
      </w:r>
      <w:r w:rsidRPr="00E13FEC">
        <w:rPr>
          <w:rFonts w:ascii="Times New Roman" w:eastAsia="Times New Roman" w:hAnsi="Times New Roman" w:cs="Times New Roman"/>
          <w:color w:val="000000"/>
          <w:sz w:val="20"/>
          <w:szCs w:val="20"/>
        </w:rPr>
        <w:t>is another sign that your students feel supported by an affirming school climate.</w:t>
      </w:r>
    </w:p>
    <w:p w14:paraId="24656703" w14:textId="77777777" w:rsidR="00375BDA" w:rsidRPr="00E13FEC" w:rsidRDefault="00375BDA" w:rsidP="00375BDA">
      <w:pPr>
        <w:pBdr>
          <w:top w:val="nil"/>
          <w:left w:val="nil"/>
          <w:bottom w:val="nil"/>
          <w:right w:val="nil"/>
          <w:between w:val="nil"/>
        </w:pBdr>
        <w:spacing w:after="0"/>
        <w:ind w:left="1440"/>
        <w:rPr>
          <w:rFonts w:ascii="Times New Roman" w:eastAsia="Times New Roman" w:hAnsi="Times New Roman" w:cs="Times New Roman"/>
          <w:color w:val="000000"/>
          <w:sz w:val="20"/>
          <w:szCs w:val="20"/>
        </w:rPr>
      </w:pPr>
    </w:p>
    <w:p w14:paraId="612D93BD" w14:textId="77777777" w:rsidR="00375BDA" w:rsidRPr="00E13FEC" w:rsidRDefault="00375BDA" w:rsidP="00375BDA">
      <w:pPr>
        <w:numPr>
          <w:ilvl w:val="0"/>
          <w:numId w:val="3"/>
        </w:numPr>
        <w:pBdr>
          <w:top w:val="nil"/>
          <w:left w:val="nil"/>
          <w:bottom w:val="nil"/>
          <w:right w:val="nil"/>
          <w:between w:val="nil"/>
        </w:pBdr>
        <w:spacing w:after="0"/>
        <w:rPr>
          <w:rFonts w:ascii="Times New Roman" w:eastAsia="Times New Roman" w:hAnsi="Times New Roman" w:cs="Times New Roman"/>
          <w:b/>
          <w:color w:val="000000"/>
          <w:sz w:val="20"/>
          <w:szCs w:val="20"/>
        </w:rPr>
      </w:pPr>
      <w:r w:rsidRPr="00E13FEC">
        <w:rPr>
          <w:rFonts w:ascii="Times New Roman" w:eastAsia="Times New Roman" w:hAnsi="Times New Roman" w:cs="Times New Roman"/>
          <w:b/>
          <w:color w:val="000000"/>
          <w:sz w:val="20"/>
          <w:szCs w:val="20"/>
        </w:rPr>
        <w:t>Teacher Quality</w:t>
      </w:r>
    </w:p>
    <w:p w14:paraId="0D3D61F4" w14:textId="650EBE31" w:rsidR="00060F86" w:rsidRPr="00E13FEC" w:rsidRDefault="00375BDA" w:rsidP="6D21D07A">
      <w:pPr>
        <w:pBdr>
          <w:top w:val="nil"/>
          <w:left w:val="nil"/>
          <w:bottom w:val="nil"/>
          <w:right w:val="nil"/>
          <w:between w:val="nil"/>
        </w:pBdr>
        <w:ind w:left="1440"/>
        <w:rPr>
          <w:rFonts w:ascii="Times New Roman" w:eastAsia="Times New Roman" w:hAnsi="Times New Roman" w:cs="Times New Roman"/>
          <w:color w:val="000000"/>
          <w:sz w:val="20"/>
          <w:szCs w:val="20"/>
        </w:rPr>
      </w:pPr>
      <w:r w:rsidRPr="6D21D07A">
        <w:rPr>
          <w:rFonts w:ascii="Times New Roman" w:eastAsia="Times New Roman" w:hAnsi="Times New Roman" w:cs="Times New Roman"/>
          <w:color w:val="000000" w:themeColor="text1"/>
          <w:sz w:val="20"/>
          <w:szCs w:val="20"/>
        </w:rPr>
        <w:t xml:space="preserve">Teacher Quality focuses on the need to </w:t>
      </w:r>
      <w:r w:rsidRPr="6D21D07A">
        <w:rPr>
          <w:rFonts w:ascii="Times New Roman" w:eastAsia="Times New Roman" w:hAnsi="Times New Roman" w:cs="Times New Roman"/>
          <w:b/>
          <w:bCs/>
          <w:i/>
          <w:iCs/>
          <w:color w:val="000000" w:themeColor="text1"/>
          <w:sz w:val="20"/>
          <w:szCs w:val="20"/>
        </w:rPr>
        <w:t xml:space="preserve">recruit and retain effective teachers </w:t>
      </w:r>
      <w:r w:rsidRPr="6D21D07A">
        <w:rPr>
          <w:rFonts w:ascii="Times New Roman" w:eastAsia="Times New Roman" w:hAnsi="Times New Roman" w:cs="Times New Roman"/>
          <w:color w:val="000000" w:themeColor="text1"/>
          <w:sz w:val="20"/>
          <w:szCs w:val="20"/>
        </w:rPr>
        <w:t xml:space="preserve">while also supporting current staff with </w:t>
      </w:r>
      <w:r w:rsidRPr="6D21D07A">
        <w:rPr>
          <w:rFonts w:ascii="Times New Roman" w:eastAsia="Times New Roman" w:hAnsi="Times New Roman" w:cs="Times New Roman"/>
          <w:b/>
          <w:bCs/>
          <w:i/>
          <w:iCs/>
          <w:color w:val="000000" w:themeColor="text1"/>
          <w:sz w:val="20"/>
          <w:szCs w:val="20"/>
        </w:rPr>
        <w:t xml:space="preserve">job-embedded professional development.  </w:t>
      </w:r>
      <w:r w:rsidRPr="6D21D07A">
        <w:rPr>
          <w:rFonts w:ascii="Times New Roman" w:eastAsia="Times New Roman" w:hAnsi="Times New Roman" w:cs="Times New Roman"/>
          <w:color w:val="000000" w:themeColor="text1"/>
          <w:sz w:val="20"/>
          <w:szCs w:val="20"/>
        </w:rPr>
        <w:t xml:space="preserve">A </w:t>
      </w:r>
      <w:r w:rsidRPr="6D21D07A">
        <w:rPr>
          <w:rFonts w:ascii="Times New Roman" w:eastAsia="Times New Roman" w:hAnsi="Times New Roman" w:cs="Times New Roman"/>
          <w:b/>
          <w:bCs/>
          <w:i/>
          <w:iCs/>
          <w:color w:val="000000" w:themeColor="text1"/>
          <w:sz w:val="20"/>
          <w:szCs w:val="20"/>
        </w:rPr>
        <w:t>locally developed appraisal and evaluation system</w:t>
      </w:r>
      <w:r w:rsidRPr="6D21D07A">
        <w:rPr>
          <w:rFonts w:ascii="Times New Roman" w:eastAsia="Times New Roman" w:hAnsi="Times New Roman" w:cs="Times New Roman"/>
          <w:color w:val="000000" w:themeColor="text1"/>
          <w:sz w:val="20"/>
          <w:szCs w:val="20"/>
        </w:rPr>
        <w:t xml:space="preserve"> informs personnel decisions in order to ensure quality teaching and learning</w:t>
      </w:r>
      <w:r w:rsidR="36CDA7AB" w:rsidRPr="6D21D07A">
        <w:rPr>
          <w:rFonts w:ascii="Times New Roman" w:eastAsia="Times New Roman" w:hAnsi="Times New Roman" w:cs="Times New Roman"/>
          <w:color w:val="000000" w:themeColor="text1"/>
          <w:sz w:val="20"/>
          <w:szCs w:val="20"/>
        </w:rPr>
        <w:t>.</w:t>
      </w:r>
    </w:p>
    <w:tbl>
      <w:tblPr>
        <w:tblW w:w="1343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00" w:firstRow="0" w:lastRow="0" w:firstColumn="0" w:lastColumn="0" w:noHBand="0" w:noVBand="1"/>
      </w:tblPr>
      <w:tblGrid>
        <w:gridCol w:w="2905"/>
        <w:gridCol w:w="1710"/>
        <w:gridCol w:w="1560"/>
        <w:gridCol w:w="1299"/>
        <w:gridCol w:w="1477"/>
        <w:gridCol w:w="1477"/>
        <w:gridCol w:w="1477"/>
        <w:gridCol w:w="1530"/>
      </w:tblGrid>
      <w:tr w:rsidR="00375BDA" w:rsidRPr="00E13FEC" w14:paraId="7BF2714F" w14:textId="77777777" w:rsidTr="479A1FF3">
        <w:trPr>
          <w:trHeight w:val="274"/>
          <w:tblHeader/>
        </w:trPr>
        <w:tc>
          <w:tcPr>
            <w:tcW w:w="13435" w:type="dxa"/>
            <w:gridSpan w:val="8"/>
            <w:tcBorders>
              <w:bottom w:val="nil"/>
            </w:tcBorders>
          </w:tcPr>
          <w:p w14:paraId="353CE38D" w14:textId="77777777" w:rsidR="00375BDA" w:rsidRPr="00C2106E" w:rsidRDefault="00375BDA" w:rsidP="000527BE">
            <w:pPr>
              <w:rPr>
                <w:rFonts w:ascii="Times New Roman" w:hAnsi="Times New Roman" w:cs="Times New Roman"/>
                <w:sz w:val="24"/>
                <w:szCs w:val="24"/>
              </w:rPr>
            </w:pPr>
            <w:r w:rsidRPr="00C2106E">
              <w:rPr>
                <w:rFonts w:ascii="Times New Roman" w:hAnsi="Times New Roman" w:cs="Times New Roman"/>
                <w:b/>
                <w:bCs/>
                <w:sz w:val="24"/>
                <w:szCs w:val="24"/>
              </w:rPr>
              <w:t>Goal 1: Faith Family’s commitment to academic quality will assure success for all students.</w:t>
            </w:r>
          </w:p>
        </w:tc>
      </w:tr>
      <w:tr w:rsidR="00375BDA" w:rsidRPr="00E13FEC" w14:paraId="4095C888" w14:textId="77777777" w:rsidTr="479A1FF3">
        <w:trPr>
          <w:trHeight w:val="60"/>
          <w:tblHeader/>
        </w:trPr>
        <w:tc>
          <w:tcPr>
            <w:tcW w:w="13435" w:type="dxa"/>
            <w:gridSpan w:val="8"/>
            <w:tcBorders>
              <w:top w:val="nil"/>
              <w:bottom w:val="single" w:sz="4" w:space="0" w:color="000000" w:themeColor="text1"/>
            </w:tcBorders>
          </w:tcPr>
          <w:p w14:paraId="1EF1E2C8" w14:textId="77777777" w:rsidR="00375BDA" w:rsidRPr="00E13FEC" w:rsidRDefault="00375BDA" w:rsidP="000527BE">
            <w:pPr>
              <w:rPr>
                <w:rFonts w:ascii="Times New Roman" w:hAnsi="Times New Roman" w:cs="Times New Roman"/>
                <w:sz w:val="20"/>
                <w:szCs w:val="20"/>
              </w:rPr>
            </w:pPr>
          </w:p>
        </w:tc>
      </w:tr>
      <w:tr w:rsidR="00375BDA" w:rsidRPr="00E13FEC" w14:paraId="6B74B0C0" w14:textId="77777777" w:rsidTr="479A1FF3">
        <w:trPr>
          <w:trHeight w:val="224"/>
          <w:tblHeader/>
        </w:trPr>
        <w:tc>
          <w:tcPr>
            <w:tcW w:w="13435" w:type="dxa"/>
            <w:gridSpan w:val="8"/>
            <w:tcBorders>
              <w:bottom w:val="nil"/>
            </w:tcBorders>
          </w:tcPr>
          <w:p w14:paraId="4D3AD3E2" w14:textId="3997727C" w:rsidR="00375BDA" w:rsidRPr="00786FF1" w:rsidRDefault="00375BDA" w:rsidP="484BF67A">
            <w:pPr>
              <w:rPr>
                <w:rFonts w:ascii="Times New Roman" w:eastAsia="Cambria" w:hAnsi="Times New Roman" w:cs="Times New Roman"/>
                <w:b/>
                <w:bCs/>
                <w:sz w:val="24"/>
                <w:szCs w:val="24"/>
              </w:rPr>
            </w:pPr>
            <w:r w:rsidRPr="484BF67A">
              <w:rPr>
                <w:rFonts w:ascii="Times New Roman" w:eastAsia="Cambria" w:hAnsi="Times New Roman" w:cs="Times New Roman"/>
                <w:b/>
                <w:bCs/>
                <w:sz w:val="24"/>
                <w:szCs w:val="24"/>
              </w:rPr>
              <w:t xml:space="preserve">Objective 1: </w:t>
            </w:r>
            <w:r w:rsidR="6FBE7B36" w:rsidRPr="484BF67A">
              <w:rPr>
                <w:rFonts w:ascii="Times New Roman" w:hAnsi="Times New Roman" w:cs="Times New Roman"/>
                <w:b/>
                <w:bCs/>
                <w:sz w:val="24"/>
                <w:szCs w:val="24"/>
              </w:rPr>
              <w:t>Faith Family students will reach at or g</w:t>
            </w:r>
            <w:r w:rsidR="680BF834" w:rsidRPr="484BF67A">
              <w:rPr>
                <w:rFonts w:ascii="Times New Roman" w:hAnsi="Times New Roman" w:cs="Times New Roman"/>
                <w:b/>
                <w:bCs/>
                <w:sz w:val="24"/>
                <w:szCs w:val="24"/>
              </w:rPr>
              <w:t xml:space="preserve">reater than one year of growth in </w:t>
            </w:r>
            <w:r w:rsidR="16AE0F91" w:rsidRPr="484BF67A">
              <w:rPr>
                <w:rFonts w:ascii="Times New Roman" w:hAnsi="Times New Roman" w:cs="Times New Roman"/>
                <w:b/>
                <w:bCs/>
                <w:sz w:val="24"/>
                <w:szCs w:val="24"/>
              </w:rPr>
              <w:t>IOWA</w:t>
            </w:r>
            <w:r w:rsidR="62B43B92" w:rsidRPr="484BF67A">
              <w:rPr>
                <w:rFonts w:ascii="Times New Roman" w:hAnsi="Times New Roman" w:cs="Times New Roman"/>
                <w:b/>
                <w:bCs/>
                <w:sz w:val="24"/>
                <w:szCs w:val="24"/>
              </w:rPr>
              <w:t>/</w:t>
            </w:r>
            <w:r w:rsidR="16AE0F91" w:rsidRPr="484BF67A">
              <w:rPr>
                <w:rFonts w:ascii="Times New Roman" w:hAnsi="Times New Roman" w:cs="Times New Roman"/>
                <w:b/>
                <w:bCs/>
                <w:sz w:val="24"/>
                <w:szCs w:val="24"/>
              </w:rPr>
              <w:t>L</w:t>
            </w:r>
            <w:r w:rsidR="0C59A5D4" w:rsidRPr="484BF67A">
              <w:rPr>
                <w:rFonts w:ascii="Times New Roman" w:hAnsi="Times New Roman" w:cs="Times New Roman"/>
                <w:b/>
                <w:bCs/>
                <w:sz w:val="24"/>
                <w:szCs w:val="24"/>
              </w:rPr>
              <w:t>OGRAMOS</w:t>
            </w:r>
            <w:r w:rsidR="16AE0F91" w:rsidRPr="484BF67A">
              <w:rPr>
                <w:rFonts w:ascii="Times New Roman" w:hAnsi="Times New Roman" w:cs="Times New Roman"/>
                <w:b/>
                <w:bCs/>
                <w:sz w:val="24"/>
                <w:szCs w:val="24"/>
              </w:rPr>
              <w:t>/</w:t>
            </w:r>
            <w:r w:rsidR="4DB4EF3F" w:rsidRPr="484BF67A">
              <w:rPr>
                <w:rFonts w:ascii="Times New Roman" w:hAnsi="Times New Roman" w:cs="Times New Roman"/>
                <w:b/>
                <w:bCs/>
                <w:sz w:val="24"/>
                <w:szCs w:val="24"/>
              </w:rPr>
              <w:t xml:space="preserve"> </w:t>
            </w:r>
            <w:r w:rsidR="16AE0F91" w:rsidRPr="484BF67A">
              <w:rPr>
                <w:rFonts w:ascii="Times New Roman" w:hAnsi="Times New Roman" w:cs="Times New Roman"/>
                <w:b/>
                <w:bCs/>
                <w:sz w:val="24"/>
                <w:szCs w:val="24"/>
              </w:rPr>
              <w:t>MClass/CLI</w:t>
            </w:r>
            <w:r w:rsidR="0EB30611" w:rsidRPr="484BF67A">
              <w:rPr>
                <w:rFonts w:ascii="Times New Roman" w:hAnsi="Times New Roman" w:cs="Times New Roman"/>
                <w:b/>
                <w:bCs/>
                <w:sz w:val="24"/>
                <w:szCs w:val="24"/>
              </w:rPr>
              <w:t>/STAAR</w:t>
            </w:r>
            <w:r w:rsidR="16AE0F91" w:rsidRPr="484BF67A">
              <w:rPr>
                <w:rFonts w:ascii="Times New Roman" w:hAnsi="Times New Roman" w:cs="Times New Roman"/>
                <w:b/>
                <w:bCs/>
                <w:sz w:val="24"/>
                <w:szCs w:val="24"/>
              </w:rPr>
              <w:t xml:space="preserve"> scores from the end of year assessments</w:t>
            </w:r>
            <w:r w:rsidR="3046FF82" w:rsidRPr="484BF67A">
              <w:rPr>
                <w:rFonts w:ascii="Times New Roman" w:hAnsi="Times New Roman" w:cs="Times New Roman"/>
                <w:b/>
                <w:bCs/>
                <w:sz w:val="24"/>
                <w:szCs w:val="24"/>
              </w:rPr>
              <w:t xml:space="preserve"> compared to the beginning of the year assessments. </w:t>
            </w:r>
          </w:p>
          <w:p w14:paraId="64DF7412" w14:textId="77777777" w:rsidR="00375BDA" w:rsidRPr="00E13FEC" w:rsidRDefault="00375BDA" w:rsidP="000527BE">
            <w:pPr>
              <w:rPr>
                <w:rFonts w:ascii="Times New Roman" w:eastAsia="Cambria" w:hAnsi="Times New Roman" w:cs="Times New Roman"/>
                <w:b/>
                <w:sz w:val="24"/>
                <w:szCs w:val="24"/>
              </w:rPr>
            </w:pPr>
          </w:p>
        </w:tc>
      </w:tr>
      <w:tr w:rsidR="00375BDA" w:rsidRPr="00E13FEC" w14:paraId="0677AA28" w14:textId="77777777" w:rsidTr="479A1FF3">
        <w:trPr>
          <w:trHeight w:val="720"/>
          <w:tblHeader/>
        </w:trPr>
        <w:tc>
          <w:tcPr>
            <w:tcW w:w="2905" w:type="dxa"/>
            <w:shd w:val="clear" w:color="auto" w:fill="D9D9D9" w:themeFill="background1" w:themeFillShade="D9"/>
            <w:tcMar>
              <w:left w:w="14" w:type="dxa"/>
              <w:right w:w="14" w:type="dxa"/>
            </w:tcMar>
            <w:vAlign w:val="center"/>
          </w:tcPr>
          <w:p w14:paraId="76ADAA43" w14:textId="77777777" w:rsidR="00375BDA" w:rsidRPr="00E13FEC" w:rsidRDefault="00375BDA" w:rsidP="000527BE">
            <w:pPr>
              <w:jc w:val="center"/>
              <w:rPr>
                <w:rFonts w:ascii="Times New Roman" w:hAnsi="Times New Roman" w:cs="Times New Roman"/>
                <w:b/>
                <w:sz w:val="20"/>
                <w:szCs w:val="20"/>
              </w:rPr>
            </w:pPr>
            <w:r w:rsidRPr="00E13FEC">
              <w:rPr>
                <w:rFonts w:ascii="Times New Roman" w:hAnsi="Times New Roman" w:cs="Times New Roman"/>
                <w:b/>
                <w:sz w:val="20"/>
                <w:szCs w:val="20"/>
              </w:rPr>
              <w:t>Strategies and Action Steps</w:t>
            </w:r>
          </w:p>
        </w:tc>
        <w:tc>
          <w:tcPr>
            <w:tcW w:w="1710" w:type="dxa"/>
            <w:shd w:val="clear" w:color="auto" w:fill="D9D9D9" w:themeFill="background1" w:themeFillShade="D9"/>
            <w:tcMar>
              <w:left w:w="14" w:type="dxa"/>
              <w:right w:w="14" w:type="dxa"/>
            </w:tcMar>
            <w:vAlign w:val="center"/>
          </w:tcPr>
          <w:p w14:paraId="7F69B78F" w14:textId="77777777" w:rsidR="00375BDA" w:rsidRPr="00E13FEC" w:rsidRDefault="00375BDA" w:rsidP="000527BE">
            <w:pPr>
              <w:jc w:val="center"/>
              <w:rPr>
                <w:rFonts w:ascii="Times New Roman" w:hAnsi="Times New Roman" w:cs="Times New Roman"/>
                <w:b/>
                <w:sz w:val="20"/>
                <w:szCs w:val="20"/>
              </w:rPr>
            </w:pPr>
            <w:r w:rsidRPr="00E13FEC">
              <w:rPr>
                <w:rFonts w:ascii="Times New Roman" w:hAnsi="Times New Roman" w:cs="Times New Roman"/>
                <w:b/>
                <w:sz w:val="20"/>
                <w:szCs w:val="20"/>
              </w:rPr>
              <w:t>Person(s) Responsible</w:t>
            </w:r>
          </w:p>
        </w:tc>
        <w:tc>
          <w:tcPr>
            <w:tcW w:w="1560" w:type="dxa"/>
            <w:shd w:val="clear" w:color="auto" w:fill="D9D9D9" w:themeFill="background1" w:themeFillShade="D9"/>
            <w:tcMar>
              <w:left w:w="14" w:type="dxa"/>
              <w:right w:w="14" w:type="dxa"/>
            </w:tcMar>
            <w:vAlign w:val="center"/>
          </w:tcPr>
          <w:p w14:paraId="15B3E675" w14:textId="77777777" w:rsidR="00375BDA" w:rsidRPr="00E13FEC" w:rsidRDefault="00375BDA" w:rsidP="000527BE">
            <w:pPr>
              <w:jc w:val="center"/>
              <w:rPr>
                <w:rFonts w:ascii="Times New Roman" w:hAnsi="Times New Roman" w:cs="Times New Roman"/>
                <w:b/>
                <w:sz w:val="20"/>
                <w:szCs w:val="20"/>
              </w:rPr>
            </w:pPr>
            <w:r w:rsidRPr="00E13FEC">
              <w:rPr>
                <w:rFonts w:ascii="Times New Roman" w:hAnsi="Times New Roman" w:cs="Times New Roman"/>
                <w:b/>
                <w:sz w:val="20"/>
                <w:szCs w:val="20"/>
              </w:rPr>
              <w:t>Resources</w:t>
            </w:r>
          </w:p>
        </w:tc>
        <w:tc>
          <w:tcPr>
            <w:tcW w:w="1299" w:type="dxa"/>
            <w:shd w:val="clear" w:color="auto" w:fill="D9D9D9" w:themeFill="background1" w:themeFillShade="D9"/>
            <w:tcMar>
              <w:left w:w="14" w:type="dxa"/>
              <w:right w:w="14" w:type="dxa"/>
            </w:tcMar>
            <w:vAlign w:val="center"/>
          </w:tcPr>
          <w:p w14:paraId="319CD392" w14:textId="77777777" w:rsidR="00375BDA" w:rsidRPr="00E13FEC" w:rsidRDefault="00375BDA" w:rsidP="000527BE">
            <w:pPr>
              <w:jc w:val="center"/>
              <w:rPr>
                <w:rFonts w:ascii="Times New Roman" w:hAnsi="Times New Roman" w:cs="Times New Roman"/>
                <w:b/>
                <w:sz w:val="20"/>
                <w:szCs w:val="20"/>
              </w:rPr>
            </w:pPr>
            <w:r w:rsidRPr="00E13FEC">
              <w:rPr>
                <w:rFonts w:ascii="Times New Roman" w:hAnsi="Times New Roman" w:cs="Times New Roman"/>
                <w:b/>
                <w:sz w:val="20"/>
                <w:szCs w:val="20"/>
              </w:rPr>
              <w:t>Timelines</w:t>
            </w:r>
          </w:p>
        </w:tc>
        <w:tc>
          <w:tcPr>
            <w:tcW w:w="1477" w:type="dxa"/>
            <w:shd w:val="clear" w:color="auto" w:fill="D9D9D9" w:themeFill="background1" w:themeFillShade="D9"/>
            <w:tcMar>
              <w:left w:w="14" w:type="dxa"/>
              <w:right w:w="14" w:type="dxa"/>
            </w:tcMar>
            <w:vAlign w:val="center"/>
          </w:tcPr>
          <w:p w14:paraId="686D634D" w14:textId="77777777" w:rsidR="00375BDA" w:rsidRPr="00E13FEC" w:rsidRDefault="00375BDA" w:rsidP="000527BE">
            <w:pPr>
              <w:jc w:val="center"/>
              <w:rPr>
                <w:rFonts w:ascii="Times New Roman" w:hAnsi="Times New Roman" w:cs="Times New Roman"/>
                <w:b/>
                <w:sz w:val="20"/>
                <w:szCs w:val="20"/>
              </w:rPr>
            </w:pPr>
            <w:r w:rsidRPr="00E13FEC">
              <w:rPr>
                <w:rFonts w:ascii="Times New Roman" w:hAnsi="Times New Roman" w:cs="Times New Roman"/>
                <w:b/>
                <w:sz w:val="20"/>
                <w:szCs w:val="20"/>
              </w:rPr>
              <w:t>Evidence of Implementation</w:t>
            </w:r>
          </w:p>
        </w:tc>
        <w:tc>
          <w:tcPr>
            <w:tcW w:w="1477" w:type="dxa"/>
            <w:shd w:val="clear" w:color="auto" w:fill="D9D9D9" w:themeFill="background1" w:themeFillShade="D9"/>
            <w:tcMar>
              <w:left w:w="14" w:type="dxa"/>
              <w:right w:w="14" w:type="dxa"/>
            </w:tcMar>
            <w:vAlign w:val="center"/>
          </w:tcPr>
          <w:p w14:paraId="478763F4" w14:textId="77777777" w:rsidR="00375BDA" w:rsidRPr="00E13FEC" w:rsidRDefault="00375BDA" w:rsidP="000527BE">
            <w:pPr>
              <w:jc w:val="center"/>
              <w:rPr>
                <w:rFonts w:ascii="Times New Roman" w:hAnsi="Times New Roman" w:cs="Times New Roman"/>
                <w:b/>
                <w:sz w:val="20"/>
                <w:szCs w:val="20"/>
              </w:rPr>
            </w:pPr>
            <w:r w:rsidRPr="00E13FEC">
              <w:rPr>
                <w:rFonts w:ascii="Times New Roman" w:hAnsi="Times New Roman" w:cs="Times New Roman"/>
                <w:b/>
                <w:sz w:val="20"/>
                <w:szCs w:val="20"/>
              </w:rPr>
              <w:t>Evidence of Impact</w:t>
            </w:r>
          </w:p>
        </w:tc>
        <w:tc>
          <w:tcPr>
            <w:tcW w:w="1477" w:type="dxa"/>
            <w:shd w:val="clear" w:color="auto" w:fill="D9D9D9" w:themeFill="background1" w:themeFillShade="D9"/>
            <w:tcMar>
              <w:left w:w="14" w:type="dxa"/>
              <w:right w:w="14" w:type="dxa"/>
            </w:tcMar>
            <w:vAlign w:val="center"/>
          </w:tcPr>
          <w:p w14:paraId="30125F75" w14:textId="77777777" w:rsidR="00375BDA" w:rsidRPr="00E13FEC" w:rsidRDefault="00375BDA" w:rsidP="000527BE">
            <w:pPr>
              <w:jc w:val="center"/>
              <w:rPr>
                <w:rFonts w:ascii="Times New Roman" w:hAnsi="Times New Roman" w:cs="Times New Roman"/>
                <w:b/>
                <w:sz w:val="20"/>
                <w:szCs w:val="20"/>
              </w:rPr>
            </w:pPr>
            <w:r w:rsidRPr="00E13FEC">
              <w:rPr>
                <w:rFonts w:ascii="Times New Roman" w:hAnsi="Times New Roman" w:cs="Times New Roman"/>
                <w:b/>
                <w:sz w:val="20"/>
                <w:szCs w:val="20"/>
              </w:rPr>
              <w:t>Formative/ Summative</w:t>
            </w:r>
          </w:p>
        </w:tc>
        <w:tc>
          <w:tcPr>
            <w:tcW w:w="1530" w:type="dxa"/>
            <w:shd w:val="clear" w:color="auto" w:fill="D9D9D9" w:themeFill="background1" w:themeFillShade="D9"/>
            <w:tcMar>
              <w:left w:w="14" w:type="dxa"/>
              <w:right w:w="14" w:type="dxa"/>
            </w:tcMar>
            <w:vAlign w:val="center"/>
          </w:tcPr>
          <w:p w14:paraId="4BE4E0D9" w14:textId="77777777" w:rsidR="00375BDA" w:rsidRPr="00E13FEC" w:rsidRDefault="00375BDA" w:rsidP="000527BE">
            <w:pPr>
              <w:jc w:val="center"/>
              <w:rPr>
                <w:rFonts w:ascii="Times New Roman" w:hAnsi="Times New Roman" w:cs="Times New Roman"/>
                <w:b/>
                <w:sz w:val="20"/>
                <w:szCs w:val="20"/>
              </w:rPr>
            </w:pPr>
            <w:r w:rsidRPr="00E13FEC">
              <w:rPr>
                <w:rFonts w:ascii="Times New Roman" w:hAnsi="Times New Roman" w:cs="Times New Roman"/>
                <w:b/>
                <w:sz w:val="20"/>
                <w:szCs w:val="20"/>
              </w:rPr>
              <w:t>Title I</w:t>
            </w:r>
          </w:p>
          <w:p w14:paraId="2692BA67" w14:textId="77777777" w:rsidR="00375BDA" w:rsidRPr="00E13FEC" w:rsidRDefault="00375BDA" w:rsidP="000527BE">
            <w:pPr>
              <w:jc w:val="center"/>
              <w:rPr>
                <w:rFonts w:ascii="Times New Roman" w:hAnsi="Times New Roman" w:cs="Times New Roman"/>
                <w:b/>
                <w:sz w:val="20"/>
                <w:szCs w:val="20"/>
              </w:rPr>
            </w:pPr>
            <w:r w:rsidRPr="00E13FEC">
              <w:rPr>
                <w:rFonts w:ascii="Times New Roman" w:hAnsi="Times New Roman" w:cs="Times New Roman"/>
                <w:b/>
                <w:sz w:val="20"/>
                <w:szCs w:val="20"/>
              </w:rPr>
              <w:t>SW Components/</w:t>
            </w:r>
          </w:p>
          <w:p w14:paraId="6605C587" w14:textId="77777777" w:rsidR="00375BDA" w:rsidRPr="00E13FEC" w:rsidRDefault="00375BDA" w:rsidP="000527BE">
            <w:pPr>
              <w:jc w:val="center"/>
              <w:rPr>
                <w:rFonts w:ascii="Times New Roman" w:hAnsi="Times New Roman" w:cs="Times New Roman"/>
                <w:b/>
                <w:sz w:val="20"/>
                <w:szCs w:val="20"/>
              </w:rPr>
            </w:pPr>
            <w:r w:rsidRPr="00E13FEC">
              <w:rPr>
                <w:rFonts w:ascii="Times New Roman" w:hAnsi="Times New Roman" w:cs="Times New Roman"/>
                <w:b/>
                <w:sz w:val="20"/>
                <w:szCs w:val="20"/>
              </w:rPr>
              <w:t>CSFs</w:t>
            </w:r>
          </w:p>
        </w:tc>
      </w:tr>
      <w:tr w:rsidR="00375BDA" w:rsidRPr="00E13FEC" w14:paraId="1EBC707A" w14:textId="77777777" w:rsidTr="479A1FF3">
        <w:trPr>
          <w:trHeight w:val="720"/>
        </w:trPr>
        <w:tc>
          <w:tcPr>
            <w:tcW w:w="2905" w:type="dxa"/>
            <w:tcMar>
              <w:left w:w="22" w:type="dxa"/>
              <w:right w:w="22" w:type="dxa"/>
            </w:tcMar>
          </w:tcPr>
          <w:p w14:paraId="37C77967" w14:textId="35A7EDD0"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Identify students who do not meet minimal standards by using MTSS</w:t>
            </w:r>
            <w:r w:rsidR="00934E01" w:rsidRPr="00E13FEC">
              <w:rPr>
                <w:rFonts w:ascii="Times New Roman" w:hAnsi="Times New Roman" w:cs="Times New Roman"/>
                <w:sz w:val="20"/>
                <w:szCs w:val="20"/>
              </w:rPr>
              <w:t xml:space="preserve">/RTI </w:t>
            </w:r>
            <w:r w:rsidRPr="00E13FEC">
              <w:rPr>
                <w:rFonts w:ascii="Times New Roman" w:hAnsi="Times New Roman" w:cs="Times New Roman"/>
                <w:sz w:val="20"/>
                <w:szCs w:val="20"/>
              </w:rPr>
              <w:t>intervention in the general classroom</w:t>
            </w:r>
          </w:p>
        </w:tc>
        <w:tc>
          <w:tcPr>
            <w:tcW w:w="1710" w:type="dxa"/>
            <w:tcMar>
              <w:left w:w="14" w:type="dxa"/>
              <w:right w:w="14" w:type="dxa"/>
            </w:tcMar>
          </w:tcPr>
          <w:p w14:paraId="7D5FE492" w14:textId="4F41FDD6" w:rsidR="00375BDA" w:rsidRPr="00E13FEC" w:rsidRDefault="4B867AF0" w:rsidP="000527BE">
            <w:pPr>
              <w:rPr>
                <w:rFonts w:ascii="Times New Roman" w:hAnsi="Times New Roman" w:cs="Times New Roman"/>
                <w:sz w:val="20"/>
                <w:szCs w:val="20"/>
              </w:rPr>
            </w:pPr>
            <w:r w:rsidRPr="7B7D2321">
              <w:rPr>
                <w:rFonts w:ascii="Times New Roman" w:hAnsi="Times New Roman" w:cs="Times New Roman"/>
                <w:sz w:val="20"/>
                <w:szCs w:val="20"/>
              </w:rPr>
              <w:t>Principal, Teachers,</w:t>
            </w:r>
            <w:r w:rsidR="4E12C751" w:rsidRPr="7B7D2321">
              <w:rPr>
                <w:rFonts w:ascii="Times New Roman" w:hAnsi="Times New Roman" w:cs="Times New Roman"/>
                <w:sz w:val="20"/>
                <w:szCs w:val="20"/>
              </w:rPr>
              <w:t xml:space="preserve"> </w:t>
            </w:r>
            <w:r w:rsidRPr="7B7D2321">
              <w:rPr>
                <w:rFonts w:ascii="Times New Roman" w:hAnsi="Times New Roman" w:cs="Times New Roman"/>
                <w:sz w:val="20"/>
                <w:szCs w:val="20"/>
              </w:rPr>
              <w:t>Special Education Dep</w:t>
            </w:r>
            <w:r w:rsidR="29229CDA" w:rsidRPr="7B7D2321">
              <w:rPr>
                <w:rFonts w:ascii="Times New Roman" w:hAnsi="Times New Roman" w:cs="Times New Roman"/>
                <w:sz w:val="20"/>
                <w:szCs w:val="20"/>
              </w:rPr>
              <w:t>artment</w:t>
            </w:r>
          </w:p>
        </w:tc>
        <w:tc>
          <w:tcPr>
            <w:tcW w:w="1560" w:type="dxa"/>
            <w:tcMar>
              <w:left w:w="14" w:type="dxa"/>
              <w:right w:w="14" w:type="dxa"/>
            </w:tcMar>
          </w:tcPr>
          <w:p w14:paraId="62D09E50" w14:textId="77777777" w:rsidR="00375BDA"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 xml:space="preserve">Title I </w:t>
            </w:r>
          </w:p>
          <w:p w14:paraId="08CBFB9B" w14:textId="5AB1912F" w:rsidR="00DF0EEA" w:rsidRPr="00E13FEC" w:rsidRDefault="00DF0EEA" w:rsidP="000527BE">
            <w:pPr>
              <w:rPr>
                <w:rFonts w:ascii="Times New Roman" w:hAnsi="Times New Roman" w:cs="Times New Roman"/>
                <w:sz w:val="20"/>
                <w:szCs w:val="20"/>
              </w:rPr>
            </w:pPr>
            <w:r>
              <w:rPr>
                <w:rFonts w:ascii="Times New Roman" w:hAnsi="Times New Roman" w:cs="Times New Roman"/>
                <w:sz w:val="20"/>
                <w:szCs w:val="20"/>
              </w:rPr>
              <w:t>State comp ed</w:t>
            </w:r>
          </w:p>
          <w:p w14:paraId="785644D7"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Local Funds</w:t>
            </w:r>
          </w:p>
        </w:tc>
        <w:tc>
          <w:tcPr>
            <w:tcW w:w="1299" w:type="dxa"/>
            <w:tcMar>
              <w:left w:w="14" w:type="dxa"/>
              <w:right w:w="14" w:type="dxa"/>
            </w:tcMar>
          </w:tcPr>
          <w:p w14:paraId="209BEDE2" w14:textId="7D21B691" w:rsidR="00375BDA" w:rsidRPr="00E13FEC" w:rsidRDefault="4B867AF0" w:rsidP="479A1FF3">
            <w:pPr>
              <w:rPr>
                <w:rStyle w:val="eop"/>
                <w:rFonts w:ascii="Times New Roman" w:hAnsi="Times New Roman" w:cs="Times New Roman"/>
                <w:sz w:val="20"/>
                <w:szCs w:val="20"/>
              </w:rPr>
            </w:pPr>
            <w:r w:rsidRPr="479A1FF3">
              <w:rPr>
                <w:rStyle w:val="normaltextrun"/>
                <w:rFonts w:ascii="Times New Roman" w:hAnsi="Times New Roman" w:cs="Times New Roman"/>
                <w:sz w:val="20"/>
                <w:szCs w:val="20"/>
              </w:rPr>
              <w:t>August 202</w:t>
            </w:r>
            <w:r w:rsidR="5AA6B1AF" w:rsidRPr="479A1FF3">
              <w:rPr>
                <w:rStyle w:val="normaltextrun"/>
                <w:rFonts w:ascii="Times New Roman" w:hAnsi="Times New Roman" w:cs="Times New Roman"/>
                <w:sz w:val="20"/>
                <w:szCs w:val="20"/>
              </w:rPr>
              <w:t>5</w:t>
            </w:r>
            <w:r w:rsidRPr="479A1FF3">
              <w:rPr>
                <w:rStyle w:val="normaltextrun"/>
                <w:rFonts w:ascii="Times New Roman" w:hAnsi="Times New Roman" w:cs="Times New Roman"/>
                <w:sz w:val="20"/>
                <w:szCs w:val="20"/>
              </w:rPr>
              <w:t xml:space="preserve"> – July 202</w:t>
            </w:r>
            <w:r w:rsidR="60D4BE17" w:rsidRPr="479A1FF3">
              <w:rPr>
                <w:rStyle w:val="normaltextrun"/>
                <w:rFonts w:ascii="Times New Roman" w:hAnsi="Times New Roman" w:cs="Times New Roman"/>
                <w:sz w:val="20"/>
                <w:szCs w:val="20"/>
              </w:rPr>
              <w:t>6</w:t>
            </w:r>
          </w:p>
        </w:tc>
        <w:tc>
          <w:tcPr>
            <w:tcW w:w="1477" w:type="dxa"/>
            <w:tcMar>
              <w:left w:w="14" w:type="dxa"/>
              <w:right w:w="14" w:type="dxa"/>
            </w:tcMar>
          </w:tcPr>
          <w:p w14:paraId="1901C1A8" w14:textId="694449BD"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RTI rosters, SPED rosters, SST schedule</w:t>
            </w:r>
          </w:p>
        </w:tc>
        <w:tc>
          <w:tcPr>
            <w:tcW w:w="1477" w:type="dxa"/>
            <w:tcMar>
              <w:left w:w="14" w:type="dxa"/>
              <w:right w:w="14" w:type="dxa"/>
            </w:tcMar>
          </w:tcPr>
          <w:p w14:paraId="736F199A" w14:textId="3C46EBD2" w:rsidR="00375BDA" w:rsidRPr="00E13FEC" w:rsidRDefault="0083791C" w:rsidP="000527BE">
            <w:pPr>
              <w:rPr>
                <w:rFonts w:ascii="Times New Roman" w:hAnsi="Times New Roman" w:cs="Times New Roman"/>
                <w:sz w:val="20"/>
                <w:szCs w:val="20"/>
              </w:rPr>
            </w:pPr>
            <w:r w:rsidRPr="00E13FEC">
              <w:rPr>
                <w:rFonts w:ascii="Times New Roman" w:hAnsi="Times New Roman" w:cs="Times New Roman"/>
                <w:sz w:val="20"/>
                <w:szCs w:val="20"/>
              </w:rPr>
              <w:t xml:space="preserve">RTI meetings completed, </w:t>
            </w:r>
            <w:r w:rsidR="00375BDA" w:rsidRPr="00E13FEC">
              <w:rPr>
                <w:rFonts w:ascii="Times New Roman" w:hAnsi="Times New Roman" w:cs="Times New Roman"/>
                <w:sz w:val="20"/>
                <w:szCs w:val="20"/>
              </w:rPr>
              <w:t xml:space="preserve">ARDs completed, SST/MTSS intervention meeting </w:t>
            </w:r>
          </w:p>
        </w:tc>
        <w:tc>
          <w:tcPr>
            <w:tcW w:w="1477" w:type="dxa"/>
            <w:tcMar>
              <w:left w:w="14" w:type="dxa"/>
              <w:right w:w="14" w:type="dxa"/>
            </w:tcMar>
          </w:tcPr>
          <w:p w14:paraId="08362568"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BOY, MOY, EOY assessments</w:t>
            </w:r>
          </w:p>
          <w:p w14:paraId="2C581B0C" w14:textId="7D487E9E"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 xml:space="preserve">ITBS/LOGRAMOS; </w:t>
            </w:r>
            <w:proofErr w:type="spellStart"/>
            <w:r w:rsidR="00133B09">
              <w:rPr>
                <w:rFonts w:ascii="Times New Roman" w:hAnsi="Times New Roman" w:cs="Times New Roman"/>
                <w:sz w:val="20"/>
                <w:szCs w:val="20"/>
              </w:rPr>
              <w:t>MClass</w:t>
            </w:r>
            <w:proofErr w:type="spellEnd"/>
            <w:r w:rsidR="00133B09">
              <w:rPr>
                <w:rFonts w:ascii="Times New Roman" w:hAnsi="Times New Roman" w:cs="Times New Roman"/>
                <w:sz w:val="20"/>
                <w:szCs w:val="20"/>
              </w:rPr>
              <w:t>/</w:t>
            </w:r>
            <w:r w:rsidRPr="00E13FEC">
              <w:rPr>
                <w:rFonts w:ascii="Times New Roman" w:hAnsi="Times New Roman" w:cs="Times New Roman"/>
                <w:sz w:val="20"/>
                <w:szCs w:val="20"/>
              </w:rPr>
              <w:t>DIBELS/</w:t>
            </w:r>
            <w:r w:rsidR="00074970" w:rsidRPr="00E13FEC">
              <w:rPr>
                <w:rFonts w:ascii="Times New Roman" w:hAnsi="Times New Roman" w:cs="Times New Roman"/>
                <w:sz w:val="20"/>
                <w:szCs w:val="20"/>
              </w:rPr>
              <w:t>IDEL; CIRCLE</w:t>
            </w:r>
            <w:r w:rsidR="00520ADB" w:rsidRPr="00E13FEC">
              <w:rPr>
                <w:rFonts w:ascii="Times New Roman" w:hAnsi="Times New Roman" w:cs="Times New Roman"/>
                <w:sz w:val="20"/>
                <w:szCs w:val="20"/>
              </w:rPr>
              <w:t>/STAAR</w:t>
            </w:r>
          </w:p>
        </w:tc>
        <w:tc>
          <w:tcPr>
            <w:tcW w:w="1530" w:type="dxa"/>
            <w:tcMar>
              <w:left w:w="14" w:type="dxa"/>
              <w:right w:w="14" w:type="dxa"/>
            </w:tcMar>
          </w:tcPr>
          <w:p w14:paraId="4B127918" w14:textId="195DA105"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2, 9 / I, II, IV</w:t>
            </w:r>
          </w:p>
        </w:tc>
      </w:tr>
      <w:tr w:rsidR="00375BDA" w:rsidRPr="00E13FEC" w14:paraId="6F6969C7" w14:textId="77777777" w:rsidTr="479A1FF3">
        <w:trPr>
          <w:trHeight w:val="720"/>
        </w:trPr>
        <w:tc>
          <w:tcPr>
            <w:tcW w:w="2905" w:type="dxa"/>
            <w:tcMar>
              <w:left w:w="22" w:type="dxa"/>
              <w:right w:w="22" w:type="dxa"/>
            </w:tcMar>
          </w:tcPr>
          <w:p w14:paraId="3E33BB3B"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 xml:space="preserve">Develop and utilize a districtwide writing and reading process across grade levels </w:t>
            </w:r>
          </w:p>
        </w:tc>
        <w:tc>
          <w:tcPr>
            <w:tcW w:w="1710" w:type="dxa"/>
            <w:tcMar>
              <w:left w:w="14" w:type="dxa"/>
              <w:right w:w="14" w:type="dxa"/>
            </w:tcMar>
          </w:tcPr>
          <w:p w14:paraId="3BF3805B" w14:textId="58744D1D" w:rsidR="00375BDA" w:rsidRPr="00E13FEC" w:rsidRDefault="4B867AF0" w:rsidP="000527BE">
            <w:pPr>
              <w:rPr>
                <w:rFonts w:ascii="Times New Roman" w:hAnsi="Times New Roman" w:cs="Times New Roman"/>
                <w:sz w:val="20"/>
                <w:szCs w:val="20"/>
              </w:rPr>
            </w:pPr>
            <w:r w:rsidRPr="7B7D2321">
              <w:rPr>
                <w:rFonts w:ascii="Times New Roman" w:hAnsi="Times New Roman" w:cs="Times New Roman"/>
                <w:sz w:val="20"/>
                <w:szCs w:val="20"/>
              </w:rPr>
              <w:t>Principal, PK-2 Biliteracy Coordinator</w:t>
            </w:r>
            <w:r w:rsidR="370B620B" w:rsidRPr="7B7D2321">
              <w:rPr>
                <w:rFonts w:ascii="Times New Roman" w:hAnsi="Times New Roman" w:cs="Times New Roman"/>
                <w:sz w:val="20"/>
                <w:szCs w:val="20"/>
              </w:rPr>
              <w:t xml:space="preserve">, </w:t>
            </w:r>
            <w:r w:rsidR="297ED107" w:rsidRPr="7B7D2321">
              <w:rPr>
                <w:rFonts w:ascii="Times New Roman" w:hAnsi="Times New Roman" w:cs="Times New Roman"/>
                <w:sz w:val="20"/>
                <w:szCs w:val="20"/>
              </w:rPr>
              <w:t>C</w:t>
            </w:r>
            <w:r w:rsidRPr="7B7D2321">
              <w:rPr>
                <w:rFonts w:ascii="Times New Roman" w:hAnsi="Times New Roman" w:cs="Times New Roman"/>
                <w:sz w:val="20"/>
                <w:szCs w:val="20"/>
              </w:rPr>
              <w:t xml:space="preserve">lassroom </w:t>
            </w:r>
            <w:r w:rsidR="3B6BFF6C" w:rsidRPr="7B7D2321">
              <w:rPr>
                <w:rFonts w:ascii="Times New Roman" w:hAnsi="Times New Roman" w:cs="Times New Roman"/>
                <w:sz w:val="20"/>
                <w:szCs w:val="20"/>
              </w:rPr>
              <w:t>T</w:t>
            </w:r>
            <w:r w:rsidRPr="7B7D2321">
              <w:rPr>
                <w:rFonts w:ascii="Times New Roman" w:hAnsi="Times New Roman" w:cs="Times New Roman"/>
                <w:sz w:val="20"/>
                <w:szCs w:val="20"/>
              </w:rPr>
              <w:t>eachers</w:t>
            </w:r>
          </w:p>
        </w:tc>
        <w:tc>
          <w:tcPr>
            <w:tcW w:w="1560" w:type="dxa"/>
            <w:tcMar>
              <w:left w:w="14" w:type="dxa"/>
              <w:right w:w="14" w:type="dxa"/>
            </w:tcMar>
          </w:tcPr>
          <w:p w14:paraId="078FF243" w14:textId="77777777" w:rsidR="00375BDA"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State Funds</w:t>
            </w:r>
          </w:p>
          <w:p w14:paraId="62FB8131" w14:textId="538A58A5" w:rsidR="00DF0EEA" w:rsidRPr="00E13FEC" w:rsidRDefault="00DF0EEA" w:rsidP="000527BE">
            <w:pPr>
              <w:rPr>
                <w:rFonts w:ascii="Times New Roman" w:hAnsi="Times New Roman" w:cs="Times New Roman"/>
                <w:sz w:val="20"/>
                <w:szCs w:val="20"/>
              </w:rPr>
            </w:pPr>
            <w:r>
              <w:rPr>
                <w:rFonts w:ascii="Times New Roman" w:hAnsi="Times New Roman" w:cs="Times New Roman"/>
                <w:sz w:val="20"/>
                <w:szCs w:val="20"/>
              </w:rPr>
              <w:t>State comp ed</w:t>
            </w:r>
          </w:p>
          <w:p w14:paraId="384DA797"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Title I</w:t>
            </w:r>
          </w:p>
          <w:p w14:paraId="16232EFD" w14:textId="77777777" w:rsidR="00375BDA" w:rsidRPr="00E13FEC" w:rsidRDefault="00375BDA" w:rsidP="000527BE">
            <w:pPr>
              <w:rPr>
                <w:rFonts w:ascii="Times New Roman" w:hAnsi="Times New Roman" w:cs="Times New Roman"/>
                <w:sz w:val="20"/>
                <w:szCs w:val="20"/>
              </w:rPr>
            </w:pPr>
          </w:p>
        </w:tc>
        <w:tc>
          <w:tcPr>
            <w:tcW w:w="1299" w:type="dxa"/>
            <w:tcMar>
              <w:left w:w="14" w:type="dxa"/>
              <w:right w:w="14" w:type="dxa"/>
            </w:tcMar>
          </w:tcPr>
          <w:p w14:paraId="5DE520FD" w14:textId="7D21B691" w:rsidR="00375BDA" w:rsidRPr="00E13FEC" w:rsidRDefault="51282563" w:rsidP="479A1FF3">
            <w:pPr>
              <w:rPr>
                <w:rStyle w:val="eop"/>
                <w:rFonts w:ascii="Times New Roman" w:hAnsi="Times New Roman" w:cs="Times New Roman"/>
                <w:sz w:val="20"/>
                <w:szCs w:val="20"/>
              </w:rPr>
            </w:pPr>
            <w:r w:rsidRPr="479A1FF3">
              <w:rPr>
                <w:rStyle w:val="normaltextrun"/>
                <w:rFonts w:ascii="Times New Roman" w:hAnsi="Times New Roman" w:cs="Times New Roman"/>
                <w:sz w:val="20"/>
                <w:szCs w:val="20"/>
              </w:rPr>
              <w:t>August 2025 – July 2026</w:t>
            </w:r>
          </w:p>
          <w:p w14:paraId="5ECE5F4C" w14:textId="7F6B0222" w:rsidR="00375BDA" w:rsidRPr="00E13FEC" w:rsidRDefault="4B867AF0" w:rsidP="000527BE">
            <w:pPr>
              <w:rPr>
                <w:rFonts w:ascii="Times New Roman" w:hAnsi="Times New Roman" w:cs="Times New Roman"/>
                <w:sz w:val="20"/>
                <w:szCs w:val="20"/>
              </w:rPr>
            </w:pPr>
            <w:r w:rsidRPr="479A1FF3">
              <w:rPr>
                <w:rStyle w:val="eop"/>
                <w:rFonts w:ascii="Times New Roman" w:hAnsi="Times New Roman" w:cs="Times New Roman"/>
                <w:sz w:val="20"/>
                <w:szCs w:val="20"/>
              </w:rPr>
              <w:t> </w:t>
            </w:r>
          </w:p>
        </w:tc>
        <w:tc>
          <w:tcPr>
            <w:tcW w:w="1477" w:type="dxa"/>
            <w:tcMar>
              <w:left w:w="14" w:type="dxa"/>
              <w:right w:w="14" w:type="dxa"/>
            </w:tcMar>
          </w:tcPr>
          <w:p w14:paraId="2E2ADA13"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Rubrics, staff development sign-in sheets, lesson plans</w:t>
            </w:r>
          </w:p>
        </w:tc>
        <w:tc>
          <w:tcPr>
            <w:tcW w:w="1477" w:type="dxa"/>
            <w:tcMar>
              <w:left w:w="14" w:type="dxa"/>
              <w:right w:w="14" w:type="dxa"/>
            </w:tcMar>
          </w:tcPr>
          <w:p w14:paraId="3CFCE138"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Progress Monitoring, writing assessments.</w:t>
            </w:r>
          </w:p>
        </w:tc>
        <w:tc>
          <w:tcPr>
            <w:tcW w:w="1477" w:type="dxa"/>
            <w:tcMar>
              <w:left w:w="14" w:type="dxa"/>
              <w:right w:w="14" w:type="dxa"/>
            </w:tcMar>
          </w:tcPr>
          <w:p w14:paraId="4C5904C6"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BOY, MOY and EOY Writing sample</w:t>
            </w:r>
          </w:p>
        </w:tc>
        <w:tc>
          <w:tcPr>
            <w:tcW w:w="1530" w:type="dxa"/>
            <w:tcMar>
              <w:left w:w="14" w:type="dxa"/>
              <w:right w:w="14" w:type="dxa"/>
            </w:tcMar>
          </w:tcPr>
          <w:p w14:paraId="0E18FB32"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 xml:space="preserve">2, 3, 8, 9 / </w:t>
            </w:r>
            <w:r w:rsidRPr="00E13FEC">
              <w:rPr>
                <w:rFonts w:ascii="Times New Roman" w:eastAsia="Times New Roman" w:hAnsi="Times New Roman" w:cs="Times New Roman"/>
                <w:sz w:val="20"/>
                <w:szCs w:val="20"/>
              </w:rPr>
              <w:t>I, II, III, VII</w:t>
            </w:r>
          </w:p>
        </w:tc>
      </w:tr>
      <w:tr w:rsidR="00375BDA" w:rsidRPr="00E13FEC" w14:paraId="2CA7C059" w14:textId="77777777" w:rsidTr="479A1FF3">
        <w:trPr>
          <w:trHeight w:val="720"/>
        </w:trPr>
        <w:tc>
          <w:tcPr>
            <w:tcW w:w="2905" w:type="dxa"/>
            <w:tcMar>
              <w:left w:w="22" w:type="dxa"/>
              <w:right w:w="22" w:type="dxa"/>
            </w:tcMar>
          </w:tcPr>
          <w:p w14:paraId="3A0BF579"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 xml:space="preserve">PLC time for all core teachers to analyze data, create action plans, and monitor/reflect upon instructional strategies </w:t>
            </w:r>
          </w:p>
        </w:tc>
        <w:tc>
          <w:tcPr>
            <w:tcW w:w="1710" w:type="dxa"/>
            <w:tcMar>
              <w:left w:w="14" w:type="dxa"/>
              <w:right w:w="14" w:type="dxa"/>
            </w:tcMar>
          </w:tcPr>
          <w:p w14:paraId="4C53EF1C" w14:textId="01E5DE16" w:rsidR="00375BDA" w:rsidRPr="00E13FEC" w:rsidRDefault="4B867AF0" w:rsidP="479A1FF3">
            <w:pPr>
              <w:rPr>
                <w:rFonts w:ascii="Times New Roman" w:hAnsi="Times New Roman" w:cs="Times New Roman"/>
                <w:sz w:val="20"/>
                <w:szCs w:val="20"/>
              </w:rPr>
            </w:pPr>
            <w:r w:rsidRPr="479A1FF3">
              <w:rPr>
                <w:rFonts w:ascii="Times New Roman" w:hAnsi="Times New Roman" w:cs="Times New Roman"/>
                <w:sz w:val="20"/>
                <w:szCs w:val="20"/>
              </w:rPr>
              <w:t>Principal</w:t>
            </w:r>
          </w:p>
          <w:p w14:paraId="77D4F84C" w14:textId="476FDEF3" w:rsidR="00375BDA" w:rsidRPr="00E13FEC" w:rsidRDefault="4B867AF0" w:rsidP="000527BE">
            <w:pPr>
              <w:rPr>
                <w:rFonts w:ascii="Times New Roman" w:hAnsi="Times New Roman" w:cs="Times New Roman"/>
                <w:sz w:val="20"/>
                <w:szCs w:val="20"/>
              </w:rPr>
            </w:pPr>
            <w:r w:rsidRPr="479A1FF3">
              <w:rPr>
                <w:rFonts w:ascii="Times New Roman" w:hAnsi="Times New Roman" w:cs="Times New Roman"/>
                <w:sz w:val="20"/>
                <w:szCs w:val="20"/>
              </w:rPr>
              <w:t>Teachers</w:t>
            </w:r>
          </w:p>
        </w:tc>
        <w:tc>
          <w:tcPr>
            <w:tcW w:w="1560" w:type="dxa"/>
            <w:tcMar>
              <w:left w:w="14" w:type="dxa"/>
              <w:right w:w="14" w:type="dxa"/>
            </w:tcMar>
          </w:tcPr>
          <w:p w14:paraId="4046778B"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State Funds,</w:t>
            </w:r>
          </w:p>
          <w:p w14:paraId="15471EE4" w14:textId="4176C78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Title I</w:t>
            </w:r>
            <w:r w:rsidR="009A5F5A" w:rsidRPr="00E13FEC">
              <w:rPr>
                <w:rFonts w:ascii="Times New Roman" w:hAnsi="Times New Roman" w:cs="Times New Roman"/>
                <w:sz w:val="20"/>
                <w:szCs w:val="20"/>
              </w:rPr>
              <w:t xml:space="preserve">I Part </w:t>
            </w:r>
          </w:p>
        </w:tc>
        <w:tc>
          <w:tcPr>
            <w:tcW w:w="1299" w:type="dxa"/>
            <w:tcMar>
              <w:left w:w="14" w:type="dxa"/>
              <w:right w:w="14" w:type="dxa"/>
            </w:tcMar>
          </w:tcPr>
          <w:p w14:paraId="54EABDBC" w14:textId="7D21B691" w:rsidR="00375BDA" w:rsidRPr="00E13FEC" w:rsidRDefault="418FD528" w:rsidP="479A1FF3">
            <w:pPr>
              <w:rPr>
                <w:rStyle w:val="eop"/>
                <w:rFonts w:ascii="Times New Roman" w:hAnsi="Times New Roman" w:cs="Times New Roman"/>
                <w:sz w:val="20"/>
                <w:szCs w:val="20"/>
              </w:rPr>
            </w:pPr>
            <w:r w:rsidRPr="479A1FF3">
              <w:rPr>
                <w:rStyle w:val="normaltextrun"/>
                <w:rFonts w:ascii="Times New Roman" w:hAnsi="Times New Roman" w:cs="Times New Roman"/>
                <w:sz w:val="20"/>
                <w:szCs w:val="20"/>
              </w:rPr>
              <w:t>August 2025 – July 2026</w:t>
            </w:r>
          </w:p>
          <w:p w14:paraId="6478BFE2" w14:textId="49993DE6" w:rsidR="00375BDA" w:rsidRPr="00E13FEC" w:rsidRDefault="00375BDA" w:rsidP="479A1FF3">
            <w:pPr>
              <w:rPr>
                <w:rStyle w:val="normaltextrun"/>
                <w:rFonts w:ascii="Times New Roman" w:hAnsi="Times New Roman" w:cs="Times New Roman"/>
                <w:sz w:val="20"/>
                <w:szCs w:val="20"/>
              </w:rPr>
            </w:pPr>
          </w:p>
        </w:tc>
        <w:tc>
          <w:tcPr>
            <w:tcW w:w="1477" w:type="dxa"/>
            <w:tcMar>
              <w:left w:w="14" w:type="dxa"/>
              <w:right w:w="14" w:type="dxa"/>
            </w:tcMar>
          </w:tcPr>
          <w:p w14:paraId="379651AF" w14:textId="4A4DA8F9" w:rsidR="00375BDA" w:rsidRPr="00E13FEC" w:rsidRDefault="00823B94" w:rsidP="000527BE">
            <w:pPr>
              <w:rPr>
                <w:rFonts w:ascii="Times New Roman" w:hAnsi="Times New Roman" w:cs="Times New Roman"/>
                <w:sz w:val="20"/>
                <w:szCs w:val="20"/>
              </w:rPr>
            </w:pPr>
            <w:r w:rsidRPr="00E13FEC">
              <w:rPr>
                <w:rFonts w:ascii="Times New Roman" w:hAnsi="Times New Roman" w:cs="Times New Roman"/>
                <w:sz w:val="20"/>
                <w:szCs w:val="20"/>
              </w:rPr>
              <w:t xml:space="preserve"> Sign in sheets</w:t>
            </w:r>
          </w:p>
        </w:tc>
        <w:tc>
          <w:tcPr>
            <w:tcW w:w="1477" w:type="dxa"/>
            <w:tcMar>
              <w:left w:w="14" w:type="dxa"/>
              <w:right w:w="14" w:type="dxa"/>
            </w:tcMar>
          </w:tcPr>
          <w:p w14:paraId="381BCF8B" w14:textId="3E304EEF" w:rsidR="00375BDA" w:rsidRPr="00E13FEC" w:rsidRDefault="00823B94" w:rsidP="000527BE">
            <w:pPr>
              <w:rPr>
                <w:rFonts w:ascii="Times New Roman" w:hAnsi="Times New Roman" w:cs="Times New Roman"/>
                <w:sz w:val="20"/>
                <w:szCs w:val="20"/>
              </w:rPr>
            </w:pPr>
            <w:r w:rsidRPr="00E13FEC">
              <w:rPr>
                <w:rFonts w:ascii="Times New Roman" w:hAnsi="Times New Roman" w:cs="Times New Roman"/>
                <w:sz w:val="20"/>
                <w:szCs w:val="20"/>
              </w:rPr>
              <w:t xml:space="preserve"> </w:t>
            </w:r>
            <w:r w:rsidR="005A7906" w:rsidRPr="00E13FEC">
              <w:rPr>
                <w:rFonts w:ascii="Times New Roman" w:hAnsi="Times New Roman" w:cs="Times New Roman"/>
                <w:sz w:val="20"/>
                <w:szCs w:val="20"/>
              </w:rPr>
              <w:t>Changes to lesson plans based on feedback</w:t>
            </w:r>
          </w:p>
        </w:tc>
        <w:tc>
          <w:tcPr>
            <w:tcW w:w="1477" w:type="dxa"/>
            <w:tcMar>
              <w:left w:w="14" w:type="dxa"/>
              <w:right w:w="14" w:type="dxa"/>
            </w:tcMar>
          </w:tcPr>
          <w:p w14:paraId="7711159E" w14:textId="4C3D4A3D" w:rsidR="00375BDA" w:rsidRPr="00E13FEC" w:rsidRDefault="00823B94" w:rsidP="000527BE">
            <w:pPr>
              <w:rPr>
                <w:rFonts w:ascii="Times New Roman" w:hAnsi="Times New Roman" w:cs="Times New Roman"/>
                <w:sz w:val="20"/>
                <w:szCs w:val="20"/>
              </w:rPr>
            </w:pPr>
            <w:r w:rsidRPr="00E13FEC">
              <w:rPr>
                <w:rFonts w:ascii="Times New Roman" w:hAnsi="Times New Roman" w:cs="Times New Roman"/>
                <w:sz w:val="20"/>
                <w:szCs w:val="20"/>
              </w:rPr>
              <w:t xml:space="preserve"> </w:t>
            </w:r>
            <w:r w:rsidR="005A7906" w:rsidRPr="00E13FEC">
              <w:rPr>
                <w:rFonts w:ascii="Times New Roman" w:hAnsi="Times New Roman" w:cs="Times New Roman"/>
                <w:sz w:val="20"/>
                <w:szCs w:val="20"/>
              </w:rPr>
              <w:t>Improvement in assessments</w:t>
            </w:r>
          </w:p>
        </w:tc>
        <w:tc>
          <w:tcPr>
            <w:tcW w:w="1530" w:type="dxa"/>
            <w:tcMar>
              <w:left w:w="14" w:type="dxa"/>
              <w:right w:w="14" w:type="dxa"/>
            </w:tcMar>
          </w:tcPr>
          <w:p w14:paraId="65774BE7" w14:textId="77777777" w:rsidR="00375BDA" w:rsidRPr="00E13FEC" w:rsidRDefault="00375BDA" w:rsidP="000527BE">
            <w:pPr>
              <w:rPr>
                <w:rFonts w:ascii="Times New Roman" w:eastAsia="Times New Roman" w:hAnsi="Times New Roman" w:cs="Times New Roman"/>
                <w:sz w:val="20"/>
                <w:szCs w:val="20"/>
              </w:rPr>
            </w:pPr>
            <w:r w:rsidRPr="00E13FEC">
              <w:rPr>
                <w:rFonts w:ascii="Times New Roman" w:hAnsi="Times New Roman" w:cs="Times New Roman"/>
                <w:sz w:val="20"/>
                <w:szCs w:val="20"/>
              </w:rPr>
              <w:t xml:space="preserve">2, 8, 9 / </w:t>
            </w:r>
            <w:r w:rsidRPr="00E13FEC">
              <w:rPr>
                <w:rFonts w:ascii="Times New Roman" w:eastAsia="Times New Roman" w:hAnsi="Times New Roman" w:cs="Times New Roman"/>
                <w:sz w:val="20"/>
                <w:szCs w:val="20"/>
              </w:rPr>
              <w:t>I, II, III, IV, VII</w:t>
            </w:r>
          </w:p>
        </w:tc>
      </w:tr>
      <w:tr w:rsidR="00375BDA" w:rsidRPr="00E13FEC" w14:paraId="545FE939" w14:textId="77777777" w:rsidTr="479A1FF3">
        <w:trPr>
          <w:trHeight w:val="720"/>
        </w:trPr>
        <w:tc>
          <w:tcPr>
            <w:tcW w:w="2905" w:type="dxa"/>
            <w:tcMar>
              <w:left w:w="22" w:type="dxa"/>
              <w:right w:w="22" w:type="dxa"/>
            </w:tcMar>
          </w:tcPr>
          <w:p w14:paraId="3A8AF198"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 xml:space="preserve">Teachers will monitor reading and math performance and provide in-class interventions as needed </w:t>
            </w:r>
          </w:p>
        </w:tc>
        <w:tc>
          <w:tcPr>
            <w:tcW w:w="1710" w:type="dxa"/>
            <w:tcMar>
              <w:left w:w="14" w:type="dxa"/>
              <w:right w:w="14" w:type="dxa"/>
            </w:tcMar>
          </w:tcPr>
          <w:p w14:paraId="7F633732" w14:textId="50C4D004" w:rsidR="00375BDA" w:rsidRPr="00E13FEC" w:rsidRDefault="45329CCD" w:rsidP="000527BE">
            <w:pPr>
              <w:rPr>
                <w:rFonts w:ascii="Times New Roman" w:hAnsi="Times New Roman" w:cs="Times New Roman"/>
                <w:sz w:val="20"/>
                <w:szCs w:val="20"/>
              </w:rPr>
            </w:pPr>
            <w:r w:rsidRPr="7B7D2321">
              <w:rPr>
                <w:rFonts w:ascii="Times New Roman" w:hAnsi="Times New Roman" w:cs="Times New Roman"/>
                <w:sz w:val="20"/>
                <w:szCs w:val="20"/>
              </w:rPr>
              <w:t>T</w:t>
            </w:r>
            <w:r w:rsidR="4B867AF0" w:rsidRPr="7B7D2321">
              <w:rPr>
                <w:rFonts w:ascii="Times New Roman" w:hAnsi="Times New Roman" w:cs="Times New Roman"/>
                <w:sz w:val="20"/>
                <w:szCs w:val="20"/>
              </w:rPr>
              <w:t>eachers, Principal</w:t>
            </w:r>
          </w:p>
        </w:tc>
        <w:tc>
          <w:tcPr>
            <w:tcW w:w="1560" w:type="dxa"/>
            <w:tcMar>
              <w:left w:w="14" w:type="dxa"/>
              <w:right w:w="14" w:type="dxa"/>
            </w:tcMar>
          </w:tcPr>
          <w:p w14:paraId="1C497759" w14:textId="77777777" w:rsidR="00375BDA"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State Funds</w:t>
            </w:r>
          </w:p>
          <w:p w14:paraId="46D78011" w14:textId="7C4CB9FF" w:rsidR="00CE1EAB" w:rsidRPr="00E13FEC" w:rsidRDefault="00CE1EAB" w:rsidP="000527BE">
            <w:pPr>
              <w:rPr>
                <w:rFonts w:ascii="Times New Roman" w:hAnsi="Times New Roman" w:cs="Times New Roman"/>
                <w:sz w:val="20"/>
                <w:szCs w:val="20"/>
              </w:rPr>
            </w:pPr>
            <w:r>
              <w:rPr>
                <w:rFonts w:ascii="Times New Roman" w:hAnsi="Times New Roman" w:cs="Times New Roman"/>
                <w:sz w:val="20"/>
                <w:szCs w:val="20"/>
              </w:rPr>
              <w:t>State comp ed</w:t>
            </w:r>
          </w:p>
          <w:p w14:paraId="49744050"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Title I</w:t>
            </w:r>
          </w:p>
          <w:p w14:paraId="0BD412A2" w14:textId="77777777" w:rsidR="00375BDA" w:rsidRPr="00E13FEC" w:rsidRDefault="00375BDA" w:rsidP="000527BE">
            <w:pPr>
              <w:rPr>
                <w:rFonts w:ascii="Times New Roman" w:hAnsi="Times New Roman" w:cs="Times New Roman"/>
                <w:sz w:val="20"/>
                <w:szCs w:val="20"/>
              </w:rPr>
            </w:pPr>
          </w:p>
        </w:tc>
        <w:tc>
          <w:tcPr>
            <w:tcW w:w="1299" w:type="dxa"/>
            <w:tcMar>
              <w:left w:w="14" w:type="dxa"/>
              <w:right w:w="14" w:type="dxa"/>
            </w:tcMar>
          </w:tcPr>
          <w:p w14:paraId="08FA19A2" w14:textId="7D21B691" w:rsidR="00375BDA" w:rsidRPr="00E13FEC" w:rsidRDefault="65D5E762" w:rsidP="479A1FF3">
            <w:pPr>
              <w:rPr>
                <w:rStyle w:val="eop"/>
                <w:rFonts w:ascii="Times New Roman" w:hAnsi="Times New Roman" w:cs="Times New Roman"/>
                <w:sz w:val="20"/>
                <w:szCs w:val="20"/>
              </w:rPr>
            </w:pPr>
            <w:r w:rsidRPr="479A1FF3">
              <w:rPr>
                <w:rStyle w:val="normaltextrun"/>
                <w:rFonts w:ascii="Times New Roman" w:hAnsi="Times New Roman" w:cs="Times New Roman"/>
                <w:sz w:val="20"/>
                <w:szCs w:val="20"/>
              </w:rPr>
              <w:t>August 2025 – July 2026</w:t>
            </w:r>
          </w:p>
          <w:p w14:paraId="61DB94F6" w14:textId="07628F44" w:rsidR="00375BDA" w:rsidRPr="00E13FEC" w:rsidRDefault="4B867AF0" w:rsidP="000527BE">
            <w:pPr>
              <w:rPr>
                <w:rFonts w:ascii="Times New Roman" w:hAnsi="Times New Roman" w:cs="Times New Roman"/>
                <w:sz w:val="20"/>
                <w:szCs w:val="20"/>
              </w:rPr>
            </w:pPr>
            <w:r w:rsidRPr="479A1FF3">
              <w:rPr>
                <w:rStyle w:val="eop"/>
                <w:rFonts w:ascii="Times New Roman" w:hAnsi="Times New Roman" w:cs="Times New Roman"/>
                <w:sz w:val="20"/>
                <w:szCs w:val="20"/>
              </w:rPr>
              <w:t> </w:t>
            </w:r>
          </w:p>
        </w:tc>
        <w:tc>
          <w:tcPr>
            <w:tcW w:w="1477" w:type="dxa"/>
            <w:tcMar>
              <w:left w:w="14" w:type="dxa"/>
              <w:right w:w="14" w:type="dxa"/>
            </w:tcMar>
          </w:tcPr>
          <w:p w14:paraId="3FEE7F7A"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 xml:space="preserve">Data from assessments, intervention lists and plans </w:t>
            </w:r>
          </w:p>
        </w:tc>
        <w:tc>
          <w:tcPr>
            <w:tcW w:w="1477" w:type="dxa"/>
            <w:tcMar>
              <w:left w:w="14" w:type="dxa"/>
              <w:right w:w="14" w:type="dxa"/>
            </w:tcMar>
          </w:tcPr>
          <w:p w14:paraId="3B9D4A8E"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Improved performance by targeted students</w:t>
            </w:r>
          </w:p>
        </w:tc>
        <w:tc>
          <w:tcPr>
            <w:tcW w:w="1477" w:type="dxa"/>
            <w:tcMar>
              <w:left w:w="14" w:type="dxa"/>
              <w:right w:w="14" w:type="dxa"/>
            </w:tcMar>
          </w:tcPr>
          <w:p w14:paraId="1C41FE42"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Improved scores on reading and math</w:t>
            </w:r>
          </w:p>
          <w:p w14:paraId="38892C00" w14:textId="77AAA9FC"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 xml:space="preserve">ITBS/LOGRAMOS; DIBELS/IDEL; </w:t>
            </w:r>
            <w:proofErr w:type="spellStart"/>
            <w:r w:rsidRPr="00E13FEC">
              <w:rPr>
                <w:rFonts w:ascii="Times New Roman" w:hAnsi="Times New Roman" w:cs="Times New Roman"/>
                <w:sz w:val="20"/>
                <w:szCs w:val="20"/>
              </w:rPr>
              <w:t>MClass</w:t>
            </w:r>
            <w:proofErr w:type="spellEnd"/>
            <w:r w:rsidR="00CD2BF6" w:rsidRPr="00E13FEC">
              <w:rPr>
                <w:rFonts w:ascii="Times New Roman" w:hAnsi="Times New Roman" w:cs="Times New Roman"/>
                <w:sz w:val="20"/>
                <w:szCs w:val="20"/>
              </w:rPr>
              <w:t>/STAAR</w:t>
            </w:r>
          </w:p>
        </w:tc>
        <w:tc>
          <w:tcPr>
            <w:tcW w:w="1530" w:type="dxa"/>
            <w:tcMar>
              <w:left w:w="14" w:type="dxa"/>
              <w:right w:w="14" w:type="dxa"/>
            </w:tcMar>
          </w:tcPr>
          <w:p w14:paraId="0169D6BE" w14:textId="77777777" w:rsidR="00375BDA" w:rsidRPr="00E13FEC" w:rsidRDefault="00375BDA" w:rsidP="000527BE">
            <w:pPr>
              <w:rPr>
                <w:rFonts w:ascii="Times New Roman" w:eastAsia="Times New Roman" w:hAnsi="Times New Roman" w:cs="Times New Roman"/>
                <w:sz w:val="20"/>
                <w:szCs w:val="20"/>
              </w:rPr>
            </w:pPr>
            <w:r w:rsidRPr="00E13FEC">
              <w:rPr>
                <w:rFonts w:ascii="Times New Roman" w:hAnsi="Times New Roman" w:cs="Times New Roman"/>
                <w:sz w:val="20"/>
                <w:szCs w:val="20"/>
              </w:rPr>
              <w:t xml:space="preserve">2, 2, 4, 9 / </w:t>
            </w:r>
            <w:r w:rsidRPr="00E13FEC">
              <w:rPr>
                <w:rFonts w:ascii="Times New Roman" w:eastAsia="Times New Roman" w:hAnsi="Times New Roman" w:cs="Times New Roman"/>
                <w:sz w:val="20"/>
                <w:szCs w:val="20"/>
              </w:rPr>
              <w:t>I, II, IV</w:t>
            </w:r>
          </w:p>
        </w:tc>
      </w:tr>
      <w:tr w:rsidR="00375BDA" w:rsidRPr="00E13FEC" w14:paraId="3F573FEA" w14:textId="77777777" w:rsidTr="479A1FF3">
        <w:trPr>
          <w:trHeight w:val="720"/>
        </w:trPr>
        <w:tc>
          <w:tcPr>
            <w:tcW w:w="2905" w:type="dxa"/>
            <w:tcMar>
              <w:left w:w="22" w:type="dxa"/>
              <w:right w:w="22" w:type="dxa"/>
            </w:tcMar>
          </w:tcPr>
          <w:p w14:paraId="7E83245E"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Collaboratively align instruction to biliteracy and updated standards through weekly planning sessions</w:t>
            </w:r>
          </w:p>
        </w:tc>
        <w:tc>
          <w:tcPr>
            <w:tcW w:w="1710" w:type="dxa"/>
            <w:tcMar>
              <w:left w:w="14" w:type="dxa"/>
              <w:right w:w="14" w:type="dxa"/>
            </w:tcMar>
          </w:tcPr>
          <w:p w14:paraId="08172EB3" w14:textId="618F7997" w:rsidR="00375BDA" w:rsidRPr="00E13FEC" w:rsidRDefault="6E29B8C2" w:rsidP="000527BE">
            <w:pPr>
              <w:rPr>
                <w:rFonts w:ascii="Times New Roman" w:hAnsi="Times New Roman" w:cs="Times New Roman"/>
                <w:sz w:val="20"/>
                <w:szCs w:val="20"/>
              </w:rPr>
            </w:pPr>
            <w:r w:rsidRPr="7B7D2321">
              <w:rPr>
                <w:rFonts w:ascii="Times New Roman" w:hAnsi="Times New Roman" w:cs="Times New Roman"/>
                <w:sz w:val="20"/>
                <w:szCs w:val="20"/>
              </w:rPr>
              <w:t xml:space="preserve">ECC and Elementary </w:t>
            </w:r>
            <w:r w:rsidR="4B867AF0" w:rsidRPr="7B7D2321">
              <w:rPr>
                <w:rFonts w:ascii="Times New Roman" w:hAnsi="Times New Roman" w:cs="Times New Roman"/>
                <w:sz w:val="20"/>
                <w:szCs w:val="20"/>
              </w:rPr>
              <w:t>Principal</w:t>
            </w:r>
            <w:r w:rsidR="2CA9A2FA" w:rsidRPr="7B7D2321">
              <w:rPr>
                <w:rFonts w:ascii="Times New Roman" w:hAnsi="Times New Roman" w:cs="Times New Roman"/>
                <w:sz w:val="20"/>
                <w:szCs w:val="20"/>
              </w:rPr>
              <w:t>s</w:t>
            </w:r>
            <w:r w:rsidR="4B867AF0" w:rsidRPr="7B7D2321">
              <w:rPr>
                <w:rFonts w:ascii="Times New Roman" w:hAnsi="Times New Roman" w:cs="Times New Roman"/>
                <w:sz w:val="20"/>
                <w:szCs w:val="20"/>
              </w:rPr>
              <w:t>, Biliteracy Coordinator, Teachers</w:t>
            </w:r>
          </w:p>
        </w:tc>
        <w:tc>
          <w:tcPr>
            <w:tcW w:w="1560" w:type="dxa"/>
            <w:tcMar>
              <w:left w:w="14" w:type="dxa"/>
              <w:right w:w="14" w:type="dxa"/>
            </w:tcMar>
          </w:tcPr>
          <w:p w14:paraId="21661D12" w14:textId="14445698" w:rsidR="00375BDA" w:rsidRPr="00E13FEC" w:rsidRDefault="4B867AF0" w:rsidP="000527BE">
            <w:pPr>
              <w:rPr>
                <w:rFonts w:ascii="Times New Roman" w:hAnsi="Times New Roman" w:cs="Times New Roman"/>
                <w:sz w:val="20"/>
                <w:szCs w:val="20"/>
              </w:rPr>
            </w:pPr>
            <w:r w:rsidRPr="7B7D2321">
              <w:rPr>
                <w:rFonts w:ascii="Times New Roman" w:hAnsi="Times New Roman" w:cs="Times New Roman"/>
                <w:sz w:val="20"/>
                <w:szCs w:val="20"/>
              </w:rPr>
              <w:t>Title I</w:t>
            </w:r>
          </w:p>
          <w:p w14:paraId="6575F502"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Title 3</w:t>
            </w:r>
          </w:p>
        </w:tc>
        <w:tc>
          <w:tcPr>
            <w:tcW w:w="1299" w:type="dxa"/>
            <w:tcMar>
              <w:left w:w="14" w:type="dxa"/>
              <w:right w:w="14" w:type="dxa"/>
            </w:tcMar>
          </w:tcPr>
          <w:p w14:paraId="6A294FE2" w14:textId="6FDC1623" w:rsidR="00375BDA" w:rsidRPr="00E13FEC" w:rsidRDefault="29B809CA" w:rsidP="479A1FF3">
            <w:pPr>
              <w:rPr>
                <w:rStyle w:val="eop"/>
                <w:rFonts w:ascii="Times New Roman" w:hAnsi="Times New Roman" w:cs="Times New Roman"/>
                <w:sz w:val="20"/>
                <w:szCs w:val="20"/>
              </w:rPr>
            </w:pPr>
            <w:r w:rsidRPr="479A1FF3">
              <w:rPr>
                <w:rStyle w:val="normaltextrun"/>
                <w:rFonts w:ascii="Times New Roman" w:hAnsi="Times New Roman" w:cs="Times New Roman"/>
                <w:sz w:val="20"/>
                <w:szCs w:val="20"/>
              </w:rPr>
              <w:t>August 2025 – July 2026</w:t>
            </w:r>
          </w:p>
          <w:p w14:paraId="794533C7" w14:textId="7BDC1175" w:rsidR="00375BDA" w:rsidRPr="00E13FEC" w:rsidRDefault="4B867AF0" w:rsidP="000527BE">
            <w:pPr>
              <w:rPr>
                <w:rFonts w:ascii="Times New Roman" w:hAnsi="Times New Roman" w:cs="Times New Roman"/>
                <w:sz w:val="20"/>
                <w:szCs w:val="20"/>
              </w:rPr>
            </w:pPr>
            <w:r w:rsidRPr="479A1FF3">
              <w:rPr>
                <w:rStyle w:val="eop"/>
                <w:rFonts w:ascii="Times New Roman" w:hAnsi="Times New Roman" w:cs="Times New Roman"/>
                <w:sz w:val="20"/>
                <w:szCs w:val="20"/>
              </w:rPr>
              <w:t> </w:t>
            </w:r>
          </w:p>
        </w:tc>
        <w:tc>
          <w:tcPr>
            <w:tcW w:w="1477" w:type="dxa"/>
            <w:tcMar>
              <w:left w:w="14" w:type="dxa"/>
              <w:right w:w="14" w:type="dxa"/>
            </w:tcMar>
          </w:tcPr>
          <w:p w14:paraId="6EE04244" w14:textId="48FEDBE9" w:rsidR="00375BDA" w:rsidRPr="00E13FEC" w:rsidRDefault="33A1231A" w:rsidP="000527BE">
            <w:pPr>
              <w:rPr>
                <w:rFonts w:ascii="Times New Roman" w:hAnsi="Times New Roman" w:cs="Times New Roman"/>
                <w:sz w:val="20"/>
                <w:szCs w:val="20"/>
              </w:rPr>
            </w:pPr>
            <w:r w:rsidRPr="7B7D2321">
              <w:rPr>
                <w:rFonts w:ascii="Times New Roman" w:hAnsi="Times New Roman" w:cs="Times New Roman"/>
                <w:sz w:val="20"/>
                <w:szCs w:val="20"/>
              </w:rPr>
              <w:t>W</w:t>
            </w:r>
            <w:r w:rsidR="4B867AF0" w:rsidRPr="7B7D2321">
              <w:rPr>
                <w:rFonts w:ascii="Times New Roman" w:hAnsi="Times New Roman" w:cs="Times New Roman"/>
                <w:sz w:val="20"/>
                <w:szCs w:val="20"/>
              </w:rPr>
              <w:t xml:space="preserve">eeks </w:t>
            </w:r>
            <w:r w:rsidR="31FF7B25" w:rsidRPr="7B7D2321">
              <w:rPr>
                <w:rFonts w:ascii="Times New Roman" w:hAnsi="Times New Roman" w:cs="Times New Roman"/>
                <w:sz w:val="20"/>
                <w:szCs w:val="20"/>
              </w:rPr>
              <w:t>“A</w:t>
            </w:r>
            <w:r w:rsidR="4B867AF0" w:rsidRPr="7B7D2321">
              <w:rPr>
                <w:rFonts w:ascii="Times New Roman" w:hAnsi="Times New Roman" w:cs="Times New Roman"/>
                <w:sz w:val="20"/>
                <w:szCs w:val="20"/>
              </w:rPr>
              <w:t xml:space="preserve">t a </w:t>
            </w:r>
            <w:r w:rsidR="33971B4A" w:rsidRPr="7B7D2321">
              <w:rPr>
                <w:rFonts w:ascii="Times New Roman" w:hAnsi="Times New Roman" w:cs="Times New Roman"/>
                <w:sz w:val="20"/>
                <w:szCs w:val="20"/>
              </w:rPr>
              <w:t>G</w:t>
            </w:r>
            <w:r w:rsidR="4B867AF0" w:rsidRPr="7B7D2321">
              <w:rPr>
                <w:rFonts w:ascii="Times New Roman" w:hAnsi="Times New Roman" w:cs="Times New Roman"/>
                <w:sz w:val="20"/>
                <w:szCs w:val="20"/>
              </w:rPr>
              <w:t>lance</w:t>
            </w:r>
            <w:r w:rsidR="1162DC21" w:rsidRPr="7B7D2321">
              <w:rPr>
                <w:rFonts w:ascii="Times New Roman" w:hAnsi="Times New Roman" w:cs="Times New Roman"/>
                <w:sz w:val="20"/>
                <w:szCs w:val="20"/>
              </w:rPr>
              <w:t>”</w:t>
            </w:r>
            <w:r w:rsidR="4B867AF0" w:rsidRPr="7B7D2321">
              <w:rPr>
                <w:rFonts w:ascii="Times New Roman" w:hAnsi="Times New Roman" w:cs="Times New Roman"/>
                <w:sz w:val="20"/>
                <w:szCs w:val="20"/>
              </w:rPr>
              <w:t xml:space="preserve">, YAG, </w:t>
            </w:r>
            <w:r w:rsidR="20A25E54" w:rsidRPr="7B7D2321">
              <w:rPr>
                <w:rFonts w:ascii="Times New Roman" w:hAnsi="Times New Roman" w:cs="Times New Roman"/>
                <w:sz w:val="20"/>
                <w:szCs w:val="20"/>
              </w:rPr>
              <w:t>L</w:t>
            </w:r>
            <w:r w:rsidR="4B867AF0" w:rsidRPr="7B7D2321">
              <w:rPr>
                <w:rFonts w:ascii="Times New Roman" w:hAnsi="Times New Roman" w:cs="Times New Roman"/>
                <w:sz w:val="20"/>
                <w:szCs w:val="20"/>
              </w:rPr>
              <w:t xml:space="preserve">esson </w:t>
            </w:r>
            <w:r w:rsidR="4507C808" w:rsidRPr="7B7D2321">
              <w:rPr>
                <w:rFonts w:ascii="Times New Roman" w:hAnsi="Times New Roman" w:cs="Times New Roman"/>
                <w:sz w:val="20"/>
                <w:szCs w:val="20"/>
              </w:rPr>
              <w:t>P</w:t>
            </w:r>
            <w:r w:rsidR="4B867AF0" w:rsidRPr="7B7D2321">
              <w:rPr>
                <w:rFonts w:ascii="Times New Roman" w:hAnsi="Times New Roman" w:cs="Times New Roman"/>
                <w:sz w:val="20"/>
                <w:szCs w:val="20"/>
              </w:rPr>
              <w:t>lans</w:t>
            </w:r>
          </w:p>
        </w:tc>
        <w:tc>
          <w:tcPr>
            <w:tcW w:w="1477" w:type="dxa"/>
            <w:tcMar>
              <w:left w:w="14" w:type="dxa"/>
              <w:right w:w="14" w:type="dxa"/>
            </w:tcMar>
          </w:tcPr>
          <w:p w14:paraId="2C5B16FA"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Instruction, Walkthroughs, weekly assessments</w:t>
            </w:r>
          </w:p>
        </w:tc>
        <w:tc>
          <w:tcPr>
            <w:tcW w:w="1477" w:type="dxa"/>
            <w:tcMar>
              <w:left w:w="14" w:type="dxa"/>
              <w:right w:w="14" w:type="dxa"/>
            </w:tcMar>
          </w:tcPr>
          <w:p w14:paraId="3D8D3A6E"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BOY, MOY, EOY Data</w:t>
            </w:r>
          </w:p>
          <w:p w14:paraId="6E075DFB"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 xml:space="preserve">ITBS/LOGRAMOS; DIBELS/IDEL; </w:t>
            </w:r>
            <w:proofErr w:type="spellStart"/>
            <w:r w:rsidRPr="00E13FEC">
              <w:rPr>
                <w:rFonts w:ascii="Times New Roman" w:hAnsi="Times New Roman" w:cs="Times New Roman"/>
                <w:sz w:val="20"/>
                <w:szCs w:val="20"/>
              </w:rPr>
              <w:t>MClass</w:t>
            </w:r>
            <w:proofErr w:type="spellEnd"/>
            <w:r w:rsidRPr="00E13FEC">
              <w:rPr>
                <w:rFonts w:ascii="Times New Roman" w:hAnsi="Times New Roman" w:cs="Times New Roman"/>
                <w:sz w:val="20"/>
                <w:szCs w:val="20"/>
              </w:rPr>
              <w:t>,</w:t>
            </w:r>
          </w:p>
          <w:p w14:paraId="2BAD6616"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CIRCLE</w:t>
            </w:r>
          </w:p>
        </w:tc>
        <w:tc>
          <w:tcPr>
            <w:tcW w:w="1530" w:type="dxa"/>
            <w:tcMar>
              <w:left w:w="14" w:type="dxa"/>
              <w:right w:w="14" w:type="dxa"/>
            </w:tcMar>
          </w:tcPr>
          <w:p w14:paraId="3632363B"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 xml:space="preserve">7, 8 / I </w:t>
            </w:r>
          </w:p>
        </w:tc>
      </w:tr>
      <w:tr w:rsidR="00375BDA" w:rsidRPr="00E13FEC" w14:paraId="4F35E249" w14:textId="77777777" w:rsidTr="479A1FF3">
        <w:trPr>
          <w:trHeight w:val="720"/>
        </w:trPr>
        <w:tc>
          <w:tcPr>
            <w:tcW w:w="2905" w:type="dxa"/>
            <w:tcMar>
              <w:left w:w="22" w:type="dxa"/>
              <w:right w:w="22" w:type="dxa"/>
            </w:tcMar>
          </w:tcPr>
          <w:p w14:paraId="113BBC9E"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Improve math instruction through vocabulary using a variety of strategies; standards-based centers, hands on, visualization, drawing, total physical response, and small group.</w:t>
            </w:r>
          </w:p>
        </w:tc>
        <w:tc>
          <w:tcPr>
            <w:tcW w:w="1710" w:type="dxa"/>
            <w:tcMar>
              <w:left w:w="14" w:type="dxa"/>
              <w:right w:w="14" w:type="dxa"/>
            </w:tcMar>
          </w:tcPr>
          <w:p w14:paraId="4D182CFD" w14:textId="0C610798" w:rsidR="00375BDA" w:rsidRPr="00E13FEC" w:rsidRDefault="4B867AF0" w:rsidP="000527BE">
            <w:pPr>
              <w:rPr>
                <w:rFonts w:ascii="Times New Roman" w:hAnsi="Times New Roman" w:cs="Times New Roman"/>
                <w:sz w:val="20"/>
                <w:szCs w:val="20"/>
              </w:rPr>
            </w:pPr>
            <w:r w:rsidRPr="479A1FF3">
              <w:rPr>
                <w:rFonts w:ascii="Times New Roman" w:hAnsi="Times New Roman" w:cs="Times New Roman"/>
                <w:sz w:val="20"/>
                <w:szCs w:val="20"/>
              </w:rPr>
              <w:t>Teachers</w:t>
            </w:r>
            <w:r w:rsidR="3748EEE7" w:rsidRPr="479A1FF3">
              <w:rPr>
                <w:rFonts w:ascii="Times New Roman" w:hAnsi="Times New Roman" w:cs="Times New Roman"/>
                <w:sz w:val="20"/>
                <w:szCs w:val="20"/>
              </w:rPr>
              <w:t xml:space="preserve">, </w:t>
            </w:r>
            <w:r w:rsidRPr="479A1FF3">
              <w:rPr>
                <w:rFonts w:ascii="Times New Roman" w:hAnsi="Times New Roman" w:cs="Times New Roman"/>
                <w:sz w:val="20"/>
                <w:szCs w:val="20"/>
              </w:rPr>
              <w:t>Principal</w:t>
            </w:r>
            <w:r w:rsidR="20D24799" w:rsidRPr="479A1FF3">
              <w:rPr>
                <w:rFonts w:ascii="Times New Roman" w:hAnsi="Times New Roman" w:cs="Times New Roman"/>
                <w:sz w:val="20"/>
                <w:szCs w:val="20"/>
              </w:rPr>
              <w:t xml:space="preserve">, </w:t>
            </w:r>
            <w:r w:rsidRPr="479A1FF3">
              <w:rPr>
                <w:rFonts w:ascii="Times New Roman" w:hAnsi="Times New Roman" w:cs="Times New Roman"/>
                <w:sz w:val="20"/>
                <w:szCs w:val="20"/>
              </w:rPr>
              <w:t>Biliteracy</w:t>
            </w:r>
            <w:r w:rsidR="249572CB" w:rsidRPr="479A1FF3">
              <w:rPr>
                <w:rFonts w:ascii="Times New Roman" w:hAnsi="Times New Roman" w:cs="Times New Roman"/>
                <w:sz w:val="20"/>
                <w:szCs w:val="20"/>
              </w:rPr>
              <w:t xml:space="preserve"> </w:t>
            </w:r>
            <w:r w:rsidRPr="479A1FF3">
              <w:rPr>
                <w:rFonts w:ascii="Times New Roman" w:hAnsi="Times New Roman" w:cs="Times New Roman"/>
                <w:sz w:val="20"/>
                <w:szCs w:val="20"/>
              </w:rPr>
              <w:t>Coordinator</w:t>
            </w:r>
          </w:p>
        </w:tc>
        <w:tc>
          <w:tcPr>
            <w:tcW w:w="1560" w:type="dxa"/>
            <w:tcMar>
              <w:left w:w="14" w:type="dxa"/>
              <w:right w:w="14" w:type="dxa"/>
            </w:tcMar>
          </w:tcPr>
          <w:p w14:paraId="3B02CEEA"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Title I</w:t>
            </w:r>
          </w:p>
          <w:p w14:paraId="75C8AAE4"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Title 3</w:t>
            </w:r>
          </w:p>
        </w:tc>
        <w:tc>
          <w:tcPr>
            <w:tcW w:w="1299" w:type="dxa"/>
            <w:tcMar>
              <w:left w:w="14" w:type="dxa"/>
              <w:right w:w="14" w:type="dxa"/>
            </w:tcMar>
          </w:tcPr>
          <w:p w14:paraId="55D859AC" w14:textId="7D21B691" w:rsidR="00375BDA" w:rsidRPr="00E13FEC" w:rsidRDefault="40F936A0" w:rsidP="479A1FF3">
            <w:pPr>
              <w:rPr>
                <w:rStyle w:val="eop"/>
                <w:rFonts w:ascii="Times New Roman" w:hAnsi="Times New Roman" w:cs="Times New Roman"/>
                <w:sz w:val="20"/>
                <w:szCs w:val="20"/>
              </w:rPr>
            </w:pPr>
            <w:r w:rsidRPr="479A1FF3">
              <w:rPr>
                <w:rStyle w:val="normaltextrun"/>
                <w:rFonts w:ascii="Times New Roman" w:hAnsi="Times New Roman" w:cs="Times New Roman"/>
                <w:sz w:val="20"/>
                <w:szCs w:val="20"/>
              </w:rPr>
              <w:t>August 2025 – July 2026</w:t>
            </w:r>
          </w:p>
          <w:p w14:paraId="2E50DC66" w14:textId="43761145" w:rsidR="00375BDA" w:rsidRPr="00E13FEC" w:rsidRDefault="00375BDA" w:rsidP="479A1FF3">
            <w:pPr>
              <w:rPr>
                <w:rStyle w:val="eop"/>
                <w:rFonts w:ascii="Times New Roman" w:hAnsi="Times New Roman" w:cs="Times New Roman"/>
                <w:sz w:val="20"/>
                <w:szCs w:val="20"/>
              </w:rPr>
            </w:pPr>
          </w:p>
        </w:tc>
        <w:tc>
          <w:tcPr>
            <w:tcW w:w="1477" w:type="dxa"/>
            <w:tcMar>
              <w:left w:w="14" w:type="dxa"/>
              <w:right w:w="14" w:type="dxa"/>
            </w:tcMar>
          </w:tcPr>
          <w:p w14:paraId="52489C4C" w14:textId="0E2B2D43" w:rsidR="00375BDA" w:rsidRPr="00E13FEC" w:rsidRDefault="4B867AF0" w:rsidP="000527BE">
            <w:pPr>
              <w:rPr>
                <w:rFonts w:ascii="Times New Roman" w:hAnsi="Times New Roman" w:cs="Times New Roman"/>
                <w:sz w:val="20"/>
                <w:szCs w:val="20"/>
              </w:rPr>
            </w:pPr>
            <w:r w:rsidRPr="7B7D2321">
              <w:rPr>
                <w:rFonts w:ascii="Times New Roman" w:hAnsi="Times New Roman" w:cs="Times New Roman"/>
                <w:sz w:val="20"/>
                <w:szCs w:val="20"/>
              </w:rPr>
              <w:t>Lesson plans, staff development sign in, Walk-troughs</w:t>
            </w:r>
            <w:r w:rsidR="33795748" w:rsidRPr="7B7D2321">
              <w:rPr>
                <w:rFonts w:ascii="Times New Roman" w:hAnsi="Times New Roman" w:cs="Times New Roman"/>
                <w:sz w:val="20"/>
                <w:szCs w:val="20"/>
              </w:rPr>
              <w:t xml:space="preserve">, </w:t>
            </w:r>
            <w:r w:rsidRPr="7B7D2321">
              <w:rPr>
                <w:rFonts w:ascii="Times New Roman" w:hAnsi="Times New Roman" w:cs="Times New Roman"/>
                <w:sz w:val="20"/>
                <w:szCs w:val="20"/>
              </w:rPr>
              <w:t>Observations</w:t>
            </w:r>
          </w:p>
        </w:tc>
        <w:tc>
          <w:tcPr>
            <w:tcW w:w="1477" w:type="dxa"/>
            <w:tcMar>
              <w:left w:w="14" w:type="dxa"/>
              <w:right w:w="14" w:type="dxa"/>
            </w:tcMar>
          </w:tcPr>
          <w:p w14:paraId="46A0F9A2"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Weekly assessments, PLC meetings</w:t>
            </w:r>
          </w:p>
        </w:tc>
        <w:tc>
          <w:tcPr>
            <w:tcW w:w="1477" w:type="dxa"/>
            <w:tcMar>
              <w:left w:w="14" w:type="dxa"/>
              <w:right w:w="14" w:type="dxa"/>
            </w:tcMar>
          </w:tcPr>
          <w:p w14:paraId="28959684"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 xml:space="preserve"> </w:t>
            </w:r>
            <w:proofErr w:type="spellStart"/>
            <w:r w:rsidRPr="00E13FEC">
              <w:rPr>
                <w:rFonts w:ascii="Times New Roman" w:hAnsi="Times New Roman" w:cs="Times New Roman"/>
                <w:sz w:val="20"/>
                <w:szCs w:val="20"/>
              </w:rPr>
              <w:t>MClass</w:t>
            </w:r>
            <w:proofErr w:type="spellEnd"/>
          </w:p>
          <w:p w14:paraId="0DBC178E"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Circle</w:t>
            </w:r>
          </w:p>
        </w:tc>
        <w:tc>
          <w:tcPr>
            <w:tcW w:w="1530" w:type="dxa"/>
            <w:tcMar>
              <w:left w:w="14" w:type="dxa"/>
              <w:right w:w="14" w:type="dxa"/>
            </w:tcMar>
          </w:tcPr>
          <w:p w14:paraId="03E04EA6" w14:textId="77777777" w:rsidR="00375BDA" w:rsidRPr="00E13FEC" w:rsidRDefault="00375BDA" w:rsidP="000527BE">
            <w:pPr>
              <w:rPr>
                <w:rFonts w:ascii="Times New Roman" w:eastAsia="Times New Roman" w:hAnsi="Times New Roman" w:cs="Times New Roman"/>
                <w:sz w:val="20"/>
                <w:szCs w:val="20"/>
              </w:rPr>
            </w:pPr>
            <w:r w:rsidRPr="00E13FEC">
              <w:rPr>
                <w:rFonts w:ascii="Times New Roman" w:hAnsi="Times New Roman" w:cs="Times New Roman"/>
                <w:sz w:val="20"/>
                <w:szCs w:val="20"/>
              </w:rPr>
              <w:t xml:space="preserve">2, 8, 9 / </w:t>
            </w:r>
            <w:r w:rsidRPr="00E13FEC">
              <w:rPr>
                <w:rFonts w:ascii="Times New Roman" w:eastAsia="Times New Roman" w:hAnsi="Times New Roman" w:cs="Times New Roman"/>
                <w:sz w:val="20"/>
                <w:szCs w:val="20"/>
              </w:rPr>
              <w:t>I, II</w:t>
            </w:r>
          </w:p>
        </w:tc>
      </w:tr>
      <w:tr w:rsidR="00375BDA" w:rsidRPr="00E13FEC" w14:paraId="29865B2D" w14:textId="77777777" w:rsidTr="479A1FF3">
        <w:trPr>
          <w:trHeight w:val="720"/>
        </w:trPr>
        <w:tc>
          <w:tcPr>
            <w:tcW w:w="2905" w:type="dxa"/>
            <w:tcMar>
              <w:left w:w="22" w:type="dxa"/>
              <w:right w:w="22" w:type="dxa"/>
            </w:tcMar>
          </w:tcPr>
          <w:p w14:paraId="7D5A4140"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 xml:space="preserve">Professional biliteracy curriculum mapping support </w:t>
            </w:r>
          </w:p>
        </w:tc>
        <w:tc>
          <w:tcPr>
            <w:tcW w:w="1710" w:type="dxa"/>
            <w:tcMar>
              <w:left w:w="14" w:type="dxa"/>
              <w:right w:w="14" w:type="dxa"/>
            </w:tcMar>
          </w:tcPr>
          <w:p w14:paraId="47BF3E37" w14:textId="6EF383CB" w:rsidR="00375BDA" w:rsidRPr="00E13FEC" w:rsidRDefault="586ECA67" w:rsidP="000527BE">
            <w:pPr>
              <w:rPr>
                <w:rFonts w:ascii="Times New Roman" w:hAnsi="Times New Roman" w:cs="Times New Roman"/>
                <w:sz w:val="20"/>
                <w:szCs w:val="20"/>
              </w:rPr>
            </w:pPr>
            <w:r w:rsidRPr="7B7D2321">
              <w:rPr>
                <w:rFonts w:ascii="Times New Roman" w:hAnsi="Times New Roman" w:cs="Times New Roman"/>
                <w:sz w:val="20"/>
                <w:szCs w:val="20"/>
              </w:rPr>
              <w:t xml:space="preserve">ECC and Elementary </w:t>
            </w:r>
            <w:r w:rsidR="4B867AF0" w:rsidRPr="7B7D2321">
              <w:rPr>
                <w:rFonts w:ascii="Times New Roman" w:hAnsi="Times New Roman" w:cs="Times New Roman"/>
                <w:sz w:val="20"/>
                <w:szCs w:val="20"/>
              </w:rPr>
              <w:t>Principal</w:t>
            </w:r>
            <w:r w:rsidR="17CE89F4" w:rsidRPr="7B7D2321">
              <w:rPr>
                <w:rFonts w:ascii="Times New Roman" w:hAnsi="Times New Roman" w:cs="Times New Roman"/>
                <w:sz w:val="20"/>
                <w:szCs w:val="20"/>
              </w:rPr>
              <w:t xml:space="preserve">s, </w:t>
            </w:r>
            <w:r w:rsidR="4B867AF0" w:rsidRPr="7B7D2321">
              <w:rPr>
                <w:rFonts w:ascii="Times New Roman" w:hAnsi="Times New Roman" w:cs="Times New Roman"/>
                <w:sz w:val="20"/>
                <w:szCs w:val="20"/>
              </w:rPr>
              <w:t>Biliteracy Coordinator</w:t>
            </w:r>
          </w:p>
        </w:tc>
        <w:tc>
          <w:tcPr>
            <w:tcW w:w="1560" w:type="dxa"/>
            <w:tcMar>
              <w:left w:w="14" w:type="dxa"/>
              <w:right w:w="14" w:type="dxa"/>
            </w:tcMar>
          </w:tcPr>
          <w:p w14:paraId="0EC2A9F6"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Title 3</w:t>
            </w:r>
          </w:p>
        </w:tc>
        <w:tc>
          <w:tcPr>
            <w:tcW w:w="1299" w:type="dxa"/>
            <w:tcMar>
              <w:left w:w="14" w:type="dxa"/>
              <w:right w:w="14" w:type="dxa"/>
            </w:tcMar>
          </w:tcPr>
          <w:p w14:paraId="5CFEFE02" w14:textId="55933D1A" w:rsidR="00375BDA" w:rsidRPr="00E13FEC" w:rsidRDefault="76CB665C" w:rsidP="000527BE">
            <w:pPr>
              <w:rPr>
                <w:rFonts w:ascii="Times New Roman" w:hAnsi="Times New Roman" w:cs="Times New Roman"/>
                <w:sz w:val="20"/>
                <w:szCs w:val="20"/>
              </w:rPr>
            </w:pPr>
            <w:r w:rsidRPr="479A1FF3">
              <w:rPr>
                <w:rStyle w:val="normaltextrun"/>
                <w:rFonts w:ascii="Times New Roman" w:hAnsi="Times New Roman" w:cs="Times New Roman"/>
                <w:sz w:val="20"/>
                <w:szCs w:val="20"/>
              </w:rPr>
              <w:t>August 2025 – July 2026</w:t>
            </w:r>
            <w:r w:rsidR="6D463CA9" w:rsidRPr="479A1FF3">
              <w:rPr>
                <w:rStyle w:val="normaltextrun"/>
                <w:rFonts w:ascii="Times New Roman" w:hAnsi="Times New Roman" w:cs="Times New Roman"/>
                <w:sz w:val="20"/>
                <w:szCs w:val="20"/>
              </w:rPr>
              <w:t xml:space="preserve">; </w:t>
            </w:r>
            <w:r w:rsidR="4B867AF0" w:rsidRPr="479A1FF3">
              <w:rPr>
                <w:rFonts w:ascii="Times New Roman" w:hAnsi="Times New Roman" w:cs="Times New Roman"/>
                <w:sz w:val="20"/>
                <w:szCs w:val="20"/>
              </w:rPr>
              <w:t>Weekly</w:t>
            </w:r>
          </w:p>
        </w:tc>
        <w:tc>
          <w:tcPr>
            <w:tcW w:w="1477" w:type="dxa"/>
            <w:tcMar>
              <w:left w:w="14" w:type="dxa"/>
              <w:right w:w="14" w:type="dxa"/>
            </w:tcMar>
          </w:tcPr>
          <w:p w14:paraId="3D63830B"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Curriculum maps; lesson plans</w:t>
            </w:r>
          </w:p>
        </w:tc>
        <w:tc>
          <w:tcPr>
            <w:tcW w:w="1477" w:type="dxa"/>
            <w:tcMar>
              <w:left w:w="14" w:type="dxa"/>
              <w:right w:w="14" w:type="dxa"/>
            </w:tcMar>
          </w:tcPr>
          <w:p w14:paraId="2DA7218D"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Increase scores in all content areas</w:t>
            </w:r>
          </w:p>
        </w:tc>
        <w:tc>
          <w:tcPr>
            <w:tcW w:w="1477" w:type="dxa"/>
            <w:tcMar>
              <w:left w:w="14" w:type="dxa"/>
              <w:right w:w="14" w:type="dxa"/>
            </w:tcMar>
          </w:tcPr>
          <w:p w14:paraId="7FBEEEEB" w14:textId="491841C1" w:rsidR="00375BDA" w:rsidRPr="00074970" w:rsidRDefault="00375BDA" w:rsidP="000527BE">
            <w:pPr>
              <w:rPr>
                <w:rFonts w:ascii="Times New Roman" w:hAnsi="Times New Roman" w:cs="Times New Roman"/>
                <w:sz w:val="20"/>
                <w:szCs w:val="20"/>
                <w:lang w:val="es-MX"/>
              </w:rPr>
            </w:pPr>
            <w:r w:rsidRPr="479A1FF3">
              <w:rPr>
                <w:rFonts w:ascii="Times New Roman" w:hAnsi="Times New Roman" w:cs="Times New Roman"/>
                <w:sz w:val="20"/>
                <w:szCs w:val="20"/>
                <w:lang w:val="es-MX"/>
              </w:rPr>
              <w:t>ITBS/LOGRAMOS; DIBELS; MClass,</w:t>
            </w:r>
          </w:p>
          <w:p w14:paraId="5AE09F43"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CIRCLE</w:t>
            </w:r>
          </w:p>
        </w:tc>
        <w:tc>
          <w:tcPr>
            <w:tcW w:w="1530" w:type="dxa"/>
            <w:tcMar>
              <w:left w:w="14" w:type="dxa"/>
              <w:right w:w="14" w:type="dxa"/>
            </w:tcMar>
          </w:tcPr>
          <w:p w14:paraId="764AAAC6" w14:textId="77777777" w:rsidR="00375BDA" w:rsidRPr="00E13FEC" w:rsidRDefault="00375BDA" w:rsidP="000527BE">
            <w:pPr>
              <w:rPr>
                <w:rFonts w:ascii="Times New Roman" w:eastAsia="Times New Roman" w:hAnsi="Times New Roman" w:cs="Times New Roman"/>
                <w:sz w:val="20"/>
                <w:szCs w:val="20"/>
              </w:rPr>
            </w:pPr>
          </w:p>
        </w:tc>
      </w:tr>
      <w:tr w:rsidR="00404DAB" w:rsidRPr="00E13FEC" w14:paraId="0CAE9E62" w14:textId="77777777" w:rsidTr="479A1FF3">
        <w:trPr>
          <w:trHeight w:val="720"/>
        </w:trPr>
        <w:tc>
          <w:tcPr>
            <w:tcW w:w="2905" w:type="dxa"/>
            <w:tcMar>
              <w:left w:w="22" w:type="dxa"/>
              <w:right w:w="22" w:type="dxa"/>
            </w:tcMar>
          </w:tcPr>
          <w:p w14:paraId="097D38FA" w14:textId="0B3BA067" w:rsidR="00404DAB" w:rsidRPr="00E13FEC" w:rsidRDefault="00404DAB" w:rsidP="00404DAB">
            <w:pPr>
              <w:rPr>
                <w:rFonts w:ascii="Times New Roman" w:hAnsi="Times New Roman" w:cs="Times New Roman"/>
                <w:sz w:val="20"/>
                <w:szCs w:val="20"/>
              </w:rPr>
            </w:pPr>
            <w:r w:rsidRPr="00E13FEC">
              <w:rPr>
                <w:rFonts w:ascii="Times New Roman" w:hAnsi="Times New Roman" w:cs="Times New Roman"/>
                <w:sz w:val="20"/>
                <w:szCs w:val="20"/>
              </w:rPr>
              <w:t>Provide ongoing training for teachers in how to effectively integrate the use of technology in hardware and software</w:t>
            </w:r>
          </w:p>
        </w:tc>
        <w:tc>
          <w:tcPr>
            <w:tcW w:w="1710" w:type="dxa"/>
            <w:tcMar>
              <w:left w:w="14" w:type="dxa"/>
              <w:right w:w="14" w:type="dxa"/>
            </w:tcMar>
          </w:tcPr>
          <w:p w14:paraId="23FF82BF" w14:textId="57AD1451" w:rsidR="00404DAB" w:rsidRPr="00E13FEC" w:rsidRDefault="63DD1297" w:rsidP="00404DAB">
            <w:pPr>
              <w:rPr>
                <w:rFonts w:ascii="Times New Roman" w:hAnsi="Times New Roman" w:cs="Times New Roman"/>
              </w:rPr>
            </w:pPr>
            <w:r w:rsidRPr="479A1FF3">
              <w:rPr>
                <w:rFonts w:ascii="Times New Roman" w:hAnsi="Times New Roman" w:cs="Times New Roman"/>
                <w:sz w:val="20"/>
                <w:szCs w:val="20"/>
              </w:rPr>
              <w:t>Instructional Technology</w:t>
            </w:r>
          </w:p>
        </w:tc>
        <w:tc>
          <w:tcPr>
            <w:tcW w:w="1560" w:type="dxa"/>
            <w:tcMar>
              <w:left w:w="14" w:type="dxa"/>
              <w:right w:w="14" w:type="dxa"/>
            </w:tcMar>
          </w:tcPr>
          <w:p w14:paraId="78C5292F" w14:textId="77777777" w:rsidR="00404DAB" w:rsidRPr="00E13FEC" w:rsidRDefault="00404DAB" w:rsidP="00404DAB">
            <w:pPr>
              <w:rPr>
                <w:rFonts w:ascii="Times New Roman" w:hAnsi="Times New Roman" w:cs="Times New Roman"/>
                <w:sz w:val="20"/>
                <w:szCs w:val="20"/>
              </w:rPr>
            </w:pPr>
            <w:r w:rsidRPr="00E13FEC">
              <w:rPr>
                <w:rFonts w:ascii="Times New Roman" w:hAnsi="Times New Roman" w:cs="Times New Roman"/>
                <w:sz w:val="20"/>
                <w:szCs w:val="20"/>
              </w:rPr>
              <w:t>Title I</w:t>
            </w:r>
          </w:p>
          <w:p w14:paraId="3EC9F6B9" w14:textId="77777777" w:rsidR="00404DAB" w:rsidRPr="00E13FEC" w:rsidRDefault="00404DAB" w:rsidP="00404DAB">
            <w:pPr>
              <w:rPr>
                <w:rFonts w:ascii="Times New Roman" w:hAnsi="Times New Roman" w:cs="Times New Roman"/>
                <w:sz w:val="20"/>
                <w:szCs w:val="20"/>
              </w:rPr>
            </w:pPr>
            <w:r w:rsidRPr="00E13FEC">
              <w:rPr>
                <w:rFonts w:ascii="Times New Roman" w:hAnsi="Times New Roman" w:cs="Times New Roman"/>
                <w:sz w:val="20"/>
                <w:szCs w:val="20"/>
              </w:rPr>
              <w:t>Title II</w:t>
            </w:r>
          </w:p>
          <w:p w14:paraId="650ADA6A" w14:textId="77777777" w:rsidR="00404DAB" w:rsidRPr="00E13FEC" w:rsidRDefault="00404DAB" w:rsidP="00404DAB">
            <w:pPr>
              <w:rPr>
                <w:rFonts w:ascii="Times New Roman" w:hAnsi="Times New Roman" w:cs="Times New Roman"/>
                <w:sz w:val="20"/>
                <w:szCs w:val="20"/>
              </w:rPr>
            </w:pPr>
            <w:r w:rsidRPr="00E13FEC">
              <w:rPr>
                <w:rFonts w:ascii="Times New Roman" w:hAnsi="Times New Roman" w:cs="Times New Roman"/>
                <w:sz w:val="20"/>
                <w:szCs w:val="20"/>
              </w:rPr>
              <w:t>SCE</w:t>
            </w:r>
          </w:p>
          <w:p w14:paraId="3064084D" w14:textId="6C6A1216" w:rsidR="00404DAB" w:rsidRPr="00E13FEC" w:rsidRDefault="00404DAB" w:rsidP="00404DAB">
            <w:pPr>
              <w:rPr>
                <w:rFonts w:ascii="Times New Roman" w:hAnsi="Times New Roman" w:cs="Times New Roman"/>
              </w:rPr>
            </w:pPr>
            <w:r w:rsidRPr="00E13FEC">
              <w:rPr>
                <w:rFonts w:ascii="Times New Roman" w:hAnsi="Times New Roman" w:cs="Times New Roman"/>
                <w:sz w:val="20"/>
                <w:szCs w:val="20"/>
              </w:rPr>
              <w:t>Title IV</w:t>
            </w:r>
          </w:p>
        </w:tc>
        <w:tc>
          <w:tcPr>
            <w:tcW w:w="1299" w:type="dxa"/>
            <w:tcMar>
              <w:left w:w="14" w:type="dxa"/>
              <w:right w:w="14" w:type="dxa"/>
            </w:tcMar>
          </w:tcPr>
          <w:p w14:paraId="3AE99C21" w14:textId="7D21B691" w:rsidR="00404DAB" w:rsidRPr="00E13FEC" w:rsidRDefault="1677F6DA" w:rsidP="479A1FF3">
            <w:pPr>
              <w:rPr>
                <w:rStyle w:val="eop"/>
                <w:rFonts w:ascii="Times New Roman" w:hAnsi="Times New Roman" w:cs="Times New Roman"/>
                <w:sz w:val="20"/>
                <w:szCs w:val="20"/>
              </w:rPr>
            </w:pPr>
            <w:r w:rsidRPr="479A1FF3">
              <w:rPr>
                <w:rStyle w:val="normaltextrun"/>
                <w:rFonts w:ascii="Times New Roman" w:hAnsi="Times New Roman" w:cs="Times New Roman"/>
                <w:sz w:val="20"/>
                <w:szCs w:val="20"/>
              </w:rPr>
              <w:t>August 2025 – July 2026</w:t>
            </w:r>
          </w:p>
          <w:p w14:paraId="089F4EF6" w14:textId="3D74E7C6" w:rsidR="00404DAB" w:rsidRPr="00E13FEC" w:rsidRDefault="00404DAB" w:rsidP="479A1FF3">
            <w:pPr>
              <w:rPr>
                <w:rStyle w:val="eop"/>
                <w:rFonts w:ascii="Times New Roman" w:hAnsi="Times New Roman" w:cs="Times New Roman"/>
                <w:sz w:val="20"/>
                <w:szCs w:val="20"/>
              </w:rPr>
            </w:pPr>
          </w:p>
        </w:tc>
        <w:tc>
          <w:tcPr>
            <w:tcW w:w="1477" w:type="dxa"/>
            <w:tcMar>
              <w:left w:w="14" w:type="dxa"/>
              <w:right w:w="14" w:type="dxa"/>
            </w:tcMar>
          </w:tcPr>
          <w:p w14:paraId="62A4F6CD" w14:textId="594D6942" w:rsidR="00404DAB" w:rsidRPr="00E13FEC" w:rsidRDefault="00404DAB" w:rsidP="00404DAB">
            <w:pPr>
              <w:rPr>
                <w:rFonts w:ascii="Times New Roman" w:hAnsi="Times New Roman" w:cs="Times New Roman"/>
              </w:rPr>
            </w:pPr>
            <w:r w:rsidRPr="00E13FEC">
              <w:rPr>
                <w:rFonts w:ascii="Times New Roman" w:hAnsi="Times New Roman" w:cs="Times New Roman"/>
                <w:sz w:val="20"/>
                <w:szCs w:val="20"/>
              </w:rPr>
              <w:t>Training agendas, Sign-in sheets, professional development plans</w:t>
            </w:r>
          </w:p>
        </w:tc>
        <w:tc>
          <w:tcPr>
            <w:tcW w:w="1477" w:type="dxa"/>
            <w:tcMar>
              <w:left w:w="14" w:type="dxa"/>
              <w:right w:w="14" w:type="dxa"/>
            </w:tcMar>
          </w:tcPr>
          <w:p w14:paraId="705E5FDA" w14:textId="77777777" w:rsidR="00404DAB" w:rsidRPr="00E13FEC" w:rsidRDefault="00404DAB" w:rsidP="00404DAB">
            <w:pPr>
              <w:rPr>
                <w:rFonts w:ascii="Times New Roman" w:hAnsi="Times New Roman" w:cs="Times New Roman"/>
                <w:sz w:val="20"/>
                <w:szCs w:val="20"/>
              </w:rPr>
            </w:pPr>
            <w:r w:rsidRPr="00E13FEC">
              <w:rPr>
                <w:rFonts w:ascii="Times New Roman" w:hAnsi="Times New Roman" w:cs="Times New Roman"/>
                <w:sz w:val="20"/>
                <w:szCs w:val="20"/>
              </w:rPr>
              <w:t>Increased use of technology, lesson plans, Walkthroughs, student products</w:t>
            </w:r>
          </w:p>
          <w:p w14:paraId="6D9D0297" w14:textId="09CBF40D" w:rsidR="00404DAB" w:rsidRPr="00E13FEC" w:rsidRDefault="00404DAB" w:rsidP="00404DAB">
            <w:pPr>
              <w:rPr>
                <w:rFonts w:ascii="Times New Roman" w:hAnsi="Times New Roman" w:cs="Times New Roman"/>
              </w:rPr>
            </w:pPr>
          </w:p>
        </w:tc>
        <w:tc>
          <w:tcPr>
            <w:tcW w:w="1477" w:type="dxa"/>
            <w:tcMar>
              <w:left w:w="14" w:type="dxa"/>
              <w:right w:w="14" w:type="dxa"/>
            </w:tcMar>
          </w:tcPr>
          <w:p w14:paraId="3B795F2E" w14:textId="052F0066" w:rsidR="00404DAB" w:rsidRPr="00E13FEC" w:rsidRDefault="00404DAB" w:rsidP="00404DAB">
            <w:pPr>
              <w:rPr>
                <w:rFonts w:ascii="Times New Roman" w:hAnsi="Times New Roman" w:cs="Times New Roman"/>
              </w:rPr>
            </w:pPr>
            <w:r w:rsidRPr="00E13FEC">
              <w:rPr>
                <w:rFonts w:ascii="Times New Roman" w:hAnsi="Times New Roman" w:cs="Times New Roman"/>
                <w:sz w:val="20"/>
                <w:szCs w:val="20"/>
              </w:rPr>
              <w:t>Teacher feedback</w:t>
            </w:r>
          </w:p>
        </w:tc>
        <w:tc>
          <w:tcPr>
            <w:tcW w:w="1530" w:type="dxa"/>
            <w:tcMar>
              <w:left w:w="14" w:type="dxa"/>
              <w:right w:w="14" w:type="dxa"/>
            </w:tcMar>
          </w:tcPr>
          <w:p w14:paraId="3A453929" w14:textId="5EE5D2BC" w:rsidR="00404DAB" w:rsidRPr="00E13FEC" w:rsidRDefault="00404DAB" w:rsidP="00404DAB">
            <w:pPr>
              <w:rPr>
                <w:rFonts w:ascii="Times New Roman" w:hAnsi="Times New Roman" w:cs="Times New Roman"/>
                <w:sz w:val="20"/>
                <w:szCs w:val="20"/>
              </w:rPr>
            </w:pPr>
            <w:r w:rsidRPr="00E13FEC">
              <w:rPr>
                <w:rFonts w:ascii="Times New Roman" w:hAnsi="Times New Roman" w:cs="Times New Roman"/>
                <w:sz w:val="20"/>
                <w:szCs w:val="20"/>
              </w:rPr>
              <w:t xml:space="preserve">2, 3, 4 / </w:t>
            </w:r>
            <w:r w:rsidRPr="00E13FEC">
              <w:rPr>
                <w:rFonts w:ascii="Times New Roman" w:eastAsia="Times New Roman" w:hAnsi="Times New Roman" w:cs="Times New Roman"/>
                <w:sz w:val="20"/>
                <w:szCs w:val="20"/>
              </w:rPr>
              <w:t>I</w:t>
            </w:r>
          </w:p>
        </w:tc>
      </w:tr>
      <w:tr w:rsidR="00404DAB" w:rsidRPr="00E13FEC" w14:paraId="37C1BA29" w14:textId="77777777" w:rsidTr="479A1FF3">
        <w:trPr>
          <w:trHeight w:val="720"/>
        </w:trPr>
        <w:tc>
          <w:tcPr>
            <w:tcW w:w="2905" w:type="dxa"/>
            <w:tcMar>
              <w:left w:w="22" w:type="dxa"/>
              <w:right w:w="22" w:type="dxa"/>
            </w:tcMar>
          </w:tcPr>
          <w:p w14:paraId="34012C30" w14:textId="79C4D609" w:rsidR="00404DAB" w:rsidRPr="00E13FEC" w:rsidRDefault="63DD1297" w:rsidP="00404DAB">
            <w:pPr>
              <w:rPr>
                <w:rFonts w:ascii="Times New Roman" w:hAnsi="Times New Roman" w:cs="Times New Roman"/>
                <w:sz w:val="20"/>
                <w:szCs w:val="20"/>
              </w:rPr>
            </w:pPr>
            <w:r w:rsidRPr="479A1FF3">
              <w:rPr>
                <w:rFonts w:ascii="Times New Roman" w:hAnsi="Times New Roman" w:cs="Times New Roman"/>
                <w:sz w:val="20"/>
                <w:szCs w:val="20"/>
              </w:rPr>
              <w:t xml:space="preserve">Improve use of technology-based resources; Eduphoria, Gradebook, </w:t>
            </w:r>
            <w:r w:rsidR="32FEEC51" w:rsidRPr="479A1FF3">
              <w:rPr>
                <w:rFonts w:ascii="Times New Roman" w:hAnsi="Times New Roman" w:cs="Times New Roman"/>
                <w:sz w:val="20"/>
                <w:szCs w:val="20"/>
              </w:rPr>
              <w:t>iPad</w:t>
            </w:r>
            <w:r w:rsidRPr="479A1FF3">
              <w:rPr>
                <w:rFonts w:ascii="Times New Roman" w:hAnsi="Times New Roman" w:cs="Times New Roman"/>
                <w:sz w:val="20"/>
                <w:szCs w:val="20"/>
              </w:rPr>
              <w:t xml:space="preserve"> Apps, </w:t>
            </w:r>
            <w:r w:rsidR="0881AE7F" w:rsidRPr="479A1FF3">
              <w:rPr>
                <w:rFonts w:ascii="Times New Roman" w:hAnsi="Times New Roman" w:cs="Times New Roman"/>
                <w:sz w:val="20"/>
                <w:szCs w:val="20"/>
              </w:rPr>
              <w:t>Eduphoria</w:t>
            </w:r>
            <w:r w:rsidRPr="479A1FF3">
              <w:rPr>
                <w:rFonts w:ascii="Times New Roman" w:hAnsi="Times New Roman" w:cs="Times New Roman"/>
                <w:sz w:val="20"/>
                <w:szCs w:val="20"/>
              </w:rPr>
              <w:t xml:space="preserve">, </w:t>
            </w:r>
            <w:r w:rsidR="0997A2DA" w:rsidRPr="479A1FF3">
              <w:rPr>
                <w:rFonts w:ascii="Times New Roman" w:hAnsi="Times New Roman" w:cs="Times New Roman"/>
                <w:sz w:val="20"/>
                <w:szCs w:val="20"/>
              </w:rPr>
              <w:t xml:space="preserve">Class Link, Canvas, See Saw, </w:t>
            </w:r>
            <w:r w:rsidR="78600633" w:rsidRPr="479A1FF3">
              <w:rPr>
                <w:rFonts w:ascii="Times New Roman" w:hAnsi="Times New Roman" w:cs="Times New Roman"/>
                <w:sz w:val="20"/>
                <w:szCs w:val="20"/>
              </w:rPr>
              <w:t>Accelerate Learning</w:t>
            </w:r>
            <w:r w:rsidR="0997A2DA" w:rsidRPr="479A1FF3">
              <w:rPr>
                <w:rFonts w:ascii="Times New Roman" w:hAnsi="Times New Roman" w:cs="Times New Roman"/>
                <w:sz w:val="20"/>
                <w:szCs w:val="20"/>
              </w:rPr>
              <w:t xml:space="preserve">, </w:t>
            </w:r>
            <w:r w:rsidRPr="479A1FF3">
              <w:rPr>
                <w:rFonts w:ascii="Times New Roman" w:hAnsi="Times New Roman" w:cs="Times New Roman"/>
                <w:sz w:val="20"/>
                <w:szCs w:val="20"/>
              </w:rPr>
              <w:t>IXL, Skyward, APEX</w:t>
            </w:r>
          </w:p>
        </w:tc>
        <w:tc>
          <w:tcPr>
            <w:tcW w:w="1710" w:type="dxa"/>
            <w:tcMar>
              <w:left w:w="14" w:type="dxa"/>
              <w:right w:w="14" w:type="dxa"/>
            </w:tcMar>
          </w:tcPr>
          <w:p w14:paraId="2C08FBE4" w14:textId="6A685DBB" w:rsidR="00404DAB" w:rsidRPr="00E13FEC" w:rsidRDefault="00000000" w:rsidP="00404DAB">
            <w:pPr>
              <w:rPr>
                <w:rFonts w:ascii="Times New Roman" w:hAnsi="Times New Roman" w:cs="Times New Roman"/>
                <w:sz w:val="20"/>
                <w:szCs w:val="20"/>
              </w:rPr>
            </w:pPr>
            <w:sdt>
              <w:sdtPr>
                <w:rPr>
                  <w:rFonts w:ascii="Times New Roman" w:hAnsi="Times New Roman" w:cs="Times New Roman"/>
                </w:rPr>
                <w:tag w:val="goog_rdk_24"/>
                <w:id w:val="2073222534"/>
              </w:sdtPr>
              <w:sdtContent/>
            </w:sdt>
            <w:r w:rsidR="63DD1297" w:rsidRPr="7B7D2321">
              <w:rPr>
                <w:rFonts w:ascii="Times New Roman" w:hAnsi="Times New Roman" w:cs="Times New Roman"/>
                <w:sz w:val="20"/>
                <w:szCs w:val="20"/>
              </w:rPr>
              <w:t>Instructional Technology,</w:t>
            </w:r>
            <w:r w:rsidR="0185E1E6" w:rsidRPr="7B7D2321">
              <w:rPr>
                <w:rFonts w:ascii="Times New Roman" w:hAnsi="Times New Roman" w:cs="Times New Roman"/>
                <w:sz w:val="20"/>
                <w:szCs w:val="20"/>
              </w:rPr>
              <w:t xml:space="preserve"> </w:t>
            </w:r>
            <w:r w:rsidR="63DD1297" w:rsidRPr="7B7D2321">
              <w:rPr>
                <w:rFonts w:ascii="Times New Roman" w:hAnsi="Times New Roman" w:cs="Times New Roman"/>
                <w:sz w:val="20"/>
                <w:szCs w:val="20"/>
              </w:rPr>
              <w:t>Teachers, Principals</w:t>
            </w:r>
          </w:p>
        </w:tc>
        <w:tc>
          <w:tcPr>
            <w:tcW w:w="1560" w:type="dxa"/>
            <w:tcMar>
              <w:left w:w="14" w:type="dxa"/>
              <w:right w:w="14" w:type="dxa"/>
            </w:tcMar>
          </w:tcPr>
          <w:p w14:paraId="3697DE20" w14:textId="77777777" w:rsidR="00404DAB" w:rsidRPr="00E13FEC" w:rsidRDefault="00404DAB" w:rsidP="00404DAB">
            <w:pPr>
              <w:rPr>
                <w:rFonts w:ascii="Times New Roman" w:hAnsi="Times New Roman" w:cs="Times New Roman"/>
                <w:sz w:val="20"/>
                <w:szCs w:val="20"/>
              </w:rPr>
            </w:pPr>
            <w:r w:rsidRPr="00E13FEC">
              <w:rPr>
                <w:rFonts w:ascii="Times New Roman" w:hAnsi="Times New Roman" w:cs="Times New Roman"/>
                <w:sz w:val="20"/>
                <w:szCs w:val="20"/>
              </w:rPr>
              <w:t>Title I</w:t>
            </w:r>
          </w:p>
          <w:p w14:paraId="7B314F6F" w14:textId="77777777" w:rsidR="00404DAB" w:rsidRPr="00E13FEC" w:rsidRDefault="00404DAB" w:rsidP="00404DAB">
            <w:pPr>
              <w:rPr>
                <w:rFonts w:ascii="Times New Roman" w:hAnsi="Times New Roman" w:cs="Times New Roman"/>
                <w:sz w:val="20"/>
                <w:szCs w:val="20"/>
              </w:rPr>
            </w:pPr>
            <w:r w:rsidRPr="00E13FEC">
              <w:rPr>
                <w:rFonts w:ascii="Times New Roman" w:hAnsi="Times New Roman" w:cs="Times New Roman"/>
                <w:sz w:val="20"/>
                <w:szCs w:val="20"/>
              </w:rPr>
              <w:t>SCE</w:t>
            </w:r>
          </w:p>
          <w:p w14:paraId="2DC13F0D" w14:textId="77777777" w:rsidR="00404DAB" w:rsidRPr="00E13FEC" w:rsidRDefault="00404DAB" w:rsidP="00404DAB">
            <w:pPr>
              <w:rPr>
                <w:rFonts w:ascii="Times New Roman" w:hAnsi="Times New Roman" w:cs="Times New Roman"/>
                <w:sz w:val="20"/>
                <w:szCs w:val="20"/>
              </w:rPr>
            </w:pPr>
            <w:r w:rsidRPr="00E13FEC">
              <w:rPr>
                <w:rFonts w:ascii="Times New Roman" w:hAnsi="Times New Roman" w:cs="Times New Roman"/>
                <w:sz w:val="20"/>
                <w:szCs w:val="20"/>
              </w:rPr>
              <w:t>Title IV</w:t>
            </w:r>
          </w:p>
          <w:p w14:paraId="6FB4141F" w14:textId="77777777" w:rsidR="00404DAB" w:rsidRPr="00E13FEC" w:rsidRDefault="00404DAB" w:rsidP="00404DAB">
            <w:pPr>
              <w:rPr>
                <w:rFonts w:ascii="Times New Roman" w:hAnsi="Times New Roman" w:cs="Times New Roman"/>
                <w:sz w:val="20"/>
                <w:szCs w:val="20"/>
              </w:rPr>
            </w:pPr>
          </w:p>
        </w:tc>
        <w:tc>
          <w:tcPr>
            <w:tcW w:w="1299" w:type="dxa"/>
            <w:tcMar>
              <w:left w:w="14" w:type="dxa"/>
              <w:right w:w="14" w:type="dxa"/>
            </w:tcMar>
          </w:tcPr>
          <w:p w14:paraId="20F7D45E" w14:textId="7D21B691" w:rsidR="00404DAB" w:rsidRPr="00E13FEC" w:rsidRDefault="532436A7" w:rsidP="479A1FF3">
            <w:pPr>
              <w:rPr>
                <w:rStyle w:val="eop"/>
                <w:rFonts w:ascii="Times New Roman" w:hAnsi="Times New Roman" w:cs="Times New Roman"/>
                <w:sz w:val="20"/>
                <w:szCs w:val="20"/>
              </w:rPr>
            </w:pPr>
            <w:r w:rsidRPr="479A1FF3">
              <w:rPr>
                <w:rStyle w:val="normaltextrun"/>
                <w:rFonts w:ascii="Times New Roman" w:hAnsi="Times New Roman" w:cs="Times New Roman"/>
                <w:sz w:val="20"/>
                <w:szCs w:val="20"/>
              </w:rPr>
              <w:t>August 2025 – July 2026</w:t>
            </w:r>
          </w:p>
          <w:p w14:paraId="6A74CF3D" w14:textId="58691F7C" w:rsidR="00404DAB" w:rsidRPr="00E13FEC" w:rsidRDefault="00404DAB" w:rsidP="00404DAB">
            <w:pPr>
              <w:rPr>
                <w:rStyle w:val="normaltextrun"/>
                <w:rFonts w:ascii="Times New Roman" w:hAnsi="Times New Roman" w:cs="Times New Roman"/>
                <w:sz w:val="20"/>
                <w:szCs w:val="20"/>
              </w:rPr>
            </w:pPr>
          </w:p>
        </w:tc>
        <w:tc>
          <w:tcPr>
            <w:tcW w:w="1477" w:type="dxa"/>
            <w:tcMar>
              <w:left w:w="14" w:type="dxa"/>
              <w:right w:w="14" w:type="dxa"/>
            </w:tcMar>
          </w:tcPr>
          <w:p w14:paraId="1E3F393E" w14:textId="36FD278B" w:rsidR="00404DAB" w:rsidRPr="00E13FEC" w:rsidRDefault="00404DAB" w:rsidP="00404DAB">
            <w:pPr>
              <w:rPr>
                <w:rFonts w:ascii="Times New Roman" w:hAnsi="Times New Roman" w:cs="Times New Roman"/>
                <w:sz w:val="20"/>
                <w:szCs w:val="20"/>
              </w:rPr>
            </w:pPr>
            <w:r w:rsidRPr="00E13FEC">
              <w:rPr>
                <w:rFonts w:ascii="Times New Roman" w:hAnsi="Times New Roman" w:cs="Times New Roman"/>
                <w:sz w:val="20"/>
                <w:szCs w:val="20"/>
              </w:rPr>
              <w:t>PD Agendas, Sign-in sheets, PLC minutes, Lesson Plans</w:t>
            </w:r>
          </w:p>
        </w:tc>
        <w:tc>
          <w:tcPr>
            <w:tcW w:w="1477" w:type="dxa"/>
            <w:tcMar>
              <w:left w:w="14" w:type="dxa"/>
              <w:right w:w="14" w:type="dxa"/>
            </w:tcMar>
          </w:tcPr>
          <w:p w14:paraId="7A83D071" w14:textId="28E2CC4D" w:rsidR="00404DAB" w:rsidRPr="00E13FEC" w:rsidRDefault="00404DAB" w:rsidP="00404DAB">
            <w:pPr>
              <w:rPr>
                <w:rFonts w:ascii="Times New Roman" w:hAnsi="Times New Roman" w:cs="Times New Roman"/>
                <w:sz w:val="20"/>
                <w:szCs w:val="20"/>
              </w:rPr>
            </w:pPr>
            <w:r w:rsidRPr="00E13FEC">
              <w:rPr>
                <w:rFonts w:ascii="Times New Roman" w:hAnsi="Times New Roman" w:cs="Times New Roman"/>
                <w:sz w:val="20"/>
                <w:szCs w:val="20"/>
              </w:rPr>
              <w:t xml:space="preserve">Teachers using technology to evaluate and     plan, teachers meet deadlines  </w:t>
            </w:r>
          </w:p>
        </w:tc>
        <w:tc>
          <w:tcPr>
            <w:tcW w:w="1477" w:type="dxa"/>
            <w:tcMar>
              <w:left w:w="14" w:type="dxa"/>
              <w:right w:w="14" w:type="dxa"/>
            </w:tcMar>
          </w:tcPr>
          <w:p w14:paraId="2DE085D9" w14:textId="1FC4606B" w:rsidR="00404DAB" w:rsidRPr="00E13FEC" w:rsidRDefault="00404DAB" w:rsidP="00404DAB">
            <w:pPr>
              <w:rPr>
                <w:rFonts w:ascii="Times New Roman" w:hAnsi="Times New Roman" w:cs="Times New Roman"/>
                <w:sz w:val="20"/>
                <w:szCs w:val="20"/>
              </w:rPr>
            </w:pPr>
            <w:r w:rsidRPr="00E13FEC">
              <w:rPr>
                <w:rFonts w:ascii="Times New Roman" w:hAnsi="Times New Roman" w:cs="Times New Roman"/>
                <w:sz w:val="20"/>
                <w:szCs w:val="20"/>
              </w:rPr>
              <w:t>Teacher feedback</w:t>
            </w:r>
          </w:p>
        </w:tc>
        <w:tc>
          <w:tcPr>
            <w:tcW w:w="1530" w:type="dxa"/>
            <w:tcMar>
              <w:left w:w="14" w:type="dxa"/>
              <w:right w:w="14" w:type="dxa"/>
            </w:tcMar>
          </w:tcPr>
          <w:p w14:paraId="197BA6FB" w14:textId="4BB3B66C" w:rsidR="00404DAB" w:rsidRPr="00E13FEC" w:rsidRDefault="00404DAB" w:rsidP="00404DAB">
            <w:pPr>
              <w:rPr>
                <w:rFonts w:ascii="Times New Roman" w:hAnsi="Times New Roman" w:cs="Times New Roman"/>
                <w:sz w:val="20"/>
                <w:szCs w:val="20"/>
              </w:rPr>
            </w:pPr>
            <w:r w:rsidRPr="00E13FEC">
              <w:rPr>
                <w:rFonts w:ascii="Times New Roman" w:hAnsi="Times New Roman" w:cs="Times New Roman"/>
                <w:sz w:val="20"/>
                <w:szCs w:val="20"/>
              </w:rPr>
              <w:t xml:space="preserve">2, 4, 10 / </w:t>
            </w:r>
            <w:r w:rsidRPr="00E13FEC">
              <w:rPr>
                <w:rFonts w:ascii="Times New Roman" w:eastAsia="Times New Roman" w:hAnsi="Times New Roman" w:cs="Times New Roman"/>
                <w:sz w:val="20"/>
                <w:szCs w:val="20"/>
              </w:rPr>
              <w:t>I</w:t>
            </w:r>
          </w:p>
        </w:tc>
      </w:tr>
      <w:tr w:rsidR="00404DAB" w:rsidRPr="00E13FEC" w14:paraId="07951FAF" w14:textId="77777777" w:rsidTr="479A1FF3">
        <w:trPr>
          <w:trHeight w:val="720"/>
        </w:trPr>
        <w:tc>
          <w:tcPr>
            <w:tcW w:w="2905" w:type="dxa"/>
            <w:tcMar>
              <w:left w:w="22" w:type="dxa"/>
              <w:right w:w="22" w:type="dxa"/>
            </w:tcMar>
          </w:tcPr>
          <w:p w14:paraId="540379A6" w14:textId="7EED2B7A" w:rsidR="00404DAB" w:rsidRPr="00E13FEC" w:rsidRDefault="00404DAB" w:rsidP="00404DAB">
            <w:pPr>
              <w:rPr>
                <w:rFonts w:ascii="Times New Roman" w:hAnsi="Times New Roman" w:cs="Times New Roman"/>
                <w:sz w:val="20"/>
                <w:szCs w:val="20"/>
              </w:rPr>
            </w:pPr>
            <w:r w:rsidRPr="00E13FEC">
              <w:rPr>
                <w:rFonts w:ascii="Times New Roman" w:hAnsi="Times New Roman" w:cs="Times New Roman"/>
                <w:sz w:val="20"/>
                <w:szCs w:val="20"/>
              </w:rPr>
              <w:t>Utilize assessment reports generated by various data software programs to collect and disaggregate data to improve instruction in all areas</w:t>
            </w:r>
          </w:p>
        </w:tc>
        <w:tc>
          <w:tcPr>
            <w:tcW w:w="1710" w:type="dxa"/>
            <w:tcMar>
              <w:left w:w="14" w:type="dxa"/>
              <w:right w:w="14" w:type="dxa"/>
            </w:tcMar>
          </w:tcPr>
          <w:p w14:paraId="245EC45A" w14:textId="57AB7C4F" w:rsidR="00404DAB" w:rsidRPr="00E13FEC" w:rsidRDefault="51016ADF" w:rsidP="00404DAB">
            <w:pPr>
              <w:rPr>
                <w:rFonts w:ascii="Times New Roman" w:hAnsi="Times New Roman" w:cs="Times New Roman"/>
                <w:sz w:val="20"/>
                <w:szCs w:val="20"/>
              </w:rPr>
            </w:pPr>
            <w:r w:rsidRPr="479A1FF3">
              <w:rPr>
                <w:rFonts w:ascii="Times New Roman" w:hAnsi="Times New Roman" w:cs="Times New Roman"/>
                <w:sz w:val="20"/>
                <w:szCs w:val="20"/>
              </w:rPr>
              <w:t>Principals,</w:t>
            </w:r>
            <w:r w:rsidR="52D85E81" w:rsidRPr="479A1FF3">
              <w:rPr>
                <w:rFonts w:ascii="Times New Roman" w:hAnsi="Times New Roman" w:cs="Times New Roman"/>
                <w:sz w:val="20"/>
                <w:szCs w:val="20"/>
              </w:rPr>
              <w:t xml:space="preserve"> </w:t>
            </w:r>
            <w:r w:rsidRPr="479A1FF3">
              <w:rPr>
                <w:rFonts w:ascii="Times New Roman" w:hAnsi="Times New Roman" w:cs="Times New Roman"/>
                <w:sz w:val="20"/>
                <w:szCs w:val="20"/>
              </w:rPr>
              <w:t>Teachers</w:t>
            </w:r>
            <w:r w:rsidR="63DD1297" w:rsidRPr="479A1FF3">
              <w:rPr>
                <w:rFonts w:ascii="Times New Roman" w:hAnsi="Times New Roman" w:cs="Times New Roman"/>
                <w:sz w:val="20"/>
                <w:szCs w:val="20"/>
              </w:rPr>
              <w:t>,</w:t>
            </w:r>
            <w:r w:rsidR="4B93BF2C" w:rsidRPr="479A1FF3">
              <w:rPr>
                <w:rFonts w:ascii="Times New Roman" w:hAnsi="Times New Roman" w:cs="Times New Roman"/>
                <w:sz w:val="20"/>
                <w:szCs w:val="20"/>
              </w:rPr>
              <w:t xml:space="preserve"> </w:t>
            </w:r>
            <w:r w:rsidR="2B3E445F" w:rsidRPr="479A1FF3">
              <w:rPr>
                <w:rFonts w:ascii="Times New Roman" w:hAnsi="Times New Roman" w:cs="Times New Roman"/>
                <w:sz w:val="20"/>
                <w:szCs w:val="20"/>
              </w:rPr>
              <w:t>District Testing Coordinator</w:t>
            </w:r>
          </w:p>
        </w:tc>
        <w:tc>
          <w:tcPr>
            <w:tcW w:w="1560" w:type="dxa"/>
            <w:tcMar>
              <w:left w:w="14" w:type="dxa"/>
              <w:right w:w="14" w:type="dxa"/>
            </w:tcMar>
          </w:tcPr>
          <w:p w14:paraId="0BE4176F" w14:textId="77777777" w:rsidR="00404DAB" w:rsidRPr="00E13FEC" w:rsidRDefault="00404DAB" w:rsidP="00404DAB">
            <w:pPr>
              <w:rPr>
                <w:rFonts w:ascii="Times New Roman" w:hAnsi="Times New Roman" w:cs="Times New Roman"/>
                <w:sz w:val="20"/>
                <w:szCs w:val="20"/>
              </w:rPr>
            </w:pPr>
            <w:r w:rsidRPr="00E13FEC">
              <w:rPr>
                <w:rFonts w:ascii="Times New Roman" w:hAnsi="Times New Roman" w:cs="Times New Roman"/>
                <w:sz w:val="20"/>
                <w:szCs w:val="20"/>
              </w:rPr>
              <w:t>State Funds</w:t>
            </w:r>
          </w:p>
          <w:p w14:paraId="4863BCA3" w14:textId="77777777" w:rsidR="00404DAB" w:rsidRPr="00E13FEC" w:rsidRDefault="00404DAB" w:rsidP="00404DAB">
            <w:pPr>
              <w:rPr>
                <w:rFonts w:ascii="Times New Roman" w:hAnsi="Times New Roman" w:cs="Times New Roman"/>
                <w:sz w:val="20"/>
                <w:szCs w:val="20"/>
              </w:rPr>
            </w:pPr>
            <w:r w:rsidRPr="00E13FEC">
              <w:rPr>
                <w:rFonts w:ascii="Times New Roman" w:hAnsi="Times New Roman" w:cs="Times New Roman"/>
                <w:sz w:val="20"/>
                <w:szCs w:val="20"/>
              </w:rPr>
              <w:t>Title I</w:t>
            </w:r>
          </w:p>
          <w:p w14:paraId="629F6B83" w14:textId="77777777" w:rsidR="00404DAB" w:rsidRPr="00E13FEC" w:rsidRDefault="00404DAB" w:rsidP="00404DAB">
            <w:pPr>
              <w:rPr>
                <w:rFonts w:ascii="Times New Roman" w:hAnsi="Times New Roman" w:cs="Times New Roman"/>
                <w:sz w:val="20"/>
                <w:szCs w:val="20"/>
              </w:rPr>
            </w:pPr>
          </w:p>
        </w:tc>
        <w:tc>
          <w:tcPr>
            <w:tcW w:w="1299" w:type="dxa"/>
            <w:tcMar>
              <w:left w:w="14" w:type="dxa"/>
              <w:right w:w="14" w:type="dxa"/>
            </w:tcMar>
          </w:tcPr>
          <w:p w14:paraId="3D290703" w14:textId="7D21B691" w:rsidR="00404DAB" w:rsidRPr="00E13FEC" w:rsidRDefault="194E414F" w:rsidP="479A1FF3">
            <w:pPr>
              <w:rPr>
                <w:rStyle w:val="eop"/>
                <w:rFonts w:ascii="Times New Roman" w:hAnsi="Times New Roman" w:cs="Times New Roman"/>
                <w:sz w:val="20"/>
                <w:szCs w:val="20"/>
              </w:rPr>
            </w:pPr>
            <w:r w:rsidRPr="479A1FF3">
              <w:rPr>
                <w:rStyle w:val="normaltextrun"/>
                <w:rFonts w:ascii="Times New Roman" w:hAnsi="Times New Roman" w:cs="Times New Roman"/>
                <w:sz w:val="20"/>
                <w:szCs w:val="20"/>
              </w:rPr>
              <w:t>August 2025 – July 2026</w:t>
            </w:r>
          </w:p>
          <w:p w14:paraId="18EC70FC" w14:textId="4E1B7C41" w:rsidR="00404DAB" w:rsidRPr="00E13FEC" w:rsidRDefault="00404DAB" w:rsidP="479A1FF3">
            <w:pPr>
              <w:rPr>
                <w:rStyle w:val="eop"/>
                <w:rFonts w:ascii="Times New Roman" w:hAnsi="Times New Roman" w:cs="Times New Roman"/>
                <w:sz w:val="20"/>
                <w:szCs w:val="20"/>
              </w:rPr>
            </w:pPr>
          </w:p>
        </w:tc>
        <w:tc>
          <w:tcPr>
            <w:tcW w:w="1477" w:type="dxa"/>
            <w:tcMar>
              <w:left w:w="14" w:type="dxa"/>
              <w:right w:w="14" w:type="dxa"/>
            </w:tcMar>
          </w:tcPr>
          <w:p w14:paraId="41B738B5" w14:textId="3F0A118E" w:rsidR="00404DAB" w:rsidRPr="00E13FEC" w:rsidRDefault="00404DAB" w:rsidP="00404DAB">
            <w:pPr>
              <w:rPr>
                <w:rFonts w:ascii="Times New Roman" w:hAnsi="Times New Roman" w:cs="Times New Roman"/>
                <w:sz w:val="20"/>
                <w:szCs w:val="20"/>
              </w:rPr>
            </w:pPr>
            <w:r w:rsidRPr="00E13FEC">
              <w:rPr>
                <w:rFonts w:ascii="Times New Roman" w:hAnsi="Times New Roman" w:cs="Times New Roman"/>
                <w:sz w:val="20"/>
                <w:szCs w:val="20"/>
              </w:rPr>
              <w:t xml:space="preserve">Data in binders, PLC discussions, lesson plans  </w:t>
            </w:r>
          </w:p>
        </w:tc>
        <w:tc>
          <w:tcPr>
            <w:tcW w:w="1477" w:type="dxa"/>
            <w:tcMar>
              <w:left w:w="14" w:type="dxa"/>
              <w:right w:w="14" w:type="dxa"/>
            </w:tcMar>
          </w:tcPr>
          <w:p w14:paraId="2D074455" w14:textId="005057A5" w:rsidR="00404DAB" w:rsidRPr="00E13FEC" w:rsidRDefault="00404DAB" w:rsidP="00404DAB">
            <w:pPr>
              <w:rPr>
                <w:rFonts w:ascii="Times New Roman" w:hAnsi="Times New Roman" w:cs="Times New Roman"/>
                <w:sz w:val="20"/>
                <w:szCs w:val="20"/>
              </w:rPr>
            </w:pPr>
            <w:r w:rsidRPr="00E13FEC">
              <w:rPr>
                <w:rFonts w:ascii="Times New Roman" w:hAnsi="Times New Roman" w:cs="Times New Roman"/>
                <w:sz w:val="20"/>
                <w:szCs w:val="20"/>
              </w:rPr>
              <w:t>Reteaching, Targeted instruction</w:t>
            </w:r>
          </w:p>
        </w:tc>
        <w:tc>
          <w:tcPr>
            <w:tcW w:w="1477" w:type="dxa"/>
            <w:tcMar>
              <w:left w:w="14" w:type="dxa"/>
              <w:right w:w="14" w:type="dxa"/>
            </w:tcMar>
          </w:tcPr>
          <w:p w14:paraId="0AD53CC9" w14:textId="40C13D3A" w:rsidR="00404DAB" w:rsidRPr="00E13FEC" w:rsidRDefault="00404DAB" w:rsidP="479A1FF3">
            <w:pPr>
              <w:rPr>
                <w:rFonts w:ascii="Times New Roman" w:hAnsi="Times New Roman" w:cs="Times New Roman"/>
                <w:sz w:val="20"/>
                <w:szCs w:val="20"/>
              </w:rPr>
            </w:pPr>
            <w:proofErr w:type="spellStart"/>
            <w:r w:rsidRPr="479A1FF3">
              <w:rPr>
                <w:rFonts w:ascii="Times New Roman" w:hAnsi="Times New Roman" w:cs="Times New Roman"/>
                <w:sz w:val="20"/>
                <w:szCs w:val="20"/>
              </w:rPr>
              <w:t>M</w:t>
            </w:r>
            <w:r w:rsidR="0635E07C" w:rsidRPr="479A1FF3">
              <w:rPr>
                <w:rFonts w:ascii="Times New Roman" w:hAnsi="Times New Roman" w:cs="Times New Roman"/>
                <w:sz w:val="20"/>
                <w:szCs w:val="20"/>
              </w:rPr>
              <w:t>C</w:t>
            </w:r>
            <w:r w:rsidRPr="479A1FF3">
              <w:rPr>
                <w:rFonts w:ascii="Times New Roman" w:hAnsi="Times New Roman" w:cs="Times New Roman"/>
                <w:sz w:val="20"/>
                <w:szCs w:val="20"/>
              </w:rPr>
              <w:t>lass</w:t>
            </w:r>
            <w:proofErr w:type="spellEnd"/>
            <w:r w:rsidRPr="479A1FF3">
              <w:rPr>
                <w:rFonts w:ascii="Times New Roman" w:hAnsi="Times New Roman" w:cs="Times New Roman"/>
                <w:sz w:val="20"/>
                <w:szCs w:val="20"/>
              </w:rPr>
              <w:t>; Circle</w:t>
            </w:r>
            <w:r w:rsidR="48CEFADF" w:rsidRPr="479A1FF3">
              <w:rPr>
                <w:rFonts w:ascii="Times New Roman" w:hAnsi="Times New Roman" w:cs="Times New Roman"/>
                <w:sz w:val="20"/>
                <w:szCs w:val="20"/>
              </w:rPr>
              <w:t xml:space="preserve"> and IOWA</w:t>
            </w:r>
          </w:p>
        </w:tc>
        <w:tc>
          <w:tcPr>
            <w:tcW w:w="1530" w:type="dxa"/>
            <w:tcMar>
              <w:left w:w="14" w:type="dxa"/>
              <w:right w:w="14" w:type="dxa"/>
            </w:tcMar>
          </w:tcPr>
          <w:p w14:paraId="31899E92" w14:textId="6A85830E" w:rsidR="00404DAB" w:rsidRPr="00E13FEC" w:rsidRDefault="00404DAB" w:rsidP="00404DAB">
            <w:pPr>
              <w:rPr>
                <w:rFonts w:ascii="Times New Roman" w:hAnsi="Times New Roman" w:cs="Times New Roman"/>
                <w:sz w:val="20"/>
                <w:szCs w:val="20"/>
              </w:rPr>
            </w:pPr>
            <w:r w:rsidRPr="00E13FEC">
              <w:rPr>
                <w:rFonts w:ascii="Times New Roman" w:hAnsi="Times New Roman" w:cs="Times New Roman"/>
                <w:sz w:val="20"/>
                <w:szCs w:val="20"/>
              </w:rPr>
              <w:t xml:space="preserve">3, 4, 8, 9 / </w:t>
            </w:r>
            <w:r w:rsidRPr="00E13FEC">
              <w:rPr>
                <w:rFonts w:ascii="Times New Roman" w:eastAsia="Times New Roman" w:hAnsi="Times New Roman" w:cs="Times New Roman"/>
                <w:sz w:val="20"/>
                <w:szCs w:val="20"/>
              </w:rPr>
              <w:t>I, II</w:t>
            </w:r>
          </w:p>
        </w:tc>
      </w:tr>
      <w:tr w:rsidR="00255FDB" w:rsidRPr="00E13FEC" w14:paraId="3C15F5A4" w14:textId="77777777" w:rsidTr="479A1FF3">
        <w:trPr>
          <w:trHeight w:val="720"/>
        </w:trPr>
        <w:tc>
          <w:tcPr>
            <w:tcW w:w="2905" w:type="dxa"/>
            <w:tcMar>
              <w:left w:w="22" w:type="dxa"/>
              <w:right w:w="22" w:type="dxa"/>
            </w:tcMar>
          </w:tcPr>
          <w:p w14:paraId="3167814B" w14:textId="5EE10EA5" w:rsidR="00255FDB" w:rsidRPr="00E13FEC" w:rsidRDefault="00255FDB" w:rsidP="00255FDB">
            <w:pPr>
              <w:rPr>
                <w:rFonts w:ascii="Times New Roman" w:hAnsi="Times New Roman" w:cs="Times New Roman"/>
                <w:sz w:val="20"/>
                <w:szCs w:val="20"/>
              </w:rPr>
            </w:pPr>
            <w:r w:rsidRPr="00E13FEC">
              <w:rPr>
                <w:rFonts w:ascii="Times New Roman" w:eastAsia="Times New Roman" w:hAnsi="Times New Roman" w:cs="Times New Roman"/>
                <w:sz w:val="20"/>
                <w:szCs w:val="20"/>
              </w:rPr>
              <w:t>Train teachers to write lesson plans which will address Depth of Knowledge and needs of individual students </w:t>
            </w:r>
          </w:p>
        </w:tc>
        <w:tc>
          <w:tcPr>
            <w:tcW w:w="1710" w:type="dxa"/>
            <w:tcMar>
              <w:left w:w="14" w:type="dxa"/>
              <w:right w:w="14" w:type="dxa"/>
            </w:tcMar>
          </w:tcPr>
          <w:p w14:paraId="6AD7F2F5" w14:textId="7AFBAE1F" w:rsidR="00255FDB" w:rsidRPr="00E13FEC" w:rsidRDefault="00255FDB" w:rsidP="00255FDB">
            <w:pPr>
              <w:rPr>
                <w:rFonts w:ascii="Times New Roman" w:hAnsi="Times New Roman" w:cs="Times New Roman"/>
                <w:sz w:val="20"/>
                <w:szCs w:val="20"/>
              </w:rPr>
            </w:pPr>
            <w:r w:rsidRPr="00E13FEC">
              <w:rPr>
                <w:rFonts w:ascii="Times New Roman" w:eastAsia="Times New Roman" w:hAnsi="Times New Roman" w:cs="Times New Roman"/>
                <w:sz w:val="20"/>
                <w:szCs w:val="20"/>
              </w:rPr>
              <w:t>Coordinator of Math and Science, Coordinator of ELA, Principals, Teachers </w:t>
            </w:r>
          </w:p>
        </w:tc>
        <w:tc>
          <w:tcPr>
            <w:tcW w:w="1560" w:type="dxa"/>
            <w:tcMar>
              <w:left w:w="14" w:type="dxa"/>
              <w:right w:w="14" w:type="dxa"/>
            </w:tcMar>
          </w:tcPr>
          <w:p w14:paraId="2453E7D4" w14:textId="77777777" w:rsidR="00255FDB" w:rsidRPr="00E13FEC" w:rsidRDefault="00255FDB" w:rsidP="00255FDB">
            <w:pPr>
              <w:textAlignment w:val="baseline"/>
              <w:rPr>
                <w:rFonts w:ascii="Times New Roman" w:eastAsia="Times New Roman" w:hAnsi="Times New Roman" w:cs="Times New Roman"/>
                <w:sz w:val="18"/>
                <w:szCs w:val="18"/>
              </w:rPr>
            </w:pPr>
            <w:r w:rsidRPr="00E13FEC">
              <w:rPr>
                <w:rFonts w:ascii="Times New Roman" w:eastAsia="Times New Roman" w:hAnsi="Times New Roman" w:cs="Times New Roman"/>
                <w:sz w:val="20"/>
                <w:szCs w:val="20"/>
              </w:rPr>
              <w:t>Title I, Title II, Title III  </w:t>
            </w:r>
          </w:p>
          <w:p w14:paraId="41F18090" w14:textId="77777777" w:rsidR="00255FDB" w:rsidRPr="00E13FEC" w:rsidRDefault="00255FDB" w:rsidP="00255FDB">
            <w:pPr>
              <w:textAlignment w:val="baseline"/>
              <w:rPr>
                <w:rFonts w:ascii="Times New Roman" w:eastAsia="Times New Roman" w:hAnsi="Times New Roman" w:cs="Times New Roman"/>
                <w:sz w:val="18"/>
                <w:szCs w:val="18"/>
              </w:rPr>
            </w:pPr>
            <w:r w:rsidRPr="00E13FEC">
              <w:rPr>
                <w:rFonts w:ascii="Times New Roman" w:eastAsia="Times New Roman" w:hAnsi="Times New Roman" w:cs="Times New Roman"/>
                <w:sz w:val="20"/>
                <w:szCs w:val="20"/>
              </w:rPr>
              <w:t>State Funds </w:t>
            </w:r>
          </w:p>
          <w:p w14:paraId="7990A39A" w14:textId="68DDF844" w:rsidR="00255FDB" w:rsidRPr="00E13FEC" w:rsidRDefault="00255FDB" w:rsidP="00255FDB">
            <w:pPr>
              <w:rPr>
                <w:rFonts w:ascii="Times New Roman" w:hAnsi="Times New Roman" w:cs="Times New Roman"/>
                <w:sz w:val="20"/>
                <w:szCs w:val="20"/>
              </w:rPr>
            </w:pPr>
            <w:r w:rsidRPr="00E13FEC">
              <w:rPr>
                <w:rFonts w:ascii="Times New Roman" w:eastAsia="Times New Roman" w:hAnsi="Times New Roman" w:cs="Times New Roman"/>
                <w:sz w:val="20"/>
                <w:szCs w:val="20"/>
              </w:rPr>
              <w:t>SCE </w:t>
            </w:r>
          </w:p>
        </w:tc>
        <w:tc>
          <w:tcPr>
            <w:tcW w:w="1299" w:type="dxa"/>
            <w:tcMar>
              <w:left w:w="14" w:type="dxa"/>
              <w:right w:w="14" w:type="dxa"/>
            </w:tcMar>
          </w:tcPr>
          <w:p w14:paraId="1DF46B03" w14:textId="7D21B691" w:rsidR="00255FDB" w:rsidRPr="00E13FEC" w:rsidRDefault="4EDC3CA7" w:rsidP="479A1FF3">
            <w:pPr>
              <w:rPr>
                <w:rStyle w:val="eop"/>
                <w:rFonts w:ascii="Times New Roman" w:hAnsi="Times New Roman" w:cs="Times New Roman"/>
                <w:sz w:val="20"/>
                <w:szCs w:val="20"/>
              </w:rPr>
            </w:pPr>
            <w:r w:rsidRPr="479A1FF3">
              <w:rPr>
                <w:rStyle w:val="normaltextrun"/>
                <w:rFonts w:ascii="Times New Roman" w:hAnsi="Times New Roman" w:cs="Times New Roman"/>
                <w:sz w:val="20"/>
                <w:szCs w:val="20"/>
              </w:rPr>
              <w:t>August 2025 – July 2026</w:t>
            </w:r>
          </w:p>
          <w:p w14:paraId="3CE13BDD" w14:textId="727D66D6" w:rsidR="00255FDB" w:rsidRPr="00E13FEC" w:rsidRDefault="00255FDB" w:rsidP="479A1FF3">
            <w:pPr>
              <w:rPr>
                <w:rFonts w:ascii="Times New Roman" w:eastAsia="Times New Roman" w:hAnsi="Times New Roman" w:cs="Times New Roman"/>
                <w:sz w:val="20"/>
                <w:szCs w:val="20"/>
              </w:rPr>
            </w:pPr>
          </w:p>
        </w:tc>
        <w:tc>
          <w:tcPr>
            <w:tcW w:w="1477" w:type="dxa"/>
            <w:tcMar>
              <w:left w:w="14" w:type="dxa"/>
              <w:right w:w="14" w:type="dxa"/>
            </w:tcMar>
          </w:tcPr>
          <w:p w14:paraId="27C25CF0" w14:textId="46438D48" w:rsidR="00255FDB" w:rsidRPr="00E13FEC" w:rsidRDefault="7662EB57" w:rsidP="7B7D2321">
            <w:pPr>
              <w:rPr>
                <w:rFonts w:ascii="Times New Roman" w:eastAsia="Times New Roman" w:hAnsi="Times New Roman" w:cs="Times New Roman"/>
                <w:sz w:val="20"/>
                <w:szCs w:val="20"/>
              </w:rPr>
            </w:pPr>
            <w:r w:rsidRPr="7B7D2321">
              <w:rPr>
                <w:rFonts w:ascii="Times New Roman" w:eastAsia="Times New Roman" w:hAnsi="Times New Roman" w:cs="Times New Roman"/>
                <w:sz w:val="20"/>
                <w:szCs w:val="20"/>
              </w:rPr>
              <w:t>Professional Development agendas and sign-in sheets</w:t>
            </w:r>
            <w:r w:rsidR="545FC5F4" w:rsidRPr="7B7D2321">
              <w:rPr>
                <w:rFonts w:ascii="Times New Roman" w:eastAsia="Times New Roman" w:hAnsi="Times New Roman" w:cs="Times New Roman"/>
                <w:sz w:val="20"/>
                <w:szCs w:val="20"/>
              </w:rPr>
              <w:t>, Demonstrations of Learning</w:t>
            </w:r>
          </w:p>
        </w:tc>
        <w:tc>
          <w:tcPr>
            <w:tcW w:w="1477" w:type="dxa"/>
            <w:tcMar>
              <w:left w:w="14" w:type="dxa"/>
              <w:right w:w="14" w:type="dxa"/>
            </w:tcMar>
          </w:tcPr>
          <w:p w14:paraId="667419E2" w14:textId="1FF4A5BD" w:rsidR="00255FDB" w:rsidRPr="00E13FEC" w:rsidRDefault="00255FDB" w:rsidP="00255FDB">
            <w:pPr>
              <w:rPr>
                <w:rFonts w:ascii="Times New Roman" w:hAnsi="Times New Roman" w:cs="Times New Roman"/>
                <w:sz w:val="20"/>
                <w:szCs w:val="20"/>
              </w:rPr>
            </w:pPr>
            <w:r w:rsidRPr="00E13FEC">
              <w:rPr>
                <w:rFonts w:ascii="Times New Roman" w:eastAsia="Times New Roman" w:hAnsi="Times New Roman" w:cs="Times New Roman"/>
                <w:sz w:val="20"/>
                <w:szCs w:val="20"/>
              </w:rPr>
              <w:t>Lesson Plans, PLC observations, Walk-throughs, observations </w:t>
            </w:r>
          </w:p>
        </w:tc>
        <w:tc>
          <w:tcPr>
            <w:tcW w:w="1477" w:type="dxa"/>
            <w:tcMar>
              <w:left w:w="14" w:type="dxa"/>
              <w:right w:w="14" w:type="dxa"/>
            </w:tcMar>
          </w:tcPr>
          <w:p w14:paraId="0F11E3DF" w14:textId="0787005B" w:rsidR="00255FDB" w:rsidRPr="00E13FEC" w:rsidRDefault="00255FDB" w:rsidP="00255FDB">
            <w:pPr>
              <w:rPr>
                <w:rFonts w:ascii="Times New Roman" w:hAnsi="Times New Roman" w:cs="Times New Roman"/>
                <w:sz w:val="20"/>
                <w:szCs w:val="20"/>
              </w:rPr>
            </w:pPr>
            <w:r w:rsidRPr="00E13FEC">
              <w:rPr>
                <w:rFonts w:ascii="Times New Roman" w:eastAsia="Times New Roman" w:hAnsi="Times New Roman" w:cs="Times New Roman"/>
                <w:sz w:val="20"/>
                <w:szCs w:val="20"/>
              </w:rPr>
              <w:t>Benchmark scores, State Assessments </w:t>
            </w:r>
          </w:p>
        </w:tc>
        <w:tc>
          <w:tcPr>
            <w:tcW w:w="1530" w:type="dxa"/>
            <w:tcMar>
              <w:left w:w="14" w:type="dxa"/>
              <w:right w:w="14" w:type="dxa"/>
            </w:tcMar>
          </w:tcPr>
          <w:p w14:paraId="3C5FA3A6" w14:textId="51056CA7" w:rsidR="00255FDB" w:rsidRPr="00E13FEC" w:rsidRDefault="00725B44" w:rsidP="00255FDB">
            <w:pPr>
              <w:rPr>
                <w:rFonts w:ascii="Times New Roman" w:hAnsi="Times New Roman" w:cs="Times New Roman"/>
                <w:sz w:val="20"/>
                <w:szCs w:val="20"/>
              </w:rPr>
            </w:pPr>
            <w:r w:rsidRPr="00E13FEC">
              <w:rPr>
                <w:rFonts w:ascii="Times New Roman" w:eastAsia="Times New Roman" w:hAnsi="Times New Roman" w:cs="Times New Roman"/>
                <w:sz w:val="20"/>
                <w:szCs w:val="20"/>
              </w:rPr>
              <w:t>2, 3, 8, 9/ I, II, III, VI </w:t>
            </w:r>
          </w:p>
        </w:tc>
      </w:tr>
      <w:tr w:rsidR="002311C4" w:rsidRPr="00E13FEC" w14:paraId="25842A46" w14:textId="77777777" w:rsidTr="479A1FF3">
        <w:trPr>
          <w:trHeight w:val="720"/>
        </w:trPr>
        <w:tc>
          <w:tcPr>
            <w:tcW w:w="2905" w:type="dxa"/>
            <w:tcMar>
              <w:left w:w="22" w:type="dxa"/>
              <w:right w:w="22" w:type="dxa"/>
            </w:tcMar>
          </w:tcPr>
          <w:p w14:paraId="5DC5B285" w14:textId="5A567407" w:rsidR="002311C4" w:rsidRPr="00E13FEC" w:rsidRDefault="002311C4" w:rsidP="002311C4">
            <w:pPr>
              <w:rPr>
                <w:rFonts w:ascii="Times New Roman" w:eastAsia="Times New Roman" w:hAnsi="Times New Roman" w:cs="Times New Roman"/>
                <w:sz w:val="20"/>
                <w:szCs w:val="20"/>
              </w:rPr>
            </w:pPr>
            <w:r w:rsidRPr="00E13FEC">
              <w:rPr>
                <w:rFonts w:ascii="Times New Roman" w:eastAsia="Times New Roman" w:hAnsi="Times New Roman" w:cs="Times New Roman"/>
                <w:sz w:val="20"/>
                <w:szCs w:val="20"/>
              </w:rPr>
              <w:t>Improve instruction in all core areas to raise rigor for all students</w:t>
            </w:r>
          </w:p>
        </w:tc>
        <w:tc>
          <w:tcPr>
            <w:tcW w:w="1710" w:type="dxa"/>
            <w:tcMar>
              <w:left w:w="14" w:type="dxa"/>
              <w:right w:w="14" w:type="dxa"/>
            </w:tcMar>
          </w:tcPr>
          <w:p w14:paraId="045E7C5A" w14:textId="0F2E47EB" w:rsidR="002311C4" w:rsidRPr="00E13FEC" w:rsidRDefault="22CBC744" w:rsidP="002311C4">
            <w:pPr>
              <w:rPr>
                <w:rFonts w:ascii="Times New Roman" w:eastAsia="Times New Roman" w:hAnsi="Times New Roman" w:cs="Times New Roman"/>
                <w:sz w:val="20"/>
                <w:szCs w:val="20"/>
              </w:rPr>
            </w:pPr>
            <w:r w:rsidRPr="479A1FF3">
              <w:rPr>
                <w:rFonts w:ascii="Times New Roman" w:eastAsia="Times New Roman" w:hAnsi="Times New Roman" w:cs="Times New Roman"/>
                <w:sz w:val="20"/>
                <w:szCs w:val="20"/>
              </w:rPr>
              <w:t>Assistant</w:t>
            </w:r>
            <w:r w:rsidR="7D2D4A15" w:rsidRPr="479A1FF3">
              <w:rPr>
                <w:rFonts w:ascii="Times New Roman" w:eastAsia="Times New Roman" w:hAnsi="Times New Roman" w:cs="Times New Roman"/>
                <w:sz w:val="20"/>
                <w:szCs w:val="20"/>
              </w:rPr>
              <w:t xml:space="preserve"> </w:t>
            </w:r>
            <w:r w:rsidRPr="479A1FF3">
              <w:rPr>
                <w:rFonts w:ascii="Times New Roman" w:eastAsia="Times New Roman" w:hAnsi="Times New Roman" w:cs="Times New Roman"/>
                <w:sz w:val="20"/>
                <w:szCs w:val="20"/>
              </w:rPr>
              <w:t xml:space="preserve">Supt </w:t>
            </w:r>
            <w:r w:rsidR="7D2D4A15" w:rsidRPr="479A1FF3">
              <w:rPr>
                <w:rFonts w:ascii="Times New Roman" w:eastAsia="Times New Roman" w:hAnsi="Times New Roman" w:cs="Times New Roman"/>
                <w:sz w:val="20"/>
                <w:szCs w:val="20"/>
              </w:rPr>
              <w:t xml:space="preserve">of </w:t>
            </w:r>
            <w:r w:rsidR="3D0EB3DD" w:rsidRPr="479A1FF3">
              <w:rPr>
                <w:rFonts w:ascii="Times New Roman" w:eastAsia="Times New Roman" w:hAnsi="Times New Roman" w:cs="Times New Roman"/>
                <w:sz w:val="20"/>
                <w:szCs w:val="20"/>
              </w:rPr>
              <w:t xml:space="preserve">Curriculum </w:t>
            </w:r>
            <w:r w:rsidR="7D2D4A15" w:rsidRPr="479A1FF3">
              <w:rPr>
                <w:rFonts w:ascii="Times New Roman" w:eastAsia="Times New Roman" w:hAnsi="Times New Roman" w:cs="Times New Roman"/>
                <w:sz w:val="20"/>
                <w:szCs w:val="20"/>
              </w:rPr>
              <w:t xml:space="preserve">and </w:t>
            </w:r>
            <w:r w:rsidR="2B7E097A" w:rsidRPr="479A1FF3">
              <w:rPr>
                <w:rFonts w:ascii="Times New Roman" w:eastAsia="Times New Roman" w:hAnsi="Times New Roman" w:cs="Times New Roman"/>
                <w:sz w:val="20"/>
                <w:szCs w:val="20"/>
              </w:rPr>
              <w:t>Instruction</w:t>
            </w:r>
            <w:r w:rsidR="7D2D4A15" w:rsidRPr="479A1FF3">
              <w:rPr>
                <w:rFonts w:ascii="Times New Roman" w:eastAsia="Times New Roman" w:hAnsi="Times New Roman" w:cs="Times New Roman"/>
                <w:sz w:val="20"/>
                <w:szCs w:val="20"/>
              </w:rPr>
              <w:t>, Principals,</w:t>
            </w:r>
            <w:r w:rsidR="58535A2B" w:rsidRPr="479A1FF3">
              <w:rPr>
                <w:rFonts w:ascii="Times New Roman" w:eastAsia="Times New Roman" w:hAnsi="Times New Roman" w:cs="Times New Roman"/>
                <w:sz w:val="20"/>
                <w:szCs w:val="20"/>
              </w:rPr>
              <w:t xml:space="preserve"> </w:t>
            </w:r>
            <w:r w:rsidR="7D2D4A15" w:rsidRPr="479A1FF3">
              <w:rPr>
                <w:rFonts w:ascii="Times New Roman" w:eastAsia="Times New Roman" w:hAnsi="Times New Roman" w:cs="Times New Roman"/>
                <w:sz w:val="20"/>
                <w:szCs w:val="20"/>
              </w:rPr>
              <w:t>Teachers </w:t>
            </w:r>
          </w:p>
        </w:tc>
        <w:tc>
          <w:tcPr>
            <w:tcW w:w="1560" w:type="dxa"/>
            <w:tcMar>
              <w:left w:w="14" w:type="dxa"/>
              <w:right w:w="14" w:type="dxa"/>
            </w:tcMar>
          </w:tcPr>
          <w:p w14:paraId="4FC24164" w14:textId="77777777" w:rsidR="002311C4" w:rsidRPr="00E13FEC" w:rsidRDefault="002311C4" w:rsidP="002311C4">
            <w:pPr>
              <w:textAlignment w:val="baseline"/>
              <w:rPr>
                <w:rFonts w:ascii="Times New Roman" w:eastAsia="Times New Roman" w:hAnsi="Times New Roman" w:cs="Times New Roman"/>
                <w:sz w:val="18"/>
                <w:szCs w:val="18"/>
              </w:rPr>
            </w:pPr>
            <w:r w:rsidRPr="00E13FEC">
              <w:rPr>
                <w:rFonts w:ascii="Times New Roman" w:eastAsia="Times New Roman" w:hAnsi="Times New Roman" w:cs="Times New Roman"/>
                <w:sz w:val="20"/>
                <w:szCs w:val="20"/>
              </w:rPr>
              <w:t>Title I, Title II </w:t>
            </w:r>
          </w:p>
          <w:p w14:paraId="6A536D2C" w14:textId="77777777" w:rsidR="002311C4" w:rsidRPr="00E13FEC" w:rsidRDefault="002311C4" w:rsidP="002311C4">
            <w:pPr>
              <w:textAlignment w:val="baseline"/>
              <w:rPr>
                <w:rFonts w:ascii="Times New Roman" w:eastAsia="Times New Roman" w:hAnsi="Times New Roman" w:cs="Times New Roman"/>
                <w:sz w:val="18"/>
                <w:szCs w:val="18"/>
              </w:rPr>
            </w:pPr>
            <w:r w:rsidRPr="00E13FEC">
              <w:rPr>
                <w:rFonts w:ascii="Times New Roman" w:eastAsia="Times New Roman" w:hAnsi="Times New Roman" w:cs="Times New Roman"/>
                <w:sz w:val="20"/>
                <w:szCs w:val="20"/>
              </w:rPr>
              <w:t>Title III </w:t>
            </w:r>
          </w:p>
          <w:p w14:paraId="1D9014A4" w14:textId="77777777" w:rsidR="002311C4" w:rsidRPr="00E13FEC" w:rsidRDefault="002311C4" w:rsidP="002311C4">
            <w:pPr>
              <w:textAlignment w:val="baseline"/>
              <w:rPr>
                <w:rFonts w:ascii="Times New Roman" w:eastAsia="Times New Roman" w:hAnsi="Times New Roman" w:cs="Times New Roman"/>
                <w:sz w:val="18"/>
                <w:szCs w:val="18"/>
              </w:rPr>
            </w:pPr>
            <w:r w:rsidRPr="00E13FEC">
              <w:rPr>
                <w:rFonts w:ascii="Times New Roman" w:eastAsia="Times New Roman" w:hAnsi="Times New Roman" w:cs="Times New Roman"/>
                <w:sz w:val="20"/>
                <w:szCs w:val="20"/>
              </w:rPr>
              <w:t>IDEA-B </w:t>
            </w:r>
          </w:p>
          <w:p w14:paraId="37D5289E" w14:textId="082F7A78" w:rsidR="002311C4" w:rsidRPr="004716B7" w:rsidRDefault="002311C4" w:rsidP="002311C4">
            <w:pPr>
              <w:textAlignment w:val="baseline"/>
              <w:rPr>
                <w:rFonts w:ascii="Times New Roman" w:eastAsia="Times New Roman" w:hAnsi="Times New Roman" w:cs="Times New Roman"/>
                <w:sz w:val="18"/>
                <w:szCs w:val="18"/>
              </w:rPr>
            </w:pPr>
            <w:r w:rsidRPr="00E13FEC">
              <w:rPr>
                <w:rFonts w:ascii="Times New Roman" w:eastAsia="Times New Roman" w:hAnsi="Times New Roman" w:cs="Times New Roman"/>
                <w:sz w:val="20"/>
                <w:szCs w:val="20"/>
              </w:rPr>
              <w:t>State Funds </w:t>
            </w:r>
          </w:p>
        </w:tc>
        <w:tc>
          <w:tcPr>
            <w:tcW w:w="1299" w:type="dxa"/>
            <w:tcMar>
              <w:left w:w="14" w:type="dxa"/>
              <w:right w:w="14" w:type="dxa"/>
            </w:tcMar>
          </w:tcPr>
          <w:p w14:paraId="216471D6" w14:textId="7D21B691" w:rsidR="002311C4" w:rsidRPr="00E13FEC" w:rsidRDefault="1DF051F6" w:rsidP="479A1FF3">
            <w:pPr>
              <w:rPr>
                <w:rStyle w:val="eop"/>
                <w:rFonts w:ascii="Times New Roman" w:hAnsi="Times New Roman" w:cs="Times New Roman"/>
                <w:sz w:val="20"/>
                <w:szCs w:val="20"/>
              </w:rPr>
            </w:pPr>
            <w:r w:rsidRPr="479A1FF3">
              <w:rPr>
                <w:rStyle w:val="normaltextrun"/>
                <w:rFonts w:ascii="Times New Roman" w:hAnsi="Times New Roman" w:cs="Times New Roman"/>
                <w:sz w:val="20"/>
                <w:szCs w:val="20"/>
              </w:rPr>
              <w:t>August 2025 – July 2026</w:t>
            </w:r>
          </w:p>
          <w:p w14:paraId="0783F76A" w14:textId="36E5240B" w:rsidR="002311C4" w:rsidRPr="00E13FEC" w:rsidRDefault="002311C4" w:rsidP="002311C4">
            <w:pPr>
              <w:rPr>
                <w:rFonts w:ascii="Times New Roman" w:eastAsia="Times New Roman" w:hAnsi="Times New Roman" w:cs="Times New Roman"/>
                <w:sz w:val="20"/>
                <w:szCs w:val="20"/>
              </w:rPr>
            </w:pPr>
          </w:p>
        </w:tc>
        <w:tc>
          <w:tcPr>
            <w:tcW w:w="1477" w:type="dxa"/>
            <w:tcMar>
              <w:left w:w="14" w:type="dxa"/>
              <w:right w:w="14" w:type="dxa"/>
            </w:tcMar>
          </w:tcPr>
          <w:p w14:paraId="6CB751F5" w14:textId="7E672B3C" w:rsidR="002311C4" w:rsidRPr="00E13FEC" w:rsidRDefault="002311C4" w:rsidP="002311C4">
            <w:pPr>
              <w:rPr>
                <w:rFonts w:ascii="Times New Roman" w:eastAsia="Times New Roman" w:hAnsi="Times New Roman" w:cs="Times New Roman"/>
                <w:sz w:val="20"/>
                <w:szCs w:val="20"/>
              </w:rPr>
            </w:pPr>
            <w:r w:rsidRPr="00E13FEC">
              <w:rPr>
                <w:rFonts w:ascii="Times New Roman" w:eastAsia="Times New Roman" w:hAnsi="Times New Roman" w:cs="Times New Roman"/>
                <w:sz w:val="20"/>
                <w:szCs w:val="20"/>
              </w:rPr>
              <w:t>DOK training agendas and data </w:t>
            </w:r>
          </w:p>
        </w:tc>
        <w:tc>
          <w:tcPr>
            <w:tcW w:w="1477" w:type="dxa"/>
            <w:tcMar>
              <w:left w:w="14" w:type="dxa"/>
              <w:right w:w="14" w:type="dxa"/>
            </w:tcMar>
          </w:tcPr>
          <w:p w14:paraId="4FD00389" w14:textId="56F29AD3" w:rsidR="002311C4" w:rsidRPr="00E13FEC" w:rsidRDefault="002311C4" w:rsidP="002311C4">
            <w:pPr>
              <w:rPr>
                <w:rFonts w:ascii="Times New Roman" w:eastAsia="Times New Roman" w:hAnsi="Times New Roman" w:cs="Times New Roman"/>
                <w:sz w:val="20"/>
                <w:szCs w:val="20"/>
              </w:rPr>
            </w:pPr>
            <w:r w:rsidRPr="00E13FEC">
              <w:rPr>
                <w:rFonts w:ascii="Times New Roman" w:eastAsia="Times New Roman" w:hAnsi="Times New Roman" w:cs="Times New Roman"/>
                <w:sz w:val="20"/>
                <w:szCs w:val="20"/>
              </w:rPr>
              <w:t>Use of data to determine individual needs in classroom, lesson plans, Walk-throughs </w:t>
            </w:r>
          </w:p>
        </w:tc>
        <w:tc>
          <w:tcPr>
            <w:tcW w:w="1477" w:type="dxa"/>
            <w:tcMar>
              <w:left w:w="14" w:type="dxa"/>
              <w:right w:w="14" w:type="dxa"/>
            </w:tcMar>
          </w:tcPr>
          <w:p w14:paraId="342A7E93" w14:textId="102A8C58" w:rsidR="002311C4" w:rsidRPr="00E13FEC" w:rsidRDefault="002311C4" w:rsidP="002311C4">
            <w:pPr>
              <w:textAlignment w:val="baseline"/>
              <w:rPr>
                <w:rFonts w:ascii="Times New Roman" w:eastAsia="Times New Roman" w:hAnsi="Times New Roman" w:cs="Times New Roman"/>
                <w:sz w:val="18"/>
                <w:szCs w:val="18"/>
              </w:rPr>
            </w:pPr>
            <w:r w:rsidRPr="479A1FF3">
              <w:rPr>
                <w:rFonts w:ascii="Times New Roman" w:eastAsia="Times New Roman" w:hAnsi="Times New Roman" w:cs="Times New Roman"/>
                <w:sz w:val="20"/>
                <w:szCs w:val="20"/>
              </w:rPr>
              <w:t>State Assessments, </w:t>
            </w:r>
          </w:p>
          <w:p w14:paraId="5D4692C9" w14:textId="7AAF945A" w:rsidR="002311C4" w:rsidRPr="00E13FEC" w:rsidRDefault="002311C4" w:rsidP="479A1FF3">
            <w:pPr>
              <w:textAlignment w:val="baseline"/>
              <w:rPr>
                <w:rFonts w:ascii="Times New Roman" w:eastAsia="Times New Roman" w:hAnsi="Times New Roman" w:cs="Times New Roman"/>
                <w:sz w:val="20"/>
                <w:szCs w:val="20"/>
              </w:rPr>
            </w:pPr>
            <w:r w:rsidRPr="479A1FF3">
              <w:rPr>
                <w:rFonts w:ascii="Times New Roman" w:eastAsia="Times New Roman" w:hAnsi="Times New Roman" w:cs="Times New Roman"/>
                <w:sz w:val="20"/>
                <w:szCs w:val="20"/>
              </w:rPr>
              <w:t>C</w:t>
            </w:r>
            <w:r w:rsidR="4C7251EE" w:rsidRPr="479A1FF3">
              <w:rPr>
                <w:rFonts w:ascii="Times New Roman" w:eastAsia="Times New Roman" w:hAnsi="Times New Roman" w:cs="Times New Roman"/>
                <w:sz w:val="20"/>
                <w:szCs w:val="20"/>
              </w:rPr>
              <w:t>ommon Assessments</w:t>
            </w:r>
          </w:p>
          <w:p w14:paraId="7A248F62" w14:textId="777A0A80" w:rsidR="002311C4" w:rsidRPr="00E13FEC" w:rsidRDefault="002311C4" w:rsidP="002311C4">
            <w:pPr>
              <w:rPr>
                <w:rFonts w:ascii="Times New Roman" w:eastAsia="Times New Roman" w:hAnsi="Times New Roman" w:cs="Times New Roman"/>
                <w:sz w:val="20"/>
                <w:szCs w:val="20"/>
              </w:rPr>
            </w:pPr>
            <w:r w:rsidRPr="00E13FEC">
              <w:rPr>
                <w:rFonts w:ascii="Times New Roman" w:eastAsia="Times New Roman" w:hAnsi="Times New Roman" w:cs="Times New Roman"/>
                <w:sz w:val="20"/>
                <w:szCs w:val="20"/>
              </w:rPr>
              <w:t>Usage Reports</w:t>
            </w:r>
          </w:p>
        </w:tc>
        <w:tc>
          <w:tcPr>
            <w:tcW w:w="1530" w:type="dxa"/>
            <w:tcMar>
              <w:left w:w="14" w:type="dxa"/>
              <w:right w:w="14" w:type="dxa"/>
            </w:tcMar>
          </w:tcPr>
          <w:p w14:paraId="679DA307" w14:textId="1586AD71" w:rsidR="002311C4" w:rsidRPr="00E13FEC" w:rsidRDefault="002311C4" w:rsidP="002311C4">
            <w:pPr>
              <w:rPr>
                <w:rFonts w:ascii="Times New Roman" w:hAnsi="Times New Roman" w:cs="Times New Roman"/>
                <w:sz w:val="20"/>
                <w:szCs w:val="20"/>
              </w:rPr>
            </w:pPr>
            <w:r w:rsidRPr="00E13FEC">
              <w:rPr>
                <w:rFonts w:ascii="Times New Roman" w:eastAsia="Times New Roman" w:hAnsi="Times New Roman" w:cs="Times New Roman"/>
                <w:sz w:val="20"/>
                <w:szCs w:val="20"/>
              </w:rPr>
              <w:t>2, 8, 9/I, II, III </w:t>
            </w:r>
          </w:p>
        </w:tc>
      </w:tr>
    </w:tbl>
    <w:p w14:paraId="21FEC9D4" w14:textId="77777777" w:rsidR="00375BDA" w:rsidRPr="00E13FEC" w:rsidRDefault="00375BDA" w:rsidP="00375BDA">
      <w:pPr>
        <w:rPr>
          <w:rFonts w:ascii="Times New Roman" w:hAnsi="Times New Roman" w:cs="Times New Roman"/>
        </w:rPr>
      </w:pPr>
    </w:p>
    <w:tbl>
      <w:tblPr>
        <w:tblW w:w="134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44"/>
        <w:gridCol w:w="1481"/>
        <w:gridCol w:w="1477"/>
        <w:gridCol w:w="1477"/>
        <w:gridCol w:w="1477"/>
        <w:gridCol w:w="1477"/>
        <w:gridCol w:w="1477"/>
        <w:gridCol w:w="1525"/>
      </w:tblGrid>
      <w:tr w:rsidR="00375BDA" w:rsidRPr="00E13FEC" w14:paraId="5A00547B" w14:textId="77777777" w:rsidTr="479A1FF3">
        <w:trPr>
          <w:trHeight w:val="274"/>
          <w:tblHeader/>
        </w:trPr>
        <w:tc>
          <w:tcPr>
            <w:tcW w:w="13435" w:type="dxa"/>
            <w:gridSpan w:val="8"/>
            <w:tcBorders>
              <w:bottom w:val="nil"/>
            </w:tcBorders>
          </w:tcPr>
          <w:p w14:paraId="469194A5" w14:textId="77777777" w:rsidR="00375BDA" w:rsidRPr="00C2106E" w:rsidRDefault="00375BDA" w:rsidP="000527BE">
            <w:pPr>
              <w:rPr>
                <w:rFonts w:ascii="Times New Roman" w:hAnsi="Times New Roman" w:cs="Times New Roman"/>
                <w:b/>
                <w:sz w:val="24"/>
                <w:szCs w:val="24"/>
              </w:rPr>
            </w:pPr>
            <w:r w:rsidRPr="00C2106E">
              <w:rPr>
                <w:rStyle w:val="normaltextrun"/>
                <w:rFonts w:ascii="Times New Roman" w:hAnsi="Times New Roman" w:cs="Times New Roman"/>
                <w:b/>
                <w:bCs/>
                <w:color w:val="000000"/>
                <w:sz w:val="24"/>
                <w:szCs w:val="24"/>
                <w:shd w:val="clear" w:color="auto" w:fill="FFFFFF"/>
              </w:rPr>
              <w:t>Goal 1: Faith Family’s commitment to academic quality will assure success for all students.</w:t>
            </w:r>
            <w:r w:rsidRPr="00C2106E">
              <w:rPr>
                <w:rStyle w:val="eop"/>
                <w:rFonts w:ascii="Times New Roman" w:hAnsi="Times New Roman" w:cs="Times New Roman"/>
                <w:color w:val="000000"/>
                <w:sz w:val="24"/>
                <w:szCs w:val="24"/>
                <w:shd w:val="clear" w:color="auto" w:fill="FFFFFF"/>
              </w:rPr>
              <w:t> </w:t>
            </w:r>
          </w:p>
        </w:tc>
      </w:tr>
      <w:tr w:rsidR="00375BDA" w:rsidRPr="00E13FEC" w14:paraId="3305EDB8" w14:textId="77777777" w:rsidTr="479A1FF3">
        <w:trPr>
          <w:trHeight w:val="80"/>
          <w:tblHeader/>
        </w:trPr>
        <w:tc>
          <w:tcPr>
            <w:tcW w:w="13435" w:type="dxa"/>
            <w:gridSpan w:val="8"/>
            <w:tcBorders>
              <w:top w:val="nil"/>
              <w:bottom w:val="single" w:sz="4" w:space="0" w:color="000000" w:themeColor="text1"/>
            </w:tcBorders>
          </w:tcPr>
          <w:p w14:paraId="59B5EB04" w14:textId="77777777" w:rsidR="00375BDA" w:rsidRPr="00E13FEC" w:rsidRDefault="00375BDA" w:rsidP="000527BE">
            <w:pPr>
              <w:rPr>
                <w:rFonts w:ascii="Times New Roman" w:hAnsi="Times New Roman" w:cs="Times New Roman"/>
                <w:sz w:val="20"/>
                <w:szCs w:val="20"/>
              </w:rPr>
            </w:pPr>
          </w:p>
        </w:tc>
      </w:tr>
      <w:tr w:rsidR="00375BDA" w:rsidRPr="00E13FEC" w14:paraId="37486CBE" w14:textId="77777777" w:rsidTr="479A1FF3">
        <w:trPr>
          <w:trHeight w:val="224"/>
          <w:tblHeader/>
        </w:trPr>
        <w:tc>
          <w:tcPr>
            <w:tcW w:w="13435" w:type="dxa"/>
            <w:gridSpan w:val="8"/>
            <w:tcBorders>
              <w:bottom w:val="nil"/>
            </w:tcBorders>
          </w:tcPr>
          <w:p w14:paraId="057D6997" w14:textId="2224D2E9" w:rsidR="00375BDA" w:rsidRPr="00E13FEC" w:rsidRDefault="4B867AF0" w:rsidP="7B7D2321">
            <w:pPr>
              <w:rPr>
                <w:rFonts w:ascii="Times New Roman" w:eastAsia="Cambria" w:hAnsi="Times New Roman" w:cs="Times New Roman"/>
                <w:b/>
                <w:bCs/>
                <w:sz w:val="24"/>
                <w:szCs w:val="24"/>
              </w:rPr>
            </w:pPr>
            <w:r w:rsidRPr="7B7D2321">
              <w:rPr>
                <w:rFonts w:ascii="Times New Roman" w:eastAsia="Cambria" w:hAnsi="Times New Roman" w:cs="Times New Roman"/>
                <w:b/>
                <w:bCs/>
                <w:sz w:val="24"/>
                <w:szCs w:val="24"/>
              </w:rPr>
              <w:t xml:space="preserve">Objective 2:  </w:t>
            </w:r>
            <w:r w:rsidRPr="7B7D2321">
              <w:rPr>
                <w:rFonts w:ascii="Times New Roman" w:hAnsi="Times New Roman" w:cs="Times New Roman"/>
                <w:b/>
                <w:bCs/>
                <w:sz w:val="24"/>
                <w:szCs w:val="24"/>
              </w:rPr>
              <w:t>By May 202</w:t>
            </w:r>
            <w:r w:rsidR="27E2D53B" w:rsidRPr="7B7D2321">
              <w:rPr>
                <w:rFonts w:ascii="Times New Roman" w:hAnsi="Times New Roman" w:cs="Times New Roman"/>
                <w:b/>
                <w:bCs/>
                <w:sz w:val="24"/>
                <w:szCs w:val="24"/>
              </w:rPr>
              <w:t>5</w:t>
            </w:r>
            <w:r w:rsidRPr="7B7D2321">
              <w:rPr>
                <w:rFonts w:ascii="Times New Roman" w:hAnsi="Times New Roman" w:cs="Times New Roman"/>
                <w:b/>
                <w:bCs/>
                <w:sz w:val="24"/>
                <w:szCs w:val="24"/>
              </w:rPr>
              <w:t xml:space="preserve">, </w:t>
            </w:r>
            <w:r w:rsidR="221E1FC9" w:rsidRPr="7B7D2321">
              <w:rPr>
                <w:rFonts w:ascii="Times New Roman" w:hAnsi="Times New Roman" w:cs="Times New Roman"/>
                <w:b/>
                <w:bCs/>
                <w:sz w:val="24"/>
                <w:szCs w:val="24"/>
              </w:rPr>
              <w:t>85</w:t>
            </w:r>
            <w:r w:rsidRPr="7B7D2321">
              <w:rPr>
                <w:rFonts w:ascii="Times New Roman" w:hAnsi="Times New Roman" w:cs="Times New Roman"/>
                <w:b/>
                <w:bCs/>
                <w:sz w:val="24"/>
                <w:szCs w:val="24"/>
              </w:rPr>
              <w:t>% of identified Emerg</w:t>
            </w:r>
            <w:r w:rsidR="1B089C2E" w:rsidRPr="7B7D2321">
              <w:rPr>
                <w:rFonts w:ascii="Times New Roman" w:hAnsi="Times New Roman" w:cs="Times New Roman"/>
                <w:b/>
                <w:bCs/>
                <w:sz w:val="24"/>
                <w:szCs w:val="24"/>
              </w:rPr>
              <w:t>ent</w:t>
            </w:r>
            <w:r w:rsidRPr="7B7D2321">
              <w:rPr>
                <w:rFonts w:ascii="Times New Roman" w:hAnsi="Times New Roman" w:cs="Times New Roman"/>
                <w:b/>
                <w:bCs/>
                <w:sz w:val="24"/>
                <w:szCs w:val="24"/>
              </w:rPr>
              <w:t xml:space="preserve"> Bilingual students will improve English Proficiency in Listening, Speaking, Reading, and Writing.</w:t>
            </w:r>
            <w:r w:rsidRPr="7B7D2321">
              <w:rPr>
                <w:rFonts w:ascii="Times New Roman" w:hAnsi="Times New Roman" w:cs="Times New Roman"/>
                <w:sz w:val="24"/>
                <w:szCs w:val="24"/>
              </w:rPr>
              <w:t xml:space="preserve"> </w:t>
            </w:r>
          </w:p>
        </w:tc>
      </w:tr>
      <w:tr w:rsidR="00375BDA" w:rsidRPr="00E13FEC" w14:paraId="108513FC" w14:textId="77777777" w:rsidTr="479A1FF3">
        <w:trPr>
          <w:trHeight w:val="207"/>
          <w:tblHeader/>
        </w:trPr>
        <w:tc>
          <w:tcPr>
            <w:tcW w:w="13435" w:type="dxa"/>
            <w:gridSpan w:val="8"/>
            <w:tcBorders>
              <w:top w:val="nil"/>
            </w:tcBorders>
          </w:tcPr>
          <w:p w14:paraId="70809946" w14:textId="77777777" w:rsidR="00375BDA" w:rsidRPr="00E13FEC" w:rsidRDefault="00375BDA" w:rsidP="000527BE">
            <w:pPr>
              <w:rPr>
                <w:rFonts w:ascii="Times New Roman" w:hAnsi="Times New Roman" w:cs="Times New Roman"/>
                <w:sz w:val="18"/>
                <w:szCs w:val="18"/>
              </w:rPr>
            </w:pPr>
          </w:p>
        </w:tc>
      </w:tr>
      <w:tr w:rsidR="00375BDA" w:rsidRPr="00E13FEC" w14:paraId="69C03E63" w14:textId="77777777" w:rsidTr="479A1FF3">
        <w:trPr>
          <w:trHeight w:val="720"/>
          <w:tblHeader/>
        </w:trPr>
        <w:tc>
          <w:tcPr>
            <w:tcW w:w="3044" w:type="dxa"/>
            <w:shd w:val="clear" w:color="auto" w:fill="D9D9D9" w:themeFill="background1" w:themeFillShade="D9"/>
            <w:tcMar>
              <w:left w:w="14" w:type="dxa"/>
              <w:right w:w="14" w:type="dxa"/>
            </w:tcMar>
            <w:vAlign w:val="center"/>
          </w:tcPr>
          <w:p w14:paraId="5C5C6045" w14:textId="77777777" w:rsidR="00375BDA" w:rsidRPr="00E13FEC" w:rsidRDefault="00375BDA" w:rsidP="000527BE">
            <w:pPr>
              <w:jc w:val="center"/>
              <w:rPr>
                <w:rFonts w:ascii="Times New Roman" w:hAnsi="Times New Roman" w:cs="Times New Roman"/>
                <w:b/>
                <w:sz w:val="20"/>
                <w:szCs w:val="20"/>
              </w:rPr>
            </w:pPr>
            <w:r w:rsidRPr="00E13FEC">
              <w:rPr>
                <w:rFonts w:ascii="Times New Roman" w:hAnsi="Times New Roman" w:cs="Times New Roman"/>
                <w:b/>
                <w:sz w:val="20"/>
                <w:szCs w:val="20"/>
              </w:rPr>
              <w:t>Strategies and Action Steps</w:t>
            </w:r>
          </w:p>
        </w:tc>
        <w:tc>
          <w:tcPr>
            <w:tcW w:w="1481" w:type="dxa"/>
            <w:shd w:val="clear" w:color="auto" w:fill="D9D9D9" w:themeFill="background1" w:themeFillShade="D9"/>
            <w:tcMar>
              <w:left w:w="14" w:type="dxa"/>
              <w:right w:w="14" w:type="dxa"/>
            </w:tcMar>
            <w:vAlign w:val="center"/>
          </w:tcPr>
          <w:p w14:paraId="5EE619F8" w14:textId="77777777" w:rsidR="00375BDA" w:rsidRPr="00E13FEC" w:rsidRDefault="00375BDA" w:rsidP="000527BE">
            <w:pPr>
              <w:jc w:val="center"/>
              <w:rPr>
                <w:rFonts w:ascii="Times New Roman" w:hAnsi="Times New Roman" w:cs="Times New Roman"/>
                <w:b/>
                <w:sz w:val="20"/>
                <w:szCs w:val="20"/>
              </w:rPr>
            </w:pPr>
            <w:r w:rsidRPr="00E13FEC">
              <w:rPr>
                <w:rFonts w:ascii="Times New Roman" w:hAnsi="Times New Roman" w:cs="Times New Roman"/>
                <w:b/>
                <w:sz w:val="20"/>
                <w:szCs w:val="20"/>
              </w:rPr>
              <w:t>Person(s) Responsible</w:t>
            </w:r>
          </w:p>
        </w:tc>
        <w:tc>
          <w:tcPr>
            <w:tcW w:w="1477" w:type="dxa"/>
            <w:shd w:val="clear" w:color="auto" w:fill="D9D9D9" w:themeFill="background1" w:themeFillShade="D9"/>
            <w:tcMar>
              <w:left w:w="14" w:type="dxa"/>
              <w:right w:w="14" w:type="dxa"/>
            </w:tcMar>
            <w:vAlign w:val="center"/>
          </w:tcPr>
          <w:p w14:paraId="3C7F364E" w14:textId="77777777" w:rsidR="00375BDA" w:rsidRPr="00E13FEC" w:rsidRDefault="00375BDA" w:rsidP="000527BE">
            <w:pPr>
              <w:jc w:val="center"/>
              <w:rPr>
                <w:rFonts w:ascii="Times New Roman" w:hAnsi="Times New Roman" w:cs="Times New Roman"/>
                <w:b/>
                <w:sz w:val="20"/>
                <w:szCs w:val="20"/>
              </w:rPr>
            </w:pPr>
            <w:r w:rsidRPr="00E13FEC">
              <w:rPr>
                <w:rFonts w:ascii="Times New Roman" w:hAnsi="Times New Roman" w:cs="Times New Roman"/>
                <w:b/>
                <w:sz w:val="20"/>
                <w:szCs w:val="20"/>
              </w:rPr>
              <w:t>Resources</w:t>
            </w:r>
          </w:p>
        </w:tc>
        <w:tc>
          <w:tcPr>
            <w:tcW w:w="1477" w:type="dxa"/>
            <w:shd w:val="clear" w:color="auto" w:fill="D9D9D9" w:themeFill="background1" w:themeFillShade="D9"/>
            <w:tcMar>
              <w:left w:w="14" w:type="dxa"/>
              <w:right w:w="14" w:type="dxa"/>
            </w:tcMar>
            <w:vAlign w:val="center"/>
          </w:tcPr>
          <w:p w14:paraId="775327CC" w14:textId="77777777" w:rsidR="00375BDA" w:rsidRPr="00E13FEC" w:rsidRDefault="00375BDA" w:rsidP="000527BE">
            <w:pPr>
              <w:jc w:val="center"/>
              <w:rPr>
                <w:rFonts w:ascii="Times New Roman" w:hAnsi="Times New Roman" w:cs="Times New Roman"/>
                <w:b/>
                <w:sz w:val="20"/>
                <w:szCs w:val="20"/>
              </w:rPr>
            </w:pPr>
            <w:r w:rsidRPr="00E13FEC">
              <w:rPr>
                <w:rFonts w:ascii="Times New Roman" w:hAnsi="Times New Roman" w:cs="Times New Roman"/>
                <w:b/>
                <w:sz w:val="20"/>
                <w:szCs w:val="20"/>
              </w:rPr>
              <w:t>Timelines</w:t>
            </w:r>
          </w:p>
        </w:tc>
        <w:tc>
          <w:tcPr>
            <w:tcW w:w="1477" w:type="dxa"/>
            <w:shd w:val="clear" w:color="auto" w:fill="D9D9D9" w:themeFill="background1" w:themeFillShade="D9"/>
            <w:tcMar>
              <w:left w:w="14" w:type="dxa"/>
              <w:right w:w="14" w:type="dxa"/>
            </w:tcMar>
            <w:vAlign w:val="center"/>
          </w:tcPr>
          <w:p w14:paraId="4C2AB8AA" w14:textId="77777777" w:rsidR="00375BDA" w:rsidRPr="00E13FEC" w:rsidRDefault="00375BDA" w:rsidP="000527BE">
            <w:pPr>
              <w:jc w:val="center"/>
              <w:rPr>
                <w:rFonts w:ascii="Times New Roman" w:hAnsi="Times New Roman" w:cs="Times New Roman"/>
                <w:b/>
                <w:sz w:val="20"/>
                <w:szCs w:val="20"/>
              </w:rPr>
            </w:pPr>
            <w:r w:rsidRPr="00E13FEC">
              <w:rPr>
                <w:rFonts w:ascii="Times New Roman" w:hAnsi="Times New Roman" w:cs="Times New Roman"/>
                <w:b/>
                <w:sz w:val="20"/>
                <w:szCs w:val="20"/>
              </w:rPr>
              <w:t>Evidence of Implementation</w:t>
            </w:r>
          </w:p>
        </w:tc>
        <w:tc>
          <w:tcPr>
            <w:tcW w:w="1477" w:type="dxa"/>
            <w:shd w:val="clear" w:color="auto" w:fill="D9D9D9" w:themeFill="background1" w:themeFillShade="D9"/>
            <w:tcMar>
              <w:left w:w="14" w:type="dxa"/>
              <w:right w:w="14" w:type="dxa"/>
            </w:tcMar>
            <w:vAlign w:val="center"/>
          </w:tcPr>
          <w:p w14:paraId="1DFB3FD4" w14:textId="77777777" w:rsidR="00375BDA" w:rsidRPr="00E13FEC" w:rsidRDefault="00375BDA" w:rsidP="000527BE">
            <w:pPr>
              <w:jc w:val="center"/>
              <w:rPr>
                <w:rFonts w:ascii="Times New Roman" w:hAnsi="Times New Roman" w:cs="Times New Roman"/>
                <w:b/>
                <w:sz w:val="20"/>
                <w:szCs w:val="20"/>
              </w:rPr>
            </w:pPr>
            <w:r w:rsidRPr="00E13FEC">
              <w:rPr>
                <w:rFonts w:ascii="Times New Roman" w:hAnsi="Times New Roman" w:cs="Times New Roman"/>
                <w:b/>
                <w:sz w:val="20"/>
                <w:szCs w:val="20"/>
              </w:rPr>
              <w:t>Evidence of Impact</w:t>
            </w:r>
          </w:p>
        </w:tc>
        <w:tc>
          <w:tcPr>
            <w:tcW w:w="1477" w:type="dxa"/>
            <w:shd w:val="clear" w:color="auto" w:fill="D9D9D9" w:themeFill="background1" w:themeFillShade="D9"/>
            <w:tcMar>
              <w:left w:w="14" w:type="dxa"/>
              <w:right w:w="14" w:type="dxa"/>
            </w:tcMar>
            <w:vAlign w:val="center"/>
          </w:tcPr>
          <w:p w14:paraId="4ACC7B56" w14:textId="77777777" w:rsidR="00375BDA" w:rsidRPr="00E13FEC" w:rsidRDefault="00375BDA" w:rsidP="000527BE">
            <w:pPr>
              <w:jc w:val="center"/>
              <w:rPr>
                <w:rFonts w:ascii="Times New Roman" w:hAnsi="Times New Roman" w:cs="Times New Roman"/>
                <w:b/>
                <w:sz w:val="20"/>
                <w:szCs w:val="20"/>
              </w:rPr>
            </w:pPr>
            <w:r w:rsidRPr="00E13FEC">
              <w:rPr>
                <w:rFonts w:ascii="Times New Roman" w:hAnsi="Times New Roman" w:cs="Times New Roman"/>
                <w:b/>
                <w:sz w:val="20"/>
                <w:szCs w:val="20"/>
              </w:rPr>
              <w:t>Formative/ Summative</w:t>
            </w:r>
          </w:p>
        </w:tc>
        <w:tc>
          <w:tcPr>
            <w:tcW w:w="1525" w:type="dxa"/>
            <w:shd w:val="clear" w:color="auto" w:fill="D9D9D9" w:themeFill="background1" w:themeFillShade="D9"/>
            <w:tcMar>
              <w:left w:w="14" w:type="dxa"/>
              <w:right w:w="14" w:type="dxa"/>
            </w:tcMar>
            <w:vAlign w:val="center"/>
          </w:tcPr>
          <w:p w14:paraId="21A46B7C" w14:textId="77777777" w:rsidR="00375BDA" w:rsidRPr="00E13FEC" w:rsidRDefault="00375BDA" w:rsidP="000527BE">
            <w:pPr>
              <w:jc w:val="center"/>
              <w:rPr>
                <w:rFonts w:ascii="Times New Roman" w:hAnsi="Times New Roman" w:cs="Times New Roman"/>
                <w:b/>
                <w:sz w:val="20"/>
                <w:szCs w:val="20"/>
              </w:rPr>
            </w:pPr>
            <w:r w:rsidRPr="00E13FEC">
              <w:rPr>
                <w:rFonts w:ascii="Times New Roman" w:hAnsi="Times New Roman" w:cs="Times New Roman"/>
                <w:b/>
                <w:sz w:val="20"/>
                <w:szCs w:val="20"/>
              </w:rPr>
              <w:t>Title I</w:t>
            </w:r>
          </w:p>
          <w:p w14:paraId="3BBC3456" w14:textId="77777777" w:rsidR="00375BDA" w:rsidRPr="00E13FEC" w:rsidRDefault="00375BDA" w:rsidP="000527BE">
            <w:pPr>
              <w:jc w:val="center"/>
              <w:rPr>
                <w:rFonts w:ascii="Times New Roman" w:hAnsi="Times New Roman" w:cs="Times New Roman"/>
                <w:b/>
                <w:sz w:val="20"/>
                <w:szCs w:val="20"/>
              </w:rPr>
            </w:pPr>
            <w:r w:rsidRPr="00E13FEC">
              <w:rPr>
                <w:rFonts w:ascii="Times New Roman" w:hAnsi="Times New Roman" w:cs="Times New Roman"/>
                <w:b/>
                <w:sz w:val="20"/>
                <w:szCs w:val="20"/>
              </w:rPr>
              <w:t>SW Components/</w:t>
            </w:r>
          </w:p>
          <w:p w14:paraId="3E309B3D" w14:textId="77777777" w:rsidR="00375BDA" w:rsidRPr="00E13FEC" w:rsidRDefault="00375BDA" w:rsidP="000527BE">
            <w:pPr>
              <w:jc w:val="center"/>
              <w:rPr>
                <w:rFonts w:ascii="Times New Roman" w:hAnsi="Times New Roman" w:cs="Times New Roman"/>
                <w:b/>
                <w:sz w:val="20"/>
                <w:szCs w:val="20"/>
              </w:rPr>
            </w:pPr>
            <w:r w:rsidRPr="00E13FEC">
              <w:rPr>
                <w:rFonts w:ascii="Times New Roman" w:hAnsi="Times New Roman" w:cs="Times New Roman"/>
                <w:b/>
                <w:sz w:val="20"/>
                <w:szCs w:val="20"/>
              </w:rPr>
              <w:t>CSFs</w:t>
            </w:r>
          </w:p>
        </w:tc>
      </w:tr>
      <w:tr w:rsidR="00375BDA" w:rsidRPr="00E13FEC" w14:paraId="775A9B80" w14:textId="77777777" w:rsidTr="479A1FF3">
        <w:trPr>
          <w:trHeight w:val="720"/>
        </w:trPr>
        <w:tc>
          <w:tcPr>
            <w:tcW w:w="3044" w:type="dxa"/>
            <w:tcMar>
              <w:left w:w="22" w:type="dxa"/>
              <w:right w:w="22" w:type="dxa"/>
            </w:tcMar>
          </w:tcPr>
          <w:p w14:paraId="0F2643E5"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Train all teachers in English Language Proficiency Standards</w:t>
            </w:r>
          </w:p>
        </w:tc>
        <w:tc>
          <w:tcPr>
            <w:tcW w:w="1481" w:type="dxa"/>
            <w:tcMar>
              <w:left w:w="14" w:type="dxa"/>
              <w:right w:w="14" w:type="dxa"/>
            </w:tcMar>
          </w:tcPr>
          <w:p w14:paraId="68CA1EBE" w14:textId="1A3F18CB" w:rsidR="00375BDA" w:rsidRPr="00E13FEC" w:rsidRDefault="4B867AF0" w:rsidP="000527BE">
            <w:pPr>
              <w:rPr>
                <w:rFonts w:ascii="Times New Roman" w:hAnsi="Times New Roman" w:cs="Times New Roman"/>
                <w:sz w:val="20"/>
                <w:szCs w:val="20"/>
              </w:rPr>
            </w:pPr>
            <w:r w:rsidRPr="7B7D2321">
              <w:rPr>
                <w:rFonts w:ascii="Times New Roman" w:hAnsi="Times New Roman" w:cs="Times New Roman"/>
                <w:sz w:val="20"/>
                <w:szCs w:val="20"/>
              </w:rPr>
              <w:t>Teachers</w:t>
            </w:r>
            <w:r w:rsidR="732BECBC" w:rsidRPr="7B7D2321">
              <w:rPr>
                <w:rFonts w:ascii="Times New Roman" w:hAnsi="Times New Roman" w:cs="Times New Roman"/>
                <w:sz w:val="20"/>
                <w:szCs w:val="20"/>
              </w:rPr>
              <w:t xml:space="preserve">, </w:t>
            </w:r>
            <w:r w:rsidRPr="7B7D2321">
              <w:rPr>
                <w:rFonts w:ascii="Times New Roman" w:hAnsi="Times New Roman" w:cs="Times New Roman"/>
                <w:sz w:val="20"/>
                <w:szCs w:val="20"/>
              </w:rPr>
              <w:t>Principal</w:t>
            </w:r>
            <w:r w:rsidR="776491F8" w:rsidRPr="7B7D2321">
              <w:rPr>
                <w:rFonts w:ascii="Times New Roman" w:hAnsi="Times New Roman" w:cs="Times New Roman"/>
                <w:sz w:val="20"/>
                <w:szCs w:val="20"/>
              </w:rPr>
              <w:t xml:space="preserve">s, </w:t>
            </w:r>
            <w:r w:rsidRPr="7B7D2321">
              <w:rPr>
                <w:rFonts w:ascii="Times New Roman" w:hAnsi="Times New Roman" w:cs="Times New Roman"/>
                <w:sz w:val="20"/>
                <w:szCs w:val="20"/>
              </w:rPr>
              <w:t>Biliteracy Coordinator</w:t>
            </w:r>
          </w:p>
        </w:tc>
        <w:tc>
          <w:tcPr>
            <w:tcW w:w="1477" w:type="dxa"/>
            <w:tcMar>
              <w:left w:w="14" w:type="dxa"/>
              <w:right w:w="14" w:type="dxa"/>
            </w:tcMar>
          </w:tcPr>
          <w:p w14:paraId="2D0A4740"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Title III</w:t>
            </w:r>
          </w:p>
          <w:p w14:paraId="7E5C2F1F"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Local Funds</w:t>
            </w:r>
          </w:p>
        </w:tc>
        <w:tc>
          <w:tcPr>
            <w:tcW w:w="1477" w:type="dxa"/>
            <w:tcMar>
              <w:left w:w="14" w:type="dxa"/>
              <w:right w:w="14" w:type="dxa"/>
            </w:tcMar>
          </w:tcPr>
          <w:p w14:paraId="3CF8244E" w14:textId="7D21B691" w:rsidR="00375BDA" w:rsidRPr="00E13FEC" w:rsidRDefault="1E577E97" w:rsidP="479A1FF3">
            <w:pPr>
              <w:rPr>
                <w:rStyle w:val="eop"/>
                <w:rFonts w:ascii="Times New Roman" w:hAnsi="Times New Roman" w:cs="Times New Roman"/>
                <w:sz w:val="20"/>
                <w:szCs w:val="20"/>
              </w:rPr>
            </w:pPr>
            <w:r w:rsidRPr="479A1FF3">
              <w:rPr>
                <w:rStyle w:val="normaltextrun"/>
                <w:rFonts w:ascii="Times New Roman" w:hAnsi="Times New Roman" w:cs="Times New Roman"/>
                <w:sz w:val="20"/>
                <w:szCs w:val="20"/>
              </w:rPr>
              <w:t>August 2025 – July 2026</w:t>
            </w:r>
          </w:p>
          <w:p w14:paraId="3188C667" w14:textId="0B02B72E" w:rsidR="00375BDA" w:rsidRPr="00E13FEC" w:rsidRDefault="4B867AF0" w:rsidP="000527BE">
            <w:pPr>
              <w:rPr>
                <w:rFonts w:ascii="Times New Roman" w:hAnsi="Times New Roman" w:cs="Times New Roman"/>
                <w:sz w:val="20"/>
                <w:szCs w:val="20"/>
              </w:rPr>
            </w:pPr>
            <w:r w:rsidRPr="479A1FF3">
              <w:rPr>
                <w:rStyle w:val="eop"/>
                <w:rFonts w:ascii="Times New Roman" w:hAnsi="Times New Roman" w:cs="Times New Roman"/>
                <w:sz w:val="20"/>
                <w:szCs w:val="20"/>
              </w:rPr>
              <w:t> </w:t>
            </w:r>
          </w:p>
        </w:tc>
        <w:tc>
          <w:tcPr>
            <w:tcW w:w="1477" w:type="dxa"/>
            <w:tcMar>
              <w:left w:w="14" w:type="dxa"/>
              <w:right w:w="14" w:type="dxa"/>
            </w:tcMar>
          </w:tcPr>
          <w:p w14:paraId="673026EC"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Lesson plans walkthroughs</w:t>
            </w:r>
          </w:p>
          <w:p w14:paraId="3D520CD8"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PD Sign-In</w:t>
            </w:r>
          </w:p>
        </w:tc>
        <w:tc>
          <w:tcPr>
            <w:tcW w:w="1477" w:type="dxa"/>
            <w:tcMar>
              <w:left w:w="14" w:type="dxa"/>
              <w:right w:w="14" w:type="dxa"/>
            </w:tcMar>
          </w:tcPr>
          <w:p w14:paraId="0FC37D88"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Objective posted, students are speaking and writing</w:t>
            </w:r>
          </w:p>
        </w:tc>
        <w:tc>
          <w:tcPr>
            <w:tcW w:w="1477" w:type="dxa"/>
            <w:tcMar>
              <w:left w:w="14" w:type="dxa"/>
              <w:right w:w="14" w:type="dxa"/>
            </w:tcMar>
          </w:tcPr>
          <w:p w14:paraId="59B393AF"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TELPAS, WMLS</w:t>
            </w:r>
          </w:p>
        </w:tc>
        <w:tc>
          <w:tcPr>
            <w:tcW w:w="1525" w:type="dxa"/>
            <w:tcMar>
              <w:left w:w="14" w:type="dxa"/>
              <w:right w:w="14" w:type="dxa"/>
            </w:tcMar>
          </w:tcPr>
          <w:p w14:paraId="59359323" w14:textId="77777777" w:rsidR="00375BDA" w:rsidRPr="00E13FEC" w:rsidRDefault="00375BDA" w:rsidP="000527BE">
            <w:pPr>
              <w:rPr>
                <w:rFonts w:ascii="Times New Roman" w:eastAsia="Times New Roman" w:hAnsi="Times New Roman" w:cs="Times New Roman"/>
                <w:sz w:val="20"/>
                <w:szCs w:val="20"/>
              </w:rPr>
            </w:pPr>
            <w:r w:rsidRPr="00E13FEC">
              <w:rPr>
                <w:rFonts w:ascii="Times New Roman" w:hAnsi="Times New Roman" w:cs="Times New Roman"/>
                <w:sz w:val="20"/>
                <w:szCs w:val="20"/>
              </w:rPr>
              <w:t xml:space="preserve">2,8, 9 / </w:t>
            </w:r>
            <w:r w:rsidRPr="00E13FEC">
              <w:rPr>
                <w:rFonts w:ascii="Times New Roman" w:eastAsia="Times New Roman" w:hAnsi="Times New Roman" w:cs="Times New Roman"/>
                <w:sz w:val="20"/>
                <w:szCs w:val="20"/>
              </w:rPr>
              <w:t>I, II, IV, VI</w:t>
            </w:r>
          </w:p>
        </w:tc>
      </w:tr>
      <w:tr w:rsidR="00375BDA" w:rsidRPr="00E13FEC" w14:paraId="3B73D1DF" w14:textId="77777777" w:rsidTr="479A1FF3">
        <w:trPr>
          <w:trHeight w:val="720"/>
        </w:trPr>
        <w:tc>
          <w:tcPr>
            <w:tcW w:w="3044" w:type="dxa"/>
            <w:tcMar>
              <w:left w:w="22" w:type="dxa"/>
              <w:right w:w="22" w:type="dxa"/>
            </w:tcMar>
          </w:tcPr>
          <w:p w14:paraId="6A0C6C04" w14:textId="41DF2E9F" w:rsidR="00375BDA" w:rsidRPr="00E13FEC" w:rsidRDefault="4B867AF0" w:rsidP="000527BE">
            <w:pPr>
              <w:rPr>
                <w:rFonts w:ascii="Times New Roman" w:hAnsi="Times New Roman" w:cs="Times New Roman"/>
                <w:sz w:val="20"/>
                <w:szCs w:val="20"/>
              </w:rPr>
            </w:pPr>
            <w:r w:rsidRPr="7B7D2321">
              <w:rPr>
                <w:rFonts w:ascii="Times New Roman" w:hAnsi="Times New Roman" w:cs="Times New Roman"/>
                <w:sz w:val="20"/>
                <w:szCs w:val="20"/>
              </w:rPr>
              <w:t>Teachers will teach academic vocabulary in Spanish and English using biliteracy strategies to improve language development in both languages</w:t>
            </w:r>
            <w:r w:rsidR="1D434F5D" w:rsidRPr="7B7D2321">
              <w:rPr>
                <w:rFonts w:ascii="Times New Roman" w:hAnsi="Times New Roman" w:cs="Times New Roman"/>
                <w:sz w:val="20"/>
                <w:szCs w:val="20"/>
              </w:rPr>
              <w:t xml:space="preserve"> during </w:t>
            </w:r>
            <w:r w:rsidR="10F04DE5" w:rsidRPr="7B7D2321">
              <w:rPr>
                <w:rFonts w:ascii="Times New Roman" w:hAnsi="Times New Roman" w:cs="Times New Roman"/>
                <w:sz w:val="20"/>
                <w:szCs w:val="20"/>
              </w:rPr>
              <w:t>biliteracy</w:t>
            </w:r>
            <w:r w:rsidR="1D434F5D" w:rsidRPr="7B7D2321">
              <w:rPr>
                <w:rFonts w:ascii="Times New Roman" w:hAnsi="Times New Roman" w:cs="Times New Roman"/>
                <w:sz w:val="20"/>
                <w:szCs w:val="20"/>
              </w:rPr>
              <w:t xml:space="preserve"> time</w:t>
            </w:r>
          </w:p>
        </w:tc>
        <w:tc>
          <w:tcPr>
            <w:tcW w:w="1481" w:type="dxa"/>
            <w:tcMar>
              <w:left w:w="14" w:type="dxa"/>
              <w:right w:w="14" w:type="dxa"/>
            </w:tcMar>
          </w:tcPr>
          <w:p w14:paraId="19E8CA4E" w14:textId="17534976" w:rsidR="00375BDA" w:rsidRPr="00E13FEC" w:rsidRDefault="4B867AF0" w:rsidP="000527BE">
            <w:pPr>
              <w:rPr>
                <w:rFonts w:ascii="Times New Roman" w:hAnsi="Times New Roman" w:cs="Times New Roman"/>
                <w:sz w:val="20"/>
                <w:szCs w:val="20"/>
              </w:rPr>
            </w:pPr>
            <w:r w:rsidRPr="7B7D2321">
              <w:rPr>
                <w:rFonts w:ascii="Times New Roman" w:hAnsi="Times New Roman" w:cs="Times New Roman"/>
                <w:sz w:val="20"/>
                <w:szCs w:val="20"/>
              </w:rPr>
              <w:t>Teachers</w:t>
            </w:r>
            <w:r w:rsidR="5BA9CD9B" w:rsidRPr="7B7D2321">
              <w:rPr>
                <w:rFonts w:ascii="Times New Roman" w:hAnsi="Times New Roman" w:cs="Times New Roman"/>
                <w:sz w:val="20"/>
                <w:szCs w:val="20"/>
              </w:rPr>
              <w:t xml:space="preserve">, </w:t>
            </w:r>
            <w:r w:rsidRPr="7B7D2321">
              <w:rPr>
                <w:rFonts w:ascii="Times New Roman" w:hAnsi="Times New Roman" w:cs="Times New Roman"/>
                <w:sz w:val="20"/>
                <w:szCs w:val="20"/>
              </w:rPr>
              <w:t>Principal</w:t>
            </w:r>
            <w:r w:rsidR="4D996AD7" w:rsidRPr="7B7D2321">
              <w:rPr>
                <w:rFonts w:ascii="Times New Roman" w:hAnsi="Times New Roman" w:cs="Times New Roman"/>
                <w:sz w:val="20"/>
                <w:szCs w:val="20"/>
              </w:rPr>
              <w:t xml:space="preserve">s, </w:t>
            </w:r>
            <w:r w:rsidRPr="7B7D2321">
              <w:rPr>
                <w:rFonts w:ascii="Times New Roman" w:hAnsi="Times New Roman" w:cs="Times New Roman"/>
                <w:sz w:val="20"/>
                <w:szCs w:val="20"/>
              </w:rPr>
              <w:t>Biliteracy Coordinator</w:t>
            </w:r>
          </w:p>
        </w:tc>
        <w:tc>
          <w:tcPr>
            <w:tcW w:w="1477" w:type="dxa"/>
            <w:tcMar>
              <w:left w:w="14" w:type="dxa"/>
              <w:right w:w="14" w:type="dxa"/>
            </w:tcMar>
          </w:tcPr>
          <w:p w14:paraId="12A5DF97"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Title I</w:t>
            </w:r>
          </w:p>
          <w:p w14:paraId="007F61C0"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Title III</w:t>
            </w:r>
          </w:p>
          <w:p w14:paraId="31D5B793"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Local Funds</w:t>
            </w:r>
          </w:p>
        </w:tc>
        <w:tc>
          <w:tcPr>
            <w:tcW w:w="1477" w:type="dxa"/>
            <w:tcMar>
              <w:left w:w="14" w:type="dxa"/>
              <w:right w:w="14" w:type="dxa"/>
            </w:tcMar>
          </w:tcPr>
          <w:p w14:paraId="67E52FEF" w14:textId="7D21B691" w:rsidR="00375BDA" w:rsidRPr="00E13FEC" w:rsidRDefault="324EE2B6" w:rsidP="479A1FF3">
            <w:pPr>
              <w:rPr>
                <w:rStyle w:val="eop"/>
                <w:rFonts w:ascii="Times New Roman" w:hAnsi="Times New Roman" w:cs="Times New Roman"/>
                <w:sz w:val="20"/>
                <w:szCs w:val="20"/>
              </w:rPr>
            </w:pPr>
            <w:r w:rsidRPr="479A1FF3">
              <w:rPr>
                <w:rStyle w:val="normaltextrun"/>
                <w:rFonts w:ascii="Times New Roman" w:hAnsi="Times New Roman" w:cs="Times New Roman"/>
                <w:sz w:val="20"/>
                <w:szCs w:val="20"/>
              </w:rPr>
              <w:t>August 2025 – July 2026</w:t>
            </w:r>
          </w:p>
          <w:p w14:paraId="6EF05E6A" w14:textId="518463AB" w:rsidR="00375BDA" w:rsidRPr="00E13FEC" w:rsidRDefault="4B867AF0" w:rsidP="000527BE">
            <w:pPr>
              <w:rPr>
                <w:rFonts w:ascii="Times New Roman" w:hAnsi="Times New Roman" w:cs="Times New Roman"/>
                <w:sz w:val="20"/>
                <w:szCs w:val="20"/>
              </w:rPr>
            </w:pPr>
            <w:r w:rsidRPr="479A1FF3">
              <w:rPr>
                <w:rStyle w:val="eop"/>
                <w:rFonts w:ascii="Times New Roman" w:hAnsi="Times New Roman" w:cs="Times New Roman"/>
                <w:sz w:val="20"/>
                <w:szCs w:val="20"/>
              </w:rPr>
              <w:t> </w:t>
            </w:r>
          </w:p>
        </w:tc>
        <w:tc>
          <w:tcPr>
            <w:tcW w:w="1477" w:type="dxa"/>
            <w:tcMar>
              <w:left w:w="14" w:type="dxa"/>
              <w:right w:w="14" w:type="dxa"/>
            </w:tcMar>
          </w:tcPr>
          <w:p w14:paraId="1662EFF3"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 xml:space="preserve">Lesson Plans Classroom displays </w:t>
            </w:r>
          </w:p>
          <w:p w14:paraId="36EB5CB7" w14:textId="2A50BB6D"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Word wall</w:t>
            </w:r>
            <w:r w:rsidR="0059379A" w:rsidRPr="00E13FEC">
              <w:rPr>
                <w:rFonts w:ascii="Times New Roman" w:hAnsi="Times New Roman" w:cs="Times New Roman"/>
                <w:sz w:val="20"/>
                <w:szCs w:val="20"/>
              </w:rPr>
              <w:t>s</w:t>
            </w:r>
          </w:p>
        </w:tc>
        <w:tc>
          <w:tcPr>
            <w:tcW w:w="1477" w:type="dxa"/>
            <w:tcMar>
              <w:left w:w="14" w:type="dxa"/>
              <w:right w:w="14" w:type="dxa"/>
            </w:tcMar>
          </w:tcPr>
          <w:p w14:paraId="7E50AB1F"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Students speaking, reading and writing academic vocabulary</w:t>
            </w:r>
          </w:p>
        </w:tc>
        <w:tc>
          <w:tcPr>
            <w:tcW w:w="1477" w:type="dxa"/>
            <w:tcMar>
              <w:left w:w="14" w:type="dxa"/>
              <w:right w:w="14" w:type="dxa"/>
            </w:tcMar>
          </w:tcPr>
          <w:p w14:paraId="77C1D1E0"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TELPAS, WMLS</w:t>
            </w:r>
          </w:p>
          <w:p w14:paraId="619D63E7" w14:textId="77777777" w:rsidR="00375BDA" w:rsidRPr="00E13FEC" w:rsidRDefault="00375BDA" w:rsidP="000527BE">
            <w:pPr>
              <w:rPr>
                <w:rFonts w:ascii="Times New Roman" w:hAnsi="Times New Roman" w:cs="Times New Roman"/>
                <w:sz w:val="20"/>
                <w:szCs w:val="20"/>
              </w:rPr>
            </w:pPr>
          </w:p>
        </w:tc>
        <w:tc>
          <w:tcPr>
            <w:tcW w:w="1525" w:type="dxa"/>
            <w:tcMar>
              <w:left w:w="14" w:type="dxa"/>
              <w:right w:w="14" w:type="dxa"/>
            </w:tcMar>
          </w:tcPr>
          <w:p w14:paraId="6E0E738D" w14:textId="77777777" w:rsidR="00375BDA" w:rsidRPr="00E13FEC" w:rsidRDefault="00375BDA" w:rsidP="000527BE">
            <w:pPr>
              <w:rPr>
                <w:rFonts w:ascii="Times New Roman" w:eastAsia="Times New Roman" w:hAnsi="Times New Roman" w:cs="Times New Roman"/>
                <w:sz w:val="20"/>
                <w:szCs w:val="20"/>
              </w:rPr>
            </w:pPr>
            <w:r w:rsidRPr="00E13FEC">
              <w:rPr>
                <w:rFonts w:ascii="Times New Roman" w:hAnsi="Times New Roman" w:cs="Times New Roman"/>
                <w:sz w:val="20"/>
                <w:szCs w:val="20"/>
              </w:rPr>
              <w:t xml:space="preserve">2, 3, 4, 5, 8 / </w:t>
            </w:r>
            <w:r w:rsidRPr="00E13FEC">
              <w:rPr>
                <w:rFonts w:ascii="Times New Roman" w:eastAsia="Times New Roman" w:hAnsi="Times New Roman" w:cs="Times New Roman"/>
                <w:sz w:val="20"/>
                <w:szCs w:val="20"/>
              </w:rPr>
              <w:t>I, II</w:t>
            </w:r>
          </w:p>
        </w:tc>
      </w:tr>
      <w:tr w:rsidR="00375BDA" w:rsidRPr="00E13FEC" w14:paraId="6EBB29F7" w14:textId="77777777" w:rsidTr="479A1FF3">
        <w:trPr>
          <w:trHeight w:val="720"/>
        </w:trPr>
        <w:tc>
          <w:tcPr>
            <w:tcW w:w="3044" w:type="dxa"/>
            <w:tcMar>
              <w:left w:w="22" w:type="dxa"/>
              <w:right w:w="22" w:type="dxa"/>
            </w:tcMar>
          </w:tcPr>
          <w:p w14:paraId="65473658" w14:textId="5A248B53"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 xml:space="preserve">PK-2 teachers will be trained in biliteracy </w:t>
            </w:r>
          </w:p>
        </w:tc>
        <w:tc>
          <w:tcPr>
            <w:tcW w:w="1481" w:type="dxa"/>
            <w:tcMar>
              <w:left w:w="14" w:type="dxa"/>
              <w:right w:w="14" w:type="dxa"/>
            </w:tcMar>
          </w:tcPr>
          <w:p w14:paraId="0414511A" w14:textId="2BC9C85B" w:rsidR="00375BDA" w:rsidRPr="00E13FEC" w:rsidRDefault="4B867AF0" w:rsidP="000527BE">
            <w:pPr>
              <w:rPr>
                <w:rFonts w:ascii="Times New Roman" w:hAnsi="Times New Roman" w:cs="Times New Roman"/>
                <w:sz w:val="20"/>
                <w:szCs w:val="20"/>
              </w:rPr>
            </w:pPr>
            <w:r w:rsidRPr="7B7D2321">
              <w:rPr>
                <w:rFonts w:ascii="Times New Roman" w:hAnsi="Times New Roman" w:cs="Times New Roman"/>
                <w:sz w:val="20"/>
                <w:szCs w:val="20"/>
              </w:rPr>
              <w:t>PK-2</w:t>
            </w:r>
            <w:r w:rsidR="3B43F0AC" w:rsidRPr="7B7D2321">
              <w:rPr>
                <w:rFonts w:ascii="Times New Roman" w:hAnsi="Times New Roman" w:cs="Times New Roman"/>
                <w:sz w:val="20"/>
                <w:szCs w:val="20"/>
              </w:rPr>
              <w:t xml:space="preserve"> </w:t>
            </w:r>
            <w:r w:rsidRPr="7B7D2321">
              <w:rPr>
                <w:rFonts w:ascii="Times New Roman" w:hAnsi="Times New Roman" w:cs="Times New Roman"/>
                <w:sz w:val="20"/>
                <w:szCs w:val="20"/>
              </w:rPr>
              <w:t>Teachers</w:t>
            </w:r>
            <w:r w:rsidR="245A8780" w:rsidRPr="7B7D2321">
              <w:rPr>
                <w:rFonts w:ascii="Times New Roman" w:hAnsi="Times New Roman" w:cs="Times New Roman"/>
                <w:sz w:val="20"/>
                <w:szCs w:val="20"/>
              </w:rPr>
              <w:t xml:space="preserve">, </w:t>
            </w:r>
            <w:r w:rsidRPr="7B7D2321">
              <w:rPr>
                <w:rFonts w:ascii="Times New Roman" w:hAnsi="Times New Roman" w:cs="Times New Roman"/>
                <w:sz w:val="20"/>
                <w:szCs w:val="20"/>
              </w:rPr>
              <w:t>Principal</w:t>
            </w:r>
            <w:r w:rsidR="4EB94F75" w:rsidRPr="7B7D2321">
              <w:rPr>
                <w:rFonts w:ascii="Times New Roman" w:hAnsi="Times New Roman" w:cs="Times New Roman"/>
                <w:sz w:val="20"/>
                <w:szCs w:val="20"/>
              </w:rPr>
              <w:t xml:space="preserve">, </w:t>
            </w:r>
            <w:r w:rsidRPr="7B7D2321">
              <w:rPr>
                <w:rFonts w:ascii="Times New Roman" w:hAnsi="Times New Roman" w:cs="Times New Roman"/>
                <w:sz w:val="20"/>
                <w:szCs w:val="20"/>
              </w:rPr>
              <w:t>Biliteracy Coordinator</w:t>
            </w:r>
          </w:p>
        </w:tc>
        <w:tc>
          <w:tcPr>
            <w:tcW w:w="1477" w:type="dxa"/>
            <w:tcMar>
              <w:left w:w="14" w:type="dxa"/>
              <w:right w:w="14" w:type="dxa"/>
            </w:tcMar>
          </w:tcPr>
          <w:p w14:paraId="1A7811B0"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Title 1</w:t>
            </w:r>
          </w:p>
          <w:p w14:paraId="0B4B4C1B"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Title III</w:t>
            </w:r>
          </w:p>
        </w:tc>
        <w:tc>
          <w:tcPr>
            <w:tcW w:w="1477" w:type="dxa"/>
            <w:tcMar>
              <w:left w:w="14" w:type="dxa"/>
              <w:right w:w="14" w:type="dxa"/>
            </w:tcMar>
          </w:tcPr>
          <w:p w14:paraId="12824C94" w14:textId="7D21B691" w:rsidR="00375BDA" w:rsidRPr="00E13FEC" w:rsidRDefault="001EAC0C" w:rsidP="479A1FF3">
            <w:pPr>
              <w:rPr>
                <w:rStyle w:val="eop"/>
                <w:rFonts w:ascii="Times New Roman" w:hAnsi="Times New Roman" w:cs="Times New Roman"/>
                <w:sz w:val="20"/>
                <w:szCs w:val="20"/>
              </w:rPr>
            </w:pPr>
            <w:r w:rsidRPr="479A1FF3">
              <w:rPr>
                <w:rStyle w:val="normaltextrun"/>
                <w:rFonts w:ascii="Times New Roman" w:hAnsi="Times New Roman" w:cs="Times New Roman"/>
                <w:sz w:val="20"/>
                <w:szCs w:val="20"/>
              </w:rPr>
              <w:t>August 2025 – July 2026</w:t>
            </w:r>
          </w:p>
          <w:p w14:paraId="62B36001" w14:textId="5B13FA0C" w:rsidR="00375BDA" w:rsidRPr="00E13FEC" w:rsidRDefault="4B867AF0" w:rsidP="000527BE">
            <w:pPr>
              <w:rPr>
                <w:rFonts w:ascii="Times New Roman" w:hAnsi="Times New Roman" w:cs="Times New Roman"/>
                <w:sz w:val="20"/>
                <w:szCs w:val="20"/>
              </w:rPr>
            </w:pPr>
            <w:r w:rsidRPr="479A1FF3">
              <w:rPr>
                <w:rStyle w:val="eop"/>
                <w:rFonts w:ascii="Times New Roman" w:hAnsi="Times New Roman" w:cs="Times New Roman"/>
                <w:sz w:val="20"/>
                <w:szCs w:val="20"/>
              </w:rPr>
              <w:t> </w:t>
            </w:r>
          </w:p>
        </w:tc>
        <w:tc>
          <w:tcPr>
            <w:tcW w:w="1477" w:type="dxa"/>
            <w:tcMar>
              <w:left w:w="14" w:type="dxa"/>
              <w:right w:w="14" w:type="dxa"/>
            </w:tcMar>
          </w:tcPr>
          <w:p w14:paraId="1676E90C"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Dual Teams</w:t>
            </w:r>
          </w:p>
          <w:p w14:paraId="65B1349D" w14:textId="3EB098D5"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Lesson Plan</w:t>
            </w:r>
            <w:r w:rsidR="00EB33D5" w:rsidRPr="00E13FEC">
              <w:rPr>
                <w:rFonts w:ascii="Times New Roman" w:hAnsi="Times New Roman" w:cs="Times New Roman"/>
                <w:sz w:val="20"/>
                <w:szCs w:val="20"/>
              </w:rPr>
              <w:t>s</w:t>
            </w:r>
            <w:r w:rsidRPr="00E13FEC">
              <w:rPr>
                <w:rFonts w:ascii="Times New Roman" w:hAnsi="Times New Roman" w:cs="Times New Roman"/>
                <w:sz w:val="20"/>
                <w:szCs w:val="20"/>
              </w:rPr>
              <w:t xml:space="preserve"> Agendas</w:t>
            </w:r>
          </w:p>
        </w:tc>
        <w:tc>
          <w:tcPr>
            <w:tcW w:w="1477" w:type="dxa"/>
            <w:tcMar>
              <w:left w:w="14" w:type="dxa"/>
              <w:right w:w="14" w:type="dxa"/>
            </w:tcMar>
          </w:tcPr>
          <w:p w14:paraId="5A3C6A90" w14:textId="6748C932" w:rsidR="00375BDA" w:rsidRPr="00E13FEC" w:rsidRDefault="00375BDA" w:rsidP="000527BE">
            <w:pPr>
              <w:rPr>
                <w:rFonts w:ascii="Times New Roman" w:hAnsi="Times New Roman" w:cs="Times New Roman"/>
                <w:sz w:val="20"/>
                <w:szCs w:val="20"/>
              </w:rPr>
            </w:pPr>
            <w:r w:rsidRPr="0D3A8E30">
              <w:rPr>
                <w:rFonts w:ascii="Times New Roman" w:hAnsi="Times New Roman" w:cs="Times New Roman"/>
                <w:sz w:val="20"/>
                <w:szCs w:val="20"/>
              </w:rPr>
              <w:t xml:space="preserve">Students will speak in Spanish and English with fluency.  </w:t>
            </w:r>
          </w:p>
        </w:tc>
        <w:tc>
          <w:tcPr>
            <w:tcW w:w="1477" w:type="dxa"/>
            <w:tcMar>
              <w:left w:w="14" w:type="dxa"/>
              <w:right w:w="14" w:type="dxa"/>
            </w:tcMar>
          </w:tcPr>
          <w:p w14:paraId="5AD0F5FF" w14:textId="01818433" w:rsidR="00375BDA" w:rsidRPr="00074970" w:rsidRDefault="00375BDA" w:rsidP="000527BE">
            <w:pPr>
              <w:rPr>
                <w:rFonts w:ascii="Times New Roman" w:hAnsi="Times New Roman" w:cs="Times New Roman"/>
                <w:sz w:val="20"/>
                <w:szCs w:val="20"/>
                <w:lang w:val="es-MX"/>
              </w:rPr>
            </w:pPr>
            <w:r w:rsidRPr="479A1FF3">
              <w:rPr>
                <w:rFonts w:ascii="Times New Roman" w:hAnsi="Times New Roman" w:cs="Times New Roman"/>
                <w:sz w:val="20"/>
                <w:szCs w:val="20"/>
                <w:lang w:val="es-MX"/>
              </w:rPr>
              <w:t xml:space="preserve">WMLS, TELPAS, ITBS/LOGRAMOS, </w:t>
            </w:r>
            <w:r w:rsidR="6F7F5440" w:rsidRPr="479A1FF3">
              <w:rPr>
                <w:rFonts w:ascii="Times New Roman" w:hAnsi="Times New Roman" w:cs="Times New Roman"/>
                <w:sz w:val="20"/>
                <w:szCs w:val="20"/>
                <w:lang w:val="es-MX"/>
              </w:rPr>
              <w:t>MCLASS</w:t>
            </w:r>
            <w:r w:rsidRPr="479A1FF3">
              <w:rPr>
                <w:rFonts w:ascii="Times New Roman" w:hAnsi="Times New Roman" w:cs="Times New Roman"/>
                <w:sz w:val="20"/>
                <w:szCs w:val="20"/>
                <w:lang w:val="es-MX"/>
              </w:rPr>
              <w:t xml:space="preserve">; CIRCLE </w:t>
            </w:r>
          </w:p>
        </w:tc>
        <w:tc>
          <w:tcPr>
            <w:tcW w:w="1525" w:type="dxa"/>
            <w:tcMar>
              <w:left w:w="14" w:type="dxa"/>
              <w:right w:w="14" w:type="dxa"/>
            </w:tcMar>
          </w:tcPr>
          <w:p w14:paraId="1D7A0FC1"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2,3,8</w:t>
            </w:r>
          </w:p>
        </w:tc>
      </w:tr>
      <w:tr w:rsidR="00375BDA" w:rsidRPr="00E13FEC" w14:paraId="23FCD2E3" w14:textId="77777777" w:rsidTr="479A1FF3">
        <w:trPr>
          <w:trHeight w:val="720"/>
        </w:trPr>
        <w:tc>
          <w:tcPr>
            <w:tcW w:w="3044" w:type="dxa"/>
            <w:tcMar>
              <w:left w:w="22" w:type="dxa"/>
              <w:right w:w="22" w:type="dxa"/>
            </w:tcMar>
          </w:tcPr>
          <w:p w14:paraId="1D45D42E"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Use balanced literacy as a foundation in the biliteracy program and continue to provide PD in this area to help support teacher instruction</w:t>
            </w:r>
          </w:p>
        </w:tc>
        <w:tc>
          <w:tcPr>
            <w:tcW w:w="1481" w:type="dxa"/>
            <w:tcMar>
              <w:left w:w="14" w:type="dxa"/>
              <w:right w:w="14" w:type="dxa"/>
            </w:tcMar>
          </w:tcPr>
          <w:p w14:paraId="7F0F3A02" w14:textId="63812E2C" w:rsidR="00375BDA" w:rsidRPr="00E13FEC" w:rsidRDefault="4B867AF0" w:rsidP="000527BE">
            <w:pPr>
              <w:rPr>
                <w:rFonts w:ascii="Times New Roman" w:hAnsi="Times New Roman" w:cs="Times New Roman"/>
                <w:sz w:val="20"/>
                <w:szCs w:val="20"/>
              </w:rPr>
            </w:pPr>
            <w:r w:rsidRPr="7B7D2321">
              <w:rPr>
                <w:rFonts w:ascii="Times New Roman" w:hAnsi="Times New Roman" w:cs="Times New Roman"/>
                <w:sz w:val="20"/>
                <w:szCs w:val="20"/>
              </w:rPr>
              <w:t>Teachers</w:t>
            </w:r>
            <w:r w:rsidR="473DD3E9" w:rsidRPr="7B7D2321">
              <w:rPr>
                <w:rFonts w:ascii="Times New Roman" w:hAnsi="Times New Roman" w:cs="Times New Roman"/>
                <w:sz w:val="20"/>
                <w:szCs w:val="20"/>
              </w:rPr>
              <w:t xml:space="preserve">, </w:t>
            </w:r>
            <w:r w:rsidRPr="7B7D2321">
              <w:rPr>
                <w:rFonts w:ascii="Times New Roman" w:hAnsi="Times New Roman" w:cs="Times New Roman"/>
                <w:sz w:val="20"/>
                <w:szCs w:val="20"/>
              </w:rPr>
              <w:t>Principal</w:t>
            </w:r>
            <w:r w:rsidR="0DAFCD90" w:rsidRPr="7B7D2321">
              <w:rPr>
                <w:rFonts w:ascii="Times New Roman" w:hAnsi="Times New Roman" w:cs="Times New Roman"/>
                <w:sz w:val="20"/>
                <w:szCs w:val="20"/>
              </w:rPr>
              <w:t xml:space="preserve">s, </w:t>
            </w:r>
            <w:r w:rsidRPr="7B7D2321">
              <w:rPr>
                <w:rFonts w:ascii="Times New Roman" w:hAnsi="Times New Roman" w:cs="Times New Roman"/>
                <w:sz w:val="20"/>
                <w:szCs w:val="20"/>
              </w:rPr>
              <w:t>PK-</w:t>
            </w:r>
            <w:r w:rsidR="3058B6B0" w:rsidRPr="7B7D2321">
              <w:rPr>
                <w:rFonts w:ascii="Times New Roman" w:hAnsi="Times New Roman" w:cs="Times New Roman"/>
                <w:sz w:val="20"/>
                <w:szCs w:val="20"/>
              </w:rPr>
              <w:t>5</w:t>
            </w:r>
            <w:r w:rsidRPr="7B7D2321">
              <w:rPr>
                <w:rFonts w:ascii="Times New Roman" w:hAnsi="Times New Roman" w:cs="Times New Roman"/>
                <w:sz w:val="20"/>
                <w:szCs w:val="20"/>
              </w:rPr>
              <w:t xml:space="preserve"> Biliteracy Coordinator</w:t>
            </w:r>
          </w:p>
        </w:tc>
        <w:tc>
          <w:tcPr>
            <w:tcW w:w="1477" w:type="dxa"/>
            <w:tcMar>
              <w:left w:w="14" w:type="dxa"/>
              <w:right w:w="14" w:type="dxa"/>
            </w:tcMar>
          </w:tcPr>
          <w:p w14:paraId="063167ED"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Title I</w:t>
            </w:r>
          </w:p>
          <w:p w14:paraId="306CA99E"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Title III</w:t>
            </w:r>
          </w:p>
        </w:tc>
        <w:tc>
          <w:tcPr>
            <w:tcW w:w="1477" w:type="dxa"/>
            <w:tcMar>
              <w:left w:w="14" w:type="dxa"/>
              <w:right w:w="14" w:type="dxa"/>
            </w:tcMar>
          </w:tcPr>
          <w:p w14:paraId="39882D56" w14:textId="7D21B691" w:rsidR="00375BDA" w:rsidRPr="00E13FEC" w:rsidRDefault="762B48B4" w:rsidP="479A1FF3">
            <w:pPr>
              <w:rPr>
                <w:rStyle w:val="eop"/>
                <w:rFonts w:ascii="Times New Roman" w:hAnsi="Times New Roman" w:cs="Times New Roman"/>
                <w:sz w:val="20"/>
                <w:szCs w:val="20"/>
              </w:rPr>
            </w:pPr>
            <w:r w:rsidRPr="479A1FF3">
              <w:rPr>
                <w:rStyle w:val="normaltextrun"/>
                <w:rFonts w:ascii="Times New Roman" w:hAnsi="Times New Roman" w:cs="Times New Roman"/>
                <w:sz w:val="20"/>
                <w:szCs w:val="20"/>
              </w:rPr>
              <w:t>August 2025 – July 2026</w:t>
            </w:r>
          </w:p>
          <w:p w14:paraId="53B3E6EB" w14:textId="53C00045" w:rsidR="00375BDA" w:rsidRPr="00E13FEC" w:rsidRDefault="00375BDA" w:rsidP="479A1FF3">
            <w:pPr>
              <w:rPr>
                <w:rStyle w:val="eop"/>
                <w:rFonts w:ascii="Times New Roman" w:hAnsi="Times New Roman" w:cs="Times New Roman"/>
                <w:sz w:val="20"/>
                <w:szCs w:val="20"/>
              </w:rPr>
            </w:pPr>
          </w:p>
        </w:tc>
        <w:tc>
          <w:tcPr>
            <w:tcW w:w="1477" w:type="dxa"/>
            <w:tcMar>
              <w:left w:w="14" w:type="dxa"/>
              <w:right w:w="14" w:type="dxa"/>
            </w:tcMar>
          </w:tcPr>
          <w:p w14:paraId="37AE9B04"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 xml:space="preserve">Components of balanced literacy in lesson plans; </w:t>
            </w:r>
          </w:p>
          <w:p w14:paraId="407DB388"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Walkthroughs;</w:t>
            </w:r>
          </w:p>
          <w:p w14:paraId="315D4265"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Region 10 PD transcripts</w:t>
            </w:r>
          </w:p>
        </w:tc>
        <w:tc>
          <w:tcPr>
            <w:tcW w:w="1477" w:type="dxa"/>
            <w:tcMar>
              <w:left w:w="14" w:type="dxa"/>
              <w:right w:w="14" w:type="dxa"/>
            </w:tcMar>
          </w:tcPr>
          <w:p w14:paraId="61C8FC4C"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 xml:space="preserve">Improved reading and writing skills for all students </w:t>
            </w:r>
          </w:p>
        </w:tc>
        <w:tc>
          <w:tcPr>
            <w:tcW w:w="1477" w:type="dxa"/>
            <w:tcMar>
              <w:left w:w="14" w:type="dxa"/>
              <w:right w:w="14" w:type="dxa"/>
            </w:tcMar>
          </w:tcPr>
          <w:p w14:paraId="7683E71E" w14:textId="70033C7A" w:rsidR="00375BDA" w:rsidRPr="00074970" w:rsidRDefault="00375BDA" w:rsidP="479A1FF3">
            <w:pPr>
              <w:rPr>
                <w:rFonts w:ascii="Times New Roman" w:hAnsi="Times New Roman" w:cs="Times New Roman"/>
                <w:sz w:val="20"/>
                <w:szCs w:val="20"/>
                <w:lang w:val="es-MX"/>
              </w:rPr>
            </w:pPr>
            <w:r w:rsidRPr="479A1FF3">
              <w:rPr>
                <w:rFonts w:ascii="Times New Roman" w:hAnsi="Times New Roman" w:cs="Times New Roman"/>
                <w:sz w:val="20"/>
                <w:szCs w:val="20"/>
                <w:lang w:val="es-MX"/>
              </w:rPr>
              <w:t xml:space="preserve">WMLS, TELPAS, ITBS/LOGRAMOS, </w:t>
            </w:r>
            <w:r w:rsidR="709BB590" w:rsidRPr="479A1FF3">
              <w:rPr>
                <w:rFonts w:ascii="Times New Roman" w:hAnsi="Times New Roman" w:cs="Times New Roman"/>
                <w:sz w:val="20"/>
                <w:szCs w:val="20"/>
                <w:lang w:val="es-MX"/>
              </w:rPr>
              <w:t>MCLASS</w:t>
            </w:r>
            <w:r w:rsidRPr="479A1FF3">
              <w:rPr>
                <w:rFonts w:ascii="Times New Roman" w:hAnsi="Times New Roman" w:cs="Times New Roman"/>
                <w:sz w:val="20"/>
                <w:szCs w:val="20"/>
                <w:lang w:val="es-MX"/>
              </w:rPr>
              <w:t>;</w:t>
            </w:r>
          </w:p>
          <w:p w14:paraId="3D465F3D"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CIRCLE</w:t>
            </w:r>
          </w:p>
        </w:tc>
        <w:tc>
          <w:tcPr>
            <w:tcW w:w="1525" w:type="dxa"/>
            <w:tcMar>
              <w:left w:w="14" w:type="dxa"/>
              <w:right w:w="14" w:type="dxa"/>
            </w:tcMar>
          </w:tcPr>
          <w:p w14:paraId="4FC06C05" w14:textId="77777777" w:rsidR="00375BDA" w:rsidRPr="00E13FEC" w:rsidRDefault="00375BDA" w:rsidP="000527BE">
            <w:pPr>
              <w:rPr>
                <w:rFonts w:ascii="Times New Roman" w:eastAsia="Times New Roman" w:hAnsi="Times New Roman" w:cs="Times New Roman"/>
                <w:sz w:val="20"/>
                <w:szCs w:val="20"/>
              </w:rPr>
            </w:pPr>
            <w:r w:rsidRPr="00E13FEC">
              <w:rPr>
                <w:rFonts w:ascii="Times New Roman" w:hAnsi="Times New Roman" w:cs="Times New Roman"/>
                <w:sz w:val="20"/>
                <w:szCs w:val="20"/>
              </w:rPr>
              <w:t xml:space="preserve">2, 8, 9 / </w:t>
            </w:r>
            <w:r w:rsidRPr="00E13FEC">
              <w:rPr>
                <w:rFonts w:ascii="Times New Roman" w:eastAsia="Times New Roman" w:hAnsi="Times New Roman" w:cs="Times New Roman"/>
                <w:sz w:val="20"/>
                <w:szCs w:val="20"/>
              </w:rPr>
              <w:t>I</w:t>
            </w:r>
          </w:p>
        </w:tc>
      </w:tr>
    </w:tbl>
    <w:p w14:paraId="0F247D8E" w14:textId="77777777" w:rsidR="00375BDA" w:rsidRPr="00E13FEC" w:rsidRDefault="00375BDA" w:rsidP="00375BDA">
      <w:pPr>
        <w:rPr>
          <w:rFonts w:ascii="Times New Roman" w:hAnsi="Times New Roman" w:cs="Times New Roman"/>
        </w:rPr>
      </w:pPr>
    </w:p>
    <w:p w14:paraId="67289F82" w14:textId="77777777" w:rsidR="00BE52B0" w:rsidRPr="00E13FEC" w:rsidRDefault="00BE52B0" w:rsidP="00375BDA">
      <w:pPr>
        <w:rPr>
          <w:rFonts w:ascii="Times New Roman" w:hAnsi="Times New Roman" w:cs="Times New Roman"/>
        </w:rPr>
      </w:pPr>
    </w:p>
    <w:p w14:paraId="7B9AB83F" w14:textId="77777777" w:rsidR="00E86782" w:rsidRPr="00E13FEC" w:rsidRDefault="00E86782" w:rsidP="00375BDA">
      <w:pPr>
        <w:rPr>
          <w:rFonts w:ascii="Times New Roman" w:hAnsi="Times New Roman" w:cs="Times New Roman"/>
        </w:rPr>
      </w:pPr>
    </w:p>
    <w:p w14:paraId="5341C0B1" w14:textId="77777777" w:rsidR="00E86782" w:rsidRPr="00E13FEC" w:rsidRDefault="00E86782" w:rsidP="00375BDA">
      <w:pPr>
        <w:rPr>
          <w:rFonts w:ascii="Times New Roman" w:hAnsi="Times New Roman" w:cs="Times New Roman"/>
        </w:rPr>
      </w:pPr>
    </w:p>
    <w:tbl>
      <w:tblPr>
        <w:tblW w:w="1343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00" w:firstRow="0" w:lastRow="0" w:firstColumn="0" w:lastColumn="0" w:noHBand="0" w:noVBand="1"/>
      </w:tblPr>
      <w:tblGrid>
        <w:gridCol w:w="2905"/>
        <w:gridCol w:w="1710"/>
        <w:gridCol w:w="1498"/>
        <w:gridCol w:w="1361"/>
        <w:gridCol w:w="1477"/>
        <w:gridCol w:w="1477"/>
        <w:gridCol w:w="1477"/>
        <w:gridCol w:w="1530"/>
      </w:tblGrid>
      <w:tr w:rsidR="00E86782" w:rsidRPr="00E13FEC" w14:paraId="523CD7D0" w14:textId="77777777" w:rsidTr="479A1FF3">
        <w:trPr>
          <w:trHeight w:val="274"/>
          <w:tblHeader/>
        </w:trPr>
        <w:tc>
          <w:tcPr>
            <w:tcW w:w="13435" w:type="dxa"/>
            <w:gridSpan w:val="8"/>
            <w:tcBorders>
              <w:bottom w:val="nil"/>
            </w:tcBorders>
          </w:tcPr>
          <w:p w14:paraId="6CB0B5D7" w14:textId="77777777" w:rsidR="00E86782" w:rsidRPr="00E13FEC" w:rsidRDefault="00E86782" w:rsidP="009B291D">
            <w:pPr>
              <w:rPr>
                <w:rFonts w:ascii="Times New Roman" w:hAnsi="Times New Roman" w:cs="Times New Roman"/>
                <w:sz w:val="24"/>
                <w:szCs w:val="24"/>
              </w:rPr>
            </w:pPr>
            <w:r w:rsidRPr="00E13FEC">
              <w:rPr>
                <w:rFonts w:ascii="Times New Roman" w:hAnsi="Times New Roman" w:cs="Times New Roman"/>
                <w:b/>
                <w:bCs/>
              </w:rPr>
              <w:t>Goal 1: Faith Family’s commitment to academic quality will assure success for all students.</w:t>
            </w:r>
          </w:p>
        </w:tc>
      </w:tr>
      <w:tr w:rsidR="00E86782" w:rsidRPr="00E13FEC" w14:paraId="6BC1B9C6" w14:textId="77777777" w:rsidTr="479A1FF3">
        <w:trPr>
          <w:trHeight w:val="87"/>
          <w:tblHeader/>
        </w:trPr>
        <w:tc>
          <w:tcPr>
            <w:tcW w:w="13435" w:type="dxa"/>
            <w:gridSpan w:val="8"/>
            <w:tcBorders>
              <w:top w:val="nil"/>
              <w:bottom w:val="single" w:sz="4" w:space="0" w:color="000000" w:themeColor="text1"/>
            </w:tcBorders>
          </w:tcPr>
          <w:p w14:paraId="0330372F" w14:textId="77777777" w:rsidR="00E86782" w:rsidRPr="00E13FEC" w:rsidRDefault="00E86782" w:rsidP="009B291D">
            <w:pPr>
              <w:rPr>
                <w:rFonts w:ascii="Times New Roman" w:hAnsi="Times New Roman" w:cs="Times New Roman"/>
                <w:sz w:val="20"/>
                <w:szCs w:val="20"/>
              </w:rPr>
            </w:pPr>
          </w:p>
        </w:tc>
      </w:tr>
      <w:tr w:rsidR="00E86782" w:rsidRPr="00E13FEC" w14:paraId="1FFA97AE" w14:textId="77777777" w:rsidTr="479A1FF3">
        <w:trPr>
          <w:trHeight w:val="224"/>
          <w:tblHeader/>
        </w:trPr>
        <w:tc>
          <w:tcPr>
            <w:tcW w:w="13435" w:type="dxa"/>
            <w:gridSpan w:val="8"/>
            <w:tcBorders>
              <w:bottom w:val="nil"/>
            </w:tcBorders>
          </w:tcPr>
          <w:p w14:paraId="0D981F6F" w14:textId="2E3A22B2" w:rsidR="00E86782" w:rsidRPr="00F46586" w:rsidRDefault="6CF091CD" w:rsidP="7B7D2321">
            <w:pPr>
              <w:rPr>
                <w:rFonts w:ascii="Times New Roman" w:eastAsia="Cambria" w:hAnsi="Times New Roman" w:cs="Times New Roman"/>
                <w:b/>
                <w:bCs/>
                <w:sz w:val="24"/>
                <w:szCs w:val="24"/>
              </w:rPr>
            </w:pPr>
            <w:r w:rsidRPr="7B7D2321">
              <w:rPr>
                <w:rFonts w:ascii="Times New Roman" w:eastAsia="Cambria" w:hAnsi="Times New Roman" w:cs="Times New Roman"/>
                <w:b/>
                <w:bCs/>
                <w:sz w:val="24"/>
                <w:szCs w:val="24"/>
              </w:rPr>
              <w:t xml:space="preserve">Objective 3: </w:t>
            </w:r>
            <w:r w:rsidRPr="7B7D2321">
              <w:rPr>
                <w:rFonts w:ascii="Times New Roman" w:hAnsi="Times New Roman" w:cs="Times New Roman"/>
                <w:b/>
                <w:bCs/>
                <w:sz w:val="24"/>
                <w:szCs w:val="24"/>
              </w:rPr>
              <w:t>By May 202</w:t>
            </w:r>
            <w:r w:rsidR="59BE687E" w:rsidRPr="7B7D2321">
              <w:rPr>
                <w:rFonts w:ascii="Times New Roman" w:hAnsi="Times New Roman" w:cs="Times New Roman"/>
                <w:b/>
                <w:bCs/>
                <w:sz w:val="24"/>
                <w:szCs w:val="24"/>
              </w:rPr>
              <w:t>5</w:t>
            </w:r>
            <w:r w:rsidRPr="7B7D2321">
              <w:rPr>
                <w:rFonts w:ascii="Times New Roman" w:hAnsi="Times New Roman" w:cs="Times New Roman"/>
                <w:b/>
                <w:bCs/>
                <w:sz w:val="24"/>
                <w:szCs w:val="24"/>
              </w:rPr>
              <w:t>, a dropout rate of less than 1% for all students and all student groups will be maintained, and a</w:t>
            </w:r>
            <w:r w:rsidR="7589E994" w:rsidRPr="7B7D2321">
              <w:rPr>
                <w:rFonts w:ascii="Times New Roman" w:hAnsi="Times New Roman" w:cs="Times New Roman"/>
                <w:b/>
                <w:bCs/>
                <w:sz w:val="24"/>
                <w:szCs w:val="24"/>
              </w:rPr>
              <w:t xml:space="preserve">n attendance rate </w:t>
            </w:r>
            <w:r w:rsidRPr="7B7D2321">
              <w:rPr>
                <w:rFonts w:ascii="Times New Roman" w:hAnsi="Times New Roman" w:cs="Times New Roman"/>
                <w:b/>
                <w:bCs/>
                <w:sz w:val="24"/>
                <w:szCs w:val="24"/>
              </w:rPr>
              <w:t>of at least 97% will be achieved.</w:t>
            </w:r>
          </w:p>
        </w:tc>
      </w:tr>
      <w:tr w:rsidR="00E86782" w:rsidRPr="00E13FEC" w14:paraId="3DAA1629" w14:textId="77777777" w:rsidTr="479A1FF3">
        <w:trPr>
          <w:trHeight w:val="720"/>
          <w:tblHeader/>
        </w:trPr>
        <w:tc>
          <w:tcPr>
            <w:tcW w:w="2905" w:type="dxa"/>
            <w:shd w:val="clear" w:color="auto" w:fill="D9D9D9" w:themeFill="background1" w:themeFillShade="D9"/>
            <w:tcMar>
              <w:left w:w="14" w:type="dxa"/>
              <w:right w:w="14" w:type="dxa"/>
            </w:tcMar>
            <w:vAlign w:val="center"/>
          </w:tcPr>
          <w:p w14:paraId="6B99A415" w14:textId="77777777" w:rsidR="00E86782" w:rsidRPr="00E13FEC" w:rsidRDefault="00E86782" w:rsidP="009B291D">
            <w:pPr>
              <w:jc w:val="center"/>
              <w:rPr>
                <w:rFonts w:ascii="Times New Roman" w:hAnsi="Times New Roman" w:cs="Times New Roman"/>
                <w:b/>
                <w:sz w:val="20"/>
                <w:szCs w:val="20"/>
              </w:rPr>
            </w:pPr>
            <w:r w:rsidRPr="00E13FEC">
              <w:rPr>
                <w:rFonts w:ascii="Times New Roman" w:hAnsi="Times New Roman" w:cs="Times New Roman"/>
                <w:b/>
                <w:sz w:val="20"/>
                <w:szCs w:val="20"/>
              </w:rPr>
              <w:t>Strategies and Action Steps</w:t>
            </w:r>
          </w:p>
        </w:tc>
        <w:tc>
          <w:tcPr>
            <w:tcW w:w="1710" w:type="dxa"/>
            <w:shd w:val="clear" w:color="auto" w:fill="D9D9D9" w:themeFill="background1" w:themeFillShade="D9"/>
            <w:tcMar>
              <w:left w:w="14" w:type="dxa"/>
              <w:right w:w="14" w:type="dxa"/>
            </w:tcMar>
            <w:vAlign w:val="center"/>
          </w:tcPr>
          <w:p w14:paraId="0038AA7A" w14:textId="77777777" w:rsidR="00E86782" w:rsidRPr="00E13FEC" w:rsidRDefault="00E86782" w:rsidP="009B291D">
            <w:pPr>
              <w:jc w:val="center"/>
              <w:rPr>
                <w:rFonts w:ascii="Times New Roman" w:hAnsi="Times New Roman" w:cs="Times New Roman"/>
                <w:b/>
                <w:sz w:val="20"/>
                <w:szCs w:val="20"/>
              </w:rPr>
            </w:pPr>
            <w:r w:rsidRPr="00E13FEC">
              <w:rPr>
                <w:rFonts w:ascii="Times New Roman" w:hAnsi="Times New Roman" w:cs="Times New Roman"/>
                <w:b/>
                <w:sz w:val="20"/>
                <w:szCs w:val="20"/>
              </w:rPr>
              <w:t>Person(s) Responsible</w:t>
            </w:r>
          </w:p>
        </w:tc>
        <w:tc>
          <w:tcPr>
            <w:tcW w:w="1498" w:type="dxa"/>
            <w:shd w:val="clear" w:color="auto" w:fill="D9D9D9" w:themeFill="background1" w:themeFillShade="D9"/>
            <w:tcMar>
              <w:left w:w="14" w:type="dxa"/>
              <w:right w:w="14" w:type="dxa"/>
            </w:tcMar>
            <w:vAlign w:val="center"/>
          </w:tcPr>
          <w:p w14:paraId="18F0ACB7" w14:textId="77777777" w:rsidR="00E86782" w:rsidRPr="00E13FEC" w:rsidRDefault="00E86782" w:rsidP="009B291D">
            <w:pPr>
              <w:jc w:val="center"/>
              <w:rPr>
                <w:rFonts w:ascii="Times New Roman" w:hAnsi="Times New Roman" w:cs="Times New Roman"/>
                <w:b/>
                <w:sz w:val="20"/>
                <w:szCs w:val="20"/>
              </w:rPr>
            </w:pPr>
            <w:r w:rsidRPr="00E13FEC">
              <w:rPr>
                <w:rFonts w:ascii="Times New Roman" w:hAnsi="Times New Roman" w:cs="Times New Roman"/>
                <w:b/>
                <w:sz w:val="20"/>
                <w:szCs w:val="20"/>
              </w:rPr>
              <w:t>Resources</w:t>
            </w:r>
          </w:p>
        </w:tc>
        <w:tc>
          <w:tcPr>
            <w:tcW w:w="1361" w:type="dxa"/>
            <w:shd w:val="clear" w:color="auto" w:fill="D9D9D9" w:themeFill="background1" w:themeFillShade="D9"/>
            <w:tcMar>
              <w:left w:w="14" w:type="dxa"/>
              <w:right w:w="14" w:type="dxa"/>
            </w:tcMar>
            <w:vAlign w:val="center"/>
          </w:tcPr>
          <w:p w14:paraId="641EAA44" w14:textId="77777777" w:rsidR="00E86782" w:rsidRPr="00E13FEC" w:rsidRDefault="00E86782" w:rsidP="009B291D">
            <w:pPr>
              <w:jc w:val="center"/>
              <w:rPr>
                <w:rFonts w:ascii="Times New Roman" w:hAnsi="Times New Roman" w:cs="Times New Roman"/>
                <w:b/>
                <w:sz w:val="20"/>
                <w:szCs w:val="20"/>
              </w:rPr>
            </w:pPr>
            <w:r w:rsidRPr="00E13FEC">
              <w:rPr>
                <w:rFonts w:ascii="Times New Roman" w:hAnsi="Times New Roman" w:cs="Times New Roman"/>
                <w:b/>
                <w:sz w:val="20"/>
                <w:szCs w:val="20"/>
              </w:rPr>
              <w:t>Timelines</w:t>
            </w:r>
          </w:p>
        </w:tc>
        <w:tc>
          <w:tcPr>
            <w:tcW w:w="1477" w:type="dxa"/>
            <w:shd w:val="clear" w:color="auto" w:fill="D9D9D9" w:themeFill="background1" w:themeFillShade="D9"/>
            <w:tcMar>
              <w:left w:w="14" w:type="dxa"/>
              <w:right w:w="14" w:type="dxa"/>
            </w:tcMar>
            <w:vAlign w:val="center"/>
          </w:tcPr>
          <w:p w14:paraId="0776ED59" w14:textId="77777777" w:rsidR="00E86782" w:rsidRPr="00E13FEC" w:rsidRDefault="00E86782" w:rsidP="009B291D">
            <w:pPr>
              <w:jc w:val="center"/>
              <w:rPr>
                <w:rFonts w:ascii="Times New Roman" w:hAnsi="Times New Roman" w:cs="Times New Roman"/>
                <w:b/>
                <w:sz w:val="20"/>
                <w:szCs w:val="20"/>
              </w:rPr>
            </w:pPr>
            <w:r w:rsidRPr="00E13FEC">
              <w:rPr>
                <w:rFonts w:ascii="Times New Roman" w:hAnsi="Times New Roman" w:cs="Times New Roman"/>
                <w:b/>
                <w:sz w:val="20"/>
                <w:szCs w:val="20"/>
              </w:rPr>
              <w:t>Evidence of Implementation</w:t>
            </w:r>
          </w:p>
        </w:tc>
        <w:tc>
          <w:tcPr>
            <w:tcW w:w="1477" w:type="dxa"/>
            <w:shd w:val="clear" w:color="auto" w:fill="D9D9D9" w:themeFill="background1" w:themeFillShade="D9"/>
            <w:tcMar>
              <w:left w:w="14" w:type="dxa"/>
              <w:right w:w="14" w:type="dxa"/>
            </w:tcMar>
            <w:vAlign w:val="center"/>
          </w:tcPr>
          <w:p w14:paraId="787C1192" w14:textId="77777777" w:rsidR="00E86782" w:rsidRPr="00E13FEC" w:rsidRDefault="00E86782" w:rsidP="009B291D">
            <w:pPr>
              <w:jc w:val="center"/>
              <w:rPr>
                <w:rFonts w:ascii="Times New Roman" w:hAnsi="Times New Roman" w:cs="Times New Roman"/>
                <w:b/>
                <w:sz w:val="20"/>
                <w:szCs w:val="20"/>
              </w:rPr>
            </w:pPr>
            <w:r w:rsidRPr="00E13FEC">
              <w:rPr>
                <w:rFonts w:ascii="Times New Roman" w:hAnsi="Times New Roman" w:cs="Times New Roman"/>
                <w:b/>
                <w:sz w:val="20"/>
                <w:szCs w:val="20"/>
              </w:rPr>
              <w:t>Evidence of Impact</w:t>
            </w:r>
          </w:p>
        </w:tc>
        <w:tc>
          <w:tcPr>
            <w:tcW w:w="1477" w:type="dxa"/>
            <w:shd w:val="clear" w:color="auto" w:fill="D9D9D9" w:themeFill="background1" w:themeFillShade="D9"/>
            <w:tcMar>
              <w:left w:w="14" w:type="dxa"/>
              <w:right w:w="14" w:type="dxa"/>
            </w:tcMar>
            <w:vAlign w:val="center"/>
          </w:tcPr>
          <w:p w14:paraId="4ABB0E9E" w14:textId="77777777" w:rsidR="00E86782" w:rsidRPr="00E13FEC" w:rsidRDefault="00E86782" w:rsidP="009B291D">
            <w:pPr>
              <w:jc w:val="center"/>
              <w:rPr>
                <w:rFonts w:ascii="Times New Roman" w:hAnsi="Times New Roman" w:cs="Times New Roman"/>
                <w:b/>
                <w:sz w:val="20"/>
                <w:szCs w:val="20"/>
              </w:rPr>
            </w:pPr>
            <w:r w:rsidRPr="00E13FEC">
              <w:rPr>
                <w:rFonts w:ascii="Times New Roman" w:hAnsi="Times New Roman" w:cs="Times New Roman"/>
                <w:b/>
                <w:sz w:val="20"/>
                <w:szCs w:val="20"/>
              </w:rPr>
              <w:t>Formative/ Summative</w:t>
            </w:r>
          </w:p>
        </w:tc>
        <w:tc>
          <w:tcPr>
            <w:tcW w:w="1530" w:type="dxa"/>
            <w:shd w:val="clear" w:color="auto" w:fill="D9D9D9" w:themeFill="background1" w:themeFillShade="D9"/>
            <w:tcMar>
              <w:left w:w="14" w:type="dxa"/>
              <w:right w:w="14" w:type="dxa"/>
            </w:tcMar>
            <w:vAlign w:val="center"/>
          </w:tcPr>
          <w:p w14:paraId="052C918D" w14:textId="77777777" w:rsidR="00E86782" w:rsidRPr="00E13FEC" w:rsidRDefault="00E86782" w:rsidP="009B291D">
            <w:pPr>
              <w:jc w:val="center"/>
              <w:rPr>
                <w:rFonts w:ascii="Times New Roman" w:hAnsi="Times New Roman" w:cs="Times New Roman"/>
                <w:b/>
                <w:sz w:val="20"/>
                <w:szCs w:val="20"/>
              </w:rPr>
            </w:pPr>
            <w:r w:rsidRPr="00E13FEC">
              <w:rPr>
                <w:rFonts w:ascii="Times New Roman" w:hAnsi="Times New Roman" w:cs="Times New Roman"/>
                <w:b/>
                <w:sz w:val="20"/>
                <w:szCs w:val="20"/>
              </w:rPr>
              <w:t>Title I</w:t>
            </w:r>
          </w:p>
          <w:p w14:paraId="19D89302" w14:textId="77777777" w:rsidR="00E86782" w:rsidRPr="00E13FEC" w:rsidRDefault="00E86782" w:rsidP="009B291D">
            <w:pPr>
              <w:jc w:val="center"/>
              <w:rPr>
                <w:rFonts w:ascii="Times New Roman" w:hAnsi="Times New Roman" w:cs="Times New Roman"/>
                <w:b/>
                <w:sz w:val="20"/>
                <w:szCs w:val="20"/>
              </w:rPr>
            </w:pPr>
            <w:r w:rsidRPr="00E13FEC">
              <w:rPr>
                <w:rFonts w:ascii="Times New Roman" w:hAnsi="Times New Roman" w:cs="Times New Roman"/>
                <w:b/>
                <w:sz w:val="20"/>
                <w:szCs w:val="20"/>
              </w:rPr>
              <w:t>SW Components/</w:t>
            </w:r>
          </w:p>
          <w:p w14:paraId="248C83D4" w14:textId="77777777" w:rsidR="00E86782" w:rsidRPr="00E13FEC" w:rsidRDefault="00E86782" w:rsidP="009B291D">
            <w:pPr>
              <w:jc w:val="center"/>
              <w:rPr>
                <w:rFonts w:ascii="Times New Roman" w:hAnsi="Times New Roman" w:cs="Times New Roman"/>
                <w:b/>
                <w:sz w:val="20"/>
                <w:szCs w:val="20"/>
              </w:rPr>
            </w:pPr>
            <w:r w:rsidRPr="00E13FEC">
              <w:rPr>
                <w:rFonts w:ascii="Times New Roman" w:hAnsi="Times New Roman" w:cs="Times New Roman"/>
                <w:b/>
                <w:sz w:val="20"/>
                <w:szCs w:val="20"/>
              </w:rPr>
              <w:t>CSFs</w:t>
            </w:r>
          </w:p>
        </w:tc>
      </w:tr>
      <w:tr w:rsidR="00264B87" w:rsidRPr="00E13FEC" w14:paraId="29080646" w14:textId="77777777" w:rsidTr="479A1FF3">
        <w:trPr>
          <w:trHeight w:val="720"/>
        </w:trPr>
        <w:tc>
          <w:tcPr>
            <w:tcW w:w="2905" w:type="dxa"/>
            <w:tcMar>
              <w:left w:w="22" w:type="dxa"/>
              <w:right w:w="22" w:type="dxa"/>
            </w:tcMar>
          </w:tcPr>
          <w:p w14:paraId="4120FAEF" w14:textId="24F8B1D4" w:rsidR="00264B87" w:rsidRPr="00E13FEC" w:rsidRDefault="7444DD69" w:rsidP="00264B87">
            <w:pPr>
              <w:rPr>
                <w:rFonts w:ascii="Times New Roman" w:hAnsi="Times New Roman" w:cs="Times New Roman"/>
                <w:sz w:val="20"/>
                <w:szCs w:val="20"/>
              </w:rPr>
            </w:pPr>
            <w:r w:rsidRPr="7B7D2321">
              <w:rPr>
                <w:rFonts w:ascii="Times New Roman" w:hAnsi="Times New Roman" w:cs="Times New Roman"/>
                <w:sz w:val="20"/>
                <w:szCs w:val="20"/>
              </w:rPr>
              <w:t xml:space="preserve">Maintain consistent communication with parents concerning attendance and tardies through automated call system, notes, calls home, parent conferences; parent meetings </w:t>
            </w:r>
          </w:p>
        </w:tc>
        <w:tc>
          <w:tcPr>
            <w:tcW w:w="1710" w:type="dxa"/>
            <w:tcMar>
              <w:left w:w="14" w:type="dxa"/>
              <w:right w:w="14" w:type="dxa"/>
            </w:tcMar>
          </w:tcPr>
          <w:p w14:paraId="38FBDB1C" w14:textId="4A2CC64F" w:rsidR="00264B87" w:rsidRPr="00E13FEC" w:rsidRDefault="7444DD69" w:rsidP="00264B87">
            <w:pPr>
              <w:rPr>
                <w:rFonts w:ascii="Times New Roman" w:hAnsi="Times New Roman" w:cs="Times New Roman"/>
                <w:sz w:val="20"/>
                <w:szCs w:val="20"/>
              </w:rPr>
            </w:pPr>
            <w:r w:rsidRPr="7B7D2321">
              <w:rPr>
                <w:rFonts w:ascii="Times New Roman" w:hAnsi="Times New Roman" w:cs="Times New Roman"/>
                <w:sz w:val="20"/>
                <w:szCs w:val="20"/>
              </w:rPr>
              <w:t>Principal, Deans,</w:t>
            </w:r>
            <w:r w:rsidR="25BB0C9A" w:rsidRPr="7B7D2321">
              <w:rPr>
                <w:rFonts w:ascii="Times New Roman" w:hAnsi="Times New Roman" w:cs="Times New Roman"/>
                <w:sz w:val="20"/>
                <w:szCs w:val="20"/>
              </w:rPr>
              <w:t xml:space="preserve"> </w:t>
            </w:r>
            <w:r w:rsidRPr="7B7D2321">
              <w:rPr>
                <w:rFonts w:ascii="Times New Roman" w:hAnsi="Times New Roman" w:cs="Times New Roman"/>
                <w:sz w:val="20"/>
                <w:szCs w:val="20"/>
              </w:rPr>
              <w:t>Teachers</w:t>
            </w:r>
          </w:p>
        </w:tc>
        <w:tc>
          <w:tcPr>
            <w:tcW w:w="1498" w:type="dxa"/>
            <w:tcMar>
              <w:left w:w="14" w:type="dxa"/>
              <w:right w:w="14" w:type="dxa"/>
            </w:tcMar>
          </w:tcPr>
          <w:p w14:paraId="1B7CACEA" w14:textId="77777777" w:rsidR="00264B87" w:rsidRPr="00E13FEC" w:rsidRDefault="00264B87" w:rsidP="00264B87">
            <w:pPr>
              <w:rPr>
                <w:rFonts w:ascii="Times New Roman" w:hAnsi="Times New Roman" w:cs="Times New Roman"/>
                <w:sz w:val="20"/>
                <w:szCs w:val="20"/>
              </w:rPr>
            </w:pPr>
            <w:r w:rsidRPr="00E13FEC">
              <w:rPr>
                <w:rFonts w:ascii="Times New Roman" w:hAnsi="Times New Roman" w:cs="Times New Roman"/>
                <w:sz w:val="20"/>
                <w:szCs w:val="20"/>
              </w:rPr>
              <w:t>State Funds</w:t>
            </w:r>
          </w:p>
          <w:p w14:paraId="085E1754" w14:textId="19023E3D" w:rsidR="00264B87" w:rsidRPr="00E13FEC" w:rsidRDefault="00264B87" w:rsidP="00264B87">
            <w:pPr>
              <w:rPr>
                <w:rFonts w:ascii="Times New Roman" w:hAnsi="Times New Roman" w:cs="Times New Roman"/>
                <w:sz w:val="20"/>
                <w:szCs w:val="20"/>
              </w:rPr>
            </w:pPr>
            <w:r w:rsidRPr="00E13FEC">
              <w:rPr>
                <w:rFonts w:ascii="Times New Roman" w:hAnsi="Times New Roman" w:cs="Times New Roman"/>
                <w:sz w:val="20"/>
                <w:szCs w:val="20"/>
              </w:rPr>
              <w:t>Local Funds</w:t>
            </w:r>
          </w:p>
        </w:tc>
        <w:tc>
          <w:tcPr>
            <w:tcW w:w="1361" w:type="dxa"/>
            <w:tcMar>
              <w:left w:w="14" w:type="dxa"/>
              <w:right w:w="14" w:type="dxa"/>
            </w:tcMar>
          </w:tcPr>
          <w:p w14:paraId="4FD584D5" w14:textId="7D21B691" w:rsidR="00264B87" w:rsidRPr="00E13FEC" w:rsidRDefault="607F0162" w:rsidP="479A1FF3">
            <w:pPr>
              <w:rPr>
                <w:rStyle w:val="eop"/>
                <w:rFonts w:ascii="Times New Roman" w:hAnsi="Times New Roman" w:cs="Times New Roman"/>
                <w:sz w:val="20"/>
                <w:szCs w:val="20"/>
              </w:rPr>
            </w:pPr>
            <w:r w:rsidRPr="479A1FF3">
              <w:rPr>
                <w:rStyle w:val="normaltextrun"/>
                <w:rFonts w:ascii="Times New Roman" w:hAnsi="Times New Roman" w:cs="Times New Roman"/>
                <w:sz w:val="20"/>
                <w:szCs w:val="20"/>
              </w:rPr>
              <w:t>August 2025 – July 2026</w:t>
            </w:r>
          </w:p>
          <w:p w14:paraId="1CB1B94D" w14:textId="07765F4D" w:rsidR="00264B87" w:rsidRPr="00E13FEC" w:rsidRDefault="1C23B25F" w:rsidP="00264B87">
            <w:pPr>
              <w:rPr>
                <w:rFonts w:ascii="Times New Roman" w:hAnsi="Times New Roman" w:cs="Times New Roman"/>
                <w:sz w:val="20"/>
                <w:szCs w:val="20"/>
              </w:rPr>
            </w:pPr>
            <w:r w:rsidRPr="479A1FF3">
              <w:rPr>
                <w:rStyle w:val="eop"/>
                <w:rFonts w:ascii="Times New Roman" w:hAnsi="Times New Roman" w:cs="Times New Roman"/>
                <w:sz w:val="20"/>
                <w:szCs w:val="20"/>
              </w:rPr>
              <w:t> </w:t>
            </w:r>
          </w:p>
        </w:tc>
        <w:tc>
          <w:tcPr>
            <w:tcW w:w="1477" w:type="dxa"/>
            <w:tcMar>
              <w:left w:w="14" w:type="dxa"/>
              <w:right w:w="14" w:type="dxa"/>
            </w:tcMar>
          </w:tcPr>
          <w:p w14:paraId="691E72E5" w14:textId="1B0CEA55" w:rsidR="00264B87" w:rsidRPr="00E13FEC" w:rsidRDefault="7444DD69" w:rsidP="00264B87">
            <w:pPr>
              <w:rPr>
                <w:rFonts w:ascii="Times New Roman" w:hAnsi="Times New Roman" w:cs="Times New Roman"/>
                <w:sz w:val="20"/>
                <w:szCs w:val="20"/>
              </w:rPr>
            </w:pPr>
            <w:r w:rsidRPr="7B7D2321">
              <w:rPr>
                <w:rFonts w:ascii="Times New Roman" w:hAnsi="Times New Roman" w:cs="Times New Roman"/>
                <w:sz w:val="20"/>
                <w:szCs w:val="20"/>
              </w:rPr>
              <w:t>Call System setup</w:t>
            </w:r>
            <w:r w:rsidR="48BD928B" w:rsidRPr="7B7D2321">
              <w:rPr>
                <w:rFonts w:ascii="Times New Roman" w:hAnsi="Times New Roman" w:cs="Times New Roman"/>
                <w:sz w:val="20"/>
                <w:szCs w:val="20"/>
              </w:rPr>
              <w:t>:  IRIS, Remind, See Saw,</w:t>
            </w:r>
            <w:r w:rsidRPr="7B7D2321">
              <w:rPr>
                <w:rFonts w:ascii="Times New Roman" w:hAnsi="Times New Roman" w:cs="Times New Roman"/>
                <w:sz w:val="20"/>
                <w:szCs w:val="20"/>
              </w:rPr>
              <w:t xml:space="preserve"> Documentation of notes and conferences; sign in sheets for parent events</w:t>
            </w:r>
          </w:p>
        </w:tc>
        <w:tc>
          <w:tcPr>
            <w:tcW w:w="1477" w:type="dxa"/>
            <w:tcMar>
              <w:left w:w="14" w:type="dxa"/>
              <w:right w:w="14" w:type="dxa"/>
            </w:tcMar>
          </w:tcPr>
          <w:p w14:paraId="502AB6AC" w14:textId="672F77E2" w:rsidR="00264B87" w:rsidRPr="00E13FEC" w:rsidRDefault="00264B87" w:rsidP="00264B87">
            <w:pPr>
              <w:rPr>
                <w:rFonts w:ascii="Times New Roman" w:hAnsi="Times New Roman" w:cs="Times New Roman"/>
                <w:sz w:val="20"/>
                <w:szCs w:val="20"/>
              </w:rPr>
            </w:pPr>
            <w:r w:rsidRPr="00E13FEC">
              <w:rPr>
                <w:rFonts w:ascii="Times New Roman" w:hAnsi="Times New Roman" w:cs="Times New Roman"/>
                <w:sz w:val="20"/>
                <w:szCs w:val="20"/>
              </w:rPr>
              <w:t>Increased parent involvement and commitment to attendance and punctuality</w:t>
            </w:r>
          </w:p>
        </w:tc>
        <w:tc>
          <w:tcPr>
            <w:tcW w:w="1477" w:type="dxa"/>
            <w:tcMar>
              <w:left w:w="14" w:type="dxa"/>
              <w:right w:w="14" w:type="dxa"/>
            </w:tcMar>
          </w:tcPr>
          <w:p w14:paraId="29E10FCD" w14:textId="471EA36C" w:rsidR="00264B87" w:rsidRPr="00E13FEC" w:rsidRDefault="00264B87" w:rsidP="00264B87">
            <w:pPr>
              <w:rPr>
                <w:rFonts w:ascii="Times New Roman" w:hAnsi="Times New Roman" w:cs="Times New Roman"/>
                <w:sz w:val="20"/>
                <w:szCs w:val="20"/>
              </w:rPr>
            </w:pPr>
            <w:r w:rsidRPr="00E13FEC">
              <w:rPr>
                <w:rFonts w:ascii="Times New Roman" w:hAnsi="Times New Roman" w:cs="Times New Roman"/>
                <w:sz w:val="20"/>
                <w:szCs w:val="20"/>
              </w:rPr>
              <w:t>Increased attendance and passing grades</w:t>
            </w:r>
          </w:p>
        </w:tc>
        <w:tc>
          <w:tcPr>
            <w:tcW w:w="1530" w:type="dxa"/>
            <w:tcMar>
              <w:left w:w="14" w:type="dxa"/>
              <w:right w:w="14" w:type="dxa"/>
            </w:tcMar>
          </w:tcPr>
          <w:p w14:paraId="3A27EEFC" w14:textId="581196A8" w:rsidR="00264B87" w:rsidRPr="00E13FEC" w:rsidRDefault="00264B87" w:rsidP="00264B87">
            <w:pPr>
              <w:rPr>
                <w:rFonts w:ascii="Times New Roman" w:hAnsi="Times New Roman" w:cs="Times New Roman"/>
                <w:sz w:val="20"/>
                <w:szCs w:val="20"/>
              </w:rPr>
            </w:pPr>
            <w:r w:rsidRPr="00E13FEC">
              <w:rPr>
                <w:rFonts w:ascii="Times New Roman" w:hAnsi="Times New Roman" w:cs="Times New Roman"/>
                <w:sz w:val="20"/>
                <w:szCs w:val="20"/>
              </w:rPr>
              <w:t xml:space="preserve">2, 6, 9 / </w:t>
            </w:r>
            <w:r w:rsidRPr="00E13FEC">
              <w:rPr>
                <w:rFonts w:ascii="Times New Roman" w:eastAsia="Times New Roman" w:hAnsi="Times New Roman" w:cs="Times New Roman"/>
                <w:sz w:val="20"/>
                <w:szCs w:val="20"/>
              </w:rPr>
              <w:t>V, VI</w:t>
            </w:r>
          </w:p>
        </w:tc>
      </w:tr>
      <w:tr w:rsidR="00264B87" w:rsidRPr="00E13FEC" w14:paraId="5830E552" w14:textId="77777777" w:rsidTr="479A1FF3">
        <w:trPr>
          <w:trHeight w:val="720"/>
        </w:trPr>
        <w:tc>
          <w:tcPr>
            <w:tcW w:w="2905" w:type="dxa"/>
            <w:tcMar>
              <w:left w:w="22" w:type="dxa"/>
              <w:right w:w="22" w:type="dxa"/>
            </w:tcMar>
          </w:tcPr>
          <w:p w14:paraId="2AFE9333" w14:textId="1427A244" w:rsidR="00264B87" w:rsidRPr="00E13FEC" w:rsidRDefault="00264B87" w:rsidP="00264B87">
            <w:pPr>
              <w:rPr>
                <w:rFonts w:ascii="Times New Roman" w:hAnsi="Times New Roman" w:cs="Times New Roman"/>
                <w:sz w:val="20"/>
                <w:szCs w:val="20"/>
              </w:rPr>
            </w:pPr>
            <w:r w:rsidRPr="0BFA8C47">
              <w:rPr>
                <w:rFonts w:ascii="Times New Roman" w:hAnsi="Times New Roman" w:cs="Times New Roman"/>
                <w:sz w:val="20"/>
                <w:szCs w:val="20"/>
              </w:rPr>
              <w:t>Provide incentives for students’ perfect attendance</w:t>
            </w:r>
            <w:r w:rsidR="64840FDB" w:rsidRPr="0BFA8C47">
              <w:rPr>
                <w:rFonts w:ascii="Times New Roman" w:hAnsi="Times New Roman" w:cs="Times New Roman"/>
                <w:sz w:val="20"/>
                <w:szCs w:val="20"/>
              </w:rPr>
              <w:t xml:space="preserve"> and academic excellence</w:t>
            </w:r>
          </w:p>
          <w:p w14:paraId="33E58545" w14:textId="35CD95F4" w:rsidR="00264B87" w:rsidRPr="00E13FEC" w:rsidRDefault="00264B87" w:rsidP="00264B87">
            <w:pPr>
              <w:rPr>
                <w:rFonts w:ascii="Times New Roman" w:hAnsi="Times New Roman" w:cs="Times New Roman"/>
                <w:sz w:val="20"/>
                <w:szCs w:val="20"/>
              </w:rPr>
            </w:pPr>
          </w:p>
        </w:tc>
        <w:tc>
          <w:tcPr>
            <w:tcW w:w="1710" w:type="dxa"/>
            <w:tcMar>
              <w:left w:w="14" w:type="dxa"/>
              <w:right w:w="14" w:type="dxa"/>
            </w:tcMar>
          </w:tcPr>
          <w:p w14:paraId="4FE9210D" w14:textId="5CD94723" w:rsidR="00264B87" w:rsidRPr="00E13FEC" w:rsidRDefault="7444DD69" w:rsidP="00264B87">
            <w:pPr>
              <w:rPr>
                <w:rFonts w:ascii="Times New Roman" w:hAnsi="Times New Roman" w:cs="Times New Roman"/>
                <w:sz w:val="20"/>
                <w:szCs w:val="20"/>
              </w:rPr>
            </w:pPr>
            <w:r w:rsidRPr="7B7D2321">
              <w:rPr>
                <w:rFonts w:ascii="Times New Roman" w:hAnsi="Times New Roman" w:cs="Times New Roman"/>
                <w:sz w:val="20"/>
                <w:szCs w:val="20"/>
              </w:rPr>
              <w:t>Superintendent, Principals, Counselors, Parent Liaison</w:t>
            </w:r>
            <w:r w:rsidR="01B49211" w:rsidRPr="7B7D2321">
              <w:rPr>
                <w:rFonts w:ascii="Times New Roman" w:hAnsi="Times New Roman" w:cs="Times New Roman"/>
                <w:sz w:val="20"/>
                <w:szCs w:val="20"/>
              </w:rPr>
              <w:t xml:space="preserve">, </w:t>
            </w:r>
            <w:r w:rsidRPr="7B7D2321">
              <w:rPr>
                <w:rFonts w:ascii="Times New Roman" w:hAnsi="Times New Roman" w:cs="Times New Roman"/>
                <w:sz w:val="20"/>
                <w:szCs w:val="20"/>
              </w:rPr>
              <w:t>Teachers</w:t>
            </w:r>
          </w:p>
        </w:tc>
        <w:tc>
          <w:tcPr>
            <w:tcW w:w="1498" w:type="dxa"/>
            <w:tcMar>
              <w:left w:w="14" w:type="dxa"/>
              <w:right w:w="14" w:type="dxa"/>
            </w:tcMar>
          </w:tcPr>
          <w:p w14:paraId="109D01E3" w14:textId="0D65F5EE" w:rsidR="00264B87" w:rsidRPr="00E13FEC" w:rsidRDefault="00264B87" w:rsidP="00264B87">
            <w:pPr>
              <w:rPr>
                <w:rFonts w:ascii="Times New Roman" w:hAnsi="Times New Roman" w:cs="Times New Roman"/>
                <w:sz w:val="20"/>
                <w:szCs w:val="20"/>
              </w:rPr>
            </w:pPr>
            <w:r w:rsidRPr="00E13FEC">
              <w:rPr>
                <w:rFonts w:ascii="Times New Roman" w:hAnsi="Times New Roman" w:cs="Times New Roman"/>
                <w:sz w:val="20"/>
                <w:szCs w:val="20"/>
              </w:rPr>
              <w:t>PEIMS data on attendance, State Funds</w:t>
            </w:r>
          </w:p>
        </w:tc>
        <w:tc>
          <w:tcPr>
            <w:tcW w:w="1361" w:type="dxa"/>
            <w:tcMar>
              <w:left w:w="14" w:type="dxa"/>
              <w:right w:w="14" w:type="dxa"/>
            </w:tcMar>
          </w:tcPr>
          <w:p w14:paraId="26804994" w14:textId="550E70C4" w:rsidR="00264B87" w:rsidRPr="00E13FEC" w:rsidRDefault="2601F560" w:rsidP="479A1FF3">
            <w:pPr>
              <w:rPr>
                <w:rStyle w:val="eop"/>
                <w:rFonts w:ascii="Times New Roman" w:hAnsi="Times New Roman" w:cs="Times New Roman"/>
                <w:sz w:val="20"/>
                <w:szCs w:val="20"/>
              </w:rPr>
            </w:pPr>
            <w:r w:rsidRPr="479A1FF3">
              <w:rPr>
                <w:rStyle w:val="normaltextrun"/>
                <w:rFonts w:ascii="Times New Roman" w:hAnsi="Times New Roman" w:cs="Times New Roman"/>
                <w:sz w:val="20"/>
                <w:szCs w:val="20"/>
              </w:rPr>
              <w:t xml:space="preserve"> August 2025 – July 2026</w:t>
            </w:r>
          </w:p>
          <w:p w14:paraId="725E1BFB" w14:textId="130D188F" w:rsidR="00264B87" w:rsidRPr="00E13FEC" w:rsidRDefault="00264B87" w:rsidP="479A1FF3">
            <w:pPr>
              <w:rPr>
                <w:rStyle w:val="normaltextrun"/>
                <w:rFonts w:ascii="Times New Roman" w:hAnsi="Times New Roman" w:cs="Times New Roman"/>
                <w:sz w:val="20"/>
                <w:szCs w:val="20"/>
              </w:rPr>
            </w:pPr>
          </w:p>
        </w:tc>
        <w:tc>
          <w:tcPr>
            <w:tcW w:w="1477" w:type="dxa"/>
            <w:tcMar>
              <w:left w:w="14" w:type="dxa"/>
              <w:right w:w="14" w:type="dxa"/>
            </w:tcMar>
          </w:tcPr>
          <w:p w14:paraId="1F646711" w14:textId="323F8474" w:rsidR="00264B87" w:rsidRPr="00E13FEC" w:rsidRDefault="7444DD69" w:rsidP="00264B87">
            <w:pPr>
              <w:rPr>
                <w:rFonts w:ascii="Times New Roman" w:hAnsi="Times New Roman" w:cs="Times New Roman"/>
                <w:sz w:val="20"/>
                <w:szCs w:val="20"/>
              </w:rPr>
            </w:pPr>
            <w:r w:rsidRPr="7B7D2321">
              <w:rPr>
                <w:rFonts w:ascii="Times New Roman" w:hAnsi="Times New Roman" w:cs="Times New Roman"/>
                <w:sz w:val="20"/>
                <w:szCs w:val="20"/>
              </w:rPr>
              <w:t xml:space="preserve">Lists of perfect attendance students each </w:t>
            </w:r>
            <w:r w:rsidR="4C4A76D5" w:rsidRPr="7B7D2321">
              <w:rPr>
                <w:rFonts w:ascii="Times New Roman" w:hAnsi="Times New Roman" w:cs="Times New Roman"/>
                <w:sz w:val="20"/>
                <w:szCs w:val="20"/>
              </w:rPr>
              <w:t xml:space="preserve">9 </w:t>
            </w:r>
            <w:r w:rsidRPr="7B7D2321">
              <w:rPr>
                <w:rFonts w:ascii="Times New Roman" w:hAnsi="Times New Roman" w:cs="Times New Roman"/>
                <w:sz w:val="20"/>
                <w:szCs w:val="20"/>
              </w:rPr>
              <w:t xml:space="preserve">weeks, Award Ceremony each </w:t>
            </w:r>
            <w:r w:rsidR="4C4A76D5" w:rsidRPr="7B7D2321">
              <w:rPr>
                <w:rFonts w:ascii="Times New Roman" w:hAnsi="Times New Roman" w:cs="Times New Roman"/>
                <w:sz w:val="20"/>
                <w:szCs w:val="20"/>
              </w:rPr>
              <w:t>9</w:t>
            </w:r>
            <w:r w:rsidRPr="7B7D2321">
              <w:rPr>
                <w:rFonts w:ascii="Times New Roman" w:hAnsi="Times New Roman" w:cs="Times New Roman"/>
                <w:sz w:val="20"/>
                <w:szCs w:val="20"/>
              </w:rPr>
              <w:t xml:space="preserve"> weeks, bulletin boards, EOY activities</w:t>
            </w:r>
            <w:r w:rsidR="4BE4040D" w:rsidRPr="7B7D2321">
              <w:rPr>
                <w:rFonts w:ascii="Times New Roman" w:hAnsi="Times New Roman" w:cs="Times New Roman"/>
                <w:sz w:val="20"/>
                <w:szCs w:val="20"/>
              </w:rPr>
              <w:t>; Family First Fridays</w:t>
            </w:r>
          </w:p>
        </w:tc>
        <w:tc>
          <w:tcPr>
            <w:tcW w:w="1477" w:type="dxa"/>
            <w:tcMar>
              <w:left w:w="14" w:type="dxa"/>
              <w:right w:w="14" w:type="dxa"/>
            </w:tcMar>
          </w:tcPr>
          <w:p w14:paraId="69D2CCD1" w14:textId="212110FF" w:rsidR="00264B87" w:rsidRPr="00E13FEC" w:rsidRDefault="00264B87" w:rsidP="00264B87">
            <w:pPr>
              <w:rPr>
                <w:rFonts w:ascii="Times New Roman" w:hAnsi="Times New Roman" w:cs="Times New Roman"/>
                <w:sz w:val="20"/>
                <w:szCs w:val="20"/>
              </w:rPr>
            </w:pPr>
            <w:r w:rsidRPr="00E13FEC">
              <w:rPr>
                <w:rFonts w:ascii="Times New Roman" w:hAnsi="Times New Roman" w:cs="Times New Roman"/>
                <w:sz w:val="20"/>
                <w:szCs w:val="20"/>
              </w:rPr>
              <w:t>Fewer daily tardies, Increase attendance daily rate</w:t>
            </w:r>
          </w:p>
        </w:tc>
        <w:tc>
          <w:tcPr>
            <w:tcW w:w="1477" w:type="dxa"/>
            <w:tcMar>
              <w:left w:w="14" w:type="dxa"/>
              <w:right w:w="14" w:type="dxa"/>
            </w:tcMar>
          </w:tcPr>
          <w:p w14:paraId="57085F5E" w14:textId="68A709F8" w:rsidR="00264B87" w:rsidRPr="00E13FEC" w:rsidRDefault="00264B87" w:rsidP="00264B87">
            <w:pPr>
              <w:rPr>
                <w:rFonts w:ascii="Times New Roman" w:hAnsi="Times New Roman" w:cs="Times New Roman"/>
                <w:sz w:val="20"/>
                <w:szCs w:val="20"/>
              </w:rPr>
            </w:pPr>
            <w:r w:rsidRPr="00E13FEC">
              <w:rPr>
                <w:rFonts w:ascii="Times New Roman" w:hAnsi="Times New Roman" w:cs="Times New Roman"/>
                <w:sz w:val="20"/>
                <w:szCs w:val="20"/>
              </w:rPr>
              <w:t>Six weeks attendance reports, more students with perfect attendance</w:t>
            </w:r>
          </w:p>
        </w:tc>
        <w:tc>
          <w:tcPr>
            <w:tcW w:w="1530" w:type="dxa"/>
            <w:tcMar>
              <w:left w:w="14" w:type="dxa"/>
              <w:right w:w="14" w:type="dxa"/>
            </w:tcMar>
          </w:tcPr>
          <w:p w14:paraId="773F7322" w14:textId="216FB2C2" w:rsidR="00264B87" w:rsidRPr="00E13FEC" w:rsidRDefault="00264B87" w:rsidP="00264B87">
            <w:pPr>
              <w:rPr>
                <w:rFonts w:ascii="Times New Roman" w:hAnsi="Times New Roman" w:cs="Times New Roman"/>
                <w:sz w:val="20"/>
                <w:szCs w:val="20"/>
              </w:rPr>
            </w:pPr>
            <w:r w:rsidRPr="00E13FEC">
              <w:rPr>
                <w:rFonts w:ascii="Times New Roman" w:hAnsi="Times New Roman" w:cs="Times New Roman"/>
                <w:sz w:val="20"/>
                <w:szCs w:val="20"/>
              </w:rPr>
              <w:t xml:space="preserve">2, 5, 9 / </w:t>
            </w:r>
            <w:r w:rsidRPr="00E13FEC">
              <w:rPr>
                <w:rFonts w:ascii="Times New Roman" w:eastAsia="Times New Roman" w:hAnsi="Times New Roman" w:cs="Times New Roman"/>
                <w:sz w:val="20"/>
                <w:szCs w:val="20"/>
              </w:rPr>
              <w:t>VI</w:t>
            </w:r>
          </w:p>
        </w:tc>
      </w:tr>
    </w:tbl>
    <w:p w14:paraId="7DBA2BCF" w14:textId="77777777" w:rsidR="00E86782" w:rsidRPr="00E13FEC" w:rsidRDefault="00E86782" w:rsidP="00375BDA">
      <w:pPr>
        <w:rPr>
          <w:rFonts w:ascii="Times New Roman" w:hAnsi="Times New Roman" w:cs="Times New Roman"/>
        </w:rPr>
      </w:pPr>
    </w:p>
    <w:p w14:paraId="2AA22C4B" w14:textId="17D2883E" w:rsidR="479A1FF3" w:rsidRDefault="479A1FF3" w:rsidP="479A1FF3">
      <w:pPr>
        <w:rPr>
          <w:rFonts w:ascii="Times New Roman" w:hAnsi="Times New Roman" w:cs="Times New Roman"/>
        </w:rPr>
      </w:pPr>
    </w:p>
    <w:tbl>
      <w:tblPr>
        <w:tblStyle w:val="TableGrid"/>
        <w:tblpPr w:leftFromText="180" w:rightFromText="180" w:vertAnchor="text" w:tblpX="-635" w:tblpY="-104"/>
        <w:tblW w:w="14125" w:type="dxa"/>
        <w:tblLook w:val="04A0" w:firstRow="1" w:lastRow="0" w:firstColumn="1" w:lastColumn="0" w:noHBand="0" w:noVBand="1"/>
      </w:tblPr>
      <w:tblGrid>
        <w:gridCol w:w="2503"/>
        <w:gridCol w:w="2139"/>
        <w:gridCol w:w="1692"/>
        <w:gridCol w:w="1342"/>
        <w:gridCol w:w="1633"/>
        <w:gridCol w:w="1852"/>
        <w:gridCol w:w="1367"/>
        <w:gridCol w:w="1597"/>
      </w:tblGrid>
      <w:tr w:rsidR="00375BDA" w:rsidRPr="00E13FEC" w14:paraId="1B924937" w14:textId="77777777" w:rsidTr="479A1FF3">
        <w:tc>
          <w:tcPr>
            <w:tcW w:w="14125" w:type="dxa"/>
            <w:gridSpan w:val="8"/>
          </w:tcPr>
          <w:p w14:paraId="05F177EC" w14:textId="77777777" w:rsidR="00375BDA" w:rsidRPr="00DA70BB" w:rsidRDefault="00375BDA" w:rsidP="00264B87">
            <w:pPr>
              <w:rPr>
                <w:rFonts w:ascii="Times New Roman" w:hAnsi="Times New Roman" w:cs="Times New Roman"/>
                <w:b/>
                <w:sz w:val="24"/>
                <w:szCs w:val="24"/>
              </w:rPr>
            </w:pPr>
            <w:r w:rsidRPr="00DA70BB">
              <w:rPr>
                <w:rStyle w:val="normaltextrun"/>
                <w:rFonts w:ascii="Times New Roman" w:hAnsi="Times New Roman" w:cs="Times New Roman"/>
                <w:b/>
                <w:color w:val="000000"/>
                <w:sz w:val="24"/>
                <w:szCs w:val="24"/>
                <w:shd w:val="clear" w:color="auto" w:fill="FFFFFF"/>
              </w:rPr>
              <w:t>Goal 2:   Faith Family Academy will promote student development outside the classroom.</w:t>
            </w:r>
            <w:r w:rsidRPr="00DA70BB">
              <w:rPr>
                <w:rStyle w:val="eop"/>
                <w:rFonts w:ascii="Times New Roman" w:hAnsi="Times New Roman" w:cs="Times New Roman"/>
                <w:b/>
                <w:color w:val="000000"/>
                <w:sz w:val="24"/>
                <w:szCs w:val="24"/>
                <w:shd w:val="clear" w:color="auto" w:fill="FFFFFF"/>
              </w:rPr>
              <w:t> </w:t>
            </w:r>
          </w:p>
        </w:tc>
      </w:tr>
      <w:tr w:rsidR="00375BDA" w:rsidRPr="00E13FEC" w14:paraId="2D3FB5A6" w14:textId="77777777" w:rsidTr="479A1FF3">
        <w:tc>
          <w:tcPr>
            <w:tcW w:w="14125" w:type="dxa"/>
            <w:gridSpan w:val="8"/>
          </w:tcPr>
          <w:p w14:paraId="560F8A76" w14:textId="1ADFD22B" w:rsidR="00375BDA" w:rsidRPr="00DA70BB" w:rsidRDefault="4B867AF0" w:rsidP="7B7D2321">
            <w:pPr>
              <w:rPr>
                <w:rFonts w:ascii="Times New Roman" w:hAnsi="Times New Roman" w:cs="Times New Roman"/>
                <w:b/>
                <w:bCs/>
                <w:sz w:val="24"/>
                <w:szCs w:val="24"/>
              </w:rPr>
            </w:pPr>
            <w:r w:rsidRPr="7B7D2321">
              <w:rPr>
                <w:rStyle w:val="normaltextrun"/>
                <w:rFonts w:ascii="Times New Roman" w:hAnsi="Times New Roman" w:cs="Times New Roman"/>
                <w:b/>
                <w:bCs/>
                <w:color w:val="000000"/>
                <w:sz w:val="24"/>
                <w:szCs w:val="24"/>
                <w:shd w:val="clear" w:color="auto" w:fill="FFFFFF"/>
              </w:rPr>
              <w:t>Objective 1</w:t>
            </w:r>
            <w:r w:rsidR="6F933BC6" w:rsidRPr="7B7D2321">
              <w:rPr>
                <w:rStyle w:val="normaltextrun"/>
                <w:rFonts w:ascii="Times New Roman" w:hAnsi="Times New Roman" w:cs="Times New Roman"/>
                <w:b/>
                <w:bCs/>
                <w:color w:val="000000"/>
                <w:sz w:val="24"/>
                <w:szCs w:val="24"/>
                <w:shd w:val="clear" w:color="auto" w:fill="FFFFFF"/>
              </w:rPr>
              <w:t>: Faith</w:t>
            </w:r>
            <w:r w:rsidR="4E08FAD2" w:rsidRPr="7B7D2321">
              <w:rPr>
                <w:rStyle w:val="normaltextrun"/>
                <w:rFonts w:ascii="Times New Roman" w:hAnsi="Times New Roman" w:cs="Times New Roman"/>
                <w:b/>
                <w:bCs/>
                <w:color w:val="000000"/>
                <w:sz w:val="24"/>
                <w:szCs w:val="24"/>
                <w:shd w:val="clear" w:color="auto" w:fill="FFFFFF"/>
              </w:rPr>
              <w:t xml:space="preserve"> Family will provide </w:t>
            </w:r>
            <w:r w:rsidRPr="7B7D2321">
              <w:rPr>
                <w:rStyle w:val="normaltextrun"/>
                <w:rFonts w:ascii="Times New Roman" w:hAnsi="Times New Roman" w:cs="Times New Roman"/>
                <w:b/>
                <w:bCs/>
                <w:color w:val="000000"/>
                <w:sz w:val="24"/>
                <w:szCs w:val="24"/>
                <w:shd w:val="clear" w:color="auto" w:fill="FFFFFF"/>
              </w:rPr>
              <w:t>quality and competitive athletic, visual</w:t>
            </w:r>
            <w:r w:rsidR="36C08DEB" w:rsidRPr="7B7D2321">
              <w:rPr>
                <w:rStyle w:val="normaltextrun"/>
                <w:rFonts w:ascii="Times New Roman" w:hAnsi="Times New Roman" w:cs="Times New Roman"/>
                <w:b/>
                <w:bCs/>
                <w:color w:val="000000"/>
                <w:sz w:val="24"/>
                <w:szCs w:val="24"/>
                <w:shd w:val="clear" w:color="auto" w:fill="FFFFFF"/>
              </w:rPr>
              <w:t xml:space="preserve">, </w:t>
            </w:r>
            <w:r w:rsidRPr="7B7D2321">
              <w:rPr>
                <w:rStyle w:val="normaltextrun"/>
                <w:rFonts w:ascii="Times New Roman" w:hAnsi="Times New Roman" w:cs="Times New Roman"/>
                <w:b/>
                <w:bCs/>
                <w:color w:val="000000"/>
                <w:sz w:val="24"/>
                <w:szCs w:val="24"/>
                <w:shd w:val="clear" w:color="auto" w:fill="FFFFFF"/>
              </w:rPr>
              <w:t xml:space="preserve">and performing arts, leadership development, and extracurricular programs that lead to the development of the student as </w:t>
            </w:r>
            <w:r w:rsidRPr="7B7D2321">
              <w:rPr>
                <w:rStyle w:val="normaltextrun"/>
                <w:rFonts w:ascii="Times New Roman" w:hAnsi="Times New Roman" w:cs="Times New Roman"/>
                <w:b/>
                <w:bCs/>
                <w:sz w:val="24"/>
                <w:szCs w:val="24"/>
                <w:shd w:val="clear" w:color="auto" w:fill="FFFFFF"/>
              </w:rPr>
              <w:t xml:space="preserve">a </w:t>
            </w:r>
            <w:r w:rsidRPr="7B7D2321">
              <w:rPr>
                <w:rStyle w:val="normaltextrun"/>
                <w:rFonts w:ascii="Times New Roman" w:hAnsi="Times New Roman" w:cs="Times New Roman"/>
                <w:b/>
                <w:bCs/>
                <w:color w:val="000000"/>
                <w:sz w:val="24"/>
                <w:szCs w:val="24"/>
                <w:shd w:val="clear" w:color="auto" w:fill="FFFFFF"/>
              </w:rPr>
              <w:t>whole being.</w:t>
            </w:r>
            <w:r w:rsidRPr="7B7D2321">
              <w:rPr>
                <w:rStyle w:val="eop"/>
                <w:rFonts w:ascii="Times New Roman" w:hAnsi="Times New Roman" w:cs="Times New Roman"/>
                <w:b/>
                <w:bCs/>
                <w:color w:val="000000"/>
                <w:sz w:val="24"/>
                <w:szCs w:val="24"/>
                <w:shd w:val="clear" w:color="auto" w:fill="FFFFFF"/>
              </w:rPr>
              <w:t> </w:t>
            </w:r>
          </w:p>
        </w:tc>
      </w:tr>
      <w:tr w:rsidR="00375BDA" w:rsidRPr="00E13FEC" w14:paraId="5AA73024" w14:textId="77777777" w:rsidTr="479A1FF3">
        <w:trPr>
          <w:trHeight w:val="720"/>
        </w:trPr>
        <w:tc>
          <w:tcPr>
            <w:tcW w:w="2511" w:type="dxa"/>
            <w:shd w:val="clear" w:color="auto" w:fill="D9D9D9" w:themeFill="background1" w:themeFillShade="D9"/>
            <w:hideMark/>
          </w:tcPr>
          <w:p w14:paraId="0028608C" w14:textId="77777777" w:rsidR="00375BDA" w:rsidRPr="00E13FEC" w:rsidRDefault="00375BDA" w:rsidP="00264B87">
            <w:pPr>
              <w:jc w:val="center"/>
              <w:textAlignment w:val="baseline"/>
              <w:rPr>
                <w:rFonts w:ascii="Times New Roman" w:eastAsia="Times New Roman" w:hAnsi="Times New Roman" w:cs="Times New Roman"/>
                <w:sz w:val="18"/>
                <w:szCs w:val="18"/>
              </w:rPr>
            </w:pPr>
            <w:r w:rsidRPr="00E13FEC">
              <w:rPr>
                <w:rFonts w:ascii="Times New Roman" w:eastAsia="Times New Roman" w:hAnsi="Times New Roman" w:cs="Times New Roman"/>
                <w:b/>
                <w:bCs/>
                <w:sz w:val="20"/>
                <w:szCs w:val="20"/>
              </w:rPr>
              <w:t>Strategies and Action Steps</w:t>
            </w:r>
            <w:r w:rsidRPr="00E13FEC">
              <w:rPr>
                <w:rFonts w:ascii="Times New Roman" w:eastAsia="Times New Roman" w:hAnsi="Times New Roman" w:cs="Times New Roman"/>
                <w:sz w:val="20"/>
                <w:szCs w:val="20"/>
              </w:rPr>
              <w:t> </w:t>
            </w:r>
          </w:p>
        </w:tc>
        <w:tc>
          <w:tcPr>
            <w:tcW w:w="2145" w:type="dxa"/>
            <w:shd w:val="clear" w:color="auto" w:fill="D9D9D9" w:themeFill="background1" w:themeFillShade="D9"/>
            <w:hideMark/>
          </w:tcPr>
          <w:p w14:paraId="280C9A07" w14:textId="77777777" w:rsidR="00375BDA" w:rsidRPr="00E13FEC" w:rsidRDefault="00375BDA" w:rsidP="00264B87">
            <w:pPr>
              <w:jc w:val="center"/>
              <w:textAlignment w:val="baseline"/>
              <w:rPr>
                <w:rFonts w:ascii="Times New Roman" w:eastAsia="Times New Roman" w:hAnsi="Times New Roman" w:cs="Times New Roman"/>
                <w:sz w:val="18"/>
                <w:szCs w:val="18"/>
              </w:rPr>
            </w:pPr>
            <w:r w:rsidRPr="00E13FEC">
              <w:rPr>
                <w:rFonts w:ascii="Times New Roman" w:eastAsia="Times New Roman" w:hAnsi="Times New Roman" w:cs="Times New Roman"/>
                <w:b/>
                <w:bCs/>
                <w:sz w:val="20"/>
                <w:szCs w:val="20"/>
              </w:rPr>
              <w:t>Person(s) Responsible</w:t>
            </w:r>
            <w:r w:rsidRPr="00E13FEC">
              <w:rPr>
                <w:rFonts w:ascii="Times New Roman" w:eastAsia="Times New Roman" w:hAnsi="Times New Roman" w:cs="Times New Roman"/>
                <w:sz w:val="20"/>
                <w:szCs w:val="20"/>
              </w:rPr>
              <w:t> </w:t>
            </w:r>
          </w:p>
        </w:tc>
        <w:tc>
          <w:tcPr>
            <w:tcW w:w="1697" w:type="dxa"/>
            <w:shd w:val="clear" w:color="auto" w:fill="D9D9D9" w:themeFill="background1" w:themeFillShade="D9"/>
            <w:hideMark/>
          </w:tcPr>
          <w:p w14:paraId="067DB6BF" w14:textId="77777777" w:rsidR="00375BDA" w:rsidRPr="00E13FEC" w:rsidRDefault="00375BDA" w:rsidP="00264B87">
            <w:pPr>
              <w:jc w:val="center"/>
              <w:textAlignment w:val="baseline"/>
              <w:rPr>
                <w:rFonts w:ascii="Times New Roman" w:eastAsia="Times New Roman" w:hAnsi="Times New Roman" w:cs="Times New Roman"/>
                <w:sz w:val="18"/>
                <w:szCs w:val="18"/>
              </w:rPr>
            </w:pPr>
            <w:r w:rsidRPr="00E13FEC">
              <w:rPr>
                <w:rFonts w:ascii="Times New Roman" w:eastAsia="Times New Roman" w:hAnsi="Times New Roman" w:cs="Times New Roman"/>
                <w:b/>
                <w:bCs/>
                <w:sz w:val="20"/>
                <w:szCs w:val="20"/>
              </w:rPr>
              <w:t>Resources</w:t>
            </w:r>
            <w:r w:rsidRPr="00E13FEC">
              <w:rPr>
                <w:rFonts w:ascii="Times New Roman" w:eastAsia="Times New Roman" w:hAnsi="Times New Roman" w:cs="Times New Roman"/>
                <w:sz w:val="20"/>
                <w:szCs w:val="20"/>
              </w:rPr>
              <w:t> </w:t>
            </w:r>
          </w:p>
        </w:tc>
        <w:tc>
          <w:tcPr>
            <w:tcW w:w="1344" w:type="dxa"/>
            <w:shd w:val="clear" w:color="auto" w:fill="D9D9D9" w:themeFill="background1" w:themeFillShade="D9"/>
            <w:hideMark/>
          </w:tcPr>
          <w:p w14:paraId="1FD861BB" w14:textId="77777777" w:rsidR="00375BDA" w:rsidRPr="00E13FEC" w:rsidRDefault="00375BDA" w:rsidP="00264B87">
            <w:pPr>
              <w:jc w:val="center"/>
              <w:textAlignment w:val="baseline"/>
              <w:rPr>
                <w:rFonts w:ascii="Times New Roman" w:eastAsia="Times New Roman" w:hAnsi="Times New Roman" w:cs="Times New Roman"/>
                <w:sz w:val="18"/>
                <w:szCs w:val="18"/>
              </w:rPr>
            </w:pPr>
            <w:r w:rsidRPr="00E13FEC">
              <w:rPr>
                <w:rFonts w:ascii="Times New Roman" w:eastAsia="Times New Roman" w:hAnsi="Times New Roman" w:cs="Times New Roman"/>
                <w:b/>
                <w:bCs/>
                <w:sz w:val="20"/>
                <w:szCs w:val="20"/>
              </w:rPr>
              <w:t>Timelines</w:t>
            </w:r>
            <w:r w:rsidRPr="00E13FEC">
              <w:rPr>
                <w:rFonts w:ascii="Times New Roman" w:eastAsia="Times New Roman" w:hAnsi="Times New Roman" w:cs="Times New Roman"/>
                <w:sz w:val="20"/>
                <w:szCs w:val="20"/>
              </w:rPr>
              <w:t> </w:t>
            </w:r>
          </w:p>
        </w:tc>
        <w:tc>
          <w:tcPr>
            <w:tcW w:w="1607" w:type="dxa"/>
            <w:shd w:val="clear" w:color="auto" w:fill="D9D9D9" w:themeFill="background1" w:themeFillShade="D9"/>
            <w:hideMark/>
          </w:tcPr>
          <w:p w14:paraId="4B29FA15" w14:textId="77777777" w:rsidR="00375BDA" w:rsidRPr="00E13FEC" w:rsidRDefault="00375BDA" w:rsidP="00264B87">
            <w:pPr>
              <w:jc w:val="center"/>
              <w:textAlignment w:val="baseline"/>
              <w:rPr>
                <w:rFonts w:ascii="Times New Roman" w:eastAsia="Times New Roman" w:hAnsi="Times New Roman" w:cs="Times New Roman"/>
                <w:sz w:val="18"/>
                <w:szCs w:val="18"/>
              </w:rPr>
            </w:pPr>
            <w:r w:rsidRPr="00E13FEC">
              <w:rPr>
                <w:rFonts w:ascii="Times New Roman" w:eastAsia="Times New Roman" w:hAnsi="Times New Roman" w:cs="Times New Roman"/>
                <w:b/>
                <w:bCs/>
                <w:sz w:val="20"/>
                <w:szCs w:val="20"/>
              </w:rPr>
              <w:t>Evidence of Implementation</w:t>
            </w:r>
            <w:r w:rsidRPr="00E13FEC">
              <w:rPr>
                <w:rFonts w:ascii="Times New Roman" w:eastAsia="Times New Roman" w:hAnsi="Times New Roman" w:cs="Times New Roman"/>
                <w:sz w:val="20"/>
                <w:szCs w:val="20"/>
              </w:rPr>
              <w:t> </w:t>
            </w:r>
          </w:p>
        </w:tc>
        <w:tc>
          <w:tcPr>
            <w:tcW w:w="1856" w:type="dxa"/>
            <w:shd w:val="clear" w:color="auto" w:fill="D9D9D9" w:themeFill="background1" w:themeFillShade="D9"/>
            <w:hideMark/>
          </w:tcPr>
          <w:p w14:paraId="246BC57B" w14:textId="77777777" w:rsidR="00375BDA" w:rsidRPr="00E13FEC" w:rsidRDefault="00375BDA" w:rsidP="00264B87">
            <w:pPr>
              <w:jc w:val="center"/>
              <w:textAlignment w:val="baseline"/>
              <w:rPr>
                <w:rFonts w:ascii="Times New Roman" w:eastAsia="Times New Roman" w:hAnsi="Times New Roman" w:cs="Times New Roman"/>
                <w:sz w:val="18"/>
                <w:szCs w:val="18"/>
              </w:rPr>
            </w:pPr>
            <w:r w:rsidRPr="00E13FEC">
              <w:rPr>
                <w:rFonts w:ascii="Times New Roman" w:eastAsia="Times New Roman" w:hAnsi="Times New Roman" w:cs="Times New Roman"/>
                <w:b/>
                <w:bCs/>
                <w:sz w:val="20"/>
                <w:szCs w:val="20"/>
              </w:rPr>
              <w:t>Evidence of Impact</w:t>
            </w:r>
            <w:r w:rsidRPr="00E13FEC">
              <w:rPr>
                <w:rFonts w:ascii="Times New Roman" w:eastAsia="Times New Roman" w:hAnsi="Times New Roman" w:cs="Times New Roman"/>
                <w:sz w:val="20"/>
                <w:szCs w:val="20"/>
              </w:rPr>
              <w:t> </w:t>
            </w:r>
          </w:p>
        </w:tc>
        <w:tc>
          <w:tcPr>
            <w:tcW w:w="1368" w:type="dxa"/>
            <w:shd w:val="clear" w:color="auto" w:fill="D9D9D9" w:themeFill="background1" w:themeFillShade="D9"/>
            <w:hideMark/>
          </w:tcPr>
          <w:p w14:paraId="5583CEF5" w14:textId="77777777" w:rsidR="00375BDA" w:rsidRPr="00E13FEC" w:rsidRDefault="00375BDA" w:rsidP="00264B87">
            <w:pPr>
              <w:jc w:val="center"/>
              <w:textAlignment w:val="baseline"/>
              <w:rPr>
                <w:rFonts w:ascii="Times New Roman" w:eastAsia="Times New Roman" w:hAnsi="Times New Roman" w:cs="Times New Roman"/>
                <w:sz w:val="18"/>
                <w:szCs w:val="18"/>
              </w:rPr>
            </w:pPr>
            <w:r w:rsidRPr="00E13FEC">
              <w:rPr>
                <w:rFonts w:ascii="Times New Roman" w:eastAsia="Times New Roman" w:hAnsi="Times New Roman" w:cs="Times New Roman"/>
                <w:b/>
                <w:bCs/>
                <w:sz w:val="20"/>
                <w:szCs w:val="20"/>
              </w:rPr>
              <w:t>Formative/ Summative</w:t>
            </w:r>
            <w:r w:rsidRPr="00E13FEC">
              <w:rPr>
                <w:rFonts w:ascii="Times New Roman" w:eastAsia="Times New Roman" w:hAnsi="Times New Roman" w:cs="Times New Roman"/>
                <w:sz w:val="20"/>
                <w:szCs w:val="20"/>
              </w:rPr>
              <w:t> </w:t>
            </w:r>
          </w:p>
        </w:tc>
        <w:tc>
          <w:tcPr>
            <w:tcW w:w="1597" w:type="dxa"/>
            <w:shd w:val="clear" w:color="auto" w:fill="D9D9D9" w:themeFill="background1" w:themeFillShade="D9"/>
            <w:hideMark/>
          </w:tcPr>
          <w:p w14:paraId="441AFEA1" w14:textId="3473A8E9" w:rsidR="00375BDA" w:rsidRPr="00DA70BB" w:rsidRDefault="00375BDA" w:rsidP="00DA70BB">
            <w:pPr>
              <w:jc w:val="center"/>
              <w:textAlignment w:val="baseline"/>
              <w:rPr>
                <w:rFonts w:ascii="Times New Roman" w:eastAsia="Times New Roman" w:hAnsi="Times New Roman" w:cs="Times New Roman"/>
                <w:sz w:val="16"/>
                <w:szCs w:val="16"/>
              </w:rPr>
            </w:pPr>
            <w:r w:rsidRPr="00DA70BB">
              <w:rPr>
                <w:rFonts w:ascii="Times New Roman" w:eastAsia="Times New Roman" w:hAnsi="Times New Roman" w:cs="Times New Roman"/>
                <w:b/>
                <w:bCs/>
                <w:sz w:val="16"/>
                <w:szCs w:val="16"/>
              </w:rPr>
              <w:t>Title I</w:t>
            </w:r>
            <w:r w:rsidRPr="00DA70BB">
              <w:rPr>
                <w:rFonts w:ascii="Times New Roman" w:eastAsia="Times New Roman" w:hAnsi="Times New Roman" w:cs="Times New Roman"/>
                <w:sz w:val="16"/>
                <w:szCs w:val="16"/>
              </w:rPr>
              <w:t> </w:t>
            </w:r>
            <w:r w:rsidR="00DA70BB">
              <w:rPr>
                <w:rFonts w:ascii="Times New Roman" w:eastAsia="Times New Roman" w:hAnsi="Times New Roman" w:cs="Times New Roman"/>
                <w:sz w:val="16"/>
                <w:szCs w:val="16"/>
              </w:rPr>
              <w:t>/</w:t>
            </w:r>
            <w:r w:rsidRPr="00DA70BB">
              <w:rPr>
                <w:rFonts w:ascii="Times New Roman" w:eastAsia="Times New Roman" w:hAnsi="Times New Roman" w:cs="Times New Roman"/>
                <w:b/>
                <w:bCs/>
                <w:sz w:val="16"/>
                <w:szCs w:val="16"/>
              </w:rPr>
              <w:t>SW Components/</w:t>
            </w:r>
            <w:r w:rsidRPr="00DA70BB">
              <w:rPr>
                <w:rFonts w:ascii="Times New Roman" w:eastAsia="Times New Roman" w:hAnsi="Times New Roman" w:cs="Times New Roman"/>
                <w:sz w:val="16"/>
                <w:szCs w:val="16"/>
              </w:rPr>
              <w:t> </w:t>
            </w:r>
            <w:r w:rsidRPr="00DA70BB">
              <w:rPr>
                <w:rFonts w:ascii="Times New Roman" w:eastAsia="Times New Roman" w:hAnsi="Times New Roman" w:cs="Times New Roman"/>
                <w:b/>
                <w:bCs/>
                <w:sz w:val="16"/>
                <w:szCs w:val="16"/>
              </w:rPr>
              <w:t>CSFs</w:t>
            </w:r>
            <w:r w:rsidRPr="00E13FEC">
              <w:rPr>
                <w:rFonts w:ascii="Times New Roman" w:eastAsia="Times New Roman" w:hAnsi="Times New Roman" w:cs="Times New Roman"/>
                <w:sz w:val="20"/>
                <w:szCs w:val="20"/>
              </w:rPr>
              <w:t> </w:t>
            </w:r>
          </w:p>
        </w:tc>
      </w:tr>
      <w:tr w:rsidR="00375BDA" w:rsidRPr="00E13FEC" w14:paraId="09AC0B6F" w14:textId="77777777" w:rsidTr="479A1FF3">
        <w:trPr>
          <w:trHeight w:val="720"/>
        </w:trPr>
        <w:tc>
          <w:tcPr>
            <w:tcW w:w="2511" w:type="dxa"/>
            <w:hideMark/>
          </w:tcPr>
          <w:p w14:paraId="5AEEC41F" w14:textId="77777777" w:rsidR="00375BDA" w:rsidRPr="00E13FEC" w:rsidRDefault="00375BDA" w:rsidP="00264B87">
            <w:pPr>
              <w:textAlignment w:val="baseline"/>
              <w:rPr>
                <w:rFonts w:ascii="Times New Roman" w:eastAsia="Times New Roman" w:hAnsi="Times New Roman" w:cs="Times New Roman"/>
                <w:sz w:val="18"/>
                <w:szCs w:val="18"/>
              </w:rPr>
            </w:pPr>
            <w:r w:rsidRPr="00E13FEC">
              <w:rPr>
                <w:rFonts w:ascii="Times New Roman" w:eastAsia="Times New Roman" w:hAnsi="Times New Roman" w:cs="Times New Roman"/>
                <w:sz w:val="20"/>
                <w:szCs w:val="20"/>
              </w:rPr>
              <w:t>Comprehensive health support system that addresses physical, emotional, and mental health of all students </w:t>
            </w:r>
          </w:p>
        </w:tc>
        <w:tc>
          <w:tcPr>
            <w:tcW w:w="2145" w:type="dxa"/>
            <w:hideMark/>
          </w:tcPr>
          <w:p w14:paraId="728B7171" w14:textId="43D5C91E" w:rsidR="00375BDA" w:rsidRPr="00E13FEC" w:rsidRDefault="4B867AF0" w:rsidP="00264B87">
            <w:pPr>
              <w:textAlignment w:val="baseline"/>
              <w:rPr>
                <w:rFonts w:ascii="Times New Roman" w:eastAsia="Times New Roman" w:hAnsi="Times New Roman" w:cs="Times New Roman"/>
                <w:sz w:val="18"/>
                <w:szCs w:val="18"/>
              </w:rPr>
            </w:pPr>
            <w:r w:rsidRPr="7B7D2321">
              <w:rPr>
                <w:rFonts w:ascii="Times New Roman" w:eastAsia="Times New Roman" w:hAnsi="Times New Roman" w:cs="Times New Roman"/>
                <w:sz w:val="20"/>
                <w:szCs w:val="20"/>
              </w:rPr>
              <w:t>Assistant Superintendent of Development and Health Services, nurses, Principals </w:t>
            </w:r>
          </w:p>
        </w:tc>
        <w:tc>
          <w:tcPr>
            <w:tcW w:w="1697" w:type="dxa"/>
            <w:hideMark/>
          </w:tcPr>
          <w:p w14:paraId="6C914EF4" w14:textId="77777777" w:rsidR="00375BDA" w:rsidRPr="00E13FEC" w:rsidRDefault="00375BDA" w:rsidP="00264B87">
            <w:pPr>
              <w:textAlignment w:val="baseline"/>
              <w:rPr>
                <w:rFonts w:ascii="Times New Roman" w:eastAsia="Times New Roman" w:hAnsi="Times New Roman" w:cs="Times New Roman"/>
                <w:sz w:val="20"/>
                <w:szCs w:val="20"/>
              </w:rPr>
            </w:pPr>
            <w:r w:rsidRPr="00E13FEC">
              <w:rPr>
                <w:rFonts w:ascii="Times New Roman" w:eastAsia="Times New Roman" w:hAnsi="Times New Roman" w:cs="Times New Roman"/>
                <w:sz w:val="20"/>
                <w:szCs w:val="20"/>
              </w:rPr>
              <w:t>Title I </w:t>
            </w:r>
          </w:p>
          <w:p w14:paraId="224F3960" w14:textId="7FB8F767" w:rsidR="00375BDA" w:rsidRPr="00E13FEC" w:rsidRDefault="4B867AF0" w:rsidP="7B7D2321">
            <w:pPr>
              <w:textAlignment w:val="baseline"/>
              <w:rPr>
                <w:rFonts w:ascii="Times New Roman" w:eastAsia="Times New Roman" w:hAnsi="Times New Roman" w:cs="Times New Roman"/>
                <w:sz w:val="18"/>
                <w:szCs w:val="18"/>
              </w:rPr>
            </w:pPr>
            <w:r w:rsidRPr="7B7D2321">
              <w:rPr>
                <w:rFonts w:ascii="Times New Roman" w:eastAsia="Times New Roman" w:hAnsi="Times New Roman" w:cs="Times New Roman"/>
                <w:sz w:val="20"/>
                <w:szCs w:val="20"/>
              </w:rPr>
              <w:t>School Based Health</w:t>
            </w:r>
          </w:p>
          <w:p w14:paraId="0D9F8534" w14:textId="7E435B5C" w:rsidR="00375BDA" w:rsidRPr="00E13FEC" w:rsidRDefault="7516EB46" w:rsidP="7B7D2321">
            <w:pPr>
              <w:textAlignment w:val="baseline"/>
              <w:rPr>
                <w:rFonts w:ascii="Times New Roman" w:eastAsia="Times New Roman" w:hAnsi="Times New Roman" w:cs="Times New Roman"/>
                <w:sz w:val="20"/>
                <w:szCs w:val="20"/>
              </w:rPr>
            </w:pPr>
            <w:r w:rsidRPr="7B7D2321">
              <w:rPr>
                <w:rFonts w:ascii="Times New Roman" w:eastAsia="Times New Roman" w:hAnsi="Times New Roman" w:cs="Times New Roman"/>
                <w:sz w:val="20"/>
                <w:szCs w:val="20"/>
              </w:rPr>
              <w:t>Survey</w:t>
            </w:r>
          </w:p>
        </w:tc>
        <w:tc>
          <w:tcPr>
            <w:tcW w:w="1344" w:type="dxa"/>
            <w:hideMark/>
          </w:tcPr>
          <w:p w14:paraId="5A13780E" w14:textId="7D21B691" w:rsidR="00375BDA" w:rsidRPr="00E13FEC" w:rsidRDefault="2F554C74" w:rsidP="479A1FF3">
            <w:pPr>
              <w:textAlignment w:val="baseline"/>
              <w:rPr>
                <w:rStyle w:val="eop"/>
                <w:rFonts w:ascii="Times New Roman" w:hAnsi="Times New Roman" w:cs="Times New Roman"/>
                <w:sz w:val="20"/>
                <w:szCs w:val="20"/>
              </w:rPr>
            </w:pPr>
            <w:r w:rsidRPr="479A1FF3">
              <w:rPr>
                <w:rStyle w:val="normaltextrun"/>
                <w:rFonts w:ascii="Times New Roman" w:hAnsi="Times New Roman" w:cs="Times New Roman"/>
                <w:sz w:val="20"/>
                <w:szCs w:val="20"/>
              </w:rPr>
              <w:t>August 2025 – July 2026</w:t>
            </w:r>
          </w:p>
          <w:p w14:paraId="3BC5CE3E" w14:textId="3EA82FA6" w:rsidR="00375BDA" w:rsidRPr="00E13FEC" w:rsidRDefault="00375BDA" w:rsidP="479A1FF3">
            <w:pPr>
              <w:textAlignment w:val="baseline"/>
              <w:rPr>
                <w:rFonts w:ascii="Times New Roman" w:eastAsia="Times New Roman" w:hAnsi="Times New Roman" w:cs="Times New Roman"/>
                <w:sz w:val="20"/>
                <w:szCs w:val="20"/>
              </w:rPr>
            </w:pPr>
          </w:p>
        </w:tc>
        <w:tc>
          <w:tcPr>
            <w:tcW w:w="1607" w:type="dxa"/>
            <w:hideMark/>
          </w:tcPr>
          <w:p w14:paraId="2E85FCC3" w14:textId="77777777" w:rsidR="00375BDA" w:rsidRPr="00E13FEC" w:rsidRDefault="00375BDA" w:rsidP="00264B87">
            <w:pPr>
              <w:textAlignment w:val="baseline"/>
              <w:rPr>
                <w:rFonts w:ascii="Times New Roman" w:eastAsia="Times New Roman" w:hAnsi="Times New Roman" w:cs="Times New Roman"/>
                <w:sz w:val="18"/>
                <w:szCs w:val="18"/>
              </w:rPr>
            </w:pPr>
            <w:r w:rsidRPr="00E13FEC">
              <w:rPr>
                <w:rFonts w:ascii="Times New Roman" w:eastAsia="Times New Roman" w:hAnsi="Times New Roman" w:cs="Times New Roman"/>
                <w:sz w:val="20"/>
                <w:szCs w:val="20"/>
              </w:rPr>
              <w:t>Calendar of training sessions, Agendas, Sign-in Sheets </w:t>
            </w:r>
          </w:p>
        </w:tc>
        <w:tc>
          <w:tcPr>
            <w:tcW w:w="1856" w:type="dxa"/>
            <w:hideMark/>
          </w:tcPr>
          <w:p w14:paraId="653E8F51" w14:textId="7EB2FA53" w:rsidR="00375BDA" w:rsidRPr="00E13FEC" w:rsidRDefault="4B867AF0" w:rsidP="00264B87">
            <w:pPr>
              <w:textAlignment w:val="baseline"/>
              <w:rPr>
                <w:rFonts w:ascii="Times New Roman" w:eastAsia="Times New Roman" w:hAnsi="Times New Roman" w:cs="Times New Roman"/>
                <w:sz w:val="18"/>
                <w:szCs w:val="18"/>
              </w:rPr>
            </w:pPr>
            <w:r w:rsidRPr="7B7D2321">
              <w:rPr>
                <w:rFonts w:ascii="Times New Roman" w:eastAsia="Times New Roman" w:hAnsi="Times New Roman" w:cs="Times New Roman"/>
                <w:sz w:val="20"/>
                <w:szCs w:val="20"/>
              </w:rPr>
              <w:t>Evidence of implementing strategies</w:t>
            </w:r>
          </w:p>
        </w:tc>
        <w:tc>
          <w:tcPr>
            <w:tcW w:w="1368" w:type="dxa"/>
            <w:hideMark/>
          </w:tcPr>
          <w:p w14:paraId="2C0D0565" w14:textId="456BFE94" w:rsidR="00375BDA" w:rsidRPr="00E13FEC" w:rsidRDefault="00375BDA" w:rsidP="00264B87">
            <w:pPr>
              <w:textAlignment w:val="baseline"/>
              <w:rPr>
                <w:rFonts w:ascii="Times New Roman" w:eastAsia="Times New Roman" w:hAnsi="Times New Roman" w:cs="Times New Roman"/>
                <w:sz w:val="18"/>
                <w:szCs w:val="18"/>
              </w:rPr>
            </w:pPr>
            <w:r w:rsidRPr="00E13FEC">
              <w:rPr>
                <w:rFonts w:ascii="Times New Roman" w:eastAsia="Times New Roman" w:hAnsi="Times New Roman" w:cs="Times New Roman"/>
                <w:sz w:val="20"/>
                <w:szCs w:val="20"/>
              </w:rPr>
              <w:t xml:space="preserve">Check ins with students documented in all in learning </w:t>
            </w:r>
          </w:p>
        </w:tc>
        <w:tc>
          <w:tcPr>
            <w:tcW w:w="1597" w:type="dxa"/>
            <w:hideMark/>
          </w:tcPr>
          <w:p w14:paraId="0A94CDE9" w14:textId="77777777" w:rsidR="00375BDA" w:rsidRPr="00E13FEC" w:rsidRDefault="00375BDA" w:rsidP="00264B87">
            <w:pPr>
              <w:textAlignment w:val="baseline"/>
              <w:rPr>
                <w:rFonts w:ascii="Times New Roman" w:eastAsia="Times New Roman" w:hAnsi="Times New Roman" w:cs="Times New Roman"/>
                <w:sz w:val="18"/>
                <w:szCs w:val="18"/>
              </w:rPr>
            </w:pPr>
            <w:r w:rsidRPr="00E13FEC">
              <w:rPr>
                <w:rFonts w:ascii="Times New Roman" w:eastAsia="Times New Roman" w:hAnsi="Times New Roman" w:cs="Times New Roman"/>
                <w:sz w:val="20"/>
                <w:szCs w:val="20"/>
              </w:rPr>
              <w:t>2, 3, 4, 9/I, II, III, VII </w:t>
            </w:r>
          </w:p>
        </w:tc>
      </w:tr>
      <w:tr w:rsidR="00375BDA" w:rsidRPr="00E13FEC" w14:paraId="3B3DBAA4" w14:textId="77777777" w:rsidTr="479A1FF3">
        <w:trPr>
          <w:trHeight w:val="1332"/>
        </w:trPr>
        <w:tc>
          <w:tcPr>
            <w:tcW w:w="2511" w:type="dxa"/>
            <w:hideMark/>
          </w:tcPr>
          <w:p w14:paraId="283F661C" w14:textId="77777777" w:rsidR="00375BDA" w:rsidRPr="00E13FEC" w:rsidRDefault="00375BDA" w:rsidP="00264B87">
            <w:pPr>
              <w:textAlignment w:val="baseline"/>
              <w:rPr>
                <w:rFonts w:ascii="Times New Roman" w:eastAsia="Times New Roman" w:hAnsi="Times New Roman" w:cs="Times New Roman"/>
                <w:sz w:val="18"/>
                <w:szCs w:val="18"/>
              </w:rPr>
            </w:pPr>
            <w:r w:rsidRPr="00E13FEC">
              <w:rPr>
                <w:rFonts w:ascii="Times New Roman" w:eastAsia="Times New Roman" w:hAnsi="Times New Roman" w:cs="Times New Roman"/>
                <w:sz w:val="20"/>
                <w:szCs w:val="20"/>
              </w:rPr>
              <w:t>Athletic programs will be offered on the elementary and secondary levels  </w:t>
            </w:r>
          </w:p>
        </w:tc>
        <w:tc>
          <w:tcPr>
            <w:tcW w:w="2145" w:type="dxa"/>
            <w:hideMark/>
          </w:tcPr>
          <w:p w14:paraId="147D6A72" w14:textId="5C11C670" w:rsidR="00375BDA" w:rsidRPr="00DA70BB" w:rsidRDefault="4B867AF0" w:rsidP="00264B87">
            <w:pPr>
              <w:textAlignment w:val="baseline"/>
              <w:rPr>
                <w:rFonts w:ascii="Times New Roman" w:eastAsia="Times New Roman" w:hAnsi="Times New Roman" w:cs="Times New Roman"/>
                <w:sz w:val="20"/>
                <w:szCs w:val="20"/>
              </w:rPr>
            </w:pPr>
            <w:r w:rsidRPr="7B7D2321">
              <w:rPr>
                <w:rFonts w:ascii="Times New Roman" w:eastAsia="Times New Roman" w:hAnsi="Times New Roman" w:cs="Times New Roman"/>
                <w:sz w:val="20"/>
                <w:szCs w:val="20"/>
              </w:rPr>
              <w:t>Executive Director of Athletics,</w:t>
            </w:r>
            <w:r w:rsidR="4C4A76D5" w:rsidRPr="7B7D2321">
              <w:rPr>
                <w:rFonts w:ascii="Times New Roman" w:eastAsia="Times New Roman" w:hAnsi="Times New Roman" w:cs="Times New Roman"/>
                <w:sz w:val="20"/>
                <w:szCs w:val="20"/>
              </w:rPr>
              <w:t xml:space="preserve"> </w:t>
            </w:r>
            <w:r w:rsidRPr="7B7D2321">
              <w:rPr>
                <w:rFonts w:ascii="Times New Roman" w:eastAsia="Times New Roman" w:hAnsi="Times New Roman" w:cs="Times New Roman"/>
                <w:sz w:val="20"/>
                <w:szCs w:val="20"/>
              </w:rPr>
              <w:t xml:space="preserve">Principals, Coaches, </w:t>
            </w:r>
            <w:r w:rsidR="1171A924" w:rsidRPr="7B7D2321">
              <w:rPr>
                <w:rFonts w:ascii="Times New Roman" w:eastAsia="Times New Roman" w:hAnsi="Times New Roman" w:cs="Times New Roman"/>
                <w:sz w:val="20"/>
                <w:szCs w:val="20"/>
              </w:rPr>
              <w:t>S</w:t>
            </w:r>
            <w:r w:rsidRPr="7B7D2321">
              <w:rPr>
                <w:rFonts w:ascii="Times New Roman" w:eastAsia="Times New Roman" w:hAnsi="Times New Roman" w:cs="Times New Roman"/>
                <w:sz w:val="20"/>
                <w:szCs w:val="20"/>
              </w:rPr>
              <w:t>taff</w:t>
            </w:r>
          </w:p>
        </w:tc>
        <w:tc>
          <w:tcPr>
            <w:tcW w:w="1697" w:type="dxa"/>
            <w:hideMark/>
          </w:tcPr>
          <w:p w14:paraId="2A695B60" w14:textId="77777777" w:rsidR="00375BDA" w:rsidRPr="00E13FEC" w:rsidRDefault="00375BDA" w:rsidP="00264B87">
            <w:pPr>
              <w:textAlignment w:val="baseline"/>
              <w:rPr>
                <w:rFonts w:ascii="Times New Roman" w:eastAsia="Times New Roman" w:hAnsi="Times New Roman" w:cs="Times New Roman"/>
                <w:sz w:val="18"/>
                <w:szCs w:val="18"/>
              </w:rPr>
            </w:pPr>
            <w:r w:rsidRPr="00E13FEC">
              <w:rPr>
                <w:rFonts w:ascii="Times New Roman" w:eastAsia="Times New Roman" w:hAnsi="Times New Roman" w:cs="Times New Roman"/>
                <w:sz w:val="20"/>
                <w:szCs w:val="20"/>
              </w:rPr>
              <w:t> State Funds</w:t>
            </w:r>
          </w:p>
        </w:tc>
        <w:tc>
          <w:tcPr>
            <w:tcW w:w="1344" w:type="dxa"/>
            <w:hideMark/>
          </w:tcPr>
          <w:p w14:paraId="7F93EE98" w14:textId="7D21B691" w:rsidR="00375BDA" w:rsidRPr="00E13FEC" w:rsidRDefault="65C5AB94" w:rsidP="479A1FF3">
            <w:pPr>
              <w:textAlignment w:val="baseline"/>
              <w:rPr>
                <w:rStyle w:val="eop"/>
                <w:rFonts w:ascii="Times New Roman" w:hAnsi="Times New Roman" w:cs="Times New Roman"/>
                <w:sz w:val="20"/>
                <w:szCs w:val="20"/>
              </w:rPr>
            </w:pPr>
            <w:r w:rsidRPr="479A1FF3">
              <w:rPr>
                <w:rStyle w:val="normaltextrun"/>
                <w:rFonts w:ascii="Times New Roman" w:hAnsi="Times New Roman" w:cs="Times New Roman"/>
                <w:sz w:val="20"/>
                <w:szCs w:val="20"/>
              </w:rPr>
              <w:t>August 2025 – July 2026</w:t>
            </w:r>
          </w:p>
          <w:p w14:paraId="26E3420D" w14:textId="010D2718" w:rsidR="00375BDA" w:rsidRPr="00E13FEC" w:rsidRDefault="00375BDA" w:rsidP="479A1FF3">
            <w:pPr>
              <w:textAlignment w:val="baseline"/>
              <w:rPr>
                <w:rFonts w:ascii="Times New Roman" w:eastAsia="Times New Roman" w:hAnsi="Times New Roman" w:cs="Times New Roman"/>
                <w:sz w:val="20"/>
                <w:szCs w:val="20"/>
              </w:rPr>
            </w:pPr>
          </w:p>
        </w:tc>
        <w:tc>
          <w:tcPr>
            <w:tcW w:w="1607" w:type="dxa"/>
            <w:hideMark/>
          </w:tcPr>
          <w:p w14:paraId="7769ADD5" w14:textId="77777777" w:rsidR="00375BDA" w:rsidRPr="00E13FEC" w:rsidRDefault="00375BDA" w:rsidP="00264B87">
            <w:pPr>
              <w:textAlignment w:val="baseline"/>
              <w:rPr>
                <w:rFonts w:ascii="Times New Roman" w:eastAsia="Times New Roman" w:hAnsi="Times New Roman" w:cs="Times New Roman"/>
                <w:sz w:val="18"/>
                <w:szCs w:val="18"/>
              </w:rPr>
            </w:pPr>
            <w:r w:rsidRPr="00E13FEC">
              <w:rPr>
                <w:rFonts w:ascii="Times New Roman" w:eastAsia="Times New Roman" w:hAnsi="Times New Roman" w:cs="Times New Roman"/>
                <w:sz w:val="18"/>
                <w:szCs w:val="18"/>
              </w:rPr>
              <w:t>Schedule of games, tournaments</w:t>
            </w:r>
          </w:p>
        </w:tc>
        <w:tc>
          <w:tcPr>
            <w:tcW w:w="1856" w:type="dxa"/>
            <w:hideMark/>
          </w:tcPr>
          <w:p w14:paraId="2C3EBEAA" w14:textId="77777777" w:rsidR="00375BDA" w:rsidRPr="00E13FEC" w:rsidRDefault="00375BDA" w:rsidP="00264B87">
            <w:pPr>
              <w:textAlignment w:val="baseline"/>
              <w:rPr>
                <w:rFonts w:ascii="Times New Roman" w:eastAsia="Times New Roman" w:hAnsi="Times New Roman" w:cs="Times New Roman"/>
                <w:sz w:val="18"/>
                <w:szCs w:val="18"/>
              </w:rPr>
            </w:pPr>
            <w:r w:rsidRPr="00E13FEC">
              <w:rPr>
                <w:rFonts w:ascii="Times New Roman" w:eastAsia="Times New Roman" w:hAnsi="Times New Roman" w:cs="Times New Roman"/>
                <w:sz w:val="18"/>
                <w:szCs w:val="18"/>
              </w:rPr>
              <w:t>Student participation on State and National levels</w:t>
            </w:r>
          </w:p>
        </w:tc>
        <w:tc>
          <w:tcPr>
            <w:tcW w:w="1368" w:type="dxa"/>
            <w:hideMark/>
          </w:tcPr>
          <w:p w14:paraId="7E254404" w14:textId="60CB305E" w:rsidR="00375BDA" w:rsidRPr="00E13FEC" w:rsidRDefault="00375BDA" w:rsidP="00264B87">
            <w:pPr>
              <w:textAlignment w:val="baseline"/>
              <w:rPr>
                <w:rFonts w:ascii="Times New Roman" w:eastAsia="Times New Roman" w:hAnsi="Times New Roman" w:cs="Times New Roman"/>
                <w:sz w:val="18"/>
                <w:szCs w:val="18"/>
              </w:rPr>
            </w:pPr>
            <w:r w:rsidRPr="00E13FEC">
              <w:rPr>
                <w:rFonts w:ascii="Times New Roman" w:eastAsia="Times New Roman" w:hAnsi="Times New Roman" w:cs="Times New Roman"/>
                <w:sz w:val="18"/>
                <w:szCs w:val="18"/>
              </w:rPr>
              <w:t xml:space="preserve">Students will develop body and mind  </w:t>
            </w:r>
          </w:p>
        </w:tc>
        <w:tc>
          <w:tcPr>
            <w:tcW w:w="1597" w:type="dxa"/>
            <w:hideMark/>
          </w:tcPr>
          <w:p w14:paraId="76AF397F" w14:textId="77777777" w:rsidR="00375BDA" w:rsidRPr="00E13FEC" w:rsidRDefault="00375BDA" w:rsidP="00264B87">
            <w:pPr>
              <w:textAlignment w:val="baseline"/>
              <w:rPr>
                <w:rFonts w:ascii="Times New Roman" w:eastAsia="Times New Roman" w:hAnsi="Times New Roman" w:cs="Times New Roman"/>
                <w:sz w:val="18"/>
                <w:szCs w:val="18"/>
              </w:rPr>
            </w:pPr>
            <w:r w:rsidRPr="00E13FEC">
              <w:rPr>
                <w:rFonts w:ascii="Times New Roman" w:eastAsia="Times New Roman" w:hAnsi="Times New Roman" w:cs="Times New Roman"/>
                <w:sz w:val="20"/>
                <w:szCs w:val="20"/>
              </w:rPr>
              <w:t>  2, 3, 4, 9/I, II, III, VII </w:t>
            </w:r>
          </w:p>
        </w:tc>
      </w:tr>
      <w:tr w:rsidR="00375BDA" w:rsidRPr="00E13FEC" w14:paraId="00FAD0C8" w14:textId="77777777" w:rsidTr="479A1FF3">
        <w:trPr>
          <w:trHeight w:val="720"/>
        </w:trPr>
        <w:tc>
          <w:tcPr>
            <w:tcW w:w="2511" w:type="dxa"/>
            <w:hideMark/>
          </w:tcPr>
          <w:p w14:paraId="4A2E0902" w14:textId="77777777" w:rsidR="00375BDA" w:rsidRPr="00E13FEC" w:rsidRDefault="00375BDA" w:rsidP="00264B87">
            <w:pPr>
              <w:textAlignment w:val="baseline"/>
              <w:rPr>
                <w:rFonts w:ascii="Times New Roman" w:eastAsia="Times New Roman" w:hAnsi="Times New Roman" w:cs="Times New Roman"/>
                <w:sz w:val="18"/>
                <w:szCs w:val="18"/>
              </w:rPr>
            </w:pPr>
            <w:r w:rsidRPr="00E13FEC">
              <w:rPr>
                <w:rFonts w:ascii="Times New Roman" w:eastAsia="Times New Roman" w:hAnsi="Times New Roman" w:cs="Times New Roman"/>
                <w:sz w:val="20"/>
                <w:szCs w:val="20"/>
              </w:rPr>
              <w:t>Expand visual and performing arts programs and compete at the national level </w:t>
            </w:r>
          </w:p>
        </w:tc>
        <w:tc>
          <w:tcPr>
            <w:tcW w:w="2145" w:type="dxa"/>
            <w:hideMark/>
          </w:tcPr>
          <w:p w14:paraId="548E08E4" w14:textId="442B0775" w:rsidR="00375BDA" w:rsidRPr="00E13FEC" w:rsidRDefault="4B867AF0" w:rsidP="479A1FF3">
            <w:pPr>
              <w:textAlignment w:val="baseline"/>
              <w:rPr>
                <w:rFonts w:ascii="Times New Roman" w:eastAsia="Times New Roman" w:hAnsi="Times New Roman" w:cs="Times New Roman"/>
                <w:sz w:val="20"/>
                <w:szCs w:val="20"/>
              </w:rPr>
            </w:pPr>
            <w:r w:rsidRPr="479A1FF3">
              <w:rPr>
                <w:rFonts w:ascii="Times New Roman" w:eastAsia="Times New Roman" w:hAnsi="Times New Roman" w:cs="Times New Roman"/>
                <w:sz w:val="20"/>
                <w:szCs w:val="20"/>
              </w:rPr>
              <w:t xml:space="preserve">Executive Director of </w:t>
            </w:r>
            <w:r w:rsidR="0125C9D9" w:rsidRPr="479A1FF3">
              <w:rPr>
                <w:rFonts w:ascii="Times New Roman" w:eastAsia="Times New Roman" w:hAnsi="Times New Roman" w:cs="Times New Roman"/>
                <w:sz w:val="20"/>
                <w:szCs w:val="20"/>
              </w:rPr>
              <w:t>Visual and Performing Arts</w:t>
            </w:r>
            <w:r w:rsidRPr="479A1FF3">
              <w:rPr>
                <w:rFonts w:ascii="Times New Roman" w:eastAsia="Times New Roman" w:hAnsi="Times New Roman" w:cs="Times New Roman"/>
                <w:sz w:val="20"/>
                <w:szCs w:val="20"/>
              </w:rPr>
              <w:t>,</w:t>
            </w:r>
            <w:r w:rsidR="31E77273" w:rsidRPr="479A1FF3">
              <w:rPr>
                <w:rFonts w:ascii="Times New Roman" w:eastAsia="Times New Roman" w:hAnsi="Times New Roman" w:cs="Times New Roman"/>
                <w:sz w:val="20"/>
                <w:szCs w:val="20"/>
              </w:rPr>
              <w:t xml:space="preserve"> </w:t>
            </w:r>
            <w:r w:rsidRPr="479A1FF3">
              <w:rPr>
                <w:rFonts w:ascii="Times New Roman" w:eastAsia="Times New Roman" w:hAnsi="Times New Roman" w:cs="Times New Roman"/>
                <w:sz w:val="20"/>
                <w:szCs w:val="20"/>
              </w:rPr>
              <w:t>Principals</w:t>
            </w:r>
            <w:r w:rsidR="697F527D" w:rsidRPr="479A1FF3">
              <w:rPr>
                <w:rFonts w:ascii="Times New Roman" w:eastAsia="Times New Roman" w:hAnsi="Times New Roman" w:cs="Times New Roman"/>
                <w:sz w:val="20"/>
                <w:szCs w:val="20"/>
              </w:rPr>
              <w:t>,</w:t>
            </w:r>
            <w:r w:rsidRPr="479A1FF3">
              <w:rPr>
                <w:rFonts w:ascii="Times New Roman" w:eastAsia="Times New Roman" w:hAnsi="Times New Roman" w:cs="Times New Roman"/>
                <w:sz w:val="20"/>
                <w:szCs w:val="20"/>
              </w:rPr>
              <w:t xml:space="preserve"> Fine Arts </w:t>
            </w:r>
            <w:r w:rsidR="50531A99" w:rsidRPr="479A1FF3">
              <w:rPr>
                <w:rFonts w:ascii="Times New Roman" w:eastAsia="Times New Roman" w:hAnsi="Times New Roman" w:cs="Times New Roman"/>
                <w:sz w:val="20"/>
                <w:szCs w:val="20"/>
              </w:rPr>
              <w:t>L</w:t>
            </w:r>
            <w:r w:rsidRPr="479A1FF3">
              <w:rPr>
                <w:rFonts w:ascii="Times New Roman" w:eastAsia="Times New Roman" w:hAnsi="Times New Roman" w:cs="Times New Roman"/>
                <w:sz w:val="20"/>
                <w:szCs w:val="20"/>
              </w:rPr>
              <w:t>ead</w:t>
            </w:r>
            <w:r w:rsidR="2F7EA185" w:rsidRPr="479A1FF3">
              <w:rPr>
                <w:rFonts w:ascii="Times New Roman" w:eastAsia="Times New Roman" w:hAnsi="Times New Roman" w:cs="Times New Roman"/>
                <w:sz w:val="20"/>
                <w:szCs w:val="20"/>
              </w:rPr>
              <w:t xml:space="preserve"> Teachers</w:t>
            </w:r>
            <w:r w:rsidRPr="479A1FF3">
              <w:rPr>
                <w:rFonts w:ascii="Times New Roman" w:eastAsia="Times New Roman" w:hAnsi="Times New Roman" w:cs="Times New Roman"/>
                <w:sz w:val="20"/>
                <w:szCs w:val="20"/>
              </w:rPr>
              <w:t xml:space="preserve">, </w:t>
            </w:r>
          </w:p>
        </w:tc>
        <w:tc>
          <w:tcPr>
            <w:tcW w:w="1697" w:type="dxa"/>
            <w:hideMark/>
          </w:tcPr>
          <w:p w14:paraId="67F7EAA4" w14:textId="77777777" w:rsidR="00375BDA" w:rsidRPr="00E13FEC" w:rsidRDefault="00375BDA" w:rsidP="00264B87">
            <w:pPr>
              <w:textAlignment w:val="baseline"/>
              <w:rPr>
                <w:rFonts w:ascii="Times New Roman" w:eastAsia="Times New Roman" w:hAnsi="Times New Roman" w:cs="Times New Roman"/>
                <w:sz w:val="18"/>
                <w:szCs w:val="18"/>
              </w:rPr>
            </w:pPr>
            <w:r w:rsidRPr="00E13FEC">
              <w:rPr>
                <w:rFonts w:ascii="Times New Roman" w:eastAsia="Times New Roman" w:hAnsi="Times New Roman" w:cs="Times New Roman"/>
                <w:sz w:val="20"/>
                <w:szCs w:val="20"/>
              </w:rPr>
              <w:t> State Funds</w:t>
            </w:r>
          </w:p>
        </w:tc>
        <w:tc>
          <w:tcPr>
            <w:tcW w:w="1344" w:type="dxa"/>
            <w:hideMark/>
          </w:tcPr>
          <w:p w14:paraId="17098AED" w14:textId="7D21B691" w:rsidR="00375BDA" w:rsidRPr="00E13FEC" w:rsidRDefault="73599999" w:rsidP="479A1FF3">
            <w:pPr>
              <w:textAlignment w:val="baseline"/>
              <w:rPr>
                <w:rStyle w:val="eop"/>
                <w:rFonts w:ascii="Times New Roman" w:hAnsi="Times New Roman" w:cs="Times New Roman"/>
                <w:sz w:val="20"/>
                <w:szCs w:val="20"/>
              </w:rPr>
            </w:pPr>
            <w:r w:rsidRPr="479A1FF3">
              <w:rPr>
                <w:rStyle w:val="normaltextrun"/>
                <w:rFonts w:ascii="Times New Roman" w:hAnsi="Times New Roman" w:cs="Times New Roman"/>
                <w:sz w:val="20"/>
                <w:szCs w:val="20"/>
              </w:rPr>
              <w:t>August 2025 – July 2026</w:t>
            </w:r>
          </w:p>
          <w:p w14:paraId="2CF19149" w14:textId="719D9179" w:rsidR="00375BDA" w:rsidRPr="00E13FEC" w:rsidRDefault="00375BDA" w:rsidP="479A1FF3">
            <w:pPr>
              <w:textAlignment w:val="baseline"/>
              <w:rPr>
                <w:rFonts w:ascii="Times New Roman" w:eastAsia="Times New Roman" w:hAnsi="Times New Roman" w:cs="Times New Roman"/>
                <w:sz w:val="20"/>
                <w:szCs w:val="20"/>
              </w:rPr>
            </w:pPr>
          </w:p>
        </w:tc>
        <w:tc>
          <w:tcPr>
            <w:tcW w:w="1607" w:type="dxa"/>
            <w:hideMark/>
          </w:tcPr>
          <w:p w14:paraId="4A5F7316" w14:textId="77777777" w:rsidR="00375BDA" w:rsidRPr="00E13FEC" w:rsidRDefault="00375BDA" w:rsidP="00264B87">
            <w:pPr>
              <w:textAlignment w:val="baseline"/>
              <w:rPr>
                <w:rFonts w:ascii="Times New Roman" w:eastAsia="Times New Roman" w:hAnsi="Times New Roman" w:cs="Times New Roman"/>
                <w:sz w:val="18"/>
                <w:szCs w:val="18"/>
              </w:rPr>
            </w:pPr>
            <w:r w:rsidRPr="00E13FEC">
              <w:rPr>
                <w:rFonts w:ascii="Times New Roman" w:eastAsia="Times New Roman" w:hAnsi="Times New Roman" w:cs="Times New Roman"/>
                <w:sz w:val="18"/>
                <w:szCs w:val="18"/>
              </w:rPr>
              <w:t>Implementation of various programs for all grade levels</w:t>
            </w:r>
          </w:p>
        </w:tc>
        <w:tc>
          <w:tcPr>
            <w:tcW w:w="1856" w:type="dxa"/>
            <w:hideMark/>
          </w:tcPr>
          <w:p w14:paraId="4ACEFD77" w14:textId="77777777" w:rsidR="00375BDA" w:rsidRPr="00E13FEC" w:rsidRDefault="00375BDA" w:rsidP="00264B87">
            <w:pPr>
              <w:textAlignment w:val="baseline"/>
              <w:rPr>
                <w:rFonts w:ascii="Times New Roman" w:eastAsia="Times New Roman" w:hAnsi="Times New Roman" w:cs="Times New Roman"/>
                <w:sz w:val="18"/>
                <w:szCs w:val="18"/>
              </w:rPr>
            </w:pPr>
            <w:r w:rsidRPr="00E13FEC">
              <w:rPr>
                <w:rFonts w:ascii="Times New Roman" w:eastAsia="Times New Roman" w:hAnsi="Times New Roman" w:cs="Times New Roman"/>
                <w:sz w:val="18"/>
                <w:szCs w:val="18"/>
              </w:rPr>
              <w:t xml:space="preserve">Student will have exposure to participate on State and National level competitions </w:t>
            </w:r>
          </w:p>
        </w:tc>
        <w:tc>
          <w:tcPr>
            <w:tcW w:w="1368" w:type="dxa"/>
            <w:hideMark/>
          </w:tcPr>
          <w:p w14:paraId="01DE9C58" w14:textId="6F6CA1AE" w:rsidR="00375BDA" w:rsidRPr="00E13FEC" w:rsidRDefault="00375BDA" w:rsidP="00264B87">
            <w:pPr>
              <w:textAlignment w:val="baseline"/>
              <w:rPr>
                <w:rFonts w:ascii="Times New Roman" w:eastAsia="Times New Roman" w:hAnsi="Times New Roman" w:cs="Times New Roman"/>
                <w:sz w:val="18"/>
                <w:szCs w:val="18"/>
              </w:rPr>
            </w:pPr>
            <w:r w:rsidRPr="00E13FEC">
              <w:rPr>
                <w:rFonts w:ascii="Times New Roman" w:eastAsia="Times New Roman" w:hAnsi="Times New Roman" w:cs="Times New Roman"/>
                <w:sz w:val="18"/>
                <w:szCs w:val="18"/>
              </w:rPr>
              <w:t>Students will have opportunity to discover their talents</w:t>
            </w:r>
          </w:p>
        </w:tc>
        <w:tc>
          <w:tcPr>
            <w:tcW w:w="1597" w:type="dxa"/>
            <w:hideMark/>
          </w:tcPr>
          <w:p w14:paraId="542094D7" w14:textId="77777777" w:rsidR="00375BDA" w:rsidRPr="00E13FEC" w:rsidRDefault="00375BDA" w:rsidP="00264B87">
            <w:pPr>
              <w:textAlignment w:val="baseline"/>
              <w:rPr>
                <w:rFonts w:ascii="Times New Roman" w:eastAsia="Times New Roman" w:hAnsi="Times New Roman" w:cs="Times New Roman"/>
                <w:sz w:val="18"/>
                <w:szCs w:val="18"/>
              </w:rPr>
            </w:pPr>
            <w:r w:rsidRPr="00E13FEC">
              <w:rPr>
                <w:rFonts w:ascii="Times New Roman" w:eastAsia="Times New Roman" w:hAnsi="Times New Roman" w:cs="Times New Roman"/>
                <w:sz w:val="20"/>
                <w:szCs w:val="20"/>
              </w:rPr>
              <w:t> 2, 3, 4, 9/I, II, III, VII </w:t>
            </w:r>
          </w:p>
        </w:tc>
      </w:tr>
      <w:tr w:rsidR="00375BDA" w:rsidRPr="00E13FEC" w14:paraId="1ED44C22" w14:textId="77777777" w:rsidTr="479A1FF3">
        <w:trPr>
          <w:trHeight w:val="720"/>
        </w:trPr>
        <w:tc>
          <w:tcPr>
            <w:tcW w:w="2511" w:type="dxa"/>
            <w:hideMark/>
          </w:tcPr>
          <w:p w14:paraId="31283683" w14:textId="77777777" w:rsidR="00375BDA" w:rsidRPr="00E13FEC" w:rsidRDefault="00375BDA" w:rsidP="00264B87">
            <w:pPr>
              <w:textAlignment w:val="baseline"/>
              <w:rPr>
                <w:rFonts w:ascii="Times New Roman" w:eastAsia="Times New Roman" w:hAnsi="Times New Roman" w:cs="Times New Roman"/>
                <w:sz w:val="18"/>
                <w:szCs w:val="18"/>
              </w:rPr>
            </w:pPr>
            <w:r w:rsidRPr="00E13FEC">
              <w:rPr>
                <w:rFonts w:ascii="Times New Roman" w:eastAsia="Times New Roman" w:hAnsi="Times New Roman" w:cs="Times New Roman"/>
                <w:sz w:val="20"/>
                <w:szCs w:val="20"/>
              </w:rPr>
              <w:t>Provide leadership training to students through Naviance, Explore360, NJROTC, and community service hours for graduation</w:t>
            </w:r>
          </w:p>
        </w:tc>
        <w:tc>
          <w:tcPr>
            <w:tcW w:w="2145" w:type="dxa"/>
            <w:hideMark/>
          </w:tcPr>
          <w:p w14:paraId="6EC01FB9" w14:textId="02EF3195" w:rsidR="00375BDA" w:rsidRPr="00E13FEC" w:rsidRDefault="4B867AF0" w:rsidP="00264B87">
            <w:pPr>
              <w:textAlignment w:val="baseline"/>
              <w:rPr>
                <w:rFonts w:ascii="Times New Roman" w:eastAsia="Times New Roman" w:hAnsi="Times New Roman" w:cs="Times New Roman"/>
                <w:sz w:val="18"/>
                <w:szCs w:val="18"/>
              </w:rPr>
            </w:pPr>
            <w:r w:rsidRPr="479A1FF3">
              <w:rPr>
                <w:rFonts w:ascii="Times New Roman" w:eastAsia="Times New Roman" w:hAnsi="Times New Roman" w:cs="Times New Roman"/>
                <w:sz w:val="20"/>
                <w:szCs w:val="20"/>
              </w:rPr>
              <w:t xml:space="preserve">Assistant Superintendent of </w:t>
            </w:r>
            <w:r w:rsidR="44316B6E" w:rsidRPr="479A1FF3">
              <w:rPr>
                <w:rFonts w:ascii="Times New Roman" w:eastAsia="Times New Roman" w:hAnsi="Times New Roman" w:cs="Times New Roman"/>
                <w:sz w:val="20"/>
                <w:szCs w:val="20"/>
              </w:rPr>
              <w:t xml:space="preserve">CTE, Athletics and Extracurricular </w:t>
            </w:r>
            <w:r w:rsidRPr="479A1FF3">
              <w:rPr>
                <w:rFonts w:ascii="Times New Roman" w:eastAsia="Times New Roman" w:hAnsi="Times New Roman" w:cs="Times New Roman"/>
                <w:sz w:val="20"/>
                <w:szCs w:val="20"/>
              </w:rPr>
              <w:t>Programs, Academic Advisor, Principals, Staff</w:t>
            </w:r>
          </w:p>
        </w:tc>
        <w:tc>
          <w:tcPr>
            <w:tcW w:w="1697" w:type="dxa"/>
            <w:hideMark/>
          </w:tcPr>
          <w:p w14:paraId="4C54A134" w14:textId="77777777" w:rsidR="00375BDA" w:rsidRPr="00E13FEC" w:rsidRDefault="00375BDA" w:rsidP="00264B87">
            <w:pPr>
              <w:textAlignment w:val="baseline"/>
              <w:rPr>
                <w:rFonts w:ascii="Times New Roman" w:eastAsia="Times New Roman" w:hAnsi="Times New Roman" w:cs="Times New Roman"/>
                <w:sz w:val="20"/>
                <w:szCs w:val="20"/>
              </w:rPr>
            </w:pPr>
            <w:r w:rsidRPr="00E13FEC">
              <w:rPr>
                <w:rFonts w:ascii="Times New Roman" w:eastAsia="Times New Roman" w:hAnsi="Times New Roman" w:cs="Times New Roman"/>
                <w:sz w:val="20"/>
                <w:szCs w:val="20"/>
              </w:rPr>
              <w:t> State Funds</w:t>
            </w:r>
          </w:p>
          <w:p w14:paraId="55EC2C81" w14:textId="77777777" w:rsidR="00D867B1" w:rsidRPr="00E13FEC" w:rsidRDefault="00D867B1" w:rsidP="00264B87">
            <w:pPr>
              <w:textAlignment w:val="baseline"/>
              <w:rPr>
                <w:rFonts w:ascii="Times New Roman" w:eastAsia="Times New Roman" w:hAnsi="Times New Roman" w:cs="Times New Roman"/>
                <w:sz w:val="18"/>
                <w:szCs w:val="18"/>
              </w:rPr>
            </w:pPr>
            <w:r w:rsidRPr="00E13FEC">
              <w:rPr>
                <w:rFonts w:ascii="Times New Roman" w:eastAsia="Times New Roman" w:hAnsi="Times New Roman" w:cs="Times New Roman"/>
                <w:sz w:val="18"/>
                <w:szCs w:val="18"/>
              </w:rPr>
              <w:t>USDE</w:t>
            </w:r>
          </w:p>
          <w:p w14:paraId="5B8DE345" w14:textId="6BCA2388" w:rsidR="00D867B1" w:rsidRPr="00E13FEC" w:rsidRDefault="00D867B1" w:rsidP="00264B87">
            <w:pPr>
              <w:textAlignment w:val="baseline"/>
              <w:rPr>
                <w:rFonts w:ascii="Times New Roman" w:eastAsia="Times New Roman" w:hAnsi="Times New Roman" w:cs="Times New Roman"/>
                <w:sz w:val="18"/>
                <w:szCs w:val="18"/>
              </w:rPr>
            </w:pPr>
            <w:r w:rsidRPr="00E13FEC">
              <w:rPr>
                <w:rFonts w:ascii="Times New Roman" w:eastAsia="Times New Roman" w:hAnsi="Times New Roman" w:cs="Times New Roman"/>
                <w:sz w:val="18"/>
                <w:szCs w:val="18"/>
              </w:rPr>
              <w:t>TX parks and wildlife</w:t>
            </w:r>
          </w:p>
        </w:tc>
        <w:tc>
          <w:tcPr>
            <w:tcW w:w="1344" w:type="dxa"/>
            <w:hideMark/>
          </w:tcPr>
          <w:p w14:paraId="7E734813" w14:textId="7D21B691" w:rsidR="00375BDA" w:rsidRPr="00E13FEC" w:rsidRDefault="42088358" w:rsidP="479A1FF3">
            <w:pPr>
              <w:textAlignment w:val="baseline"/>
              <w:rPr>
                <w:rStyle w:val="eop"/>
                <w:rFonts w:ascii="Times New Roman" w:hAnsi="Times New Roman" w:cs="Times New Roman"/>
                <w:sz w:val="20"/>
                <w:szCs w:val="20"/>
              </w:rPr>
            </w:pPr>
            <w:r w:rsidRPr="479A1FF3">
              <w:rPr>
                <w:rStyle w:val="normaltextrun"/>
                <w:rFonts w:ascii="Times New Roman" w:hAnsi="Times New Roman" w:cs="Times New Roman"/>
                <w:sz w:val="20"/>
                <w:szCs w:val="20"/>
              </w:rPr>
              <w:t>August 2025 – July 2026</w:t>
            </w:r>
          </w:p>
          <w:p w14:paraId="6D54B53D" w14:textId="40F94FCD" w:rsidR="00375BDA" w:rsidRPr="00E13FEC" w:rsidRDefault="4B867AF0" w:rsidP="00264B87">
            <w:pPr>
              <w:textAlignment w:val="baseline"/>
              <w:rPr>
                <w:rFonts w:ascii="Times New Roman" w:eastAsia="Times New Roman" w:hAnsi="Times New Roman" w:cs="Times New Roman"/>
                <w:sz w:val="18"/>
                <w:szCs w:val="18"/>
              </w:rPr>
            </w:pPr>
            <w:r w:rsidRPr="479A1FF3">
              <w:rPr>
                <w:rFonts w:ascii="Times New Roman" w:eastAsia="Times New Roman" w:hAnsi="Times New Roman" w:cs="Times New Roman"/>
                <w:sz w:val="20"/>
                <w:szCs w:val="20"/>
              </w:rPr>
              <w:t> </w:t>
            </w:r>
          </w:p>
        </w:tc>
        <w:tc>
          <w:tcPr>
            <w:tcW w:w="1607" w:type="dxa"/>
            <w:hideMark/>
          </w:tcPr>
          <w:p w14:paraId="65B9E9EE" w14:textId="77777777" w:rsidR="00375BDA" w:rsidRPr="00E13FEC" w:rsidRDefault="00375BDA" w:rsidP="00264B87">
            <w:pPr>
              <w:textAlignment w:val="baseline"/>
              <w:rPr>
                <w:rFonts w:ascii="Times New Roman" w:eastAsia="Times New Roman" w:hAnsi="Times New Roman" w:cs="Times New Roman"/>
                <w:sz w:val="18"/>
                <w:szCs w:val="18"/>
              </w:rPr>
            </w:pPr>
            <w:r w:rsidRPr="00E13FEC">
              <w:rPr>
                <w:rFonts w:ascii="Times New Roman" w:eastAsia="Times New Roman" w:hAnsi="Times New Roman" w:cs="Times New Roman"/>
                <w:sz w:val="20"/>
                <w:szCs w:val="20"/>
              </w:rPr>
              <w:t>Implementation of Programs, Field trips, participation in competitions</w:t>
            </w:r>
          </w:p>
        </w:tc>
        <w:tc>
          <w:tcPr>
            <w:tcW w:w="1856" w:type="dxa"/>
            <w:hideMark/>
          </w:tcPr>
          <w:p w14:paraId="28504A92" w14:textId="77777777" w:rsidR="00375BDA" w:rsidRPr="00E13FEC" w:rsidRDefault="00375BDA" w:rsidP="00264B87">
            <w:pPr>
              <w:textAlignment w:val="baseline"/>
              <w:rPr>
                <w:rFonts w:ascii="Times New Roman" w:eastAsia="Times New Roman" w:hAnsi="Times New Roman" w:cs="Times New Roman"/>
                <w:sz w:val="18"/>
                <w:szCs w:val="18"/>
              </w:rPr>
            </w:pPr>
            <w:r w:rsidRPr="00E13FEC">
              <w:rPr>
                <w:rFonts w:ascii="Times New Roman" w:eastAsia="Times New Roman" w:hAnsi="Times New Roman" w:cs="Times New Roman"/>
                <w:sz w:val="18"/>
                <w:szCs w:val="18"/>
              </w:rPr>
              <w:t>Students will learn about nature, military and career readiness.</w:t>
            </w:r>
          </w:p>
        </w:tc>
        <w:tc>
          <w:tcPr>
            <w:tcW w:w="1368" w:type="dxa"/>
            <w:hideMark/>
          </w:tcPr>
          <w:p w14:paraId="2B49873A" w14:textId="7495550C" w:rsidR="00375BDA" w:rsidRPr="00E13FEC" w:rsidRDefault="00375BDA" w:rsidP="00264B87">
            <w:pPr>
              <w:textAlignment w:val="baseline"/>
              <w:rPr>
                <w:rFonts w:ascii="Times New Roman" w:eastAsia="Times New Roman" w:hAnsi="Times New Roman" w:cs="Times New Roman"/>
                <w:sz w:val="18"/>
                <w:szCs w:val="18"/>
              </w:rPr>
            </w:pPr>
            <w:r w:rsidRPr="00E13FEC">
              <w:rPr>
                <w:rFonts w:ascii="Times New Roman" w:eastAsia="Times New Roman" w:hAnsi="Times New Roman" w:cs="Times New Roman"/>
                <w:sz w:val="20"/>
                <w:szCs w:val="20"/>
              </w:rPr>
              <w:t> Students will be able to make career decisio</w:t>
            </w:r>
            <w:r w:rsidR="006A692F">
              <w:rPr>
                <w:rFonts w:ascii="Times New Roman" w:eastAsia="Times New Roman" w:hAnsi="Times New Roman" w:cs="Times New Roman"/>
                <w:sz w:val="20"/>
                <w:szCs w:val="20"/>
              </w:rPr>
              <w:t>ns</w:t>
            </w:r>
          </w:p>
        </w:tc>
        <w:tc>
          <w:tcPr>
            <w:tcW w:w="1597" w:type="dxa"/>
            <w:hideMark/>
          </w:tcPr>
          <w:p w14:paraId="3ED57AC9" w14:textId="77777777" w:rsidR="00375BDA" w:rsidRPr="00E13FEC" w:rsidRDefault="00375BDA" w:rsidP="00264B87">
            <w:pPr>
              <w:textAlignment w:val="baseline"/>
              <w:rPr>
                <w:rFonts w:ascii="Times New Roman" w:eastAsia="Times New Roman" w:hAnsi="Times New Roman" w:cs="Times New Roman"/>
                <w:sz w:val="18"/>
                <w:szCs w:val="18"/>
              </w:rPr>
            </w:pPr>
            <w:r w:rsidRPr="00E13FEC">
              <w:rPr>
                <w:rFonts w:ascii="Times New Roman" w:eastAsia="Times New Roman" w:hAnsi="Times New Roman" w:cs="Times New Roman"/>
                <w:sz w:val="20"/>
                <w:szCs w:val="20"/>
              </w:rPr>
              <w:t> 2, 3, 4, 9/I, II, III, VII </w:t>
            </w:r>
          </w:p>
        </w:tc>
      </w:tr>
      <w:tr w:rsidR="00375BDA" w:rsidRPr="00E13FEC" w14:paraId="55CDBC2D" w14:textId="77777777" w:rsidTr="479A1FF3">
        <w:trPr>
          <w:trHeight w:val="720"/>
        </w:trPr>
        <w:tc>
          <w:tcPr>
            <w:tcW w:w="2511" w:type="dxa"/>
          </w:tcPr>
          <w:p w14:paraId="51798965" w14:textId="7472E515" w:rsidR="00375BDA" w:rsidRPr="00E13FEC" w:rsidRDefault="00375BDA" w:rsidP="00264B87">
            <w:pPr>
              <w:textAlignment w:val="baseline"/>
              <w:rPr>
                <w:rFonts w:ascii="Times New Roman" w:eastAsia="Times New Roman" w:hAnsi="Times New Roman" w:cs="Times New Roman"/>
                <w:sz w:val="20"/>
                <w:szCs w:val="20"/>
              </w:rPr>
            </w:pPr>
            <w:r w:rsidRPr="00E13FEC">
              <w:rPr>
                <w:rFonts w:ascii="Times New Roman" w:hAnsi="Times New Roman" w:cs="Times New Roman"/>
                <w:sz w:val="20"/>
                <w:szCs w:val="20"/>
              </w:rPr>
              <w:t>Increase and plan for more real-life learning experiences; arboretum, zoo, Explore360</w:t>
            </w:r>
          </w:p>
        </w:tc>
        <w:tc>
          <w:tcPr>
            <w:tcW w:w="2145" w:type="dxa"/>
          </w:tcPr>
          <w:p w14:paraId="0633E559" w14:textId="277FE8A3" w:rsidR="00375BDA" w:rsidRPr="00E13FEC" w:rsidRDefault="4B867AF0" w:rsidP="00264B87">
            <w:pPr>
              <w:textAlignment w:val="baseline"/>
              <w:rPr>
                <w:rFonts w:ascii="Times New Roman" w:eastAsia="Times New Roman" w:hAnsi="Times New Roman" w:cs="Times New Roman"/>
                <w:sz w:val="20"/>
                <w:szCs w:val="20"/>
              </w:rPr>
            </w:pPr>
            <w:r w:rsidRPr="479A1FF3">
              <w:rPr>
                <w:rFonts w:ascii="Times New Roman" w:hAnsi="Times New Roman" w:cs="Times New Roman"/>
                <w:sz w:val="20"/>
                <w:szCs w:val="20"/>
              </w:rPr>
              <w:t>Teachers</w:t>
            </w:r>
            <w:r w:rsidR="4975DC0F" w:rsidRPr="479A1FF3">
              <w:rPr>
                <w:rFonts w:ascii="Times New Roman" w:hAnsi="Times New Roman" w:cs="Times New Roman"/>
                <w:sz w:val="20"/>
                <w:szCs w:val="20"/>
              </w:rPr>
              <w:t xml:space="preserve">, </w:t>
            </w:r>
            <w:r w:rsidRPr="479A1FF3">
              <w:rPr>
                <w:rFonts w:ascii="Times New Roman" w:hAnsi="Times New Roman" w:cs="Times New Roman"/>
                <w:sz w:val="20"/>
                <w:szCs w:val="20"/>
              </w:rPr>
              <w:t>Principals</w:t>
            </w:r>
            <w:r w:rsidR="76AE961F" w:rsidRPr="479A1FF3">
              <w:rPr>
                <w:rFonts w:ascii="Times New Roman" w:hAnsi="Times New Roman" w:cs="Times New Roman"/>
                <w:sz w:val="20"/>
                <w:szCs w:val="20"/>
              </w:rPr>
              <w:t>, Explore360 Leads</w:t>
            </w:r>
          </w:p>
        </w:tc>
        <w:tc>
          <w:tcPr>
            <w:tcW w:w="1697" w:type="dxa"/>
          </w:tcPr>
          <w:p w14:paraId="163E6A6D" w14:textId="77777777" w:rsidR="00375BDA" w:rsidRPr="00E13FEC" w:rsidRDefault="00375BDA" w:rsidP="00264B87">
            <w:pPr>
              <w:textAlignment w:val="baseline"/>
              <w:rPr>
                <w:rFonts w:ascii="Times New Roman" w:hAnsi="Times New Roman" w:cs="Times New Roman"/>
                <w:sz w:val="20"/>
                <w:szCs w:val="20"/>
              </w:rPr>
            </w:pPr>
            <w:r w:rsidRPr="00E13FEC">
              <w:rPr>
                <w:rFonts w:ascii="Times New Roman" w:hAnsi="Times New Roman" w:cs="Times New Roman"/>
                <w:sz w:val="20"/>
                <w:szCs w:val="20"/>
              </w:rPr>
              <w:t xml:space="preserve"> </w:t>
            </w:r>
            <w:r w:rsidR="00D867B1" w:rsidRPr="00E13FEC">
              <w:rPr>
                <w:rFonts w:ascii="Times New Roman" w:hAnsi="Times New Roman" w:cs="Times New Roman"/>
                <w:sz w:val="20"/>
                <w:szCs w:val="20"/>
              </w:rPr>
              <w:t>USDE</w:t>
            </w:r>
          </w:p>
          <w:p w14:paraId="0FF23D95" w14:textId="067D055C" w:rsidR="00AA4B9E" w:rsidRPr="00A24261" w:rsidRDefault="00D867B1" w:rsidP="00264B87">
            <w:pPr>
              <w:textAlignment w:val="baseline"/>
              <w:rPr>
                <w:rFonts w:ascii="Times New Roman" w:hAnsi="Times New Roman" w:cs="Times New Roman"/>
                <w:sz w:val="20"/>
                <w:szCs w:val="20"/>
              </w:rPr>
            </w:pPr>
            <w:r w:rsidRPr="00E13FEC">
              <w:rPr>
                <w:rFonts w:ascii="Times New Roman" w:hAnsi="Times New Roman" w:cs="Times New Roman"/>
                <w:sz w:val="20"/>
                <w:szCs w:val="20"/>
              </w:rPr>
              <w:t>TX Parks and wildlife</w:t>
            </w:r>
          </w:p>
        </w:tc>
        <w:tc>
          <w:tcPr>
            <w:tcW w:w="1344" w:type="dxa"/>
          </w:tcPr>
          <w:p w14:paraId="410C0016" w14:textId="7D21B691" w:rsidR="00375BDA" w:rsidRPr="00E13FEC" w:rsidRDefault="2E7A1B6C" w:rsidP="479A1FF3">
            <w:pPr>
              <w:textAlignment w:val="baseline"/>
              <w:rPr>
                <w:rStyle w:val="eop"/>
                <w:rFonts w:ascii="Times New Roman" w:hAnsi="Times New Roman" w:cs="Times New Roman"/>
                <w:sz w:val="20"/>
                <w:szCs w:val="20"/>
              </w:rPr>
            </w:pPr>
            <w:r w:rsidRPr="479A1FF3">
              <w:rPr>
                <w:rStyle w:val="normaltextrun"/>
                <w:rFonts w:ascii="Times New Roman" w:hAnsi="Times New Roman" w:cs="Times New Roman"/>
                <w:sz w:val="20"/>
                <w:szCs w:val="20"/>
              </w:rPr>
              <w:t>August 2025 – July 2026</w:t>
            </w:r>
          </w:p>
          <w:p w14:paraId="5B314416" w14:textId="278D11CE" w:rsidR="00375BDA" w:rsidRPr="00E13FEC" w:rsidRDefault="4B867AF0" w:rsidP="00264B87">
            <w:pPr>
              <w:textAlignment w:val="baseline"/>
              <w:rPr>
                <w:rFonts w:ascii="Times New Roman" w:eastAsia="Times New Roman" w:hAnsi="Times New Roman" w:cs="Times New Roman"/>
                <w:sz w:val="20"/>
                <w:szCs w:val="20"/>
              </w:rPr>
            </w:pPr>
            <w:r w:rsidRPr="479A1FF3">
              <w:rPr>
                <w:rStyle w:val="eop"/>
                <w:rFonts w:ascii="Times New Roman" w:hAnsi="Times New Roman" w:cs="Times New Roman"/>
                <w:sz w:val="20"/>
                <w:szCs w:val="20"/>
              </w:rPr>
              <w:t> </w:t>
            </w:r>
          </w:p>
        </w:tc>
        <w:tc>
          <w:tcPr>
            <w:tcW w:w="1607" w:type="dxa"/>
          </w:tcPr>
          <w:p w14:paraId="0C0DDA5C" w14:textId="77777777" w:rsidR="00375BDA" w:rsidRPr="00E13FEC" w:rsidRDefault="00375BDA" w:rsidP="00264B87">
            <w:pPr>
              <w:textAlignment w:val="baseline"/>
              <w:rPr>
                <w:rFonts w:ascii="Times New Roman" w:eastAsia="Times New Roman" w:hAnsi="Times New Roman" w:cs="Times New Roman"/>
                <w:sz w:val="20"/>
                <w:szCs w:val="20"/>
              </w:rPr>
            </w:pPr>
            <w:r w:rsidRPr="00E13FEC">
              <w:rPr>
                <w:rFonts w:ascii="Times New Roman" w:hAnsi="Times New Roman" w:cs="Times New Roman"/>
                <w:sz w:val="20"/>
                <w:szCs w:val="20"/>
              </w:rPr>
              <w:t>Field Trip request forms</w:t>
            </w:r>
            <w:r w:rsidRPr="00E13FEC">
              <w:rPr>
                <w:rFonts w:ascii="Times New Roman" w:hAnsi="Times New Roman" w:cs="Times New Roman"/>
              </w:rPr>
              <w:t>, s</w:t>
            </w:r>
            <w:r w:rsidRPr="00E13FEC">
              <w:rPr>
                <w:rFonts w:ascii="Times New Roman" w:hAnsi="Times New Roman" w:cs="Times New Roman"/>
                <w:sz w:val="20"/>
                <w:szCs w:val="20"/>
              </w:rPr>
              <w:t>tudent responses to field trips</w:t>
            </w:r>
          </w:p>
        </w:tc>
        <w:tc>
          <w:tcPr>
            <w:tcW w:w="1856" w:type="dxa"/>
          </w:tcPr>
          <w:p w14:paraId="0A7EB126" w14:textId="77777777" w:rsidR="00375BDA" w:rsidRPr="00E13FEC" w:rsidRDefault="00375BDA" w:rsidP="00264B87">
            <w:pPr>
              <w:textAlignment w:val="baseline"/>
              <w:rPr>
                <w:rFonts w:ascii="Times New Roman" w:eastAsia="Times New Roman" w:hAnsi="Times New Roman" w:cs="Times New Roman"/>
                <w:sz w:val="18"/>
                <w:szCs w:val="18"/>
              </w:rPr>
            </w:pPr>
            <w:r w:rsidRPr="00E13FEC">
              <w:rPr>
                <w:rFonts w:ascii="Times New Roman" w:hAnsi="Times New Roman" w:cs="Times New Roman"/>
                <w:sz w:val="20"/>
                <w:szCs w:val="20"/>
              </w:rPr>
              <w:t>Increase scores on social studies and science assessments</w:t>
            </w:r>
          </w:p>
        </w:tc>
        <w:tc>
          <w:tcPr>
            <w:tcW w:w="1368" w:type="dxa"/>
          </w:tcPr>
          <w:p w14:paraId="395EBB59" w14:textId="77777777" w:rsidR="00375BDA" w:rsidRPr="00E13FEC" w:rsidRDefault="00375BDA" w:rsidP="00264B87">
            <w:pPr>
              <w:textAlignment w:val="baseline"/>
              <w:rPr>
                <w:rFonts w:ascii="Times New Roman" w:eastAsia="Times New Roman" w:hAnsi="Times New Roman" w:cs="Times New Roman"/>
                <w:sz w:val="20"/>
                <w:szCs w:val="20"/>
              </w:rPr>
            </w:pPr>
            <w:r w:rsidRPr="00E13FEC">
              <w:rPr>
                <w:rFonts w:ascii="Times New Roman" w:hAnsi="Times New Roman" w:cs="Times New Roman"/>
                <w:sz w:val="20"/>
                <w:szCs w:val="20"/>
              </w:rPr>
              <w:t>EOY evaluations, Surveys</w:t>
            </w:r>
          </w:p>
        </w:tc>
        <w:tc>
          <w:tcPr>
            <w:tcW w:w="1597" w:type="dxa"/>
          </w:tcPr>
          <w:p w14:paraId="0246162F" w14:textId="77777777" w:rsidR="00375BDA" w:rsidRPr="00E13FEC" w:rsidRDefault="00375BDA" w:rsidP="00264B87">
            <w:pPr>
              <w:textAlignment w:val="baseline"/>
              <w:rPr>
                <w:rFonts w:ascii="Times New Roman" w:eastAsia="Times New Roman" w:hAnsi="Times New Roman" w:cs="Times New Roman"/>
                <w:sz w:val="20"/>
                <w:szCs w:val="20"/>
              </w:rPr>
            </w:pPr>
            <w:r w:rsidRPr="00E13FEC">
              <w:rPr>
                <w:rFonts w:ascii="Times New Roman" w:hAnsi="Times New Roman" w:cs="Times New Roman"/>
                <w:sz w:val="20"/>
                <w:szCs w:val="20"/>
              </w:rPr>
              <w:t xml:space="preserve">2, 9, 10 / </w:t>
            </w:r>
            <w:r w:rsidRPr="00E13FEC">
              <w:rPr>
                <w:rFonts w:ascii="Times New Roman" w:eastAsia="Times New Roman" w:hAnsi="Times New Roman" w:cs="Times New Roman"/>
                <w:sz w:val="20"/>
                <w:szCs w:val="20"/>
              </w:rPr>
              <w:t>I, V</w:t>
            </w:r>
          </w:p>
        </w:tc>
      </w:tr>
    </w:tbl>
    <w:p w14:paraId="67B4E6A2" w14:textId="77777777" w:rsidR="006A692F" w:rsidRDefault="006A692F" w:rsidP="00375BDA">
      <w:pPr>
        <w:rPr>
          <w:rFonts w:ascii="Times New Roman" w:hAnsi="Times New Roman" w:cs="Times New Roman"/>
        </w:rPr>
      </w:pPr>
    </w:p>
    <w:p w14:paraId="101DA3C2" w14:textId="77777777" w:rsidR="006A692F" w:rsidRPr="00E13FEC" w:rsidRDefault="006A692F" w:rsidP="00375BDA">
      <w:pPr>
        <w:rPr>
          <w:rFonts w:ascii="Times New Roman" w:hAnsi="Times New Roman" w:cs="Times New Roman"/>
        </w:rPr>
      </w:pPr>
    </w:p>
    <w:tbl>
      <w:tblPr>
        <w:tblW w:w="13697"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00" w:firstRow="0" w:lastRow="0" w:firstColumn="0" w:lastColumn="0" w:noHBand="0" w:noVBand="1"/>
      </w:tblPr>
      <w:tblGrid>
        <w:gridCol w:w="3294"/>
        <w:gridCol w:w="1481"/>
        <w:gridCol w:w="1477"/>
        <w:gridCol w:w="1477"/>
        <w:gridCol w:w="1477"/>
        <w:gridCol w:w="1477"/>
        <w:gridCol w:w="1477"/>
        <w:gridCol w:w="1525"/>
        <w:gridCol w:w="12"/>
      </w:tblGrid>
      <w:tr w:rsidR="00375BDA" w:rsidRPr="00E13FEC" w14:paraId="2194C067" w14:textId="77777777" w:rsidTr="479A1FF3">
        <w:trPr>
          <w:trHeight w:val="890"/>
          <w:tblHeader/>
        </w:trPr>
        <w:tc>
          <w:tcPr>
            <w:tcW w:w="13697" w:type="dxa"/>
            <w:gridSpan w:val="9"/>
            <w:tcBorders>
              <w:bottom w:val="nil"/>
            </w:tcBorders>
          </w:tcPr>
          <w:p w14:paraId="35ABF9A3" w14:textId="0AC0F708" w:rsidR="00375BDA" w:rsidRPr="006A692F" w:rsidRDefault="4B867AF0" w:rsidP="7B7D2321">
            <w:pPr>
              <w:rPr>
                <w:rFonts w:ascii="Times New Roman" w:hAnsi="Times New Roman" w:cs="Times New Roman"/>
                <w:b/>
                <w:bCs/>
                <w:sz w:val="24"/>
                <w:szCs w:val="24"/>
              </w:rPr>
            </w:pPr>
            <w:r w:rsidRPr="006A692F">
              <w:rPr>
                <w:rStyle w:val="normaltextrun"/>
                <w:rFonts w:ascii="Times New Roman" w:hAnsi="Times New Roman" w:cs="Times New Roman"/>
                <w:b/>
                <w:bCs/>
                <w:color w:val="000000"/>
                <w:sz w:val="24"/>
                <w:szCs w:val="24"/>
                <w:shd w:val="clear" w:color="auto" w:fill="FFFFFF"/>
              </w:rPr>
              <w:t>Goal 3</w:t>
            </w:r>
            <w:r w:rsidR="4034D86C" w:rsidRPr="006A692F">
              <w:rPr>
                <w:rStyle w:val="normaltextrun"/>
                <w:rFonts w:ascii="Times New Roman" w:hAnsi="Times New Roman" w:cs="Times New Roman"/>
                <w:b/>
                <w:bCs/>
                <w:color w:val="000000"/>
                <w:sz w:val="24"/>
                <w:szCs w:val="24"/>
                <w:shd w:val="clear" w:color="auto" w:fill="FFFFFF"/>
              </w:rPr>
              <w:t>: Faith</w:t>
            </w:r>
            <w:r w:rsidRPr="006A692F">
              <w:rPr>
                <w:rStyle w:val="normaltextrun"/>
                <w:rFonts w:ascii="Times New Roman" w:hAnsi="Times New Roman" w:cs="Times New Roman"/>
                <w:b/>
                <w:bCs/>
                <w:color w:val="000000"/>
                <w:sz w:val="24"/>
                <w:szCs w:val="24"/>
                <w:shd w:val="clear" w:color="auto" w:fill="FFFFFF"/>
              </w:rPr>
              <w:t xml:space="preserve"> Family will promote and assure a positive campus</w:t>
            </w:r>
            <w:r w:rsidR="1E71F755">
              <w:rPr>
                <w:rStyle w:val="normaltextrun"/>
                <w:rFonts w:ascii="Times New Roman" w:hAnsi="Times New Roman" w:cs="Times New Roman"/>
                <w:b/>
                <w:bCs/>
                <w:color w:val="000000"/>
                <w:sz w:val="24"/>
                <w:szCs w:val="24"/>
                <w:shd w:val="clear" w:color="auto" w:fill="FFFFFF"/>
              </w:rPr>
              <w:t xml:space="preserve"> cul</w:t>
            </w:r>
            <w:r w:rsidR="576B28AF">
              <w:rPr>
                <w:rStyle w:val="normaltextrun"/>
                <w:rFonts w:ascii="Times New Roman" w:hAnsi="Times New Roman" w:cs="Times New Roman"/>
                <w:b/>
                <w:bCs/>
                <w:color w:val="000000"/>
                <w:sz w:val="24"/>
                <w:szCs w:val="24"/>
                <w:shd w:val="clear" w:color="auto" w:fill="FFFFFF"/>
              </w:rPr>
              <w:t>ture.</w:t>
            </w:r>
          </w:p>
        </w:tc>
      </w:tr>
      <w:tr w:rsidR="00375BDA" w:rsidRPr="00E13FEC" w14:paraId="12D88787" w14:textId="77777777" w:rsidTr="479A1FF3">
        <w:trPr>
          <w:trHeight w:val="278"/>
          <w:tblHeader/>
        </w:trPr>
        <w:tc>
          <w:tcPr>
            <w:tcW w:w="13697" w:type="dxa"/>
            <w:gridSpan w:val="9"/>
            <w:tcBorders>
              <w:bottom w:val="nil"/>
            </w:tcBorders>
          </w:tcPr>
          <w:p w14:paraId="62A5EF41" w14:textId="4BBF262B" w:rsidR="00375BDA" w:rsidRPr="006A692F" w:rsidRDefault="4B867AF0" w:rsidP="7B7D2321">
            <w:pPr>
              <w:rPr>
                <w:rFonts w:ascii="Times New Roman" w:hAnsi="Times New Roman" w:cs="Times New Roman"/>
                <w:b/>
                <w:bCs/>
                <w:sz w:val="20"/>
                <w:szCs w:val="20"/>
              </w:rPr>
            </w:pPr>
            <w:r w:rsidRPr="7B7D2321">
              <w:rPr>
                <w:rFonts w:ascii="Times New Roman" w:eastAsia="Cambria" w:hAnsi="Times New Roman" w:cs="Times New Roman"/>
                <w:b/>
                <w:bCs/>
                <w:sz w:val="24"/>
                <w:szCs w:val="24"/>
              </w:rPr>
              <w:t xml:space="preserve">Objective </w:t>
            </w:r>
            <w:r w:rsidR="4E08FAD2" w:rsidRPr="7B7D2321">
              <w:rPr>
                <w:rFonts w:ascii="Times New Roman" w:eastAsia="Cambria" w:hAnsi="Times New Roman" w:cs="Times New Roman"/>
                <w:b/>
                <w:bCs/>
                <w:sz w:val="24"/>
                <w:szCs w:val="24"/>
              </w:rPr>
              <w:t>1</w:t>
            </w:r>
            <w:r w:rsidR="1CD9F642" w:rsidRPr="7B7D2321">
              <w:rPr>
                <w:rFonts w:ascii="Times New Roman" w:eastAsia="Cambria" w:hAnsi="Times New Roman" w:cs="Times New Roman"/>
                <w:b/>
                <w:bCs/>
                <w:sz w:val="24"/>
                <w:szCs w:val="24"/>
              </w:rPr>
              <w:t>: By</w:t>
            </w:r>
            <w:r w:rsidRPr="7B7D2321">
              <w:rPr>
                <w:rFonts w:ascii="Times New Roman" w:hAnsi="Times New Roman" w:cs="Times New Roman"/>
                <w:b/>
                <w:bCs/>
                <w:sz w:val="24"/>
                <w:szCs w:val="24"/>
              </w:rPr>
              <w:t xml:space="preserve"> May 202</w:t>
            </w:r>
            <w:r w:rsidR="24E61DF7" w:rsidRPr="7B7D2321">
              <w:rPr>
                <w:rFonts w:ascii="Times New Roman" w:hAnsi="Times New Roman" w:cs="Times New Roman"/>
                <w:b/>
                <w:bCs/>
                <w:sz w:val="24"/>
                <w:szCs w:val="24"/>
              </w:rPr>
              <w:t>5</w:t>
            </w:r>
            <w:r w:rsidRPr="7B7D2321">
              <w:rPr>
                <w:rFonts w:ascii="Times New Roman" w:hAnsi="Times New Roman" w:cs="Times New Roman"/>
                <w:b/>
                <w:bCs/>
                <w:sz w:val="24"/>
                <w:szCs w:val="24"/>
              </w:rPr>
              <w:t xml:space="preserve">, Oak Cliff Faith Family Academy will recruit and retain effective teachers while also supporting current staff with job-embedded professional development.  </w:t>
            </w:r>
          </w:p>
        </w:tc>
      </w:tr>
      <w:tr w:rsidR="00375BDA" w:rsidRPr="00E13FEC" w14:paraId="3B9C4388" w14:textId="77777777" w:rsidTr="479A1FF3">
        <w:trPr>
          <w:trHeight w:val="432"/>
          <w:tblHeader/>
        </w:trPr>
        <w:tc>
          <w:tcPr>
            <w:tcW w:w="13697" w:type="dxa"/>
            <w:gridSpan w:val="9"/>
            <w:tcBorders>
              <w:top w:val="nil"/>
            </w:tcBorders>
          </w:tcPr>
          <w:p w14:paraId="17D403A3" w14:textId="77777777" w:rsidR="00375BDA" w:rsidRPr="00E13FEC" w:rsidRDefault="00375BDA" w:rsidP="000527BE">
            <w:pPr>
              <w:rPr>
                <w:rFonts w:ascii="Times New Roman" w:hAnsi="Times New Roman" w:cs="Times New Roman"/>
                <w:sz w:val="20"/>
                <w:szCs w:val="20"/>
              </w:rPr>
            </w:pPr>
          </w:p>
        </w:tc>
      </w:tr>
      <w:tr w:rsidR="00375BDA" w:rsidRPr="00E13FEC" w14:paraId="76715CA3" w14:textId="77777777" w:rsidTr="479A1FF3">
        <w:trPr>
          <w:gridAfter w:val="1"/>
          <w:wAfter w:w="12" w:type="dxa"/>
          <w:trHeight w:val="720"/>
          <w:tblHeader/>
        </w:trPr>
        <w:tc>
          <w:tcPr>
            <w:tcW w:w="3294" w:type="dxa"/>
            <w:shd w:val="clear" w:color="auto" w:fill="D9D9D9" w:themeFill="background1" w:themeFillShade="D9"/>
            <w:tcMar>
              <w:left w:w="14" w:type="dxa"/>
              <w:right w:w="14" w:type="dxa"/>
            </w:tcMar>
            <w:vAlign w:val="center"/>
          </w:tcPr>
          <w:p w14:paraId="74D77E89" w14:textId="77777777" w:rsidR="00375BDA" w:rsidRPr="00E13FEC" w:rsidRDefault="00375BDA" w:rsidP="000527BE">
            <w:pPr>
              <w:jc w:val="center"/>
              <w:rPr>
                <w:rFonts w:ascii="Times New Roman" w:hAnsi="Times New Roman" w:cs="Times New Roman"/>
                <w:b/>
                <w:sz w:val="20"/>
                <w:szCs w:val="20"/>
              </w:rPr>
            </w:pPr>
            <w:r w:rsidRPr="00E13FEC">
              <w:rPr>
                <w:rFonts w:ascii="Times New Roman" w:hAnsi="Times New Roman" w:cs="Times New Roman"/>
                <w:b/>
                <w:sz w:val="20"/>
                <w:szCs w:val="20"/>
              </w:rPr>
              <w:t>Strategies and Action Steps</w:t>
            </w:r>
          </w:p>
        </w:tc>
        <w:tc>
          <w:tcPr>
            <w:tcW w:w="1481" w:type="dxa"/>
            <w:shd w:val="clear" w:color="auto" w:fill="D9D9D9" w:themeFill="background1" w:themeFillShade="D9"/>
            <w:tcMar>
              <w:left w:w="14" w:type="dxa"/>
              <w:right w:w="14" w:type="dxa"/>
            </w:tcMar>
            <w:vAlign w:val="center"/>
          </w:tcPr>
          <w:p w14:paraId="0A1E4E93" w14:textId="77777777" w:rsidR="00375BDA" w:rsidRPr="00E13FEC" w:rsidRDefault="00375BDA" w:rsidP="000527BE">
            <w:pPr>
              <w:jc w:val="center"/>
              <w:rPr>
                <w:rFonts w:ascii="Times New Roman" w:hAnsi="Times New Roman" w:cs="Times New Roman"/>
                <w:b/>
                <w:sz w:val="20"/>
                <w:szCs w:val="20"/>
              </w:rPr>
            </w:pPr>
            <w:r w:rsidRPr="00E13FEC">
              <w:rPr>
                <w:rFonts w:ascii="Times New Roman" w:hAnsi="Times New Roman" w:cs="Times New Roman"/>
                <w:b/>
                <w:sz w:val="20"/>
                <w:szCs w:val="20"/>
              </w:rPr>
              <w:t>Person(s) Responsible</w:t>
            </w:r>
          </w:p>
        </w:tc>
        <w:tc>
          <w:tcPr>
            <w:tcW w:w="1477" w:type="dxa"/>
            <w:shd w:val="clear" w:color="auto" w:fill="D9D9D9" w:themeFill="background1" w:themeFillShade="D9"/>
            <w:tcMar>
              <w:left w:w="14" w:type="dxa"/>
              <w:right w:w="14" w:type="dxa"/>
            </w:tcMar>
            <w:vAlign w:val="center"/>
          </w:tcPr>
          <w:p w14:paraId="47B91A2B" w14:textId="77777777" w:rsidR="00375BDA" w:rsidRPr="00E13FEC" w:rsidRDefault="00375BDA" w:rsidP="000527BE">
            <w:pPr>
              <w:jc w:val="center"/>
              <w:rPr>
                <w:rFonts w:ascii="Times New Roman" w:hAnsi="Times New Roman" w:cs="Times New Roman"/>
                <w:b/>
                <w:sz w:val="20"/>
                <w:szCs w:val="20"/>
              </w:rPr>
            </w:pPr>
            <w:r w:rsidRPr="00E13FEC">
              <w:rPr>
                <w:rFonts w:ascii="Times New Roman" w:hAnsi="Times New Roman" w:cs="Times New Roman"/>
                <w:b/>
                <w:sz w:val="20"/>
                <w:szCs w:val="20"/>
              </w:rPr>
              <w:t>Resources</w:t>
            </w:r>
          </w:p>
        </w:tc>
        <w:tc>
          <w:tcPr>
            <w:tcW w:w="1477" w:type="dxa"/>
            <w:shd w:val="clear" w:color="auto" w:fill="D9D9D9" w:themeFill="background1" w:themeFillShade="D9"/>
            <w:tcMar>
              <w:left w:w="14" w:type="dxa"/>
              <w:right w:w="14" w:type="dxa"/>
            </w:tcMar>
            <w:vAlign w:val="center"/>
          </w:tcPr>
          <w:p w14:paraId="232DC960" w14:textId="77777777" w:rsidR="00375BDA" w:rsidRPr="00E13FEC" w:rsidRDefault="00375BDA" w:rsidP="000527BE">
            <w:pPr>
              <w:jc w:val="center"/>
              <w:rPr>
                <w:rFonts w:ascii="Times New Roman" w:hAnsi="Times New Roman" w:cs="Times New Roman"/>
                <w:b/>
                <w:sz w:val="20"/>
                <w:szCs w:val="20"/>
              </w:rPr>
            </w:pPr>
            <w:r w:rsidRPr="00E13FEC">
              <w:rPr>
                <w:rFonts w:ascii="Times New Roman" w:hAnsi="Times New Roman" w:cs="Times New Roman"/>
                <w:b/>
                <w:sz w:val="20"/>
                <w:szCs w:val="20"/>
              </w:rPr>
              <w:t>Timelines</w:t>
            </w:r>
          </w:p>
        </w:tc>
        <w:tc>
          <w:tcPr>
            <w:tcW w:w="1477" w:type="dxa"/>
            <w:shd w:val="clear" w:color="auto" w:fill="D9D9D9" w:themeFill="background1" w:themeFillShade="D9"/>
            <w:tcMar>
              <w:left w:w="14" w:type="dxa"/>
              <w:right w:w="14" w:type="dxa"/>
            </w:tcMar>
            <w:vAlign w:val="center"/>
          </w:tcPr>
          <w:p w14:paraId="2E9334FA" w14:textId="77777777" w:rsidR="00375BDA" w:rsidRPr="00E13FEC" w:rsidRDefault="00375BDA" w:rsidP="000527BE">
            <w:pPr>
              <w:jc w:val="center"/>
              <w:rPr>
                <w:rFonts w:ascii="Times New Roman" w:hAnsi="Times New Roman" w:cs="Times New Roman"/>
                <w:b/>
                <w:sz w:val="20"/>
                <w:szCs w:val="20"/>
              </w:rPr>
            </w:pPr>
            <w:r w:rsidRPr="00E13FEC">
              <w:rPr>
                <w:rFonts w:ascii="Times New Roman" w:hAnsi="Times New Roman" w:cs="Times New Roman"/>
                <w:b/>
                <w:sz w:val="20"/>
                <w:szCs w:val="20"/>
              </w:rPr>
              <w:t>Evidence of Implementation</w:t>
            </w:r>
          </w:p>
        </w:tc>
        <w:tc>
          <w:tcPr>
            <w:tcW w:w="1477" w:type="dxa"/>
            <w:shd w:val="clear" w:color="auto" w:fill="D9D9D9" w:themeFill="background1" w:themeFillShade="D9"/>
            <w:tcMar>
              <w:left w:w="14" w:type="dxa"/>
              <w:right w:w="14" w:type="dxa"/>
            </w:tcMar>
            <w:vAlign w:val="center"/>
          </w:tcPr>
          <w:p w14:paraId="60643123" w14:textId="77777777" w:rsidR="00375BDA" w:rsidRPr="00E13FEC" w:rsidRDefault="00375BDA" w:rsidP="000527BE">
            <w:pPr>
              <w:jc w:val="center"/>
              <w:rPr>
                <w:rFonts w:ascii="Times New Roman" w:hAnsi="Times New Roman" w:cs="Times New Roman"/>
                <w:b/>
                <w:sz w:val="20"/>
                <w:szCs w:val="20"/>
              </w:rPr>
            </w:pPr>
            <w:r w:rsidRPr="00E13FEC">
              <w:rPr>
                <w:rFonts w:ascii="Times New Roman" w:hAnsi="Times New Roman" w:cs="Times New Roman"/>
                <w:b/>
                <w:sz w:val="20"/>
                <w:szCs w:val="20"/>
              </w:rPr>
              <w:t>Evidence of Impact</w:t>
            </w:r>
          </w:p>
        </w:tc>
        <w:tc>
          <w:tcPr>
            <w:tcW w:w="1477" w:type="dxa"/>
            <w:shd w:val="clear" w:color="auto" w:fill="D9D9D9" w:themeFill="background1" w:themeFillShade="D9"/>
            <w:tcMar>
              <w:left w:w="14" w:type="dxa"/>
              <w:right w:w="14" w:type="dxa"/>
            </w:tcMar>
            <w:vAlign w:val="center"/>
          </w:tcPr>
          <w:p w14:paraId="7EBDEF24" w14:textId="77777777" w:rsidR="00375BDA" w:rsidRPr="00E13FEC" w:rsidRDefault="00375BDA" w:rsidP="000527BE">
            <w:pPr>
              <w:jc w:val="center"/>
              <w:rPr>
                <w:rFonts w:ascii="Times New Roman" w:hAnsi="Times New Roman" w:cs="Times New Roman"/>
                <w:b/>
                <w:sz w:val="20"/>
                <w:szCs w:val="20"/>
              </w:rPr>
            </w:pPr>
            <w:r w:rsidRPr="00E13FEC">
              <w:rPr>
                <w:rFonts w:ascii="Times New Roman" w:hAnsi="Times New Roman" w:cs="Times New Roman"/>
                <w:b/>
                <w:sz w:val="20"/>
                <w:szCs w:val="20"/>
              </w:rPr>
              <w:t>Formative/ Summative</w:t>
            </w:r>
          </w:p>
        </w:tc>
        <w:tc>
          <w:tcPr>
            <w:tcW w:w="1525" w:type="dxa"/>
            <w:shd w:val="clear" w:color="auto" w:fill="D9D9D9" w:themeFill="background1" w:themeFillShade="D9"/>
            <w:tcMar>
              <w:left w:w="14" w:type="dxa"/>
              <w:right w:w="14" w:type="dxa"/>
            </w:tcMar>
            <w:vAlign w:val="center"/>
          </w:tcPr>
          <w:p w14:paraId="578C39B4" w14:textId="77777777" w:rsidR="00375BDA" w:rsidRPr="00E13FEC" w:rsidRDefault="00375BDA" w:rsidP="000527BE">
            <w:pPr>
              <w:jc w:val="center"/>
              <w:rPr>
                <w:rFonts w:ascii="Times New Roman" w:hAnsi="Times New Roman" w:cs="Times New Roman"/>
                <w:b/>
                <w:sz w:val="20"/>
                <w:szCs w:val="20"/>
              </w:rPr>
            </w:pPr>
            <w:r w:rsidRPr="00E13FEC">
              <w:rPr>
                <w:rFonts w:ascii="Times New Roman" w:hAnsi="Times New Roman" w:cs="Times New Roman"/>
                <w:b/>
                <w:sz w:val="20"/>
                <w:szCs w:val="20"/>
              </w:rPr>
              <w:t>Title I</w:t>
            </w:r>
          </w:p>
          <w:p w14:paraId="398E9185" w14:textId="77777777" w:rsidR="00375BDA" w:rsidRPr="00E13FEC" w:rsidRDefault="00375BDA" w:rsidP="000527BE">
            <w:pPr>
              <w:jc w:val="center"/>
              <w:rPr>
                <w:rFonts w:ascii="Times New Roman" w:hAnsi="Times New Roman" w:cs="Times New Roman"/>
                <w:b/>
                <w:sz w:val="20"/>
                <w:szCs w:val="20"/>
              </w:rPr>
            </w:pPr>
            <w:r w:rsidRPr="00E13FEC">
              <w:rPr>
                <w:rFonts w:ascii="Times New Roman" w:hAnsi="Times New Roman" w:cs="Times New Roman"/>
                <w:b/>
                <w:sz w:val="20"/>
                <w:szCs w:val="20"/>
              </w:rPr>
              <w:t>SW Components/</w:t>
            </w:r>
          </w:p>
          <w:p w14:paraId="2D718112" w14:textId="77777777" w:rsidR="00375BDA" w:rsidRPr="00E13FEC" w:rsidRDefault="00375BDA" w:rsidP="000527BE">
            <w:pPr>
              <w:jc w:val="center"/>
              <w:rPr>
                <w:rFonts w:ascii="Times New Roman" w:hAnsi="Times New Roman" w:cs="Times New Roman"/>
                <w:b/>
                <w:sz w:val="20"/>
                <w:szCs w:val="20"/>
              </w:rPr>
            </w:pPr>
            <w:r w:rsidRPr="00E13FEC">
              <w:rPr>
                <w:rFonts w:ascii="Times New Roman" w:hAnsi="Times New Roman" w:cs="Times New Roman"/>
                <w:b/>
                <w:sz w:val="20"/>
                <w:szCs w:val="20"/>
              </w:rPr>
              <w:t>CSFs</w:t>
            </w:r>
          </w:p>
        </w:tc>
      </w:tr>
      <w:tr w:rsidR="00375BDA" w:rsidRPr="00E13FEC" w14:paraId="3EC92080" w14:textId="77777777" w:rsidTr="479A1FF3">
        <w:trPr>
          <w:gridAfter w:val="1"/>
          <w:wAfter w:w="12" w:type="dxa"/>
          <w:trHeight w:val="720"/>
        </w:trPr>
        <w:tc>
          <w:tcPr>
            <w:tcW w:w="3294" w:type="dxa"/>
            <w:tcMar>
              <w:left w:w="22" w:type="dxa"/>
              <w:right w:w="22" w:type="dxa"/>
            </w:tcMar>
          </w:tcPr>
          <w:p w14:paraId="75FBD5E4"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Actively recruit highly qualified teacher professionals, and paraprofessionals</w:t>
            </w:r>
          </w:p>
        </w:tc>
        <w:tc>
          <w:tcPr>
            <w:tcW w:w="1481" w:type="dxa"/>
            <w:tcMar>
              <w:left w:w="14" w:type="dxa"/>
              <w:right w:w="14" w:type="dxa"/>
            </w:tcMar>
          </w:tcPr>
          <w:p w14:paraId="5949959F"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Principals, Human Resources, Bilingual Director</w:t>
            </w:r>
          </w:p>
        </w:tc>
        <w:tc>
          <w:tcPr>
            <w:tcW w:w="1477" w:type="dxa"/>
            <w:tcMar>
              <w:left w:w="14" w:type="dxa"/>
              <w:right w:w="14" w:type="dxa"/>
            </w:tcMar>
          </w:tcPr>
          <w:p w14:paraId="22C1A469" w14:textId="5606A188" w:rsidR="00375BDA" w:rsidRPr="00E13FEC" w:rsidRDefault="4B867AF0" w:rsidP="000527BE">
            <w:pPr>
              <w:rPr>
                <w:rFonts w:ascii="Times New Roman" w:hAnsi="Times New Roman" w:cs="Times New Roman"/>
                <w:sz w:val="20"/>
                <w:szCs w:val="20"/>
              </w:rPr>
            </w:pPr>
            <w:r w:rsidRPr="7B7D2321">
              <w:rPr>
                <w:rFonts w:ascii="Times New Roman" w:hAnsi="Times New Roman" w:cs="Times New Roman"/>
                <w:sz w:val="20"/>
                <w:szCs w:val="20"/>
              </w:rPr>
              <w:t>Website, Billboards,</w:t>
            </w:r>
            <w:r w:rsidR="002A922E" w:rsidRPr="7B7D2321">
              <w:rPr>
                <w:rFonts w:ascii="Times New Roman" w:hAnsi="Times New Roman" w:cs="Times New Roman"/>
                <w:sz w:val="20"/>
                <w:szCs w:val="20"/>
              </w:rPr>
              <w:t xml:space="preserve"> </w:t>
            </w:r>
            <w:r w:rsidRPr="7B7D2321">
              <w:rPr>
                <w:rFonts w:ascii="Times New Roman" w:hAnsi="Times New Roman" w:cs="Times New Roman"/>
                <w:sz w:val="20"/>
                <w:szCs w:val="20"/>
              </w:rPr>
              <w:t>Job Fairs</w:t>
            </w:r>
            <w:r w:rsidR="1398F6E2" w:rsidRPr="7B7D2321">
              <w:rPr>
                <w:rFonts w:ascii="Times New Roman" w:hAnsi="Times New Roman" w:cs="Times New Roman"/>
                <w:sz w:val="20"/>
                <w:szCs w:val="20"/>
              </w:rPr>
              <w:t xml:space="preserve">, </w:t>
            </w:r>
            <w:r w:rsidR="12D85667" w:rsidRPr="7B7D2321">
              <w:rPr>
                <w:rFonts w:ascii="Times New Roman" w:hAnsi="Times New Roman" w:cs="Times New Roman"/>
                <w:sz w:val="20"/>
                <w:szCs w:val="20"/>
              </w:rPr>
              <w:t>T</w:t>
            </w:r>
            <w:r w:rsidRPr="7B7D2321">
              <w:rPr>
                <w:rFonts w:ascii="Times New Roman" w:hAnsi="Times New Roman" w:cs="Times New Roman"/>
                <w:sz w:val="20"/>
                <w:szCs w:val="20"/>
              </w:rPr>
              <w:t>itle II</w:t>
            </w:r>
            <w:r w:rsidR="258636EB" w:rsidRPr="7B7D2321">
              <w:rPr>
                <w:rFonts w:ascii="Times New Roman" w:hAnsi="Times New Roman" w:cs="Times New Roman"/>
                <w:sz w:val="20"/>
                <w:szCs w:val="20"/>
              </w:rPr>
              <w:t xml:space="preserve">, </w:t>
            </w:r>
            <w:r w:rsidRPr="7B7D2321">
              <w:rPr>
                <w:rFonts w:ascii="Times New Roman" w:hAnsi="Times New Roman" w:cs="Times New Roman"/>
                <w:sz w:val="20"/>
                <w:szCs w:val="20"/>
              </w:rPr>
              <w:t>Teacher referrals</w:t>
            </w:r>
          </w:p>
        </w:tc>
        <w:tc>
          <w:tcPr>
            <w:tcW w:w="1477" w:type="dxa"/>
            <w:tcMar>
              <w:left w:w="14" w:type="dxa"/>
              <w:right w:w="14" w:type="dxa"/>
            </w:tcMar>
          </w:tcPr>
          <w:p w14:paraId="173F5FDC" w14:textId="7D21B691" w:rsidR="00375BDA" w:rsidRPr="00E13FEC" w:rsidRDefault="10126A9B" w:rsidP="479A1FF3">
            <w:pPr>
              <w:rPr>
                <w:rStyle w:val="eop"/>
                <w:rFonts w:ascii="Times New Roman" w:hAnsi="Times New Roman" w:cs="Times New Roman"/>
                <w:sz w:val="20"/>
                <w:szCs w:val="20"/>
              </w:rPr>
            </w:pPr>
            <w:r w:rsidRPr="479A1FF3">
              <w:rPr>
                <w:rStyle w:val="normaltextrun"/>
                <w:rFonts w:ascii="Times New Roman" w:hAnsi="Times New Roman" w:cs="Times New Roman"/>
                <w:sz w:val="20"/>
                <w:szCs w:val="20"/>
              </w:rPr>
              <w:t>August 2025 – July 2026</w:t>
            </w:r>
          </w:p>
          <w:p w14:paraId="79CD038B" w14:textId="4362C8FA" w:rsidR="00375BDA" w:rsidRPr="00E13FEC" w:rsidRDefault="00375BDA" w:rsidP="479A1FF3">
            <w:pPr>
              <w:rPr>
                <w:rStyle w:val="eop"/>
                <w:rFonts w:ascii="Times New Roman" w:hAnsi="Times New Roman" w:cs="Times New Roman"/>
                <w:sz w:val="20"/>
                <w:szCs w:val="20"/>
              </w:rPr>
            </w:pPr>
          </w:p>
        </w:tc>
        <w:tc>
          <w:tcPr>
            <w:tcW w:w="1477" w:type="dxa"/>
            <w:tcMar>
              <w:left w:w="14" w:type="dxa"/>
              <w:right w:w="14" w:type="dxa"/>
            </w:tcMar>
          </w:tcPr>
          <w:p w14:paraId="490DDC90"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Human Resource Records</w:t>
            </w:r>
          </w:p>
        </w:tc>
        <w:tc>
          <w:tcPr>
            <w:tcW w:w="1477" w:type="dxa"/>
            <w:tcMar>
              <w:left w:w="14" w:type="dxa"/>
              <w:right w:w="14" w:type="dxa"/>
            </w:tcMar>
          </w:tcPr>
          <w:p w14:paraId="33D35DE6" w14:textId="0DE02C61"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 xml:space="preserve">100 % of core academic classes taught by HQ teachers 100% of paraprofessionals </w:t>
            </w:r>
          </w:p>
        </w:tc>
        <w:tc>
          <w:tcPr>
            <w:tcW w:w="1477" w:type="dxa"/>
            <w:tcMar>
              <w:left w:w="14" w:type="dxa"/>
              <w:right w:w="14" w:type="dxa"/>
            </w:tcMar>
          </w:tcPr>
          <w:p w14:paraId="4EC6155F"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Highly Qualified Teacher Compliance report to TEA</w:t>
            </w:r>
          </w:p>
        </w:tc>
        <w:tc>
          <w:tcPr>
            <w:tcW w:w="1525" w:type="dxa"/>
            <w:tcMar>
              <w:left w:w="14" w:type="dxa"/>
              <w:right w:w="14" w:type="dxa"/>
            </w:tcMar>
          </w:tcPr>
          <w:p w14:paraId="202ECF08" w14:textId="77777777" w:rsidR="00375BDA" w:rsidRPr="00E13FEC" w:rsidRDefault="00375BDA" w:rsidP="000527BE">
            <w:pPr>
              <w:rPr>
                <w:rFonts w:ascii="Times New Roman" w:eastAsia="Times New Roman" w:hAnsi="Times New Roman" w:cs="Times New Roman"/>
                <w:sz w:val="20"/>
                <w:szCs w:val="20"/>
              </w:rPr>
            </w:pPr>
            <w:r w:rsidRPr="00E13FEC">
              <w:rPr>
                <w:rFonts w:ascii="Times New Roman" w:hAnsi="Times New Roman" w:cs="Times New Roman"/>
                <w:sz w:val="20"/>
                <w:szCs w:val="20"/>
              </w:rPr>
              <w:t xml:space="preserve">5 / </w:t>
            </w:r>
            <w:r w:rsidRPr="00E13FEC">
              <w:rPr>
                <w:rFonts w:ascii="Times New Roman" w:eastAsia="Times New Roman" w:hAnsi="Times New Roman" w:cs="Times New Roman"/>
                <w:sz w:val="20"/>
                <w:szCs w:val="20"/>
              </w:rPr>
              <w:t>VII</w:t>
            </w:r>
          </w:p>
        </w:tc>
      </w:tr>
      <w:tr w:rsidR="00375BDA" w:rsidRPr="00E13FEC" w14:paraId="79C4A9E7" w14:textId="77777777" w:rsidTr="479A1FF3">
        <w:trPr>
          <w:gridAfter w:val="1"/>
          <w:wAfter w:w="12" w:type="dxa"/>
          <w:trHeight w:val="720"/>
        </w:trPr>
        <w:tc>
          <w:tcPr>
            <w:tcW w:w="3294" w:type="dxa"/>
            <w:tcMar>
              <w:left w:w="22" w:type="dxa"/>
              <w:right w:w="22" w:type="dxa"/>
            </w:tcMar>
          </w:tcPr>
          <w:p w14:paraId="44F0A9FD"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Provide Mentors and Master Teachers who can serve as role models to new or struggling teachers throughout the year</w:t>
            </w:r>
          </w:p>
        </w:tc>
        <w:tc>
          <w:tcPr>
            <w:tcW w:w="1481" w:type="dxa"/>
            <w:tcMar>
              <w:left w:w="14" w:type="dxa"/>
              <w:right w:w="14" w:type="dxa"/>
            </w:tcMar>
          </w:tcPr>
          <w:p w14:paraId="69070DC6" w14:textId="06576E15" w:rsidR="00375BDA" w:rsidRPr="00E13FEC" w:rsidRDefault="44A23F7E" w:rsidP="000527BE">
            <w:pPr>
              <w:rPr>
                <w:rFonts w:ascii="Times New Roman" w:hAnsi="Times New Roman" w:cs="Times New Roman"/>
                <w:sz w:val="20"/>
                <w:szCs w:val="20"/>
              </w:rPr>
            </w:pPr>
            <w:r w:rsidRPr="479A1FF3">
              <w:rPr>
                <w:rFonts w:ascii="Times New Roman" w:hAnsi="Times New Roman" w:cs="Times New Roman"/>
                <w:sz w:val="20"/>
                <w:szCs w:val="20"/>
              </w:rPr>
              <w:t>Principals</w:t>
            </w:r>
          </w:p>
        </w:tc>
        <w:tc>
          <w:tcPr>
            <w:tcW w:w="1477" w:type="dxa"/>
            <w:tcMar>
              <w:left w:w="14" w:type="dxa"/>
              <w:right w:w="14" w:type="dxa"/>
            </w:tcMar>
          </w:tcPr>
          <w:p w14:paraId="4EA861C2"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Title I, Part A</w:t>
            </w:r>
          </w:p>
          <w:p w14:paraId="2CBB40D8"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Title II, Part A</w:t>
            </w:r>
          </w:p>
        </w:tc>
        <w:tc>
          <w:tcPr>
            <w:tcW w:w="1477" w:type="dxa"/>
            <w:tcMar>
              <w:left w:w="14" w:type="dxa"/>
              <w:right w:w="14" w:type="dxa"/>
            </w:tcMar>
          </w:tcPr>
          <w:p w14:paraId="28E065A4" w14:textId="7D21B691" w:rsidR="00375BDA" w:rsidRPr="00E13FEC" w:rsidRDefault="1801C2FF" w:rsidP="479A1FF3">
            <w:pPr>
              <w:rPr>
                <w:rStyle w:val="eop"/>
                <w:rFonts w:ascii="Times New Roman" w:hAnsi="Times New Roman" w:cs="Times New Roman"/>
                <w:sz w:val="20"/>
                <w:szCs w:val="20"/>
              </w:rPr>
            </w:pPr>
            <w:r w:rsidRPr="479A1FF3">
              <w:rPr>
                <w:rStyle w:val="normaltextrun"/>
                <w:rFonts w:ascii="Times New Roman" w:hAnsi="Times New Roman" w:cs="Times New Roman"/>
                <w:sz w:val="20"/>
                <w:szCs w:val="20"/>
              </w:rPr>
              <w:t>August 2025 – July 2026</w:t>
            </w:r>
          </w:p>
          <w:p w14:paraId="26B3717E" w14:textId="483B2C8E" w:rsidR="00375BDA" w:rsidRPr="00E13FEC" w:rsidRDefault="00375BDA" w:rsidP="479A1FF3">
            <w:pPr>
              <w:rPr>
                <w:rStyle w:val="eop"/>
                <w:rFonts w:ascii="Times New Roman" w:hAnsi="Times New Roman" w:cs="Times New Roman"/>
                <w:sz w:val="20"/>
                <w:szCs w:val="20"/>
              </w:rPr>
            </w:pPr>
          </w:p>
        </w:tc>
        <w:tc>
          <w:tcPr>
            <w:tcW w:w="1477" w:type="dxa"/>
            <w:tcMar>
              <w:left w:w="14" w:type="dxa"/>
              <w:right w:w="14" w:type="dxa"/>
            </w:tcMar>
          </w:tcPr>
          <w:p w14:paraId="4D15AC24" w14:textId="4ECBA056" w:rsidR="00375BDA" w:rsidRPr="00E13FEC" w:rsidRDefault="4B867AF0" w:rsidP="000527BE">
            <w:pPr>
              <w:rPr>
                <w:rFonts w:ascii="Times New Roman" w:hAnsi="Times New Roman" w:cs="Times New Roman"/>
                <w:sz w:val="20"/>
                <w:szCs w:val="20"/>
              </w:rPr>
            </w:pPr>
            <w:r w:rsidRPr="7B7D2321">
              <w:rPr>
                <w:rFonts w:ascii="Times New Roman" w:hAnsi="Times New Roman" w:cs="Times New Roman"/>
                <w:sz w:val="20"/>
                <w:szCs w:val="20"/>
              </w:rPr>
              <w:t xml:space="preserve">List of Mentor </w:t>
            </w:r>
            <w:r w:rsidR="0830C126" w:rsidRPr="7B7D2321">
              <w:rPr>
                <w:rFonts w:ascii="Times New Roman" w:hAnsi="Times New Roman" w:cs="Times New Roman"/>
                <w:sz w:val="20"/>
                <w:szCs w:val="20"/>
              </w:rPr>
              <w:t>teachers,</w:t>
            </w:r>
            <w:r w:rsidR="26B16C01" w:rsidRPr="7B7D2321">
              <w:rPr>
                <w:rFonts w:ascii="Times New Roman" w:hAnsi="Times New Roman" w:cs="Times New Roman"/>
                <w:sz w:val="20"/>
                <w:szCs w:val="20"/>
              </w:rPr>
              <w:t xml:space="preserve"> L</w:t>
            </w:r>
            <w:r w:rsidRPr="7B7D2321">
              <w:rPr>
                <w:rFonts w:ascii="Times New Roman" w:hAnsi="Times New Roman" w:cs="Times New Roman"/>
                <w:sz w:val="20"/>
                <w:szCs w:val="20"/>
              </w:rPr>
              <w:t>ist of Master teachers and those assigned to them</w:t>
            </w:r>
          </w:p>
        </w:tc>
        <w:tc>
          <w:tcPr>
            <w:tcW w:w="1477" w:type="dxa"/>
            <w:tcMar>
              <w:left w:w="14" w:type="dxa"/>
              <w:right w:w="14" w:type="dxa"/>
            </w:tcMar>
          </w:tcPr>
          <w:p w14:paraId="5379B1DA"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Lesson Plans</w:t>
            </w:r>
          </w:p>
          <w:p w14:paraId="7EA8CAB0"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 xml:space="preserve">Less than 30% of teachers are new </w:t>
            </w:r>
          </w:p>
        </w:tc>
        <w:tc>
          <w:tcPr>
            <w:tcW w:w="1477" w:type="dxa"/>
            <w:tcMar>
              <w:left w:w="14" w:type="dxa"/>
              <w:right w:w="14" w:type="dxa"/>
            </w:tcMar>
          </w:tcPr>
          <w:p w14:paraId="2C74C19E"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Walk through and observations</w:t>
            </w:r>
          </w:p>
        </w:tc>
        <w:tc>
          <w:tcPr>
            <w:tcW w:w="1525" w:type="dxa"/>
            <w:tcMar>
              <w:left w:w="14" w:type="dxa"/>
              <w:right w:w="14" w:type="dxa"/>
            </w:tcMar>
          </w:tcPr>
          <w:p w14:paraId="163491A8" w14:textId="77777777" w:rsidR="00375BDA" w:rsidRPr="00E13FEC" w:rsidRDefault="00375BDA" w:rsidP="000527BE">
            <w:pPr>
              <w:rPr>
                <w:rFonts w:ascii="Times New Roman" w:eastAsia="Times New Roman" w:hAnsi="Times New Roman" w:cs="Times New Roman"/>
                <w:sz w:val="20"/>
                <w:szCs w:val="20"/>
              </w:rPr>
            </w:pPr>
            <w:r w:rsidRPr="00E13FEC">
              <w:rPr>
                <w:rFonts w:ascii="Times New Roman" w:hAnsi="Times New Roman" w:cs="Times New Roman"/>
                <w:sz w:val="20"/>
                <w:szCs w:val="20"/>
              </w:rPr>
              <w:t xml:space="preserve">5 / </w:t>
            </w:r>
            <w:r w:rsidRPr="00E13FEC">
              <w:rPr>
                <w:rFonts w:ascii="Times New Roman" w:eastAsia="Times New Roman" w:hAnsi="Times New Roman" w:cs="Times New Roman"/>
                <w:sz w:val="20"/>
                <w:szCs w:val="20"/>
              </w:rPr>
              <w:t>III, VII</w:t>
            </w:r>
          </w:p>
        </w:tc>
      </w:tr>
      <w:tr w:rsidR="00375BDA" w:rsidRPr="00E13FEC" w14:paraId="7D655424" w14:textId="77777777" w:rsidTr="479A1FF3">
        <w:trPr>
          <w:gridAfter w:val="1"/>
          <w:wAfter w:w="12" w:type="dxa"/>
          <w:trHeight w:val="720"/>
        </w:trPr>
        <w:tc>
          <w:tcPr>
            <w:tcW w:w="3294" w:type="dxa"/>
            <w:tcMar>
              <w:left w:w="22" w:type="dxa"/>
              <w:right w:w="22" w:type="dxa"/>
            </w:tcMar>
          </w:tcPr>
          <w:p w14:paraId="00DC14B1" w14:textId="77777777" w:rsidR="00375BDA" w:rsidRPr="00E13FEC" w:rsidRDefault="00375BDA" w:rsidP="000527BE">
            <w:pPr>
              <w:rPr>
                <w:rFonts w:ascii="Times New Roman" w:hAnsi="Times New Roman" w:cs="Times New Roman"/>
                <w:b/>
                <w:color w:val="3BC13B"/>
                <w:sz w:val="20"/>
                <w:szCs w:val="20"/>
              </w:rPr>
            </w:pPr>
            <w:r w:rsidRPr="00E13FEC">
              <w:rPr>
                <w:rFonts w:ascii="Times New Roman" w:hAnsi="Times New Roman" w:cs="Times New Roman"/>
                <w:sz w:val="20"/>
                <w:szCs w:val="20"/>
              </w:rPr>
              <w:t>Create a positive climate and culture on campus where teachers feel appreciated</w:t>
            </w:r>
          </w:p>
        </w:tc>
        <w:tc>
          <w:tcPr>
            <w:tcW w:w="1481" w:type="dxa"/>
            <w:tcMar>
              <w:left w:w="14" w:type="dxa"/>
              <w:right w:w="14" w:type="dxa"/>
            </w:tcMar>
          </w:tcPr>
          <w:p w14:paraId="5E6A4D39" w14:textId="268F316B" w:rsidR="00375BDA" w:rsidRPr="00E13FEC" w:rsidRDefault="4B867AF0" w:rsidP="000527BE">
            <w:pPr>
              <w:rPr>
                <w:rFonts w:ascii="Times New Roman" w:hAnsi="Times New Roman" w:cs="Times New Roman"/>
                <w:sz w:val="20"/>
                <w:szCs w:val="20"/>
              </w:rPr>
            </w:pPr>
            <w:r w:rsidRPr="7B7D2321">
              <w:rPr>
                <w:rFonts w:ascii="Times New Roman" w:hAnsi="Times New Roman" w:cs="Times New Roman"/>
                <w:sz w:val="20"/>
                <w:szCs w:val="20"/>
              </w:rPr>
              <w:t>Principal</w:t>
            </w:r>
            <w:r w:rsidR="36305790" w:rsidRPr="7B7D2321">
              <w:rPr>
                <w:rFonts w:ascii="Times New Roman" w:hAnsi="Times New Roman" w:cs="Times New Roman"/>
                <w:sz w:val="20"/>
                <w:szCs w:val="20"/>
              </w:rPr>
              <w:t xml:space="preserve">s, </w:t>
            </w:r>
            <w:r w:rsidRPr="7B7D2321">
              <w:rPr>
                <w:rFonts w:ascii="Times New Roman" w:hAnsi="Times New Roman" w:cs="Times New Roman"/>
                <w:sz w:val="20"/>
                <w:szCs w:val="20"/>
              </w:rPr>
              <w:t>Teachers</w:t>
            </w:r>
          </w:p>
        </w:tc>
        <w:tc>
          <w:tcPr>
            <w:tcW w:w="1477" w:type="dxa"/>
            <w:tcMar>
              <w:left w:w="14" w:type="dxa"/>
              <w:right w:w="14" w:type="dxa"/>
            </w:tcMar>
          </w:tcPr>
          <w:p w14:paraId="2F2170D7"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Local Funds</w:t>
            </w:r>
          </w:p>
        </w:tc>
        <w:tc>
          <w:tcPr>
            <w:tcW w:w="1477" w:type="dxa"/>
            <w:tcMar>
              <w:left w:w="14" w:type="dxa"/>
              <w:right w:w="14" w:type="dxa"/>
            </w:tcMar>
          </w:tcPr>
          <w:p w14:paraId="1D44A5EC" w14:textId="7D21B691" w:rsidR="00375BDA" w:rsidRPr="00E13FEC" w:rsidRDefault="3B734C48" w:rsidP="479A1FF3">
            <w:pPr>
              <w:rPr>
                <w:rStyle w:val="eop"/>
                <w:rFonts w:ascii="Times New Roman" w:hAnsi="Times New Roman" w:cs="Times New Roman"/>
                <w:sz w:val="20"/>
                <w:szCs w:val="20"/>
              </w:rPr>
            </w:pPr>
            <w:r w:rsidRPr="479A1FF3">
              <w:rPr>
                <w:rStyle w:val="normaltextrun"/>
                <w:rFonts w:ascii="Times New Roman" w:hAnsi="Times New Roman" w:cs="Times New Roman"/>
                <w:sz w:val="20"/>
                <w:szCs w:val="20"/>
              </w:rPr>
              <w:t>August 2025 – July 2026</w:t>
            </w:r>
          </w:p>
          <w:p w14:paraId="30F2C445" w14:textId="14DBEDAC" w:rsidR="00375BDA" w:rsidRPr="00E13FEC" w:rsidRDefault="4B867AF0" w:rsidP="000527BE">
            <w:pPr>
              <w:rPr>
                <w:rFonts w:ascii="Times New Roman" w:hAnsi="Times New Roman" w:cs="Times New Roman"/>
                <w:sz w:val="20"/>
                <w:szCs w:val="20"/>
              </w:rPr>
            </w:pPr>
            <w:r w:rsidRPr="479A1FF3">
              <w:rPr>
                <w:rStyle w:val="eop"/>
                <w:rFonts w:ascii="Times New Roman" w:hAnsi="Times New Roman" w:cs="Times New Roman"/>
                <w:sz w:val="20"/>
                <w:szCs w:val="20"/>
              </w:rPr>
              <w:t> </w:t>
            </w:r>
          </w:p>
        </w:tc>
        <w:tc>
          <w:tcPr>
            <w:tcW w:w="1477" w:type="dxa"/>
            <w:tcMar>
              <w:left w:w="14" w:type="dxa"/>
              <w:right w:w="14" w:type="dxa"/>
            </w:tcMar>
          </w:tcPr>
          <w:p w14:paraId="6C604E93"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Teacher incentives, fellowship, celebrations</w:t>
            </w:r>
          </w:p>
        </w:tc>
        <w:tc>
          <w:tcPr>
            <w:tcW w:w="1477" w:type="dxa"/>
            <w:tcMar>
              <w:left w:w="14" w:type="dxa"/>
              <w:right w:w="14" w:type="dxa"/>
            </w:tcMar>
          </w:tcPr>
          <w:p w14:paraId="45B3507E" w14:textId="5DDCDB7A"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Positive teacher/staff interactions; increase in student achievement</w:t>
            </w:r>
          </w:p>
        </w:tc>
        <w:tc>
          <w:tcPr>
            <w:tcW w:w="1477" w:type="dxa"/>
            <w:tcMar>
              <w:left w:w="14" w:type="dxa"/>
              <w:right w:w="14" w:type="dxa"/>
            </w:tcMar>
          </w:tcPr>
          <w:p w14:paraId="0B23CB9E"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Teacher Survey</w:t>
            </w:r>
          </w:p>
        </w:tc>
        <w:tc>
          <w:tcPr>
            <w:tcW w:w="1525" w:type="dxa"/>
            <w:tcMar>
              <w:left w:w="14" w:type="dxa"/>
              <w:right w:w="14" w:type="dxa"/>
            </w:tcMar>
          </w:tcPr>
          <w:p w14:paraId="774717B4"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 xml:space="preserve">5 / </w:t>
            </w:r>
            <w:r w:rsidRPr="00E13FEC">
              <w:rPr>
                <w:rFonts w:ascii="Times New Roman" w:eastAsia="Times New Roman" w:hAnsi="Times New Roman" w:cs="Times New Roman"/>
                <w:sz w:val="20"/>
                <w:szCs w:val="20"/>
              </w:rPr>
              <w:t>III, VII</w:t>
            </w:r>
          </w:p>
        </w:tc>
      </w:tr>
      <w:tr w:rsidR="00375BDA" w:rsidRPr="00E13FEC" w14:paraId="0BA0AAC4" w14:textId="77777777" w:rsidTr="479A1FF3">
        <w:trPr>
          <w:gridAfter w:val="1"/>
          <w:wAfter w:w="12" w:type="dxa"/>
          <w:trHeight w:val="720"/>
        </w:trPr>
        <w:tc>
          <w:tcPr>
            <w:tcW w:w="3294" w:type="dxa"/>
            <w:tcMar>
              <w:left w:w="22" w:type="dxa"/>
              <w:right w:w="22" w:type="dxa"/>
            </w:tcMar>
          </w:tcPr>
          <w:p w14:paraId="3359DDBE" w14:textId="52534BA8" w:rsidR="00375BDA" w:rsidRPr="00E13FEC" w:rsidRDefault="00375BDA" w:rsidP="000527BE">
            <w:pPr>
              <w:rPr>
                <w:rFonts w:ascii="Times New Roman" w:hAnsi="Times New Roman" w:cs="Times New Roman"/>
                <w:sz w:val="20"/>
                <w:szCs w:val="20"/>
              </w:rPr>
            </w:pPr>
            <w:r w:rsidRPr="479A1FF3">
              <w:rPr>
                <w:rFonts w:ascii="Times New Roman" w:hAnsi="Times New Roman" w:cs="Times New Roman"/>
                <w:sz w:val="20"/>
                <w:szCs w:val="20"/>
              </w:rPr>
              <w:t>Provide highly qualified full day Pre-K initiatives</w:t>
            </w:r>
            <w:r w:rsidR="1AF41ECD" w:rsidRPr="479A1FF3">
              <w:rPr>
                <w:rFonts w:ascii="Times New Roman" w:hAnsi="Times New Roman" w:cs="Times New Roman"/>
                <w:sz w:val="20"/>
                <w:szCs w:val="20"/>
              </w:rPr>
              <w:t xml:space="preserve">, implement </w:t>
            </w:r>
            <w:r w:rsidR="33A7955E" w:rsidRPr="479A1FF3">
              <w:rPr>
                <w:rFonts w:ascii="Times New Roman" w:hAnsi="Times New Roman" w:cs="Times New Roman"/>
                <w:sz w:val="20"/>
                <w:szCs w:val="20"/>
              </w:rPr>
              <w:t>Reggio</w:t>
            </w:r>
            <w:r w:rsidR="54211692" w:rsidRPr="479A1FF3">
              <w:rPr>
                <w:rFonts w:ascii="Times New Roman" w:hAnsi="Times New Roman" w:cs="Times New Roman"/>
                <w:sz w:val="20"/>
                <w:szCs w:val="20"/>
              </w:rPr>
              <w:t xml:space="preserve"> Emili</w:t>
            </w:r>
            <w:r w:rsidR="2A645A43" w:rsidRPr="479A1FF3">
              <w:rPr>
                <w:rFonts w:ascii="Times New Roman" w:hAnsi="Times New Roman" w:cs="Times New Roman"/>
                <w:sz w:val="20"/>
                <w:szCs w:val="20"/>
              </w:rPr>
              <w:t>a</w:t>
            </w:r>
            <w:r w:rsidR="1AF41ECD" w:rsidRPr="479A1FF3">
              <w:rPr>
                <w:rFonts w:ascii="Times New Roman" w:hAnsi="Times New Roman" w:cs="Times New Roman"/>
                <w:sz w:val="20"/>
                <w:szCs w:val="20"/>
              </w:rPr>
              <w:t xml:space="preserve"> in PK3 classes</w:t>
            </w:r>
          </w:p>
        </w:tc>
        <w:tc>
          <w:tcPr>
            <w:tcW w:w="1481" w:type="dxa"/>
            <w:tcMar>
              <w:left w:w="14" w:type="dxa"/>
              <w:right w:w="14" w:type="dxa"/>
            </w:tcMar>
          </w:tcPr>
          <w:p w14:paraId="199C94D2" w14:textId="095ED7BD" w:rsidR="00375BDA" w:rsidRPr="00E13FEC" w:rsidRDefault="4B867AF0" w:rsidP="000527BE">
            <w:pPr>
              <w:rPr>
                <w:rFonts w:ascii="Times New Roman" w:hAnsi="Times New Roman" w:cs="Times New Roman"/>
                <w:sz w:val="20"/>
                <w:szCs w:val="20"/>
              </w:rPr>
            </w:pPr>
            <w:r w:rsidRPr="479A1FF3">
              <w:rPr>
                <w:rFonts w:ascii="Times New Roman" w:hAnsi="Times New Roman" w:cs="Times New Roman"/>
                <w:sz w:val="20"/>
                <w:szCs w:val="20"/>
              </w:rPr>
              <w:t>Principal, PK-</w:t>
            </w:r>
            <w:r w:rsidR="5F3E85E0" w:rsidRPr="479A1FF3">
              <w:rPr>
                <w:rFonts w:ascii="Times New Roman" w:hAnsi="Times New Roman" w:cs="Times New Roman"/>
                <w:sz w:val="20"/>
                <w:szCs w:val="20"/>
              </w:rPr>
              <w:t>1</w:t>
            </w:r>
            <w:r w:rsidRPr="479A1FF3">
              <w:rPr>
                <w:rFonts w:ascii="Times New Roman" w:hAnsi="Times New Roman" w:cs="Times New Roman"/>
                <w:sz w:val="20"/>
                <w:szCs w:val="20"/>
              </w:rPr>
              <w:t xml:space="preserve"> Teachers</w:t>
            </w:r>
          </w:p>
        </w:tc>
        <w:tc>
          <w:tcPr>
            <w:tcW w:w="1477" w:type="dxa"/>
            <w:tcMar>
              <w:left w:w="14" w:type="dxa"/>
              <w:right w:w="14" w:type="dxa"/>
            </w:tcMar>
          </w:tcPr>
          <w:p w14:paraId="27060B1E"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Title III, Part A</w:t>
            </w:r>
          </w:p>
        </w:tc>
        <w:tc>
          <w:tcPr>
            <w:tcW w:w="1477" w:type="dxa"/>
            <w:tcMar>
              <w:left w:w="14" w:type="dxa"/>
              <w:right w:w="14" w:type="dxa"/>
            </w:tcMar>
          </w:tcPr>
          <w:p w14:paraId="7939E471" w14:textId="7D21B691" w:rsidR="00375BDA" w:rsidRPr="00E13FEC" w:rsidRDefault="2C00B9A8" w:rsidP="479A1FF3">
            <w:pPr>
              <w:rPr>
                <w:rStyle w:val="eop"/>
                <w:rFonts w:ascii="Times New Roman" w:hAnsi="Times New Roman" w:cs="Times New Roman"/>
                <w:sz w:val="20"/>
                <w:szCs w:val="20"/>
              </w:rPr>
            </w:pPr>
            <w:r w:rsidRPr="479A1FF3">
              <w:rPr>
                <w:rStyle w:val="normaltextrun"/>
                <w:rFonts w:ascii="Times New Roman" w:hAnsi="Times New Roman" w:cs="Times New Roman"/>
                <w:sz w:val="20"/>
                <w:szCs w:val="20"/>
              </w:rPr>
              <w:t>August 2025 – July 2026</w:t>
            </w:r>
          </w:p>
          <w:p w14:paraId="2DE534AC" w14:textId="1C8A6092" w:rsidR="00375BDA" w:rsidRPr="00E13FEC" w:rsidRDefault="4B867AF0" w:rsidP="000527BE">
            <w:pPr>
              <w:rPr>
                <w:rFonts w:ascii="Times New Roman" w:hAnsi="Times New Roman" w:cs="Times New Roman"/>
                <w:sz w:val="20"/>
                <w:szCs w:val="20"/>
              </w:rPr>
            </w:pPr>
            <w:r w:rsidRPr="479A1FF3">
              <w:rPr>
                <w:rStyle w:val="eop"/>
                <w:rFonts w:ascii="Times New Roman" w:hAnsi="Times New Roman" w:cs="Times New Roman"/>
                <w:sz w:val="20"/>
                <w:szCs w:val="20"/>
              </w:rPr>
              <w:t> </w:t>
            </w:r>
          </w:p>
        </w:tc>
        <w:tc>
          <w:tcPr>
            <w:tcW w:w="1477" w:type="dxa"/>
            <w:tcMar>
              <w:left w:w="14" w:type="dxa"/>
              <w:right w:w="14" w:type="dxa"/>
            </w:tcMar>
          </w:tcPr>
          <w:p w14:paraId="4D227BDB"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Full day PK in operation</w:t>
            </w:r>
          </w:p>
        </w:tc>
        <w:tc>
          <w:tcPr>
            <w:tcW w:w="1477" w:type="dxa"/>
            <w:tcMar>
              <w:left w:w="14" w:type="dxa"/>
              <w:right w:w="14" w:type="dxa"/>
            </w:tcMar>
          </w:tcPr>
          <w:p w14:paraId="3EF66470"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Higher rate of attendance for PK students</w:t>
            </w:r>
          </w:p>
        </w:tc>
        <w:tc>
          <w:tcPr>
            <w:tcW w:w="1477" w:type="dxa"/>
            <w:tcMar>
              <w:left w:w="14" w:type="dxa"/>
              <w:right w:w="14" w:type="dxa"/>
            </w:tcMar>
          </w:tcPr>
          <w:p w14:paraId="0D77FB66"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Circle scores will be in the green and blue at the EOY</w:t>
            </w:r>
          </w:p>
        </w:tc>
        <w:tc>
          <w:tcPr>
            <w:tcW w:w="1525" w:type="dxa"/>
            <w:tcMar>
              <w:left w:w="14" w:type="dxa"/>
              <w:right w:w="14" w:type="dxa"/>
            </w:tcMar>
          </w:tcPr>
          <w:p w14:paraId="4EF4424F"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 xml:space="preserve">5 / </w:t>
            </w:r>
            <w:r w:rsidRPr="00E13FEC">
              <w:rPr>
                <w:rFonts w:ascii="Times New Roman" w:eastAsia="Times New Roman" w:hAnsi="Times New Roman" w:cs="Times New Roman"/>
                <w:sz w:val="20"/>
                <w:szCs w:val="20"/>
              </w:rPr>
              <w:t>III, VII</w:t>
            </w:r>
          </w:p>
        </w:tc>
      </w:tr>
    </w:tbl>
    <w:p w14:paraId="272F50E8" w14:textId="77777777" w:rsidR="00375BDA" w:rsidRPr="00E13FEC" w:rsidRDefault="00375BDA" w:rsidP="00375BDA">
      <w:pPr>
        <w:rPr>
          <w:rFonts w:ascii="Times New Roman" w:hAnsi="Times New Roman" w:cs="Times New Roman"/>
        </w:rPr>
      </w:pPr>
    </w:p>
    <w:tbl>
      <w:tblPr>
        <w:tblW w:w="1343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00" w:firstRow="0" w:lastRow="0" w:firstColumn="0" w:lastColumn="0" w:noHBand="0" w:noVBand="1"/>
      </w:tblPr>
      <w:tblGrid>
        <w:gridCol w:w="3044"/>
        <w:gridCol w:w="1481"/>
        <w:gridCol w:w="1477"/>
        <w:gridCol w:w="1477"/>
        <w:gridCol w:w="1477"/>
        <w:gridCol w:w="1477"/>
        <w:gridCol w:w="1477"/>
        <w:gridCol w:w="1525"/>
      </w:tblGrid>
      <w:tr w:rsidR="00D57706" w:rsidRPr="00E13FEC" w14:paraId="43A8F1C8" w14:textId="77777777" w:rsidTr="479A1FF3">
        <w:trPr>
          <w:trHeight w:val="274"/>
          <w:tblHeader/>
        </w:trPr>
        <w:tc>
          <w:tcPr>
            <w:tcW w:w="13435" w:type="dxa"/>
            <w:gridSpan w:val="8"/>
            <w:tcBorders>
              <w:bottom w:val="nil"/>
            </w:tcBorders>
          </w:tcPr>
          <w:p w14:paraId="1347C6F9" w14:textId="650DAE4C" w:rsidR="00D57706" w:rsidRPr="006D2673" w:rsidRDefault="3B07C597" w:rsidP="00D57706">
            <w:pPr>
              <w:rPr>
                <w:rFonts w:ascii="Times New Roman" w:hAnsi="Times New Roman" w:cs="Times New Roman"/>
                <w:sz w:val="24"/>
                <w:szCs w:val="24"/>
              </w:rPr>
            </w:pPr>
            <w:r w:rsidRPr="006D2673">
              <w:rPr>
                <w:rStyle w:val="normaltextrun"/>
                <w:rFonts w:ascii="Times New Roman" w:hAnsi="Times New Roman" w:cs="Times New Roman"/>
                <w:b/>
                <w:bCs/>
                <w:color w:val="000000"/>
                <w:sz w:val="24"/>
                <w:szCs w:val="24"/>
                <w:shd w:val="clear" w:color="auto" w:fill="FFFFFF"/>
              </w:rPr>
              <w:t>Goal 3</w:t>
            </w:r>
            <w:r w:rsidR="28B70E18" w:rsidRPr="006D2673">
              <w:rPr>
                <w:rStyle w:val="normaltextrun"/>
                <w:rFonts w:ascii="Times New Roman" w:hAnsi="Times New Roman" w:cs="Times New Roman"/>
                <w:b/>
                <w:bCs/>
                <w:color w:val="000000"/>
                <w:sz w:val="24"/>
                <w:szCs w:val="24"/>
                <w:shd w:val="clear" w:color="auto" w:fill="FFFFFF"/>
              </w:rPr>
              <w:t>: Faith</w:t>
            </w:r>
            <w:r w:rsidRPr="006D2673">
              <w:rPr>
                <w:rStyle w:val="normaltextrun"/>
                <w:rFonts w:ascii="Times New Roman" w:hAnsi="Times New Roman" w:cs="Times New Roman"/>
                <w:b/>
                <w:bCs/>
                <w:color w:val="000000"/>
                <w:sz w:val="24"/>
                <w:szCs w:val="24"/>
                <w:shd w:val="clear" w:color="auto" w:fill="FFFFFF"/>
              </w:rPr>
              <w:t xml:space="preserve"> Family will promote and assure a positive campus </w:t>
            </w:r>
            <w:r w:rsidR="576B28AF" w:rsidRPr="006D2673">
              <w:rPr>
                <w:rStyle w:val="normaltextrun"/>
                <w:rFonts w:ascii="Times New Roman" w:hAnsi="Times New Roman" w:cs="Times New Roman"/>
                <w:b/>
                <w:bCs/>
                <w:color w:val="000000"/>
                <w:sz w:val="24"/>
                <w:szCs w:val="24"/>
                <w:shd w:val="clear" w:color="auto" w:fill="FFFFFF"/>
              </w:rPr>
              <w:t>culture</w:t>
            </w:r>
            <w:r w:rsidR="576B28AF">
              <w:rPr>
                <w:rStyle w:val="normaltextrun"/>
                <w:rFonts w:ascii="Times New Roman" w:hAnsi="Times New Roman" w:cs="Times New Roman"/>
                <w:b/>
                <w:bCs/>
                <w:color w:val="000000"/>
                <w:sz w:val="24"/>
                <w:szCs w:val="24"/>
                <w:shd w:val="clear" w:color="auto" w:fill="FFFFFF"/>
              </w:rPr>
              <w:t>.</w:t>
            </w:r>
          </w:p>
        </w:tc>
      </w:tr>
      <w:tr w:rsidR="00384F14" w:rsidRPr="00E13FEC" w14:paraId="7FDC20BE" w14:textId="77777777" w:rsidTr="479A1FF3">
        <w:trPr>
          <w:trHeight w:val="207"/>
          <w:tblHeader/>
        </w:trPr>
        <w:tc>
          <w:tcPr>
            <w:tcW w:w="13435" w:type="dxa"/>
            <w:gridSpan w:val="8"/>
            <w:tcBorders>
              <w:top w:val="nil"/>
              <w:bottom w:val="single" w:sz="4" w:space="0" w:color="000000" w:themeColor="text1"/>
            </w:tcBorders>
          </w:tcPr>
          <w:p w14:paraId="43506FC1" w14:textId="77777777" w:rsidR="00384F14" w:rsidRPr="00E13FEC" w:rsidRDefault="00384F14" w:rsidP="009B291D">
            <w:pPr>
              <w:rPr>
                <w:rFonts w:ascii="Times New Roman" w:hAnsi="Times New Roman" w:cs="Times New Roman"/>
                <w:sz w:val="20"/>
                <w:szCs w:val="20"/>
              </w:rPr>
            </w:pPr>
          </w:p>
        </w:tc>
      </w:tr>
      <w:tr w:rsidR="00384F14" w:rsidRPr="00E13FEC" w14:paraId="66B74D3B" w14:textId="77777777" w:rsidTr="479A1FF3">
        <w:trPr>
          <w:trHeight w:val="224"/>
          <w:tblHeader/>
        </w:trPr>
        <w:tc>
          <w:tcPr>
            <w:tcW w:w="13435" w:type="dxa"/>
            <w:gridSpan w:val="8"/>
            <w:tcBorders>
              <w:bottom w:val="nil"/>
            </w:tcBorders>
          </w:tcPr>
          <w:p w14:paraId="3AE10CDD" w14:textId="6DF7594B" w:rsidR="00384F14" w:rsidRPr="00E13FEC" w:rsidRDefault="068F5544" w:rsidP="7B7D2321">
            <w:pPr>
              <w:rPr>
                <w:rFonts w:ascii="Times New Roman" w:hAnsi="Times New Roman" w:cs="Times New Roman"/>
                <w:b/>
                <w:bCs/>
                <w:sz w:val="20"/>
                <w:szCs w:val="20"/>
              </w:rPr>
            </w:pPr>
            <w:r w:rsidRPr="7B7D2321">
              <w:rPr>
                <w:rFonts w:ascii="Times New Roman" w:eastAsia="Cambria" w:hAnsi="Times New Roman" w:cs="Times New Roman"/>
                <w:b/>
                <w:bCs/>
                <w:sz w:val="24"/>
                <w:szCs w:val="24"/>
              </w:rPr>
              <w:t>Objective 2</w:t>
            </w:r>
            <w:r w:rsidR="5F6B2258" w:rsidRPr="7B7D2321">
              <w:rPr>
                <w:rFonts w:ascii="Times New Roman" w:eastAsia="Cambria" w:hAnsi="Times New Roman" w:cs="Times New Roman"/>
                <w:b/>
                <w:bCs/>
                <w:sz w:val="24"/>
                <w:szCs w:val="24"/>
              </w:rPr>
              <w:t>: Faith</w:t>
            </w:r>
            <w:r w:rsidR="3B07C597" w:rsidRPr="7B7D2321">
              <w:rPr>
                <w:rFonts w:ascii="Times New Roman" w:eastAsia="Cambria" w:hAnsi="Times New Roman" w:cs="Times New Roman"/>
                <w:b/>
                <w:bCs/>
                <w:sz w:val="24"/>
                <w:szCs w:val="24"/>
              </w:rPr>
              <w:t xml:space="preserve"> Family will promote a positive campus culture through student centered actions, safe and secure environment</w:t>
            </w:r>
            <w:r w:rsidR="5FF44B7C" w:rsidRPr="7B7D2321">
              <w:rPr>
                <w:rFonts w:ascii="Times New Roman" w:eastAsia="Cambria" w:hAnsi="Times New Roman" w:cs="Times New Roman"/>
                <w:b/>
                <w:bCs/>
                <w:sz w:val="24"/>
                <w:szCs w:val="24"/>
              </w:rPr>
              <w:t xml:space="preserve"> through community relations outreach by being invested and involved with engaged leadership teams.</w:t>
            </w:r>
          </w:p>
        </w:tc>
      </w:tr>
      <w:tr w:rsidR="00384F14" w:rsidRPr="00E13FEC" w14:paraId="17732C10" w14:textId="77777777" w:rsidTr="479A1FF3">
        <w:trPr>
          <w:trHeight w:val="135"/>
          <w:tblHeader/>
        </w:trPr>
        <w:tc>
          <w:tcPr>
            <w:tcW w:w="13435" w:type="dxa"/>
            <w:gridSpan w:val="8"/>
            <w:tcBorders>
              <w:top w:val="nil"/>
            </w:tcBorders>
          </w:tcPr>
          <w:p w14:paraId="211AAD32" w14:textId="77777777" w:rsidR="00384F14" w:rsidRPr="00E13FEC" w:rsidRDefault="00384F14" w:rsidP="009B291D">
            <w:pPr>
              <w:rPr>
                <w:rFonts w:ascii="Times New Roman" w:hAnsi="Times New Roman" w:cs="Times New Roman"/>
                <w:sz w:val="20"/>
                <w:szCs w:val="20"/>
              </w:rPr>
            </w:pPr>
          </w:p>
        </w:tc>
      </w:tr>
      <w:tr w:rsidR="00384F14" w:rsidRPr="00E13FEC" w14:paraId="5A65CE7A" w14:textId="77777777" w:rsidTr="479A1FF3">
        <w:trPr>
          <w:trHeight w:val="720"/>
          <w:tblHeader/>
        </w:trPr>
        <w:tc>
          <w:tcPr>
            <w:tcW w:w="3044" w:type="dxa"/>
            <w:shd w:val="clear" w:color="auto" w:fill="D9D9D9" w:themeFill="background1" w:themeFillShade="D9"/>
            <w:tcMar>
              <w:left w:w="14" w:type="dxa"/>
              <w:right w:w="14" w:type="dxa"/>
            </w:tcMar>
            <w:vAlign w:val="center"/>
          </w:tcPr>
          <w:p w14:paraId="386E0D92" w14:textId="77777777" w:rsidR="00384F14" w:rsidRPr="00E13FEC" w:rsidRDefault="00384F14" w:rsidP="009B291D">
            <w:pPr>
              <w:jc w:val="center"/>
              <w:rPr>
                <w:rFonts w:ascii="Times New Roman" w:hAnsi="Times New Roman" w:cs="Times New Roman"/>
                <w:b/>
                <w:sz w:val="20"/>
                <w:szCs w:val="20"/>
              </w:rPr>
            </w:pPr>
            <w:r w:rsidRPr="00E13FEC">
              <w:rPr>
                <w:rFonts w:ascii="Times New Roman" w:hAnsi="Times New Roman" w:cs="Times New Roman"/>
                <w:b/>
                <w:sz w:val="20"/>
                <w:szCs w:val="20"/>
              </w:rPr>
              <w:t>Strategies and Action Steps</w:t>
            </w:r>
          </w:p>
        </w:tc>
        <w:tc>
          <w:tcPr>
            <w:tcW w:w="1481" w:type="dxa"/>
            <w:shd w:val="clear" w:color="auto" w:fill="D9D9D9" w:themeFill="background1" w:themeFillShade="D9"/>
            <w:tcMar>
              <w:left w:w="14" w:type="dxa"/>
              <w:right w:w="14" w:type="dxa"/>
            </w:tcMar>
            <w:vAlign w:val="center"/>
          </w:tcPr>
          <w:p w14:paraId="710B76DF" w14:textId="77777777" w:rsidR="00384F14" w:rsidRPr="00E13FEC" w:rsidRDefault="00384F14" w:rsidP="009B291D">
            <w:pPr>
              <w:jc w:val="center"/>
              <w:rPr>
                <w:rFonts w:ascii="Times New Roman" w:hAnsi="Times New Roman" w:cs="Times New Roman"/>
                <w:b/>
                <w:sz w:val="20"/>
                <w:szCs w:val="20"/>
              </w:rPr>
            </w:pPr>
            <w:r w:rsidRPr="00E13FEC">
              <w:rPr>
                <w:rFonts w:ascii="Times New Roman" w:hAnsi="Times New Roman" w:cs="Times New Roman"/>
                <w:b/>
                <w:sz w:val="20"/>
                <w:szCs w:val="20"/>
              </w:rPr>
              <w:t>Person(s) Responsible</w:t>
            </w:r>
          </w:p>
        </w:tc>
        <w:tc>
          <w:tcPr>
            <w:tcW w:w="1477" w:type="dxa"/>
            <w:shd w:val="clear" w:color="auto" w:fill="D9D9D9" w:themeFill="background1" w:themeFillShade="D9"/>
            <w:tcMar>
              <w:left w:w="14" w:type="dxa"/>
              <w:right w:w="14" w:type="dxa"/>
            </w:tcMar>
            <w:vAlign w:val="center"/>
          </w:tcPr>
          <w:p w14:paraId="5FDC4B3C" w14:textId="77777777" w:rsidR="00384F14" w:rsidRPr="00E13FEC" w:rsidRDefault="00384F14" w:rsidP="009B291D">
            <w:pPr>
              <w:jc w:val="center"/>
              <w:rPr>
                <w:rFonts w:ascii="Times New Roman" w:hAnsi="Times New Roman" w:cs="Times New Roman"/>
                <w:b/>
                <w:sz w:val="20"/>
                <w:szCs w:val="20"/>
              </w:rPr>
            </w:pPr>
            <w:r w:rsidRPr="00E13FEC">
              <w:rPr>
                <w:rFonts w:ascii="Times New Roman" w:hAnsi="Times New Roman" w:cs="Times New Roman"/>
                <w:b/>
                <w:sz w:val="20"/>
                <w:szCs w:val="20"/>
              </w:rPr>
              <w:t>Resources</w:t>
            </w:r>
          </w:p>
        </w:tc>
        <w:tc>
          <w:tcPr>
            <w:tcW w:w="1477" w:type="dxa"/>
            <w:shd w:val="clear" w:color="auto" w:fill="D9D9D9" w:themeFill="background1" w:themeFillShade="D9"/>
            <w:tcMar>
              <w:left w:w="14" w:type="dxa"/>
              <w:right w:w="14" w:type="dxa"/>
            </w:tcMar>
            <w:vAlign w:val="center"/>
          </w:tcPr>
          <w:p w14:paraId="213F3150" w14:textId="77777777" w:rsidR="00384F14" w:rsidRPr="00E13FEC" w:rsidRDefault="00384F14" w:rsidP="009B291D">
            <w:pPr>
              <w:jc w:val="center"/>
              <w:rPr>
                <w:rFonts w:ascii="Times New Roman" w:hAnsi="Times New Roman" w:cs="Times New Roman"/>
                <w:b/>
                <w:sz w:val="20"/>
                <w:szCs w:val="20"/>
              </w:rPr>
            </w:pPr>
            <w:r w:rsidRPr="00E13FEC">
              <w:rPr>
                <w:rFonts w:ascii="Times New Roman" w:hAnsi="Times New Roman" w:cs="Times New Roman"/>
                <w:b/>
                <w:sz w:val="20"/>
                <w:szCs w:val="20"/>
              </w:rPr>
              <w:t>Timelines</w:t>
            </w:r>
          </w:p>
        </w:tc>
        <w:tc>
          <w:tcPr>
            <w:tcW w:w="1477" w:type="dxa"/>
            <w:shd w:val="clear" w:color="auto" w:fill="D9D9D9" w:themeFill="background1" w:themeFillShade="D9"/>
            <w:tcMar>
              <w:left w:w="14" w:type="dxa"/>
              <w:right w:w="14" w:type="dxa"/>
            </w:tcMar>
            <w:vAlign w:val="center"/>
          </w:tcPr>
          <w:p w14:paraId="10538EDA" w14:textId="77777777" w:rsidR="00384F14" w:rsidRPr="00E13FEC" w:rsidRDefault="00384F14" w:rsidP="009B291D">
            <w:pPr>
              <w:jc w:val="center"/>
              <w:rPr>
                <w:rFonts w:ascii="Times New Roman" w:hAnsi="Times New Roman" w:cs="Times New Roman"/>
                <w:b/>
                <w:sz w:val="20"/>
                <w:szCs w:val="20"/>
              </w:rPr>
            </w:pPr>
            <w:r w:rsidRPr="00E13FEC">
              <w:rPr>
                <w:rFonts w:ascii="Times New Roman" w:hAnsi="Times New Roman" w:cs="Times New Roman"/>
                <w:b/>
                <w:sz w:val="20"/>
                <w:szCs w:val="20"/>
              </w:rPr>
              <w:t>Evidence of Implementation</w:t>
            </w:r>
          </w:p>
        </w:tc>
        <w:tc>
          <w:tcPr>
            <w:tcW w:w="1477" w:type="dxa"/>
            <w:shd w:val="clear" w:color="auto" w:fill="D9D9D9" w:themeFill="background1" w:themeFillShade="D9"/>
            <w:tcMar>
              <w:left w:w="14" w:type="dxa"/>
              <w:right w:w="14" w:type="dxa"/>
            </w:tcMar>
            <w:vAlign w:val="center"/>
          </w:tcPr>
          <w:p w14:paraId="709BEAEE" w14:textId="77777777" w:rsidR="00384F14" w:rsidRPr="00E13FEC" w:rsidRDefault="00384F14" w:rsidP="009B291D">
            <w:pPr>
              <w:jc w:val="center"/>
              <w:rPr>
                <w:rFonts w:ascii="Times New Roman" w:hAnsi="Times New Roman" w:cs="Times New Roman"/>
                <w:b/>
                <w:sz w:val="20"/>
                <w:szCs w:val="20"/>
              </w:rPr>
            </w:pPr>
            <w:r w:rsidRPr="00E13FEC">
              <w:rPr>
                <w:rFonts w:ascii="Times New Roman" w:hAnsi="Times New Roman" w:cs="Times New Roman"/>
                <w:b/>
                <w:sz w:val="20"/>
                <w:szCs w:val="20"/>
              </w:rPr>
              <w:t>Evidence of Impact</w:t>
            </w:r>
          </w:p>
        </w:tc>
        <w:tc>
          <w:tcPr>
            <w:tcW w:w="1477" w:type="dxa"/>
            <w:shd w:val="clear" w:color="auto" w:fill="D9D9D9" w:themeFill="background1" w:themeFillShade="D9"/>
            <w:tcMar>
              <w:left w:w="14" w:type="dxa"/>
              <w:right w:w="14" w:type="dxa"/>
            </w:tcMar>
            <w:vAlign w:val="center"/>
          </w:tcPr>
          <w:p w14:paraId="28908CF8" w14:textId="77777777" w:rsidR="00384F14" w:rsidRPr="00E13FEC" w:rsidRDefault="00384F14" w:rsidP="009B291D">
            <w:pPr>
              <w:jc w:val="center"/>
              <w:rPr>
                <w:rFonts w:ascii="Times New Roman" w:hAnsi="Times New Roman" w:cs="Times New Roman"/>
                <w:b/>
                <w:sz w:val="20"/>
                <w:szCs w:val="20"/>
              </w:rPr>
            </w:pPr>
            <w:r w:rsidRPr="00E13FEC">
              <w:rPr>
                <w:rFonts w:ascii="Times New Roman" w:hAnsi="Times New Roman" w:cs="Times New Roman"/>
                <w:b/>
                <w:sz w:val="20"/>
                <w:szCs w:val="20"/>
              </w:rPr>
              <w:t>Formative/ Summative</w:t>
            </w:r>
          </w:p>
        </w:tc>
        <w:tc>
          <w:tcPr>
            <w:tcW w:w="1525" w:type="dxa"/>
            <w:shd w:val="clear" w:color="auto" w:fill="D9D9D9" w:themeFill="background1" w:themeFillShade="D9"/>
            <w:tcMar>
              <w:left w:w="14" w:type="dxa"/>
              <w:right w:w="14" w:type="dxa"/>
            </w:tcMar>
            <w:vAlign w:val="center"/>
          </w:tcPr>
          <w:p w14:paraId="4C7CDE22" w14:textId="77777777" w:rsidR="00384F14" w:rsidRPr="00E13FEC" w:rsidRDefault="00384F14" w:rsidP="009B291D">
            <w:pPr>
              <w:jc w:val="center"/>
              <w:rPr>
                <w:rFonts w:ascii="Times New Roman" w:hAnsi="Times New Roman" w:cs="Times New Roman"/>
                <w:b/>
                <w:sz w:val="20"/>
                <w:szCs w:val="20"/>
              </w:rPr>
            </w:pPr>
            <w:r w:rsidRPr="00E13FEC">
              <w:rPr>
                <w:rFonts w:ascii="Times New Roman" w:hAnsi="Times New Roman" w:cs="Times New Roman"/>
                <w:b/>
                <w:sz w:val="20"/>
                <w:szCs w:val="20"/>
              </w:rPr>
              <w:t>Title I</w:t>
            </w:r>
          </w:p>
          <w:p w14:paraId="6D62A899" w14:textId="77777777" w:rsidR="00384F14" w:rsidRPr="00E13FEC" w:rsidRDefault="00384F14" w:rsidP="009B291D">
            <w:pPr>
              <w:jc w:val="center"/>
              <w:rPr>
                <w:rFonts w:ascii="Times New Roman" w:hAnsi="Times New Roman" w:cs="Times New Roman"/>
                <w:b/>
                <w:sz w:val="20"/>
                <w:szCs w:val="20"/>
              </w:rPr>
            </w:pPr>
            <w:r w:rsidRPr="00E13FEC">
              <w:rPr>
                <w:rFonts w:ascii="Times New Roman" w:hAnsi="Times New Roman" w:cs="Times New Roman"/>
                <w:b/>
                <w:sz w:val="20"/>
                <w:szCs w:val="20"/>
              </w:rPr>
              <w:t>SW Components/</w:t>
            </w:r>
          </w:p>
          <w:p w14:paraId="7CEAE526" w14:textId="77777777" w:rsidR="00384F14" w:rsidRPr="00E13FEC" w:rsidRDefault="00384F14" w:rsidP="009B291D">
            <w:pPr>
              <w:jc w:val="center"/>
              <w:rPr>
                <w:rFonts w:ascii="Times New Roman" w:hAnsi="Times New Roman" w:cs="Times New Roman"/>
                <w:b/>
                <w:sz w:val="20"/>
                <w:szCs w:val="20"/>
              </w:rPr>
            </w:pPr>
            <w:r w:rsidRPr="00E13FEC">
              <w:rPr>
                <w:rFonts w:ascii="Times New Roman" w:hAnsi="Times New Roman" w:cs="Times New Roman"/>
                <w:b/>
                <w:sz w:val="20"/>
                <w:szCs w:val="20"/>
              </w:rPr>
              <w:t>CSFs</w:t>
            </w:r>
          </w:p>
        </w:tc>
      </w:tr>
      <w:tr w:rsidR="00262223" w:rsidRPr="00E13FEC" w14:paraId="0CFED574" w14:textId="77777777" w:rsidTr="479A1FF3">
        <w:trPr>
          <w:trHeight w:val="1374"/>
        </w:trPr>
        <w:tc>
          <w:tcPr>
            <w:tcW w:w="3044" w:type="dxa"/>
            <w:shd w:val="clear" w:color="auto" w:fill="FFFFFF" w:themeFill="background1"/>
            <w:tcMar>
              <w:left w:w="22" w:type="dxa"/>
              <w:right w:w="22" w:type="dxa"/>
            </w:tcMar>
          </w:tcPr>
          <w:p w14:paraId="0EAEF8E9" w14:textId="77777777" w:rsidR="00262223" w:rsidRPr="00E13FEC" w:rsidRDefault="724B06BF" w:rsidP="479A1FF3">
            <w:pPr>
              <w:rPr>
                <w:rFonts w:ascii="Times New Roman" w:hAnsi="Times New Roman" w:cs="Times New Roman"/>
                <w:sz w:val="20"/>
                <w:szCs w:val="20"/>
                <w:highlight w:val="yellow"/>
              </w:rPr>
            </w:pPr>
            <w:r w:rsidRPr="479A1FF3">
              <w:rPr>
                <w:rFonts w:ascii="Times New Roman" w:hAnsi="Times New Roman" w:cs="Times New Roman"/>
                <w:sz w:val="20"/>
                <w:szCs w:val="20"/>
                <w:highlight w:val="yellow"/>
              </w:rPr>
              <w:t>The SHAC (Student Health Advisory Committee) will plan and implement activities that promote good health for students and staff throughout the school year.</w:t>
            </w:r>
          </w:p>
        </w:tc>
        <w:tc>
          <w:tcPr>
            <w:tcW w:w="1481" w:type="dxa"/>
            <w:shd w:val="clear" w:color="auto" w:fill="FFFFFF" w:themeFill="background1"/>
            <w:tcMar>
              <w:left w:w="14" w:type="dxa"/>
              <w:right w:w="14" w:type="dxa"/>
            </w:tcMar>
          </w:tcPr>
          <w:p w14:paraId="698FCD45" w14:textId="033A94E8" w:rsidR="00262223" w:rsidRPr="00E13FEC" w:rsidRDefault="136FD6EE" w:rsidP="479A1FF3">
            <w:pPr>
              <w:rPr>
                <w:rFonts w:ascii="Times New Roman" w:hAnsi="Times New Roman" w:cs="Times New Roman"/>
                <w:sz w:val="20"/>
                <w:szCs w:val="20"/>
                <w:highlight w:val="yellow"/>
              </w:rPr>
            </w:pPr>
            <w:r w:rsidRPr="479A1FF3">
              <w:rPr>
                <w:rFonts w:ascii="Times New Roman" w:hAnsi="Times New Roman" w:cs="Times New Roman"/>
                <w:sz w:val="20"/>
                <w:szCs w:val="20"/>
                <w:highlight w:val="yellow"/>
              </w:rPr>
              <w:t xml:space="preserve">SHAC </w:t>
            </w:r>
            <w:r w:rsidR="4546692B" w:rsidRPr="479A1FF3">
              <w:rPr>
                <w:rFonts w:ascii="Times New Roman" w:hAnsi="Times New Roman" w:cs="Times New Roman"/>
                <w:sz w:val="20"/>
                <w:szCs w:val="20"/>
                <w:highlight w:val="yellow"/>
              </w:rPr>
              <w:t xml:space="preserve"> Committee</w:t>
            </w:r>
          </w:p>
        </w:tc>
        <w:tc>
          <w:tcPr>
            <w:tcW w:w="1477" w:type="dxa"/>
            <w:shd w:val="clear" w:color="auto" w:fill="FFFFFF" w:themeFill="background1"/>
            <w:tcMar>
              <w:left w:w="14" w:type="dxa"/>
              <w:right w:w="14" w:type="dxa"/>
            </w:tcMar>
          </w:tcPr>
          <w:p w14:paraId="4CC2CCF9" w14:textId="77777777" w:rsidR="00262223" w:rsidRPr="00E13FEC" w:rsidRDefault="724B06BF" w:rsidP="479A1FF3">
            <w:pPr>
              <w:rPr>
                <w:rFonts w:ascii="Times New Roman" w:hAnsi="Times New Roman" w:cs="Times New Roman"/>
                <w:sz w:val="20"/>
                <w:szCs w:val="20"/>
                <w:highlight w:val="yellow"/>
              </w:rPr>
            </w:pPr>
            <w:r w:rsidRPr="479A1FF3">
              <w:rPr>
                <w:rFonts w:ascii="Times New Roman" w:hAnsi="Times New Roman" w:cs="Times New Roman"/>
                <w:sz w:val="20"/>
                <w:szCs w:val="20"/>
                <w:highlight w:val="yellow"/>
              </w:rPr>
              <w:t>Activity funds</w:t>
            </w:r>
          </w:p>
          <w:p w14:paraId="683E3E6D" w14:textId="77777777" w:rsidR="00262223" w:rsidRPr="00E13FEC" w:rsidRDefault="724B06BF" w:rsidP="479A1FF3">
            <w:pPr>
              <w:rPr>
                <w:rFonts w:ascii="Times New Roman" w:hAnsi="Times New Roman" w:cs="Times New Roman"/>
                <w:sz w:val="20"/>
                <w:szCs w:val="20"/>
                <w:highlight w:val="yellow"/>
              </w:rPr>
            </w:pPr>
            <w:r w:rsidRPr="479A1FF3">
              <w:rPr>
                <w:rFonts w:ascii="Times New Roman" w:hAnsi="Times New Roman" w:cs="Times New Roman"/>
                <w:sz w:val="20"/>
                <w:szCs w:val="20"/>
                <w:highlight w:val="yellow"/>
              </w:rPr>
              <w:t>State Funds</w:t>
            </w:r>
          </w:p>
        </w:tc>
        <w:tc>
          <w:tcPr>
            <w:tcW w:w="1477" w:type="dxa"/>
            <w:shd w:val="clear" w:color="auto" w:fill="FFFFFF" w:themeFill="background1"/>
            <w:tcMar>
              <w:left w:w="14" w:type="dxa"/>
              <w:right w:w="14" w:type="dxa"/>
            </w:tcMar>
          </w:tcPr>
          <w:p w14:paraId="7EB650BB" w14:textId="7D21B691" w:rsidR="00262223" w:rsidRPr="00E13FEC" w:rsidRDefault="6137CEC3" w:rsidP="479A1FF3">
            <w:pPr>
              <w:rPr>
                <w:rStyle w:val="eop"/>
                <w:rFonts w:ascii="Times New Roman" w:hAnsi="Times New Roman" w:cs="Times New Roman"/>
                <w:sz w:val="20"/>
                <w:szCs w:val="20"/>
                <w:highlight w:val="yellow"/>
              </w:rPr>
            </w:pPr>
            <w:r w:rsidRPr="479A1FF3">
              <w:rPr>
                <w:rStyle w:val="normaltextrun"/>
                <w:rFonts w:ascii="Times New Roman" w:hAnsi="Times New Roman" w:cs="Times New Roman"/>
                <w:sz w:val="20"/>
                <w:szCs w:val="20"/>
                <w:highlight w:val="yellow"/>
              </w:rPr>
              <w:t>August 2025 – July 2026</w:t>
            </w:r>
          </w:p>
          <w:p w14:paraId="36EDD0DC" w14:textId="7C23FFF3" w:rsidR="00262223" w:rsidRPr="00E13FEC" w:rsidRDefault="00262223" w:rsidP="479A1FF3">
            <w:pPr>
              <w:rPr>
                <w:rStyle w:val="eop"/>
                <w:rFonts w:ascii="Times New Roman" w:hAnsi="Times New Roman" w:cs="Times New Roman"/>
                <w:sz w:val="20"/>
                <w:szCs w:val="20"/>
                <w:highlight w:val="yellow"/>
              </w:rPr>
            </w:pPr>
          </w:p>
        </w:tc>
        <w:tc>
          <w:tcPr>
            <w:tcW w:w="1477" w:type="dxa"/>
            <w:shd w:val="clear" w:color="auto" w:fill="FFFFFF" w:themeFill="background1"/>
            <w:tcMar>
              <w:left w:w="14" w:type="dxa"/>
              <w:right w:w="14" w:type="dxa"/>
            </w:tcMar>
          </w:tcPr>
          <w:p w14:paraId="5C726C06" w14:textId="77777777" w:rsidR="00262223" w:rsidRPr="00E13FEC" w:rsidRDefault="724B06BF" w:rsidP="479A1FF3">
            <w:pPr>
              <w:rPr>
                <w:rFonts w:ascii="Times New Roman" w:hAnsi="Times New Roman" w:cs="Times New Roman"/>
                <w:sz w:val="20"/>
                <w:szCs w:val="20"/>
                <w:highlight w:val="yellow"/>
              </w:rPr>
            </w:pPr>
            <w:r w:rsidRPr="479A1FF3">
              <w:rPr>
                <w:rFonts w:ascii="Times New Roman" w:hAnsi="Times New Roman" w:cs="Times New Roman"/>
                <w:sz w:val="20"/>
                <w:szCs w:val="20"/>
                <w:highlight w:val="yellow"/>
              </w:rPr>
              <w:t>SHAC agendas, minutes and sign-in sheets,</w:t>
            </w:r>
            <w:r w:rsidRPr="479A1FF3">
              <w:rPr>
                <w:rFonts w:ascii="Times New Roman" w:hAnsi="Times New Roman" w:cs="Times New Roman"/>
                <w:sz w:val="20"/>
                <w:szCs w:val="20"/>
              </w:rPr>
              <w:t xml:space="preserve"> </w:t>
            </w:r>
          </w:p>
        </w:tc>
        <w:tc>
          <w:tcPr>
            <w:tcW w:w="1477" w:type="dxa"/>
            <w:shd w:val="clear" w:color="auto" w:fill="FFFFFF" w:themeFill="background1"/>
            <w:tcMar>
              <w:left w:w="14" w:type="dxa"/>
              <w:right w:w="14" w:type="dxa"/>
            </w:tcMar>
          </w:tcPr>
          <w:p w14:paraId="2CA715CC" w14:textId="77777777" w:rsidR="00262223" w:rsidRPr="00E13FEC" w:rsidRDefault="724B06BF" w:rsidP="479A1FF3">
            <w:pPr>
              <w:rPr>
                <w:rFonts w:ascii="Times New Roman" w:hAnsi="Times New Roman" w:cs="Times New Roman"/>
                <w:sz w:val="20"/>
                <w:szCs w:val="20"/>
                <w:highlight w:val="yellow"/>
              </w:rPr>
            </w:pPr>
            <w:r w:rsidRPr="479A1FF3">
              <w:rPr>
                <w:rFonts w:ascii="Times New Roman" w:hAnsi="Times New Roman" w:cs="Times New Roman"/>
                <w:sz w:val="20"/>
                <w:szCs w:val="20"/>
                <w:highlight w:val="yellow"/>
              </w:rPr>
              <w:t>List of activities and participants</w:t>
            </w:r>
            <w:r w:rsidRPr="479A1FF3">
              <w:rPr>
                <w:rFonts w:ascii="Times New Roman" w:hAnsi="Times New Roman" w:cs="Times New Roman"/>
                <w:sz w:val="20"/>
                <w:szCs w:val="20"/>
              </w:rPr>
              <w:t xml:space="preserve"> </w:t>
            </w:r>
          </w:p>
        </w:tc>
        <w:tc>
          <w:tcPr>
            <w:tcW w:w="1477" w:type="dxa"/>
            <w:shd w:val="clear" w:color="auto" w:fill="FFFFFF" w:themeFill="background1"/>
            <w:tcMar>
              <w:left w:w="14" w:type="dxa"/>
              <w:right w:w="14" w:type="dxa"/>
            </w:tcMar>
          </w:tcPr>
          <w:p w14:paraId="20FBF101" w14:textId="77777777" w:rsidR="00262223" w:rsidRPr="00E13FEC" w:rsidRDefault="724B06BF" w:rsidP="479A1FF3">
            <w:pPr>
              <w:rPr>
                <w:rFonts w:ascii="Times New Roman" w:hAnsi="Times New Roman" w:cs="Times New Roman"/>
                <w:sz w:val="20"/>
                <w:szCs w:val="20"/>
                <w:highlight w:val="yellow"/>
              </w:rPr>
            </w:pPr>
            <w:r w:rsidRPr="479A1FF3">
              <w:rPr>
                <w:rFonts w:ascii="Times New Roman" w:hAnsi="Times New Roman" w:cs="Times New Roman"/>
                <w:sz w:val="20"/>
                <w:szCs w:val="20"/>
                <w:highlight w:val="yellow"/>
              </w:rPr>
              <w:t>Fitness Friday program, outlining fitness program, nutrition program</w:t>
            </w:r>
          </w:p>
        </w:tc>
        <w:tc>
          <w:tcPr>
            <w:tcW w:w="1525" w:type="dxa"/>
            <w:shd w:val="clear" w:color="auto" w:fill="FFFFFF" w:themeFill="background1"/>
            <w:tcMar>
              <w:left w:w="14" w:type="dxa"/>
              <w:right w:w="14" w:type="dxa"/>
            </w:tcMar>
          </w:tcPr>
          <w:p w14:paraId="7C59682F" w14:textId="77777777" w:rsidR="00262223" w:rsidRPr="00E13FEC" w:rsidRDefault="724B06BF" w:rsidP="479A1FF3">
            <w:pPr>
              <w:rPr>
                <w:rFonts w:ascii="Times New Roman" w:eastAsia="Times New Roman" w:hAnsi="Times New Roman" w:cs="Times New Roman"/>
                <w:sz w:val="20"/>
                <w:szCs w:val="20"/>
                <w:highlight w:val="cyan"/>
              </w:rPr>
            </w:pPr>
            <w:r w:rsidRPr="479A1FF3">
              <w:rPr>
                <w:rFonts w:ascii="Times New Roman" w:hAnsi="Times New Roman" w:cs="Times New Roman"/>
                <w:sz w:val="20"/>
                <w:szCs w:val="20"/>
                <w:highlight w:val="yellow"/>
              </w:rPr>
              <w:t xml:space="preserve">2, 9, 10 / </w:t>
            </w:r>
            <w:r w:rsidRPr="479A1FF3">
              <w:rPr>
                <w:rFonts w:ascii="Times New Roman" w:eastAsia="Times New Roman" w:hAnsi="Times New Roman" w:cs="Times New Roman"/>
                <w:sz w:val="20"/>
                <w:szCs w:val="20"/>
                <w:highlight w:val="yellow"/>
              </w:rPr>
              <w:t>VI</w:t>
            </w:r>
          </w:p>
        </w:tc>
      </w:tr>
      <w:tr w:rsidR="00262223" w:rsidRPr="00E13FEC" w14:paraId="37AD6D36" w14:textId="77777777" w:rsidTr="479A1FF3">
        <w:trPr>
          <w:trHeight w:val="720"/>
        </w:trPr>
        <w:tc>
          <w:tcPr>
            <w:tcW w:w="3044" w:type="dxa"/>
            <w:tcMar>
              <w:left w:w="22" w:type="dxa"/>
              <w:right w:w="22" w:type="dxa"/>
            </w:tcMar>
          </w:tcPr>
          <w:p w14:paraId="274F78B7" w14:textId="77777777" w:rsidR="00262223" w:rsidRPr="00E13FEC" w:rsidRDefault="00262223" w:rsidP="00262223">
            <w:pPr>
              <w:rPr>
                <w:rFonts w:ascii="Times New Roman" w:hAnsi="Times New Roman" w:cs="Times New Roman"/>
                <w:sz w:val="20"/>
                <w:szCs w:val="20"/>
              </w:rPr>
            </w:pPr>
            <w:r w:rsidRPr="00E13FEC">
              <w:rPr>
                <w:rFonts w:ascii="Times New Roman" w:hAnsi="Times New Roman" w:cs="Times New Roman"/>
                <w:sz w:val="20"/>
                <w:szCs w:val="20"/>
              </w:rPr>
              <w:t>Physical Education classes will be taught by a certified physical education teacher to ensure quality of the program</w:t>
            </w:r>
          </w:p>
        </w:tc>
        <w:tc>
          <w:tcPr>
            <w:tcW w:w="1481" w:type="dxa"/>
            <w:tcMar>
              <w:left w:w="14" w:type="dxa"/>
              <w:right w:w="14" w:type="dxa"/>
            </w:tcMar>
          </w:tcPr>
          <w:p w14:paraId="2ED6D973" w14:textId="00C8AB61" w:rsidR="00262223" w:rsidRPr="00E13FEC" w:rsidRDefault="2E8BDDDE" w:rsidP="00262223">
            <w:pPr>
              <w:rPr>
                <w:rFonts w:ascii="Times New Roman" w:hAnsi="Times New Roman" w:cs="Times New Roman"/>
                <w:sz w:val="20"/>
                <w:szCs w:val="20"/>
              </w:rPr>
            </w:pPr>
            <w:r w:rsidRPr="7B7D2321">
              <w:rPr>
                <w:rFonts w:ascii="Times New Roman" w:hAnsi="Times New Roman" w:cs="Times New Roman"/>
                <w:sz w:val="20"/>
                <w:szCs w:val="20"/>
              </w:rPr>
              <w:t>Human Resources, Physical Education Teacher</w:t>
            </w:r>
            <w:r w:rsidR="08C15095" w:rsidRPr="7B7D2321">
              <w:rPr>
                <w:rFonts w:ascii="Times New Roman" w:hAnsi="Times New Roman" w:cs="Times New Roman"/>
                <w:sz w:val="20"/>
                <w:szCs w:val="20"/>
              </w:rPr>
              <w:t>s</w:t>
            </w:r>
          </w:p>
        </w:tc>
        <w:tc>
          <w:tcPr>
            <w:tcW w:w="1477" w:type="dxa"/>
            <w:tcMar>
              <w:left w:w="14" w:type="dxa"/>
              <w:right w:w="14" w:type="dxa"/>
            </w:tcMar>
          </w:tcPr>
          <w:p w14:paraId="0360E9DF" w14:textId="77777777" w:rsidR="00262223" w:rsidRPr="00E13FEC" w:rsidRDefault="00262223" w:rsidP="00262223">
            <w:pPr>
              <w:rPr>
                <w:rFonts w:ascii="Times New Roman" w:hAnsi="Times New Roman" w:cs="Times New Roman"/>
                <w:sz w:val="20"/>
                <w:szCs w:val="20"/>
              </w:rPr>
            </w:pPr>
            <w:r w:rsidRPr="00E13FEC">
              <w:rPr>
                <w:rFonts w:ascii="Times New Roman" w:hAnsi="Times New Roman" w:cs="Times New Roman"/>
                <w:sz w:val="20"/>
                <w:szCs w:val="20"/>
              </w:rPr>
              <w:t>State Funds</w:t>
            </w:r>
          </w:p>
        </w:tc>
        <w:tc>
          <w:tcPr>
            <w:tcW w:w="1477" w:type="dxa"/>
            <w:tcMar>
              <w:left w:w="14" w:type="dxa"/>
              <w:right w:w="14" w:type="dxa"/>
            </w:tcMar>
          </w:tcPr>
          <w:p w14:paraId="413A6B8A" w14:textId="7D21B691" w:rsidR="00262223" w:rsidRPr="00E13FEC" w:rsidRDefault="3B0DEFF5" w:rsidP="479A1FF3">
            <w:pPr>
              <w:rPr>
                <w:rStyle w:val="eop"/>
                <w:rFonts w:ascii="Times New Roman" w:hAnsi="Times New Roman" w:cs="Times New Roman"/>
                <w:sz w:val="20"/>
                <w:szCs w:val="20"/>
              </w:rPr>
            </w:pPr>
            <w:r w:rsidRPr="479A1FF3">
              <w:rPr>
                <w:rStyle w:val="normaltextrun"/>
                <w:rFonts w:ascii="Times New Roman" w:hAnsi="Times New Roman" w:cs="Times New Roman"/>
                <w:sz w:val="20"/>
                <w:szCs w:val="20"/>
              </w:rPr>
              <w:t>August 2025 – July 2026</w:t>
            </w:r>
          </w:p>
          <w:p w14:paraId="5D454605" w14:textId="352AEDD7" w:rsidR="00262223" w:rsidRPr="00E13FEC" w:rsidRDefault="00262223" w:rsidP="479A1FF3">
            <w:pPr>
              <w:rPr>
                <w:rStyle w:val="eop"/>
                <w:rFonts w:ascii="Times New Roman" w:hAnsi="Times New Roman" w:cs="Times New Roman"/>
                <w:sz w:val="20"/>
                <w:szCs w:val="20"/>
              </w:rPr>
            </w:pPr>
          </w:p>
        </w:tc>
        <w:tc>
          <w:tcPr>
            <w:tcW w:w="1477" w:type="dxa"/>
            <w:tcMar>
              <w:left w:w="14" w:type="dxa"/>
              <w:right w:w="14" w:type="dxa"/>
            </w:tcMar>
          </w:tcPr>
          <w:p w14:paraId="459C1EA9" w14:textId="77777777" w:rsidR="00262223" w:rsidRPr="00E13FEC" w:rsidRDefault="00262223" w:rsidP="00262223">
            <w:pPr>
              <w:rPr>
                <w:rFonts w:ascii="Times New Roman" w:hAnsi="Times New Roman" w:cs="Times New Roman"/>
                <w:sz w:val="20"/>
                <w:szCs w:val="20"/>
              </w:rPr>
            </w:pPr>
            <w:r w:rsidRPr="00E13FEC">
              <w:rPr>
                <w:rFonts w:ascii="Times New Roman" w:hAnsi="Times New Roman" w:cs="Times New Roman"/>
                <w:sz w:val="20"/>
                <w:szCs w:val="20"/>
              </w:rPr>
              <w:t>Master Schedule, Human Resource Records</w:t>
            </w:r>
          </w:p>
        </w:tc>
        <w:tc>
          <w:tcPr>
            <w:tcW w:w="1477" w:type="dxa"/>
            <w:tcMar>
              <w:left w:w="14" w:type="dxa"/>
              <w:right w:w="14" w:type="dxa"/>
            </w:tcMar>
          </w:tcPr>
          <w:p w14:paraId="11510201" w14:textId="77777777" w:rsidR="00262223" w:rsidRPr="00E13FEC" w:rsidRDefault="00262223" w:rsidP="00262223">
            <w:pPr>
              <w:rPr>
                <w:rFonts w:ascii="Times New Roman" w:hAnsi="Times New Roman" w:cs="Times New Roman"/>
                <w:sz w:val="20"/>
                <w:szCs w:val="20"/>
              </w:rPr>
            </w:pPr>
            <w:r w:rsidRPr="00E13FEC">
              <w:rPr>
                <w:rFonts w:ascii="Times New Roman" w:hAnsi="Times New Roman" w:cs="Times New Roman"/>
                <w:sz w:val="20"/>
                <w:szCs w:val="20"/>
              </w:rPr>
              <w:t>Lesson Plans, Walkthroughs</w:t>
            </w:r>
          </w:p>
        </w:tc>
        <w:tc>
          <w:tcPr>
            <w:tcW w:w="1477" w:type="dxa"/>
            <w:tcMar>
              <w:left w:w="14" w:type="dxa"/>
              <w:right w:w="14" w:type="dxa"/>
            </w:tcMar>
          </w:tcPr>
          <w:p w14:paraId="6BC69436" w14:textId="77777777" w:rsidR="00262223" w:rsidRPr="00E13FEC" w:rsidRDefault="00262223" w:rsidP="00262223">
            <w:pPr>
              <w:rPr>
                <w:rFonts w:ascii="Times New Roman" w:hAnsi="Times New Roman" w:cs="Times New Roman"/>
                <w:sz w:val="20"/>
                <w:szCs w:val="20"/>
              </w:rPr>
            </w:pPr>
            <w:r w:rsidRPr="00E13FEC">
              <w:rPr>
                <w:rFonts w:ascii="Times New Roman" w:hAnsi="Times New Roman" w:cs="Times New Roman"/>
                <w:sz w:val="20"/>
                <w:szCs w:val="20"/>
              </w:rPr>
              <w:t>Individual assessments, Fitness Grams</w:t>
            </w:r>
          </w:p>
        </w:tc>
        <w:tc>
          <w:tcPr>
            <w:tcW w:w="1525" w:type="dxa"/>
            <w:tcMar>
              <w:left w:w="14" w:type="dxa"/>
              <w:right w:w="14" w:type="dxa"/>
            </w:tcMar>
          </w:tcPr>
          <w:p w14:paraId="3C30D022" w14:textId="77777777" w:rsidR="00262223" w:rsidRPr="00E13FEC" w:rsidRDefault="00262223" w:rsidP="00262223">
            <w:pPr>
              <w:rPr>
                <w:rFonts w:ascii="Times New Roman" w:eastAsia="Times New Roman" w:hAnsi="Times New Roman" w:cs="Times New Roman"/>
                <w:sz w:val="20"/>
                <w:szCs w:val="20"/>
              </w:rPr>
            </w:pPr>
            <w:r w:rsidRPr="00E13FEC">
              <w:rPr>
                <w:rFonts w:ascii="Times New Roman" w:hAnsi="Times New Roman" w:cs="Times New Roman"/>
                <w:sz w:val="20"/>
                <w:szCs w:val="20"/>
              </w:rPr>
              <w:t xml:space="preserve">2, 8 / </w:t>
            </w:r>
            <w:r w:rsidRPr="00E13FEC">
              <w:rPr>
                <w:rFonts w:ascii="Times New Roman" w:eastAsia="Times New Roman" w:hAnsi="Times New Roman" w:cs="Times New Roman"/>
                <w:sz w:val="20"/>
                <w:szCs w:val="20"/>
              </w:rPr>
              <w:t>VI</w:t>
            </w:r>
          </w:p>
        </w:tc>
      </w:tr>
      <w:tr w:rsidR="00262223" w:rsidRPr="00E13FEC" w14:paraId="21B71D20" w14:textId="77777777" w:rsidTr="479A1FF3">
        <w:trPr>
          <w:trHeight w:val="720"/>
        </w:trPr>
        <w:tc>
          <w:tcPr>
            <w:tcW w:w="3044" w:type="dxa"/>
            <w:tcMar>
              <w:left w:w="22" w:type="dxa"/>
              <w:right w:w="22" w:type="dxa"/>
            </w:tcMar>
          </w:tcPr>
          <w:p w14:paraId="134387B0" w14:textId="77777777" w:rsidR="00262223" w:rsidRPr="00E13FEC" w:rsidRDefault="00262223" w:rsidP="00262223">
            <w:pPr>
              <w:rPr>
                <w:rFonts w:ascii="Times New Roman" w:hAnsi="Times New Roman" w:cs="Times New Roman"/>
                <w:sz w:val="20"/>
                <w:szCs w:val="20"/>
              </w:rPr>
            </w:pPr>
            <w:r w:rsidRPr="00E13FEC">
              <w:rPr>
                <w:rFonts w:ascii="Times New Roman" w:hAnsi="Times New Roman" w:cs="Times New Roman"/>
                <w:sz w:val="20"/>
                <w:szCs w:val="20"/>
              </w:rPr>
              <w:t>Physical Education classes will include competency in movement, motor skills, fitness goals, safety practices, and social development leading to a physically-active lifetime</w:t>
            </w:r>
          </w:p>
        </w:tc>
        <w:tc>
          <w:tcPr>
            <w:tcW w:w="1481" w:type="dxa"/>
            <w:tcMar>
              <w:left w:w="14" w:type="dxa"/>
              <w:right w:w="14" w:type="dxa"/>
            </w:tcMar>
          </w:tcPr>
          <w:p w14:paraId="793255C8" w14:textId="7C74217F" w:rsidR="00262223" w:rsidRPr="00E13FEC" w:rsidRDefault="2E8BDDDE" w:rsidP="00262223">
            <w:pPr>
              <w:rPr>
                <w:rFonts w:ascii="Times New Roman" w:hAnsi="Times New Roman" w:cs="Times New Roman"/>
                <w:sz w:val="20"/>
                <w:szCs w:val="20"/>
              </w:rPr>
            </w:pPr>
            <w:r w:rsidRPr="7B7D2321">
              <w:rPr>
                <w:rFonts w:ascii="Times New Roman" w:hAnsi="Times New Roman" w:cs="Times New Roman"/>
                <w:sz w:val="20"/>
                <w:szCs w:val="20"/>
              </w:rPr>
              <w:t xml:space="preserve">Physical Education </w:t>
            </w:r>
            <w:r w:rsidR="1E7FE482" w:rsidRPr="7B7D2321">
              <w:rPr>
                <w:rFonts w:ascii="Times New Roman" w:hAnsi="Times New Roman" w:cs="Times New Roman"/>
                <w:sz w:val="20"/>
                <w:szCs w:val="20"/>
              </w:rPr>
              <w:t>T</w:t>
            </w:r>
            <w:r w:rsidRPr="7B7D2321">
              <w:rPr>
                <w:rFonts w:ascii="Times New Roman" w:hAnsi="Times New Roman" w:cs="Times New Roman"/>
                <w:sz w:val="20"/>
                <w:szCs w:val="20"/>
              </w:rPr>
              <w:t>eachers</w:t>
            </w:r>
            <w:r w:rsidR="4931F803" w:rsidRPr="7B7D2321">
              <w:rPr>
                <w:rFonts w:ascii="Times New Roman" w:hAnsi="Times New Roman" w:cs="Times New Roman"/>
                <w:sz w:val="20"/>
                <w:szCs w:val="20"/>
              </w:rPr>
              <w:t xml:space="preserve">, </w:t>
            </w:r>
            <w:r w:rsidRPr="7B7D2321">
              <w:rPr>
                <w:rFonts w:ascii="Times New Roman" w:hAnsi="Times New Roman" w:cs="Times New Roman"/>
                <w:sz w:val="20"/>
                <w:szCs w:val="20"/>
              </w:rPr>
              <w:t>Principals</w:t>
            </w:r>
          </w:p>
        </w:tc>
        <w:tc>
          <w:tcPr>
            <w:tcW w:w="1477" w:type="dxa"/>
            <w:tcMar>
              <w:left w:w="14" w:type="dxa"/>
              <w:right w:w="14" w:type="dxa"/>
            </w:tcMar>
          </w:tcPr>
          <w:p w14:paraId="1B11C063" w14:textId="77777777" w:rsidR="00262223" w:rsidRPr="00E13FEC" w:rsidRDefault="00262223" w:rsidP="00262223">
            <w:pPr>
              <w:rPr>
                <w:rFonts w:ascii="Times New Roman" w:hAnsi="Times New Roman" w:cs="Times New Roman"/>
                <w:sz w:val="20"/>
                <w:szCs w:val="20"/>
              </w:rPr>
            </w:pPr>
            <w:r w:rsidRPr="00E13FEC">
              <w:rPr>
                <w:rFonts w:ascii="Times New Roman" w:hAnsi="Times New Roman" w:cs="Times New Roman"/>
                <w:sz w:val="20"/>
                <w:szCs w:val="20"/>
              </w:rPr>
              <w:t>State Funds</w:t>
            </w:r>
          </w:p>
        </w:tc>
        <w:tc>
          <w:tcPr>
            <w:tcW w:w="1477" w:type="dxa"/>
            <w:tcMar>
              <w:left w:w="14" w:type="dxa"/>
              <w:right w:w="14" w:type="dxa"/>
            </w:tcMar>
          </w:tcPr>
          <w:p w14:paraId="5B9A7241" w14:textId="7D21B691" w:rsidR="00262223" w:rsidRPr="00E13FEC" w:rsidRDefault="5E6AE140" w:rsidP="479A1FF3">
            <w:pPr>
              <w:rPr>
                <w:rStyle w:val="eop"/>
                <w:rFonts w:ascii="Times New Roman" w:hAnsi="Times New Roman" w:cs="Times New Roman"/>
                <w:sz w:val="20"/>
                <w:szCs w:val="20"/>
              </w:rPr>
            </w:pPr>
            <w:r w:rsidRPr="479A1FF3">
              <w:rPr>
                <w:rStyle w:val="normaltextrun"/>
                <w:rFonts w:ascii="Times New Roman" w:hAnsi="Times New Roman" w:cs="Times New Roman"/>
                <w:sz w:val="20"/>
                <w:szCs w:val="20"/>
              </w:rPr>
              <w:t>August 2025 – July 2026</w:t>
            </w:r>
          </w:p>
          <w:p w14:paraId="130E4AA4" w14:textId="389527BF" w:rsidR="00262223" w:rsidRPr="00E13FEC" w:rsidRDefault="00262223" w:rsidP="479A1FF3">
            <w:pPr>
              <w:rPr>
                <w:rStyle w:val="eop"/>
                <w:rFonts w:ascii="Times New Roman" w:hAnsi="Times New Roman" w:cs="Times New Roman"/>
                <w:sz w:val="20"/>
                <w:szCs w:val="20"/>
              </w:rPr>
            </w:pPr>
          </w:p>
        </w:tc>
        <w:tc>
          <w:tcPr>
            <w:tcW w:w="1477" w:type="dxa"/>
            <w:tcMar>
              <w:left w:w="14" w:type="dxa"/>
              <w:right w:w="14" w:type="dxa"/>
            </w:tcMar>
          </w:tcPr>
          <w:p w14:paraId="265243A8" w14:textId="77777777" w:rsidR="00262223" w:rsidRPr="00E13FEC" w:rsidRDefault="00262223" w:rsidP="00262223">
            <w:pPr>
              <w:rPr>
                <w:rFonts w:ascii="Times New Roman" w:hAnsi="Times New Roman" w:cs="Times New Roman"/>
                <w:sz w:val="20"/>
                <w:szCs w:val="20"/>
              </w:rPr>
            </w:pPr>
            <w:r w:rsidRPr="00E13FEC">
              <w:rPr>
                <w:rFonts w:ascii="Times New Roman" w:hAnsi="Times New Roman" w:cs="Times New Roman"/>
                <w:sz w:val="20"/>
                <w:szCs w:val="20"/>
              </w:rPr>
              <w:t>Master Schedule, Lesson Plans</w:t>
            </w:r>
          </w:p>
        </w:tc>
        <w:tc>
          <w:tcPr>
            <w:tcW w:w="1477" w:type="dxa"/>
            <w:tcMar>
              <w:left w:w="14" w:type="dxa"/>
              <w:right w:w="14" w:type="dxa"/>
            </w:tcMar>
          </w:tcPr>
          <w:p w14:paraId="3CFA41D9" w14:textId="77777777" w:rsidR="00262223" w:rsidRPr="00E13FEC" w:rsidRDefault="00262223" w:rsidP="00262223">
            <w:pPr>
              <w:rPr>
                <w:rFonts w:ascii="Times New Roman" w:hAnsi="Times New Roman" w:cs="Times New Roman"/>
                <w:sz w:val="20"/>
                <w:szCs w:val="20"/>
              </w:rPr>
            </w:pPr>
            <w:r w:rsidRPr="00E13FEC">
              <w:rPr>
                <w:rFonts w:ascii="Times New Roman" w:hAnsi="Times New Roman" w:cs="Times New Roman"/>
                <w:sz w:val="20"/>
                <w:szCs w:val="20"/>
              </w:rPr>
              <w:t>Walkthroughs, individual grades on report cards</w:t>
            </w:r>
          </w:p>
        </w:tc>
        <w:tc>
          <w:tcPr>
            <w:tcW w:w="1477" w:type="dxa"/>
            <w:tcMar>
              <w:left w:w="14" w:type="dxa"/>
              <w:right w:w="14" w:type="dxa"/>
            </w:tcMar>
          </w:tcPr>
          <w:p w14:paraId="67BCF60D" w14:textId="77777777" w:rsidR="00262223" w:rsidRPr="00E13FEC" w:rsidRDefault="00262223" w:rsidP="00262223">
            <w:pPr>
              <w:rPr>
                <w:rFonts w:ascii="Times New Roman" w:hAnsi="Times New Roman" w:cs="Times New Roman"/>
                <w:sz w:val="20"/>
                <w:szCs w:val="20"/>
              </w:rPr>
            </w:pPr>
            <w:r w:rsidRPr="00E13FEC">
              <w:rPr>
                <w:rFonts w:ascii="Times New Roman" w:hAnsi="Times New Roman" w:cs="Times New Roman"/>
                <w:sz w:val="20"/>
                <w:szCs w:val="20"/>
              </w:rPr>
              <w:t>Fitness Grams</w:t>
            </w:r>
          </w:p>
        </w:tc>
        <w:tc>
          <w:tcPr>
            <w:tcW w:w="1525" w:type="dxa"/>
            <w:tcMar>
              <w:left w:w="14" w:type="dxa"/>
              <w:right w:w="14" w:type="dxa"/>
            </w:tcMar>
          </w:tcPr>
          <w:p w14:paraId="573830DB" w14:textId="77777777" w:rsidR="00262223" w:rsidRPr="00E13FEC" w:rsidRDefault="00262223" w:rsidP="00262223">
            <w:pPr>
              <w:rPr>
                <w:rFonts w:ascii="Times New Roman" w:eastAsia="Times New Roman" w:hAnsi="Times New Roman" w:cs="Times New Roman"/>
                <w:sz w:val="20"/>
                <w:szCs w:val="20"/>
              </w:rPr>
            </w:pPr>
            <w:r w:rsidRPr="00E13FEC">
              <w:rPr>
                <w:rFonts w:ascii="Times New Roman" w:hAnsi="Times New Roman" w:cs="Times New Roman"/>
                <w:sz w:val="20"/>
                <w:szCs w:val="20"/>
              </w:rPr>
              <w:t xml:space="preserve">2, 8 / </w:t>
            </w:r>
            <w:r w:rsidRPr="00E13FEC">
              <w:rPr>
                <w:rFonts w:ascii="Times New Roman" w:eastAsia="Times New Roman" w:hAnsi="Times New Roman" w:cs="Times New Roman"/>
                <w:sz w:val="20"/>
                <w:szCs w:val="20"/>
              </w:rPr>
              <w:t>VI</w:t>
            </w:r>
          </w:p>
        </w:tc>
      </w:tr>
      <w:tr w:rsidR="00262223" w:rsidRPr="00E13FEC" w14:paraId="64A1A449" w14:textId="77777777" w:rsidTr="479A1FF3">
        <w:trPr>
          <w:trHeight w:val="720"/>
        </w:trPr>
        <w:tc>
          <w:tcPr>
            <w:tcW w:w="3044" w:type="dxa"/>
            <w:tcMar>
              <w:left w:w="22" w:type="dxa"/>
              <w:right w:w="22" w:type="dxa"/>
            </w:tcMar>
          </w:tcPr>
          <w:p w14:paraId="6A084EB7" w14:textId="36943CE2" w:rsidR="00262223" w:rsidRPr="00E13FEC" w:rsidRDefault="00262223" w:rsidP="00262223">
            <w:pPr>
              <w:rPr>
                <w:rFonts w:ascii="Times New Roman" w:hAnsi="Times New Roman" w:cs="Times New Roman"/>
                <w:sz w:val="20"/>
                <w:szCs w:val="20"/>
              </w:rPr>
            </w:pPr>
            <w:r w:rsidRPr="00E13FEC">
              <w:rPr>
                <w:rFonts w:ascii="Times New Roman" w:hAnsi="Times New Roman" w:cs="Times New Roman"/>
                <w:sz w:val="20"/>
                <w:szCs w:val="20"/>
              </w:rPr>
              <w:t xml:space="preserve">Enhance and expand campus-wide character education program </w:t>
            </w:r>
          </w:p>
        </w:tc>
        <w:tc>
          <w:tcPr>
            <w:tcW w:w="1481" w:type="dxa"/>
            <w:tcMar>
              <w:left w:w="14" w:type="dxa"/>
              <w:right w:w="14" w:type="dxa"/>
            </w:tcMar>
          </w:tcPr>
          <w:p w14:paraId="5BC0A203" w14:textId="182406AA" w:rsidR="00262223" w:rsidRPr="00E13FEC" w:rsidRDefault="376223AA" w:rsidP="00262223">
            <w:pPr>
              <w:rPr>
                <w:rFonts w:ascii="Times New Roman" w:hAnsi="Times New Roman" w:cs="Times New Roman"/>
                <w:sz w:val="20"/>
                <w:szCs w:val="20"/>
              </w:rPr>
            </w:pPr>
            <w:r w:rsidRPr="7B7D2321">
              <w:rPr>
                <w:rFonts w:ascii="Times New Roman" w:hAnsi="Times New Roman" w:cs="Times New Roman"/>
                <w:sz w:val="20"/>
                <w:szCs w:val="20"/>
              </w:rPr>
              <w:t xml:space="preserve">Director of Student Health &amp; Wellness, </w:t>
            </w:r>
            <w:r w:rsidR="1238F436" w:rsidRPr="7B7D2321">
              <w:rPr>
                <w:rFonts w:ascii="Times New Roman" w:hAnsi="Times New Roman" w:cs="Times New Roman"/>
                <w:sz w:val="20"/>
                <w:szCs w:val="20"/>
              </w:rPr>
              <w:t>T</w:t>
            </w:r>
            <w:r w:rsidR="2E8BDDDE" w:rsidRPr="7B7D2321">
              <w:rPr>
                <w:rFonts w:ascii="Times New Roman" w:hAnsi="Times New Roman" w:cs="Times New Roman"/>
                <w:sz w:val="20"/>
                <w:szCs w:val="20"/>
              </w:rPr>
              <w:t>eachers</w:t>
            </w:r>
          </w:p>
        </w:tc>
        <w:tc>
          <w:tcPr>
            <w:tcW w:w="1477" w:type="dxa"/>
            <w:tcMar>
              <w:left w:w="14" w:type="dxa"/>
              <w:right w:w="14" w:type="dxa"/>
            </w:tcMar>
          </w:tcPr>
          <w:p w14:paraId="08143DA3" w14:textId="76FD1D80" w:rsidR="00262223" w:rsidRPr="00E13FEC" w:rsidRDefault="00262223" w:rsidP="00262223">
            <w:pPr>
              <w:rPr>
                <w:rFonts w:ascii="Times New Roman" w:hAnsi="Times New Roman" w:cs="Times New Roman"/>
                <w:sz w:val="20"/>
                <w:szCs w:val="20"/>
              </w:rPr>
            </w:pPr>
            <w:r w:rsidRPr="00E13FEC">
              <w:rPr>
                <w:rFonts w:ascii="Times New Roman" w:hAnsi="Times New Roman" w:cs="Times New Roman"/>
                <w:sz w:val="20"/>
                <w:szCs w:val="20"/>
              </w:rPr>
              <w:t>Character Counts materials, State Funds</w:t>
            </w:r>
          </w:p>
        </w:tc>
        <w:tc>
          <w:tcPr>
            <w:tcW w:w="1477" w:type="dxa"/>
            <w:tcMar>
              <w:left w:w="14" w:type="dxa"/>
              <w:right w:w="14" w:type="dxa"/>
            </w:tcMar>
          </w:tcPr>
          <w:p w14:paraId="02DA8C1F" w14:textId="7D21B691" w:rsidR="00262223" w:rsidRPr="00E13FEC" w:rsidRDefault="76A5CD0B" w:rsidP="479A1FF3">
            <w:pPr>
              <w:rPr>
                <w:rStyle w:val="eop"/>
                <w:rFonts w:ascii="Times New Roman" w:hAnsi="Times New Roman" w:cs="Times New Roman"/>
                <w:sz w:val="20"/>
                <w:szCs w:val="20"/>
              </w:rPr>
            </w:pPr>
            <w:r w:rsidRPr="479A1FF3">
              <w:rPr>
                <w:rStyle w:val="normaltextrun"/>
                <w:rFonts w:ascii="Times New Roman" w:hAnsi="Times New Roman" w:cs="Times New Roman"/>
                <w:sz w:val="20"/>
                <w:szCs w:val="20"/>
              </w:rPr>
              <w:t>August 2025 – July 2026</w:t>
            </w:r>
          </w:p>
          <w:p w14:paraId="0B8D42F3" w14:textId="4812CF61" w:rsidR="00262223" w:rsidRPr="00E13FEC" w:rsidRDefault="00262223" w:rsidP="479A1FF3">
            <w:pPr>
              <w:rPr>
                <w:rStyle w:val="eop"/>
                <w:rFonts w:ascii="Times New Roman" w:hAnsi="Times New Roman" w:cs="Times New Roman"/>
                <w:sz w:val="20"/>
                <w:szCs w:val="20"/>
              </w:rPr>
            </w:pPr>
          </w:p>
        </w:tc>
        <w:tc>
          <w:tcPr>
            <w:tcW w:w="1477" w:type="dxa"/>
            <w:tcMar>
              <w:left w:w="14" w:type="dxa"/>
              <w:right w:w="14" w:type="dxa"/>
            </w:tcMar>
          </w:tcPr>
          <w:p w14:paraId="454E289D" w14:textId="26F472A1" w:rsidR="00262223" w:rsidRPr="00E13FEC" w:rsidRDefault="00262223" w:rsidP="00262223">
            <w:pPr>
              <w:rPr>
                <w:rFonts w:ascii="Times New Roman" w:hAnsi="Times New Roman" w:cs="Times New Roman"/>
                <w:sz w:val="20"/>
                <w:szCs w:val="20"/>
              </w:rPr>
            </w:pPr>
            <w:r w:rsidRPr="00E13FEC">
              <w:rPr>
                <w:rFonts w:ascii="Times New Roman" w:hAnsi="Times New Roman" w:cs="Times New Roman"/>
                <w:sz w:val="20"/>
                <w:szCs w:val="20"/>
              </w:rPr>
              <w:t>Character Lesson Plans</w:t>
            </w:r>
          </w:p>
        </w:tc>
        <w:tc>
          <w:tcPr>
            <w:tcW w:w="1477" w:type="dxa"/>
            <w:tcMar>
              <w:left w:w="14" w:type="dxa"/>
              <w:right w:w="14" w:type="dxa"/>
            </w:tcMar>
          </w:tcPr>
          <w:p w14:paraId="6278DBAF" w14:textId="0ADE42B0" w:rsidR="00262223" w:rsidRPr="00E13FEC" w:rsidRDefault="00262223" w:rsidP="00262223">
            <w:pPr>
              <w:rPr>
                <w:rFonts w:ascii="Times New Roman" w:hAnsi="Times New Roman" w:cs="Times New Roman"/>
                <w:sz w:val="20"/>
                <w:szCs w:val="20"/>
              </w:rPr>
            </w:pPr>
            <w:r w:rsidRPr="00E13FEC">
              <w:rPr>
                <w:rFonts w:ascii="Times New Roman" w:hAnsi="Times New Roman" w:cs="Times New Roman"/>
                <w:sz w:val="20"/>
                <w:szCs w:val="20"/>
              </w:rPr>
              <w:t>Student interaction, positive school climate</w:t>
            </w:r>
          </w:p>
        </w:tc>
        <w:tc>
          <w:tcPr>
            <w:tcW w:w="1477" w:type="dxa"/>
            <w:tcMar>
              <w:left w:w="14" w:type="dxa"/>
              <w:right w:w="14" w:type="dxa"/>
            </w:tcMar>
          </w:tcPr>
          <w:p w14:paraId="5190C1CF" w14:textId="0BB11642" w:rsidR="00262223" w:rsidRPr="00E13FEC" w:rsidRDefault="00262223" w:rsidP="00262223">
            <w:pPr>
              <w:rPr>
                <w:rFonts w:ascii="Times New Roman" w:hAnsi="Times New Roman" w:cs="Times New Roman"/>
                <w:sz w:val="20"/>
                <w:szCs w:val="20"/>
              </w:rPr>
            </w:pPr>
            <w:r w:rsidRPr="00E13FEC">
              <w:rPr>
                <w:rFonts w:ascii="Times New Roman" w:hAnsi="Times New Roman" w:cs="Times New Roman"/>
                <w:sz w:val="20"/>
                <w:szCs w:val="20"/>
              </w:rPr>
              <w:t>Decreased referrals, EOY surveys</w:t>
            </w:r>
          </w:p>
        </w:tc>
        <w:tc>
          <w:tcPr>
            <w:tcW w:w="1525" w:type="dxa"/>
            <w:tcMar>
              <w:left w:w="14" w:type="dxa"/>
              <w:right w:w="14" w:type="dxa"/>
            </w:tcMar>
          </w:tcPr>
          <w:p w14:paraId="3967F7FE" w14:textId="23AF9DEC" w:rsidR="00262223" w:rsidRPr="00E13FEC" w:rsidRDefault="00262223" w:rsidP="00262223">
            <w:pPr>
              <w:rPr>
                <w:rFonts w:ascii="Times New Roman" w:hAnsi="Times New Roman" w:cs="Times New Roman"/>
                <w:sz w:val="20"/>
                <w:szCs w:val="20"/>
              </w:rPr>
            </w:pPr>
            <w:r w:rsidRPr="00E13FEC">
              <w:rPr>
                <w:rFonts w:ascii="Times New Roman" w:hAnsi="Times New Roman" w:cs="Times New Roman"/>
                <w:sz w:val="20"/>
                <w:szCs w:val="20"/>
              </w:rPr>
              <w:t xml:space="preserve">2, 9, 10 / </w:t>
            </w:r>
            <w:r w:rsidRPr="00E13FEC">
              <w:rPr>
                <w:rFonts w:ascii="Times New Roman" w:eastAsia="Times New Roman" w:hAnsi="Times New Roman" w:cs="Times New Roman"/>
                <w:sz w:val="20"/>
                <w:szCs w:val="20"/>
              </w:rPr>
              <w:t>V</w:t>
            </w:r>
          </w:p>
        </w:tc>
      </w:tr>
      <w:tr w:rsidR="00262223" w:rsidRPr="00E13FEC" w14:paraId="70718E00" w14:textId="77777777" w:rsidTr="479A1FF3">
        <w:trPr>
          <w:trHeight w:val="720"/>
        </w:trPr>
        <w:tc>
          <w:tcPr>
            <w:tcW w:w="3044" w:type="dxa"/>
            <w:tcMar>
              <w:left w:w="22" w:type="dxa"/>
              <w:right w:w="22" w:type="dxa"/>
            </w:tcMar>
          </w:tcPr>
          <w:p w14:paraId="4EFEB2F2" w14:textId="4F61911B" w:rsidR="00262223" w:rsidRPr="00E13FEC" w:rsidRDefault="00262223" w:rsidP="00262223">
            <w:pPr>
              <w:rPr>
                <w:rFonts w:ascii="Times New Roman" w:hAnsi="Times New Roman" w:cs="Times New Roman"/>
                <w:sz w:val="20"/>
                <w:szCs w:val="20"/>
              </w:rPr>
            </w:pPr>
            <w:r w:rsidRPr="00E13FEC">
              <w:rPr>
                <w:rFonts w:ascii="Times New Roman" w:hAnsi="Times New Roman" w:cs="Times New Roman"/>
                <w:sz w:val="20"/>
                <w:szCs w:val="20"/>
              </w:rPr>
              <w:t>Provide staff development for all staff to understand and implement the CHAMPS program in depth</w:t>
            </w:r>
          </w:p>
        </w:tc>
        <w:tc>
          <w:tcPr>
            <w:tcW w:w="1481" w:type="dxa"/>
            <w:tcMar>
              <w:left w:w="14" w:type="dxa"/>
              <w:right w:w="14" w:type="dxa"/>
            </w:tcMar>
          </w:tcPr>
          <w:p w14:paraId="1C23BD44" w14:textId="634400F4" w:rsidR="00262223" w:rsidRPr="00E13FEC" w:rsidRDefault="2E8BDDDE" w:rsidP="00262223">
            <w:pPr>
              <w:rPr>
                <w:rFonts w:ascii="Times New Roman" w:hAnsi="Times New Roman" w:cs="Times New Roman"/>
                <w:sz w:val="20"/>
                <w:szCs w:val="20"/>
              </w:rPr>
            </w:pPr>
            <w:r w:rsidRPr="7B7D2321">
              <w:rPr>
                <w:rFonts w:ascii="Times New Roman" w:hAnsi="Times New Roman" w:cs="Times New Roman"/>
                <w:sz w:val="20"/>
                <w:szCs w:val="20"/>
              </w:rPr>
              <w:t xml:space="preserve">Principals, </w:t>
            </w:r>
            <w:r w:rsidR="02BA2DEE" w:rsidRPr="7B7D2321">
              <w:rPr>
                <w:rFonts w:ascii="Times New Roman" w:hAnsi="Times New Roman" w:cs="Times New Roman"/>
                <w:sz w:val="20"/>
                <w:szCs w:val="20"/>
              </w:rPr>
              <w:t>T</w:t>
            </w:r>
            <w:r w:rsidRPr="7B7D2321">
              <w:rPr>
                <w:rFonts w:ascii="Times New Roman" w:hAnsi="Times New Roman" w:cs="Times New Roman"/>
                <w:sz w:val="20"/>
                <w:szCs w:val="20"/>
              </w:rPr>
              <w:t xml:space="preserve">eachers, </w:t>
            </w:r>
            <w:r w:rsidR="6AD1E9E2" w:rsidRPr="7B7D2321">
              <w:rPr>
                <w:rFonts w:ascii="Times New Roman" w:hAnsi="Times New Roman" w:cs="Times New Roman"/>
                <w:sz w:val="20"/>
                <w:szCs w:val="20"/>
              </w:rPr>
              <w:t>S</w:t>
            </w:r>
            <w:r w:rsidRPr="7B7D2321">
              <w:rPr>
                <w:rFonts w:ascii="Times New Roman" w:hAnsi="Times New Roman" w:cs="Times New Roman"/>
                <w:sz w:val="20"/>
                <w:szCs w:val="20"/>
              </w:rPr>
              <w:t>tudents</w:t>
            </w:r>
          </w:p>
        </w:tc>
        <w:tc>
          <w:tcPr>
            <w:tcW w:w="1477" w:type="dxa"/>
            <w:tcMar>
              <w:left w:w="14" w:type="dxa"/>
              <w:right w:w="14" w:type="dxa"/>
            </w:tcMar>
          </w:tcPr>
          <w:p w14:paraId="22209AE5" w14:textId="7F729F01" w:rsidR="00262223" w:rsidRPr="00E13FEC" w:rsidRDefault="00262223" w:rsidP="00262223">
            <w:pPr>
              <w:rPr>
                <w:rFonts w:ascii="Times New Roman" w:hAnsi="Times New Roman" w:cs="Times New Roman"/>
                <w:sz w:val="20"/>
                <w:szCs w:val="20"/>
              </w:rPr>
            </w:pPr>
            <w:r w:rsidRPr="00E13FEC">
              <w:rPr>
                <w:rFonts w:ascii="Times New Roman" w:hAnsi="Times New Roman" w:cs="Times New Roman"/>
                <w:sz w:val="20"/>
                <w:szCs w:val="20"/>
              </w:rPr>
              <w:t>Title IV, Part A</w:t>
            </w:r>
          </w:p>
        </w:tc>
        <w:tc>
          <w:tcPr>
            <w:tcW w:w="1477" w:type="dxa"/>
            <w:tcMar>
              <w:left w:w="14" w:type="dxa"/>
              <w:right w:w="14" w:type="dxa"/>
            </w:tcMar>
          </w:tcPr>
          <w:p w14:paraId="69A098DA" w14:textId="7D21B691" w:rsidR="00262223" w:rsidRPr="00E13FEC" w:rsidRDefault="500223E5" w:rsidP="479A1FF3">
            <w:pPr>
              <w:rPr>
                <w:rStyle w:val="eop"/>
                <w:rFonts w:ascii="Times New Roman" w:hAnsi="Times New Roman" w:cs="Times New Roman"/>
                <w:sz w:val="20"/>
                <w:szCs w:val="20"/>
              </w:rPr>
            </w:pPr>
            <w:r w:rsidRPr="479A1FF3">
              <w:rPr>
                <w:rStyle w:val="normaltextrun"/>
                <w:rFonts w:ascii="Times New Roman" w:hAnsi="Times New Roman" w:cs="Times New Roman"/>
                <w:sz w:val="20"/>
                <w:szCs w:val="20"/>
              </w:rPr>
              <w:t>August 2025 – July 2026</w:t>
            </w:r>
          </w:p>
          <w:p w14:paraId="57E2F7B7" w14:textId="6E03D649" w:rsidR="00262223" w:rsidRPr="00E13FEC" w:rsidRDefault="00262223" w:rsidP="479A1FF3">
            <w:pPr>
              <w:rPr>
                <w:rStyle w:val="eop"/>
                <w:rFonts w:ascii="Times New Roman" w:hAnsi="Times New Roman" w:cs="Times New Roman"/>
                <w:sz w:val="20"/>
                <w:szCs w:val="20"/>
              </w:rPr>
            </w:pPr>
          </w:p>
        </w:tc>
        <w:tc>
          <w:tcPr>
            <w:tcW w:w="1477" w:type="dxa"/>
            <w:tcMar>
              <w:left w:w="14" w:type="dxa"/>
              <w:right w:w="14" w:type="dxa"/>
            </w:tcMar>
          </w:tcPr>
          <w:p w14:paraId="7860F89A" w14:textId="4114DFE9" w:rsidR="00262223" w:rsidRPr="00E13FEC" w:rsidRDefault="00262223" w:rsidP="00262223">
            <w:pPr>
              <w:rPr>
                <w:rFonts w:ascii="Times New Roman" w:hAnsi="Times New Roman" w:cs="Times New Roman"/>
                <w:sz w:val="20"/>
                <w:szCs w:val="20"/>
              </w:rPr>
            </w:pPr>
            <w:r w:rsidRPr="00E13FEC">
              <w:rPr>
                <w:rFonts w:ascii="Times New Roman" w:hAnsi="Times New Roman" w:cs="Times New Roman"/>
                <w:sz w:val="20"/>
                <w:szCs w:val="20"/>
              </w:rPr>
              <w:t>Training materials, Agendas and sign-in sheets for CHAMPS training</w:t>
            </w:r>
          </w:p>
          <w:p w14:paraId="39460DFC" w14:textId="77777777" w:rsidR="00262223" w:rsidRPr="00E13FEC" w:rsidRDefault="00262223" w:rsidP="00262223">
            <w:pPr>
              <w:rPr>
                <w:rFonts w:ascii="Times New Roman" w:hAnsi="Times New Roman" w:cs="Times New Roman"/>
                <w:sz w:val="20"/>
                <w:szCs w:val="20"/>
              </w:rPr>
            </w:pPr>
          </w:p>
        </w:tc>
        <w:tc>
          <w:tcPr>
            <w:tcW w:w="1477" w:type="dxa"/>
            <w:tcMar>
              <w:left w:w="14" w:type="dxa"/>
              <w:right w:w="14" w:type="dxa"/>
            </w:tcMar>
          </w:tcPr>
          <w:p w14:paraId="4F93429B" w14:textId="3B2E15E5" w:rsidR="00262223" w:rsidRPr="00E13FEC" w:rsidRDefault="00262223" w:rsidP="00262223">
            <w:pPr>
              <w:rPr>
                <w:rFonts w:ascii="Times New Roman" w:hAnsi="Times New Roman" w:cs="Times New Roman"/>
                <w:sz w:val="20"/>
                <w:szCs w:val="20"/>
              </w:rPr>
            </w:pPr>
            <w:r w:rsidRPr="00E13FEC">
              <w:rPr>
                <w:rFonts w:ascii="Times New Roman" w:hAnsi="Times New Roman" w:cs="Times New Roman"/>
                <w:sz w:val="20"/>
                <w:szCs w:val="20"/>
              </w:rPr>
              <w:t>Uniform implementation of the CHAMPS program by all staff</w:t>
            </w:r>
          </w:p>
        </w:tc>
        <w:tc>
          <w:tcPr>
            <w:tcW w:w="1477" w:type="dxa"/>
            <w:tcMar>
              <w:left w:w="14" w:type="dxa"/>
              <w:right w:w="14" w:type="dxa"/>
            </w:tcMar>
          </w:tcPr>
          <w:p w14:paraId="5F6F07C7" w14:textId="720AC609" w:rsidR="00262223" w:rsidRPr="00E13FEC" w:rsidRDefault="00262223" w:rsidP="00262223">
            <w:pPr>
              <w:rPr>
                <w:rFonts w:ascii="Times New Roman" w:hAnsi="Times New Roman" w:cs="Times New Roman"/>
                <w:sz w:val="20"/>
                <w:szCs w:val="20"/>
              </w:rPr>
            </w:pPr>
            <w:r w:rsidRPr="00E13FEC">
              <w:rPr>
                <w:rFonts w:ascii="Times New Roman" w:hAnsi="Times New Roman" w:cs="Times New Roman"/>
                <w:sz w:val="20"/>
                <w:szCs w:val="20"/>
              </w:rPr>
              <w:t>Decreased class disruptions, behavior problems</w:t>
            </w:r>
          </w:p>
        </w:tc>
        <w:tc>
          <w:tcPr>
            <w:tcW w:w="1525" w:type="dxa"/>
            <w:tcMar>
              <w:left w:w="14" w:type="dxa"/>
              <w:right w:w="14" w:type="dxa"/>
            </w:tcMar>
          </w:tcPr>
          <w:p w14:paraId="418A4478" w14:textId="225C2AED" w:rsidR="00262223" w:rsidRPr="00E13FEC" w:rsidRDefault="00262223" w:rsidP="00262223">
            <w:pPr>
              <w:rPr>
                <w:rFonts w:ascii="Times New Roman" w:hAnsi="Times New Roman" w:cs="Times New Roman"/>
                <w:sz w:val="20"/>
                <w:szCs w:val="20"/>
              </w:rPr>
            </w:pPr>
            <w:r w:rsidRPr="00E13FEC">
              <w:rPr>
                <w:rFonts w:ascii="Times New Roman" w:hAnsi="Times New Roman" w:cs="Times New Roman"/>
                <w:sz w:val="20"/>
                <w:szCs w:val="20"/>
              </w:rPr>
              <w:t xml:space="preserve">2, 9, 10 / </w:t>
            </w:r>
            <w:r w:rsidRPr="00E13FEC">
              <w:rPr>
                <w:rFonts w:ascii="Times New Roman" w:eastAsia="Times New Roman" w:hAnsi="Times New Roman" w:cs="Times New Roman"/>
                <w:sz w:val="20"/>
                <w:szCs w:val="20"/>
              </w:rPr>
              <w:t>III, VI</w:t>
            </w:r>
          </w:p>
        </w:tc>
      </w:tr>
      <w:tr w:rsidR="00262223" w:rsidRPr="00E13FEC" w14:paraId="25E14C71" w14:textId="77777777" w:rsidTr="479A1FF3">
        <w:trPr>
          <w:trHeight w:val="720"/>
        </w:trPr>
        <w:tc>
          <w:tcPr>
            <w:tcW w:w="3044" w:type="dxa"/>
            <w:tcMar>
              <w:left w:w="22" w:type="dxa"/>
              <w:right w:w="22" w:type="dxa"/>
            </w:tcMar>
          </w:tcPr>
          <w:p w14:paraId="29AB33A7" w14:textId="4F3E427F" w:rsidR="00262223" w:rsidRPr="00E13FEC" w:rsidRDefault="00262223" w:rsidP="00262223">
            <w:pPr>
              <w:rPr>
                <w:rFonts w:ascii="Times New Roman" w:hAnsi="Times New Roman" w:cs="Times New Roman"/>
                <w:sz w:val="20"/>
                <w:szCs w:val="20"/>
              </w:rPr>
            </w:pPr>
            <w:r w:rsidRPr="00E13FEC">
              <w:rPr>
                <w:rFonts w:ascii="Times New Roman" w:hAnsi="Times New Roman" w:cs="Times New Roman"/>
                <w:sz w:val="20"/>
                <w:szCs w:val="20"/>
              </w:rPr>
              <w:t>Continue recognizing students of character monthly</w:t>
            </w:r>
          </w:p>
        </w:tc>
        <w:tc>
          <w:tcPr>
            <w:tcW w:w="1481" w:type="dxa"/>
            <w:tcMar>
              <w:left w:w="14" w:type="dxa"/>
              <w:right w:w="14" w:type="dxa"/>
            </w:tcMar>
          </w:tcPr>
          <w:p w14:paraId="2289EBDD" w14:textId="77777777" w:rsidR="00262223" w:rsidRPr="00E13FEC" w:rsidRDefault="00262223" w:rsidP="00262223">
            <w:pPr>
              <w:rPr>
                <w:rFonts w:ascii="Times New Roman" w:hAnsi="Times New Roman" w:cs="Times New Roman"/>
                <w:sz w:val="20"/>
                <w:szCs w:val="20"/>
              </w:rPr>
            </w:pPr>
            <w:r w:rsidRPr="00E13FEC">
              <w:rPr>
                <w:rFonts w:ascii="Times New Roman" w:hAnsi="Times New Roman" w:cs="Times New Roman"/>
                <w:sz w:val="20"/>
                <w:szCs w:val="20"/>
              </w:rPr>
              <w:t>Teachers</w:t>
            </w:r>
          </w:p>
          <w:p w14:paraId="27E956E0" w14:textId="77777777" w:rsidR="00262223" w:rsidRPr="00E13FEC" w:rsidRDefault="00262223" w:rsidP="00262223">
            <w:pPr>
              <w:rPr>
                <w:rFonts w:ascii="Times New Roman" w:hAnsi="Times New Roman" w:cs="Times New Roman"/>
                <w:sz w:val="20"/>
                <w:szCs w:val="20"/>
              </w:rPr>
            </w:pPr>
          </w:p>
        </w:tc>
        <w:tc>
          <w:tcPr>
            <w:tcW w:w="1477" w:type="dxa"/>
            <w:tcMar>
              <w:left w:w="14" w:type="dxa"/>
              <w:right w:w="14" w:type="dxa"/>
            </w:tcMar>
          </w:tcPr>
          <w:p w14:paraId="202A3C14" w14:textId="77777777" w:rsidR="00262223" w:rsidRPr="00E13FEC" w:rsidRDefault="00262223" w:rsidP="00262223">
            <w:pPr>
              <w:rPr>
                <w:rFonts w:ascii="Times New Roman" w:hAnsi="Times New Roman" w:cs="Times New Roman"/>
                <w:sz w:val="20"/>
                <w:szCs w:val="20"/>
              </w:rPr>
            </w:pPr>
            <w:r w:rsidRPr="00E13FEC">
              <w:rPr>
                <w:rFonts w:ascii="Times New Roman" w:hAnsi="Times New Roman" w:cs="Times New Roman"/>
                <w:sz w:val="20"/>
                <w:szCs w:val="20"/>
              </w:rPr>
              <w:t>State Funds</w:t>
            </w:r>
          </w:p>
          <w:p w14:paraId="3DB6949C" w14:textId="77777777" w:rsidR="00262223" w:rsidRPr="00E13FEC" w:rsidRDefault="00262223" w:rsidP="00262223">
            <w:pPr>
              <w:rPr>
                <w:rFonts w:ascii="Times New Roman" w:hAnsi="Times New Roman" w:cs="Times New Roman"/>
                <w:sz w:val="20"/>
                <w:szCs w:val="20"/>
              </w:rPr>
            </w:pPr>
          </w:p>
        </w:tc>
        <w:tc>
          <w:tcPr>
            <w:tcW w:w="1477" w:type="dxa"/>
            <w:tcMar>
              <w:left w:w="14" w:type="dxa"/>
              <w:right w:w="14" w:type="dxa"/>
            </w:tcMar>
          </w:tcPr>
          <w:p w14:paraId="4D63AC88" w14:textId="400E731F" w:rsidR="00262223" w:rsidRPr="00E13FEC" w:rsidRDefault="136FD6EE" w:rsidP="479A1FF3">
            <w:pPr>
              <w:rPr>
                <w:rStyle w:val="eop"/>
                <w:rFonts w:ascii="Times New Roman" w:hAnsi="Times New Roman" w:cs="Times New Roman"/>
                <w:sz w:val="20"/>
                <w:szCs w:val="20"/>
              </w:rPr>
            </w:pPr>
            <w:r w:rsidRPr="479A1FF3">
              <w:rPr>
                <w:rFonts w:ascii="Times New Roman" w:hAnsi="Times New Roman" w:cs="Times New Roman"/>
                <w:sz w:val="20"/>
                <w:szCs w:val="20"/>
              </w:rPr>
              <w:t xml:space="preserve">Monitored at end of each Month </w:t>
            </w:r>
            <w:r w:rsidR="4440E8CE" w:rsidRPr="479A1FF3">
              <w:rPr>
                <w:rStyle w:val="normaltextrun"/>
                <w:rFonts w:ascii="Times New Roman" w:hAnsi="Times New Roman" w:cs="Times New Roman"/>
                <w:sz w:val="20"/>
                <w:szCs w:val="20"/>
              </w:rPr>
              <w:t>August 2025 – July 2026</w:t>
            </w:r>
          </w:p>
          <w:p w14:paraId="206FF838" w14:textId="6B1FFE60" w:rsidR="00262223" w:rsidRPr="00E13FEC" w:rsidRDefault="136FD6EE" w:rsidP="00262223">
            <w:pPr>
              <w:rPr>
                <w:rStyle w:val="normaltextrun"/>
                <w:rFonts w:ascii="Times New Roman" w:hAnsi="Times New Roman" w:cs="Times New Roman"/>
                <w:sz w:val="20"/>
                <w:szCs w:val="20"/>
              </w:rPr>
            </w:pPr>
            <w:r w:rsidRPr="479A1FF3">
              <w:rPr>
                <w:rStyle w:val="eop"/>
                <w:rFonts w:ascii="Times New Roman" w:hAnsi="Times New Roman" w:cs="Times New Roman"/>
                <w:sz w:val="20"/>
                <w:szCs w:val="20"/>
              </w:rPr>
              <w:t> </w:t>
            </w:r>
          </w:p>
        </w:tc>
        <w:tc>
          <w:tcPr>
            <w:tcW w:w="1477" w:type="dxa"/>
            <w:tcMar>
              <w:left w:w="14" w:type="dxa"/>
              <w:right w:w="14" w:type="dxa"/>
            </w:tcMar>
          </w:tcPr>
          <w:p w14:paraId="02924421" w14:textId="3953D0EA" w:rsidR="00262223" w:rsidRPr="00E13FEC" w:rsidRDefault="2E8BDDDE" w:rsidP="00262223">
            <w:pPr>
              <w:rPr>
                <w:rFonts w:ascii="Times New Roman" w:hAnsi="Times New Roman" w:cs="Times New Roman"/>
                <w:sz w:val="20"/>
                <w:szCs w:val="20"/>
              </w:rPr>
            </w:pPr>
            <w:r w:rsidRPr="7B7D2321">
              <w:rPr>
                <w:rFonts w:ascii="Times New Roman" w:hAnsi="Times New Roman" w:cs="Times New Roman"/>
                <w:sz w:val="20"/>
                <w:szCs w:val="20"/>
              </w:rPr>
              <w:t>Lists of students</w:t>
            </w:r>
            <w:r w:rsidR="48B1790E" w:rsidRPr="7B7D2321">
              <w:rPr>
                <w:rFonts w:ascii="Times New Roman" w:hAnsi="Times New Roman" w:cs="Times New Roman"/>
                <w:sz w:val="20"/>
                <w:szCs w:val="20"/>
              </w:rPr>
              <w:t>, Family First Fridays</w:t>
            </w:r>
          </w:p>
        </w:tc>
        <w:tc>
          <w:tcPr>
            <w:tcW w:w="1477" w:type="dxa"/>
            <w:tcMar>
              <w:left w:w="14" w:type="dxa"/>
              <w:right w:w="14" w:type="dxa"/>
            </w:tcMar>
          </w:tcPr>
          <w:p w14:paraId="404C59EA" w14:textId="33D4D607" w:rsidR="00262223" w:rsidRPr="00E13FEC" w:rsidRDefault="00262223" w:rsidP="00262223">
            <w:pPr>
              <w:rPr>
                <w:rFonts w:ascii="Times New Roman" w:hAnsi="Times New Roman" w:cs="Times New Roman"/>
                <w:sz w:val="20"/>
                <w:szCs w:val="20"/>
              </w:rPr>
            </w:pPr>
            <w:r w:rsidRPr="00E13FEC">
              <w:rPr>
                <w:rFonts w:ascii="Times New Roman" w:hAnsi="Times New Roman" w:cs="Times New Roman"/>
                <w:sz w:val="20"/>
                <w:szCs w:val="20"/>
              </w:rPr>
              <w:t>Student interaction, positive school climate</w:t>
            </w:r>
          </w:p>
        </w:tc>
        <w:tc>
          <w:tcPr>
            <w:tcW w:w="1477" w:type="dxa"/>
            <w:tcMar>
              <w:left w:w="14" w:type="dxa"/>
              <w:right w:w="14" w:type="dxa"/>
            </w:tcMar>
          </w:tcPr>
          <w:p w14:paraId="4C223B21" w14:textId="07239BB2" w:rsidR="00262223" w:rsidRPr="00E13FEC" w:rsidRDefault="00262223" w:rsidP="00262223">
            <w:pPr>
              <w:rPr>
                <w:rFonts w:ascii="Times New Roman" w:hAnsi="Times New Roman" w:cs="Times New Roman"/>
                <w:sz w:val="20"/>
                <w:szCs w:val="20"/>
              </w:rPr>
            </w:pPr>
            <w:r w:rsidRPr="00E13FEC">
              <w:rPr>
                <w:rFonts w:ascii="Times New Roman" w:hAnsi="Times New Roman" w:cs="Times New Roman"/>
                <w:sz w:val="20"/>
                <w:szCs w:val="20"/>
              </w:rPr>
              <w:t>EOY survey</w:t>
            </w:r>
          </w:p>
        </w:tc>
        <w:tc>
          <w:tcPr>
            <w:tcW w:w="1525" w:type="dxa"/>
            <w:tcMar>
              <w:left w:w="14" w:type="dxa"/>
              <w:right w:w="14" w:type="dxa"/>
            </w:tcMar>
          </w:tcPr>
          <w:p w14:paraId="584338A7" w14:textId="7C18A446" w:rsidR="00262223" w:rsidRPr="00E13FEC" w:rsidRDefault="00262223" w:rsidP="00262223">
            <w:pPr>
              <w:rPr>
                <w:rFonts w:ascii="Times New Roman" w:hAnsi="Times New Roman" w:cs="Times New Roman"/>
                <w:sz w:val="20"/>
                <w:szCs w:val="20"/>
              </w:rPr>
            </w:pPr>
            <w:r w:rsidRPr="00E13FEC">
              <w:rPr>
                <w:rFonts w:ascii="Times New Roman" w:hAnsi="Times New Roman" w:cs="Times New Roman"/>
                <w:sz w:val="20"/>
                <w:szCs w:val="20"/>
              </w:rPr>
              <w:t xml:space="preserve">2, 10 / </w:t>
            </w:r>
            <w:r w:rsidRPr="00E13FEC">
              <w:rPr>
                <w:rFonts w:ascii="Times New Roman" w:eastAsia="Times New Roman" w:hAnsi="Times New Roman" w:cs="Times New Roman"/>
                <w:sz w:val="20"/>
                <w:szCs w:val="20"/>
              </w:rPr>
              <w:t>VI</w:t>
            </w:r>
          </w:p>
        </w:tc>
      </w:tr>
      <w:tr w:rsidR="00972B29" w:rsidRPr="00E13FEC" w14:paraId="001195A3" w14:textId="77777777" w:rsidTr="479A1FF3">
        <w:trPr>
          <w:trHeight w:val="720"/>
        </w:trPr>
        <w:tc>
          <w:tcPr>
            <w:tcW w:w="3044" w:type="dxa"/>
            <w:tcMar>
              <w:left w:w="22" w:type="dxa"/>
              <w:right w:w="22" w:type="dxa"/>
            </w:tcMar>
          </w:tcPr>
          <w:p w14:paraId="2CDE3BBA" w14:textId="41B78536" w:rsidR="00972B29" w:rsidRPr="00E13FEC" w:rsidRDefault="365B7FD9" w:rsidP="00972B29">
            <w:pPr>
              <w:rPr>
                <w:rFonts w:ascii="Times New Roman" w:hAnsi="Times New Roman" w:cs="Times New Roman"/>
                <w:sz w:val="20"/>
                <w:szCs w:val="20"/>
              </w:rPr>
            </w:pPr>
            <w:r w:rsidRPr="7B7D2321">
              <w:rPr>
                <w:rFonts w:ascii="Times New Roman" w:hAnsi="Times New Roman" w:cs="Times New Roman"/>
                <w:sz w:val="20"/>
                <w:szCs w:val="20"/>
              </w:rPr>
              <w:t>Have a parent involvement activity every month and student performance</w:t>
            </w:r>
            <w:r w:rsidR="2CCFDBCA" w:rsidRPr="7B7D2321">
              <w:rPr>
                <w:rFonts w:ascii="Times New Roman" w:hAnsi="Times New Roman" w:cs="Times New Roman"/>
                <w:sz w:val="20"/>
                <w:szCs w:val="20"/>
              </w:rPr>
              <w:t xml:space="preserve"> – Family First Fridays</w:t>
            </w:r>
          </w:p>
        </w:tc>
        <w:tc>
          <w:tcPr>
            <w:tcW w:w="1481" w:type="dxa"/>
            <w:tcMar>
              <w:left w:w="14" w:type="dxa"/>
              <w:right w:w="14" w:type="dxa"/>
            </w:tcMar>
          </w:tcPr>
          <w:p w14:paraId="64A622F0" w14:textId="7E71209B" w:rsidR="00972B29" w:rsidRPr="00E13FEC" w:rsidRDefault="2637D48F" w:rsidP="00972B29">
            <w:pPr>
              <w:rPr>
                <w:rFonts w:ascii="Times New Roman" w:hAnsi="Times New Roman" w:cs="Times New Roman"/>
                <w:sz w:val="20"/>
                <w:szCs w:val="20"/>
              </w:rPr>
            </w:pPr>
            <w:r w:rsidRPr="7B7D2321">
              <w:rPr>
                <w:rFonts w:ascii="Times New Roman" w:hAnsi="Times New Roman" w:cs="Times New Roman"/>
                <w:sz w:val="20"/>
                <w:szCs w:val="20"/>
              </w:rPr>
              <w:t>Principals, Teachers</w:t>
            </w:r>
          </w:p>
        </w:tc>
        <w:tc>
          <w:tcPr>
            <w:tcW w:w="1477" w:type="dxa"/>
            <w:tcMar>
              <w:left w:w="14" w:type="dxa"/>
              <w:right w:w="14" w:type="dxa"/>
            </w:tcMar>
          </w:tcPr>
          <w:p w14:paraId="54973F42" w14:textId="17AA7F1A" w:rsidR="00972B29" w:rsidRPr="00E13FEC" w:rsidRDefault="365B7FD9" w:rsidP="00972B29">
            <w:pPr>
              <w:rPr>
                <w:rFonts w:ascii="Times New Roman" w:hAnsi="Times New Roman" w:cs="Times New Roman"/>
                <w:sz w:val="20"/>
                <w:szCs w:val="20"/>
              </w:rPr>
            </w:pPr>
            <w:r w:rsidRPr="7B7D2321">
              <w:rPr>
                <w:rFonts w:ascii="Times New Roman" w:hAnsi="Times New Roman" w:cs="Times New Roman"/>
                <w:sz w:val="20"/>
                <w:szCs w:val="20"/>
              </w:rPr>
              <w:t>Title I</w:t>
            </w:r>
          </w:p>
        </w:tc>
        <w:tc>
          <w:tcPr>
            <w:tcW w:w="1477" w:type="dxa"/>
            <w:tcMar>
              <w:left w:w="14" w:type="dxa"/>
              <w:right w:w="14" w:type="dxa"/>
            </w:tcMar>
          </w:tcPr>
          <w:p w14:paraId="0EC721BA" w14:textId="4DB8F2AB" w:rsidR="479A1FF3" w:rsidRDefault="479A1FF3" w:rsidP="479A1FF3">
            <w:pPr>
              <w:rPr>
                <w:rStyle w:val="eop"/>
                <w:rFonts w:ascii="Times New Roman" w:hAnsi="Times New Roman" w:cs="Times New Roman"/>
                <w:sz w:val="20"/>
                <w:szCs w:val="20"/>
              </w:rPr>
            </w:pPr>
            <w:r w:rsidRPr="479A1FF3">
              <w:rPr>
                <w:rStyle w:val="normaltextrun"/>
                <w:rFonts w:ascii="Times New Roman" w:hAnsi="Times New Roman" w:cs="Times New Roman"/>
                <w:sz w:val="20"/>
                <w:szCs w:val="20"/>
              </w:rPr>
              <w:t>August 2025 – July 2026</w:t>
            </w:r>
          </w:p>
        </w:tc>
        <w:tc>
          <w:tcPr>
            <w:tcW w:w="1477" w:type="dxa"/>
            <w:tcMar>
              <w:left w:w="14" w:type="dxa"/>
              <w:right w:w="14" w:type="dxa"/>
            </w:tcMar>
          </w:tcPr>
          <w:p w14:paraId="66C62ED9" w14:textId="0EC18E3E" w:rsidR="00972B29" w:rsidRPr="00E13FEC" w:rsidRDefault="00972B29" w:rsidP="00972B29">
            <w:pPr>
              <w:rPr>
                <w:rFonts w:ascii="Times New Roman" w:hAnsi="Times New Roman" w:cs="Times New Roman"/>
                <w:sz w:val="20"/>
                <w:szCs w:val="20"/>
              </w:rPr>
            </w:pPr>
            <w:r w:rsidRPr="00E13FEC">
              <w:rPr>
                <w:rFonts w:ascii="Times New Roman" w:hAnsi="Times New Roman" w:cs="Times New Roman"/>
                <w:sz w:val="20"/>
                <w:szCs w:val="20"/>
              </w:rPr>
              <w:t>Agendas and sign-in sheets</w:t>
            </w:r>
          </w:p>
        </w:tc>
        <w:tc>
          <w:tcPr>
            <w:tcW w:w="1477" w:type="dxa"/>
            <w:tcMar>
              <w:left w:w="14" w:type="dxa"/>
              <w:right w:w="14" w:type="dxa"/>
            </w:tcMar>
          </w:tcPr>
          <w:p w14:paraId="3276C026" w14:textId="5C32C3CB" w:rsidR="00972B29" w:rsidRPr="00E13FEC" w:rsidRDefault="00972B29" w:rsidP="00972B29">
            <w:pPr>
              <w:rPr>
                <w:rFonts w:ascii="Times New Roman" w:hAnsi="Times New Roman" w:cs="Times New Roman"/>
                <w:sz w:val="20"/>
                <w:szCs w:val="20"/>
              </w:rPr>
            </w:pPr>
            <w:r w:rsidRPr="00E13FEC">
              <w:rPr>
                <w:rFonts w:ascii="Times New Roman" w:hAnsi="Times New Roman" w:cs="Times New Roman"/>
                <w:sz w:val="20"/>
                <w:szCs w:val="20"/>
              </w:rPr>
              <w:t>Increase parent participation</w:t>
            </w:r>
          </w:p>
          <w:p w14:paraId="5C00217B" w14:textId="77777777" w:rsidR="00972B29" w:rsidRPr="00E13FEC" w:rsidRDefault="00972B29" w:rsidP="00972B29">
            <w:pPr>
              <w:rPr>
                <w:rFonts w:ascii="Times New Roman" w:hAnsi="Times New Roman" w:cs="Times New Roman"/>
                <w:sz w:val="20"/>
                <w:szCs w:val="20"/>
              </w:rPr>
            </w:pPr>
          </w:p>
        </w:tc>
        <w:tc>
          <w:tcPr>
            <w:tcW w:w="1477" w:type="dxa"/>
            <w:tcMar>
              <w:left w:w="14" w:type="dxa"/>
              <w:right w:w="14" w:type="dxa"/>
            </w:tcMar>
          </w:tcPr>
          <w:p w14:paraId="0C11660C" w14:textId="10B649A0" w:rsidR="00972B29" w:rsidRPr="00E13FEC" w:rsidRDefault="00972B29" w:rsidP="00972B29">
            <w:pPr>
              <w:rPr>
                <w:rFonts w:ascii="Times New Roman" w:hAnsi="Times New Roman" w:cs="Times New Roman"/>
                <w:sz w:val="20"/>
                <w:szCs w:val="20"/>
              </w:rPr>
            </w:pPr>
            <w:r w:rsidRPr="00E13FEC">
              <w:rPr>
                <w:rFonts w:ascii="Times New Roman" w:hAnsi="Times New Roman" w:cs="Times New Roman"/>
                <w:sz w:val="20"/>
                <w:szCs w:val="20"/>
              </w:rPr>
              <w:t>EOY survey</w:t>
            </w:r>
          </w:p>
        </w:tc>
        <w:tc>
          <w:tcPr>
            <w:tcW w:w="1525" w:type="dxa"/>
            <w:tcMar>
              <w:left w:w="14" w:type="dxa"/>
              <w:right w:w="14" w:type="dxa"/>
            </w:tcMar>
          </w:tcPr>
          <w:p w14:paraId="12847F3A" w14:textId="3C332E1B" w:rsidR="00972B29" w:rsidRPr="00E13FEC" w:rsidRDefault="00972B29" w:rsidP="00972B29">
            <w:pPr>
              <w:rPr>
                <w:rFonts w:ascii="Times New Roman" w:hAnsi="Times New Roman" w:cs="Times New Roman"/>
                <w:sz w:val="20"/>
                <w:szCs w:val="20"/>
              </w:rPr>
            </w:pPr>
            <w:r w:rsidRPr="00E13FEC">
              <w:rPr>
                <w:rFonts w:ascii="Times New Roman" w:hAnsi="Times New Roman" w:cs="Times New Roman"/>
                <w:sz w:val="20"/>
                <w:szCs w:val="20"/>
              </w:rPr>
              <w:t xml:space="preserve">6 / </w:t>
            </w:r>
            <w:r w:rsidRPr="00E13FEC">
              <w:rPr>
                <w:rFonts w:ascii="Times New Roman" w:eastAsia="Times New Roman" w:hAnsi="Times New Roman" w:cs="Times New Roman"/>
                <w:sz w:val="20"/>
                <w:szCs w:val="20"/>
              </w:rPr>
              <w:t>V</w:t>
            </w:r>
          </w:p>
        </w:tc>
      </w:tr>
      <w:tr w:rsidR="004B4812" w:rsidRPr="00E13FEC" w14:paraId="41EC843B" w14:textId="77777777" w:rsidTr="479A1FF3">
        <w:trPr>
          <w:trHeight w:val="720"/>
        </w:trPr>
        <w:tc>
          <w:tcPr>
            <w:tcW w:w="3044" w:type="dxa"/>
            <w:tcMar>
              <w:left w:w="22" w:type="dxa"/>
              <w:right w:w="22" w:type="dxa"/>
            </w:tcMar>
          </w:tcPr>
          <w:p w14:paraId="2EE50C09" w14:textId="15F87677" w:rsidR="004B4812" w:rsidRPr="00E13FEC" w:rsidRDefault="004B4812" w:rsidP="004B4812">
            <w:pPr>
              <w:rPr>
                <w:rFonts w:ascii="Times New Roman" w:hAnsi="Times New Roman" w:cs="Times New Roman"/>
                <w:sz w:val="20"/>
                <w:szCs w:val="20"/>
              </w:rPr>
            </w:pPr>
            <w:r w:rsidRPr="00E13FEC">
              <w:rPr>
                <w:rFonts w:ascii="Times New Roman" w:hAnsi="Times New Roman" w:cs="Times New Roman"/>
                <w:sz w:val="20"/>
                <w:szCs w:val="20"/>
              </w:rPr>
              <w:t>Provide Red Ribbon Activities for a week to promote drug free lifestyle</w:t>
            </w:r>
          </w:p>
        </w:tc>
        <w:tc>
          <w:tcPr>
            <w:tcW w:w="1481" w:type="dxa"/>
            <w:tcMar>
              <w:left w:w="14" w:type="dxa"/>
              <w:right w:w="14" w:type="dxa"/>
            </w:tcMar>
          </w:tcPr>
          <w:p w14:paraId="240B7543" w14:textId="65C30DE0" w:rsidR="004B4812" w:rsidRPr="00E13FEC" w:rsidRDefault="7AEFC849" w:rsidP="004B4812">
            <w:pPr>
              <w:rPr>
                <w:rFonts w:ascii="Times New Roman" w:hAnsi="Times New Roman" w:cs="Times New Roman"/>
                <w:sz w:val="20"/>
                <w:szCs w:val="20"/>
              </w:rPr>
            </w:pPr>
            <w:r w:rsidRPr="7B7D2321">
              <w:rPr>
                <w:rFonts w:ascii="Times New Roman" w:hAnsi="Times New Roman" w:cs="Times New Roman"/>
              </w:rPr>
              <w:t xml:space="preserve">Principals, </w:t>
            </w:r>
            <w:r w:rsidR="47FAD1C0" w:rsidRPr="7B7D2321">
              <w:rPr>
                <w:rFonts w:ascii="Times New Roman" w:hAnsi="Times New Roman" w:cs="Times New Roman"/>
              </w:rPr>
              <w:t>S</w:t>
            </w:r>
            <w:r w:rsidRPr="7B7D2321">
              <w:rPr>
                <w:rFonts w:ascii="Times New Roman" w:hAnsi="Times New Roman" w:cs="Times New Roman"/>
              </w:rPr>
              <w:t>taff</w:t>
            </w:r>
          </w:p>
        </w:tc>
        <w:tc>
          <w:tcPr>
            <w:tcW w:w="1477" w:type="dxa"/>
            <w:tcMar>
              <w:left w:w="14" w:type="dxa"/>
              <w:right w:w="14" w:type="dxa"/>
            </w:tcMar>
          </w:tcPr>
          <w:p w14:paraId="52B8C0BF" w14:textId="77777777" w:rsidR="004B4812" w:rsidRPr="00E13FEC" w:rsidRDefault="004B4812" w:rsidP="004B4812">
            <w:pPr>
              <w:rPr>
                <w:rFonts w:ascii="Times New Roman" w:hAnsi="Times New Roman" w:cs="Times New Roman"/>
                <w:sz w:val="20"/>
                <w:szCs w:val="20"/>
              </w:rPr>
            </w:pPr>
            <w:r w:rsidRPr="00E13FEC">
              <w:rPr>
                <w:rFonts w:ascii="Times New Roman" w:hAnsi="Times New Roman" w:cs="Times New Roman"/>
                <w:sz w:val="20"/>
                <w:szCs w:val="20"/>
              </w:rPr>
              <w:t>Local</w:t>
            </w:r>
          </w:p>
          <w:p w14:paraId="669E4376" w14:textId="14C751F4" w:rsidR="004B4812" w:rsidRPr="00E13FEC" w:rsidRDefault="004B4812" w:rsidP="004B4812">
            <w:pPr>
              <w:rPr>
                <w:rFonts w:ascii="Times New Roman" w:hAnsi="Times New Roman" w:cs="Times New Roman"/>
                <w:sz w:val="20"/>
                <w:szCs w:val="20"/>
              </w:rPr>
            </w:pPr>
            <w:r w:rsidRPr="00E13FEC">
              <w:rPr>
                <w:rFonts w:ascii="Times New Roman" w:hAnsi="Times New Roman" w:cs="Times New Roman"/>
                <w:sz w:val="20"/>
                <w:szCs w:val="20"/>
              </w:rPr>
              <w:t>Activity Funds</w:t>
            </w:r>
          </w:p>
        </w:tc>
        <w:tc>
          <w:tcPr>
            <w:tcW w:w="1477" w:type="dxa"/>
            <w:tcMar>
              <w:left w:w="14" w:type="dxa"/>
              <w:right w:w="14" w:type="dxa"/>
            </w:tcMar>
          </w:tcPr>
          <w:p w14:paraId="5713CDFC" w14:textId="7D21B691" w:rsidR="479A1FF3" w:rsidRDefault="479A1FF3" w:rsidP="479A1FF3">
            <w:pPr>
              <w:rPr>
                <w:rStyle w:val="eop"/>
                <w:rFonts w:ascii="Times New Roman" w:hAnsi="Times New Roman" w:cs="Times New Roman"/>
                <w:sz w:val="20"/>
                <w:szCs w:val="20"/>
              </w:rPr>
            </w:pPr>
            <w:r w:rsidRPr="479A1FF3">
              <w:rPr>
                <w:rStyle w:val="normaltextrun"/>
                <w:rFonts w:ascii="Times New Roman" w:hAnsi="Times New Roman" w:cs="Times New Roman"/>
                <w:sz w:val="20"/>
                <w:szCs w:val="20"/>
              </w:rPr>
              <w:t>August 2025 – July 2026</w:t>
            </w:r>
          </w:p>
          <w:p w14:paraId="2D330396" w14:textId="010D2718" w:rsidR="479A1FF3" w:rsidRDefault="479A1FF3" w:rsidP="479A1FF3">
            <w:pPr>
              <w:rPr>
                <w:rFonts w:ascii="Times New Roman" w:eastAsia="Times New Roman" w:hAnsi="Times New Roman" w:cs="Times New Roman"/>
                <w:sz w:val="20"/>
                <w:szCs w:val="20"/>
              </w:rPr>
            </w:pPr>
          </w:p>
        </w:tc>
        <w:tc>
          <w:tcPr>
            <w:tcW w:w="1477" w:type="dxa"/>
            <w:tcMar>
              <w:left w:w="14" w:type="dxa"/>
              <w:right w:w="14" w:type="dxa"/>
            </w:tcMar>
          </w:tcPr>
          <w:p w14:paraId="05F40CA6" w14:textId="77777777" w:rsidR="004B4812" w:rsidRPr="00E13FEC" w:rsidRDefault="004B4812" w:rsidP="004B4812">
            <w:pPr>
              <w:rPr>
                <w:rFonts w:ascii="Times New Roman" w:hAnsi="Times New Roman" w:cs="Times New Roman"/>
                <w:sz w:val="20"/>
                <w:szCs w:val="20"/>
              </w:rPr>
            </w:pPr>
            <w:r w:rsidRPr="00E13FEC">
              <w:rPr>
                <w:rFonts w:ascii="Times New Roman" w:hAnsi="Times New Roman" w:cs="Times New Roman"/>
                <w:sz w:val="20"/>
                <w:szCs w:val="20"/>
              </w:rPr>
              <w:t>Flier</w:t>
            </w:r>
          </w:p>
          <w:p w14:paraId="6470D131" w14:textId="0B0C3F30" w:rsidR="004B4812" w:rsidRPr="00E13FEC" w:rsidRDefault="004B4812" w:rsidP="004B4812">
            <w:pPr>
              <w:rPr>
                <w:rFonts w:ascii="Times New Roman" w:hAnsi="Times New Roman" w:cs="Times New Roman"/>
                <w:sz w:val="20"/>
                <w:szCs w:val="20"/>
              </w:rPr>
            </w:pPr>
            <w:r w:rsidRPr="00E13FEC">
              <w:rPr>
                <w:rFonts w:ascii="Times New Roman" w:hAnsi="Times New Roman" w:cs="Times New Roman"/>
                <w:sz w:val="20"/>
                <w:szCs w:val="20"/>
              </w:rPr>
              <w:t>Note home</w:t>
            </w:r>
          </w:p>
        </w:tc>
        <w:tc>
          <w:tcPr>
            <w:tcW w:w="1477" w:type="dxa"/>
            <w:tcMar>
              <w:left w:w="14" w:type="dxa"/>
              <w:right w:w="14" w:type="dxa"/>
            </w:tcMar>
          </w:tcPr>
          <w:p w14:paraId="57162A41" w14:textId="2DA871E2" w:rsidR="004B4812" w:rsidRPr="00E13FEC" w:rsidRDefault="004B4812" w:rsidP="004B4812">
            <w:pPr>
              <w:rPr>
                <w:rFonts w:ascii="Times New Roman" w:hAnsi="Times New Roman" w:cs="Times New Roman"/>
                <w:sz w:val="20"/>
                <w:szCs w:val="20"/>
              </w:rPr>
            </w:pPr>
            <w:r w:rsidRPr="00E13FEC">
              <w:rPr>
                <w:rFonts w:ascii="Times New Roman" w:hAnsi="Times New Roman" w:cs="Times New Roman"/>
                <w:sz w:val="20"/>
                <w:szCs w:val="20"/>
              </w:rPr>
              <w:t>List of activities; student participation</w:t>
            </w:r>
          </w:p>
        </w:tc>
        <w:tc>
          <w:tcPr>
            <w:tcW w:w="1477" w:type="dxa"/>
            <w:tcMar>
              <w:left w:w="14" w:type="dxa"/>
              <w:right w:w="14" w:type="dxa"/>
            </w:tcMar>
          </w:tcPr>
          <w:p w14:paraId="085FD735" w14:textId="7DE5907A" w:rsidR="004B4812" w:rsidRPr="00E13FEC" w:rsidRDefault="006C2BE5" w:rsidP="004B4812">
            <w:pPr>
              <w:rPr>
                <w:rFonts w:ascii="Times New Roman" w:hAnsi="Times New Roman" w:cs="Times New Roman"/>
                <w:sz w:val="20"/>
                <w:szCs w:val="20"/>
              </w:rPr>
            </w:pPr>
            <w:r w:rsidRPr="00E13FEC">
              <w:rPr>
                <w:rFonts w:ascii="Times New Roman" w:hAnsi="Times New Roman" w:cs="Times New Roman"/>
                <w:sz w:val="20"/>
                <w:szCs w:val="20"/>
              </w:rPr>
              <w:t>EOY survey</w:t>
            </w:r>
          </w:p>
        </w:tc>
        <w:tc>
          <w:tcPr>
            <w:tcW w:w="1525" w:type="dxa"/>
            <w:tcMar>
              <w:left w:w="14" w:type="dxa"/>
              <w:right w:w="14" w:type="dxa"/>
            </w:tcMar>
          </w:tcPr>
          <w:p w14:paraId="5FCFCCB1" w14:textId="060CB938" w:rsidR="004B4812" w:rsidRPr="00E13FEC" w:rsidRDefault="004B4812" w:rsidP="004B4812">
            <w:pPr>
              <w:rPr>
                <w:rFonts w:ascii="Times New Roman" w:hAnsi="Times New Roman" w:cs="Times New Roman"/>
                <w:sz w:val="20"/>
                <w:szCs w:val="20"/>
              </w:rPr>
            </w:pPr>
            <w:r w:rsidRPr="00E13FEC">
              <w:rPr>
                <w:rFonts w:ascii="Times New Roman" w:hAnsi="Times New Roman" w:cs="Times New Roman"/>
                <w:sz w:val="20"/>
                <w:szCs w:val="20"/>
              </w:rPr>
              <w:t xml:space="preserve">6 / </w:t>
            </w:r>
            <w:r w:rsidRPr="00E13FEC">
              <w:rPr>
                <w:rFonts w:ascii="Times New Roman" w:eastAsia="Times New Roman" w:hAnsi="Times New Roman" w:cs="Times New Roman"/>
                <w:sz w:val="20"/>
                <w:szCs w:val="20"/>
              </w:rPr>
              <w:t>V</w:t>
            </w:r>
          </w:p>
        </w:tc>
      </w:tr>
      <w:tr w:rsidR="006C2BE5" w:rsidRPr="00E13FEC" w14:paraId="069FCAE7" w14:textId="77777777" w:rsidTr="479A1FF3">
        <w:trPr>
          <w:trHeight w:val="720"/>
        </w:trPr>
        <w:tc>
          <w:tcPr>
            <w:tcW w:w="3044" w:type="dxa"/>
            <w:tcMar>
              <w:left w:w="22" w:type="dxa"/>
              <w:right w:w="22" w:type="dxa"/>
            </w:tcMar>
          </w:tcPr>
          <w:p w14:paraId="097DA2C3" w14:textId="45C69148" w:rsidR="006C2BE5" w:rsidRPr="00E13FEC" w:rsidRDefault="006C2BE5" w:rsidP="006C2BE5">
            <w:pPr>
              <w:rPr>
                <w:rFonts w:ascii="Times New Roman" w:hAnsi="Times New Roman" w:cs="Times New Roman"/>
                <w:sz w:val="20"/>
                <w:szCs w:val="20"/>
              </w:rPr>
            </w:pPr>
            <w:r w:rsidRPr="00E13FEC">
              <w:rPr>
                <w:rFonts w:ascii="Times New Roman" w:hAnsi="Times New Roman" w:cs="Times New Roman"/>
                <w:sz w:val="20"/>
                <w:szCs w:val="20"/>
              </w:rPr>
              <w:t xml:space="preserve">Implement the Healthy Meals grant </w:t>
            </w:r>
          </w:p>
        </w:tc>
        <w:tc>
          <w:tcPr>
            <w:tcW w:w="1481" w:type="dxa"/>
            <w:tcMar>
              <w:left w:w="14" w:type="dxa"/>
              <w:right w:w="14" w:type="dxa"/>
            </w:tcMar>
          </w:tcPr>
          <w:p w14:paraId="33D9C677" w14:textId="304321C6" w:rsidR="006C2BE5" w:rsidRPr="00E13FEC" w:rsidRDefault="006C2BE5" w:rsidP="006C2BE5">
            <w:pPr>
              <w:rPr>
                <w:rFonts w:ascii="Times New Roman" w:hAnsi="Times New Roman" w:cs="Times New Roman"/>
                <w:b/>
                <w:color w:val="9900FF"/>
                <w:sz w:val="20"/>
                <w:szCs w:val="20"/>
              </w:rPr>
            </w:pPr>
            <w:r w:rsidRPr="00E13FEC">
              <w:rPr>
                <w:rFonts w:ascii="Times New Roman" w:hAnsi="Times New Roman" w:cs="Times New Roman"/>
                <w:sz w:val="20"/>
                <w:szCs w:val="20"/>
              </w:rPr>
              <w:t>Healthy Meals Committee</w:t>
            </w:r>
          </w:p>
        </w:tc>
        <w:tc>
          <w:tcPr>
            <w:tcW w:w="1477" w:type="dxa"/>
            <w:tcMar>
              <w:left w:w="14" w:type="dxa"/>
              <w:right w:w="14" w:type="dxa"/>
            </w:tcMar>
          </w:tcPr>
          <w:p w14:paraId="449FA2D7" w14:textId="757A609F" w:rsidR="006C2BE5" w:rsidRPr="00E13FEC" w:rsidRDefault="006C2BE5" w:rsidP="006C2BE5">
            <w:pPr>
              <w:rPr>
                <w:rFonts w:ascii="Times New Roman" w:hAnsi="Times New Roman" w:cs="Times New Roman"/>
                <w:sz w:val="20"/>
                <w:szCs w:val="20"/>
              </w:rPr>
            </w:pPr>
            <w:r w:rsidRPr="00E13FEC">
              <w:rPr>
                <w:rFonts w:ascii="Times New Roman" w:hAnsi="Times New Roman" w:cs="Times New Roman"/>
                <w:sz w:val="20"/>
                <w:szCs w:val="20"/>
              </w:rPr>
              <w:t>Healthy Meals Grant</w:t>
            </w:r>
          </w:p>
        </w:tc>
        <w:tc>
          <w:tcPr>
            <w:tcW w:w="1477" w:type="dxa"/>
            <w:tcMar>
              <w:left w:w="14" w:type="dxa"/>
              <w:right w:w="14" w:type="dxa"/>
            </w:tcMar>
          </w:tcPr>
          <w:p w14:paraId="702CBAEC" w14:textId="7D21B691" w:rsidR="479A1FF3" w:rsidRDefault="479A1FF3" w:rsidP="479A1FF3">
            <w:pPr>
              <w:rPr>
                <w:rStyle w:val="eop"/>
                <w:rFonts w:ascii="Times New Roman" w:hAnsi="Times New Roman" w:cs="Times New Roman"/>
                <w:sz w:val="20"/>
                <w:szCs w:val="20"/>
              </w:rPr>
            </w:pPr>
            <w:r w:rsidRPr="479A1FF3">
              <w:rPr>
                <w:rStyle w:val="normaltextrun"/>
                <w:rFonts w:ascii="Times New Roman" w:hAnsi="Times New Roman" w:cs="Times New Roman"/>
                <w:sz w:val="20"/>
                <w:szCs w:val="20"/>
              </w:rPr>
              <w:t>August 2025 – July 2026</w:t>
            </w:r>
          </w:p>
          <w:p w14:paraId="0537C244" w14:textId="719D9179" w:rsidR="479A1FF3" w:rsidRDefault="479A1FF3" w:rsidP="479A1FF3">
            <w:pPr>
              <w:rPr>
                <w:rFonts w:ascii="Times New Roman" w:eastAsia="Times New Roman" w:hAnsi="Times New Roman" w:cs="Times New Roman"/>
                <w:sz w:val="20"/>
                <w:szCs w:val="20"/>
              </w:rPr>
            </w:pPr>
          </w:p>
        </w:tc>
        <w:tc>
          <w:tcPr>
            <w:tcW w:w="1477" w:type="dxa"/>
            <w:tcMar>
              <w:left w:w="14" w:type="dxa"/>
              <w:right w:w="14" w:type="dxa"/>
            </w:tcMar>
          </w:tcPr>
          <w:p w14:paraId="43B90396" w14:textId="4365B201" w:rsidR="006C2BE5" w:rsidRPr="00E13FEC" w:rsidRDefault="006C2BE5" w:rsidP="006C2BE5">
            <w:pPr>
              <w:rPr>
                <w:rFonts w:ascii="Times New Roman" w:hAnsi="Times New Roman" w:cs="Times New Roman"/>
                <w:sz w:val="20"/>
                <w:szCs w:val="20"/>
              </w:rPr>
            </w:pPr>
            <w:r w:rsidRPr="00E13FEC">
              <w:rPr>
                <w:rFonts w:ascii="Times New Roman" w:hAnsi="Times New Roman" w:cs="Times New Roman"/>
                <w:sz w:val="20"/>
                <w:szCs w:val="20"/>
              </w:rPr>
              <w:t>Yearly Checklist; Online Submissions</w:t>
            </w:r>
          </w:p>
        </w:tc>
        <w:tc>
          <w:tcPr>
            <w:tcW w:w="1477" w:type="dxa"/>
            <w:tcMar>
              <w:left w:w="14" w:type="dxa"/>
              <w:right w:w="14" w:type="dxa"/>
            </w:tcMar>
          </w:tcPr>
          <w:p w14:paraId="2BCB7C91" w14:textId="1F90D6FC" w:rsidR="006C2BE5" w:rsidRPr="00E13FEC" w:rsidRDefault="006C2BE5" w:rsidP="006C2BE5">
            <w:pPr>
              <w:rPr>
                <w:rFonts w:ascii="Times New Roman" w:hAnsi="Times New Roman" w:cs="Times New Roman"/>
                <w:sz w:val="20"/>
                <w:szCs w:val="20"/>
              </w:rPr>
            </w:pPr>
            <w:r w:rsidRPr="00E13FEC">
              <w:rPr>
                <w:rFonts w:ascii="Times New Roman" w:hAnsi="Times New Roman" w:cs="Times New Roman"/>
                <w:sz w:val="20"/>
                <w:szCs w:val="20"/>
              </w:rPr>
              <w:t>Teacher, parent, student participation</w:t>
            </w:r>
          </w:p>
        </w:tc>
        <w:tc>
          <w:tcPr>
            <w:tcW w:w="1477" w:type="dxa"/>
            <w:tcMar>
              <w:left w:w="14" w:type="dxa"/>
              <w:right w:w="14" w:type="dxa"/>
            </w:tcMar>
          </w:tcPr>
          <w:p w14:paraId="38768FCE" w14:textId="12944E80" w:rsidR="006C2BE5" w:rsidRPr="00E13FEC" w:rsidRDefault="006C2BE5" w:rsidP="006C2BE5">
            <w:pPr>
              <w:rPr>
                <w:rFonts w:ascii="Times New Roman" w:hAnsi="Times New Roman" w:cs="Times New Roman"/>
                <w:sz w:val="20"/>
                <w:szCs w:val="20"/>
              </w:rPr>
            </w:pPr>
            <w:r w:rsidRPr="00E13FEC">
              <w:rPr>
                <w:rFonts w:ascii="Times New Roman" w:hAnsi="Times New Roman" w:cs="Times New Roman"/>
                <w:sz w:val="20"/>
                <w:szCs w:val="20"/>
              </w:rPr>
              <w:t>Fitness Grams</w:t>
            </w:r>
          </w:p>
        </w:tc>
        <w:tc>
          <w:tcPr>
            <w:tcW w:w="1525" w:type="dxa"/>
            <w:tcMar>
              <w:left w:w="14" w:type="dxa"/>
              <w:right w:w="14" w:type="dxa"/>
            </w:tcMar>
          </w:tcPr>
          <w:p w14:paraId="3777B677" w14:textId="2F5FB0A6" w:rsidR="006C2BE5" w:rsidRPr="00E13FEC" w:rsidRDefault="006C2BE5" w:rsidP="006C2BE5">
            <w:pPr>
              <w:rPr>
                <w:rFonts w:ascii="Times New Roman" w:hAnsi="Times New Roman" w:cs="Times New Roman"/>
                <w:sz w:val="20"/>
                <w:szCs w:val="20"/>
              </w:rPr>
            </w:pPr>
            <w:r w:rsidRPr="00E13FEC">
              <w:rPr>
                <w:rFonts w:ascii="Times New Roman" w:hAnsi="Times New Roman" w:cs="Times New Roman"/>
                <w:sz w:val="20"/>
                <w:szCs w:val="20"/>
              </w:rPr>
              <w:t xml:space="preserve">2, 10 / </w:t>
            </w:r>
            <w:r w:rsidRPr="00E13FEC">
              <w:rPr>
                <w:rFonts w:ascii="Times New Roman" w:eastAsia="Times New Roman" w:hAnsi="Times New Roman" w:cs="Times New Roman"/>
                <w:sz w:val="20"/>
                <w:szCs w:val="20"/>
              </w:rPr>
              <w:t>VI</w:t>
            </w:r>
          </w:p>
        </w:tc>
      </w:tr>
      <w:tr w:rsidR="004F1083" w:rsidRPr="00E13FEC" w14:paraId="0F5CCB75" w14:textId="77777777" w:rsidTr="479A1FF3">
        <w:trPr>
          <w:trHeight w:val="720"/>
        </w:trPr>
        <w:tc>
          <w:tcPr>
            <w:tcW w:w="3044" w:type="dxa"/>
            <w:tcMar>
              <w:left w:w="22" w:type="dxa"/>
              <w:right w:w="22" w:type="dxa"/>
            </w:tcMar>
          </w:tcPr>
          <w:p w14:paraId="2ED87F30" w14:textId="3086CCFF" w:rsidR="004F1083" w:rsidRPr="00E13FEC" w:rsidRDefault="6D8A38A8" w:rsidP="479A1FF3">
            <w:pPr>
              <w:rPr>
                <w:rFonts w:ascii="Times New Roman" w:eastAsia="Times New Roman" w:hAnsi="Times New Roman" w:cs="Times New Roman"/>
                <w:sz w:val="20"/>
                <w:szCs w:val="20"/>
              </w:rPr>
            </w:pPr>
            <w:r w:rsidRPr="479A1FF3">
              <w:rPr>
                <w:rFonts w:ascii="Times New Roman" w:eastAsia="Times New Roman" w:hAnsi="Times New Roman" w:cs="Times New Roman"/>
                <w:sz w:val="20"/>
                <w:szCs w:val="20"/>
              </w:rPr>
              <w:t>Implement Yondr system to decrease loss of instructional time</w:t>
            </w:r>
          </w:p>
        </w:tc>
        <w:tc>
          <w:tcPr>
            <w:tcW w:w="1481" w:type="dxa"/>
            <w:tcMar>
              <w:left w:w="14" w:type="dxa"/>
              <w:right w:w="14" w:type="dxa"/>
            </w:tcMar>
          </w:tcPr>
          <w:p w14:paraId="42941C85" w14:textId="5887586B" w:rsidR="004F1083" w:rsidRPr="00E13FEC" w:rsidRDefault="60704321" w:rsidP="004F1083">
            <w:pPr>
              <w:rPr>
                <w:rFonts w:ascii="Times New Roman" w:hAnsi="Times New Roman" w:cs="Times New Roman"/>
                <w:sz w:val="20"/>
                <w:szCs w:val="20"/>
              </w:rPr>
            </w:pPr>
            <w:r w:rsidRPr="7B7D2321">
              <w:rPr>
                <w:rFonts w:cstheme="minorBidi"/>
                <w:sz w:val="20"/>
                <w:szCs w:val="20"/>
              </w:rPr>
              <w:t>Principal</w:t>
            </w:r>
            <w:r w:rsidR="349E607C" w:rsidRPr="7B7D2321">
              <w:rPr>
                <w:rFonts w:cstheme="minorBidi"/>
                <w:sz w:val="20"/>
                <w:szCs w:val="20"/>
              </w:rPr>
              <w:t xml:space="preserve">s, </w:t>
            </w:r>
            <w:r w:rsidRPr="7B7D2321">
              <w:rPr>
                <w:rFonts w:cstheme="minorBidi"/>
                <w:sz w:val="20"/>
                <w:szCs w:val="20"/>
              </w:rPr>
              <w:t>Teachers</w:t>
            </w:r>
          </w:p>
        </w:tc>
        <w:tc>
          <w:tcPr>
            <w:tcW w:w="1477" w:type="dxa"/>
            <w:tcMar>
              <w:left w:w="14" w:type="dxa"/>
              <w:right w:w="14" w:type="dxa"/>
            </w:tcMar>
          </w:tcPr>
          <w:p w14:paraId="4716EA1D" w14:textId="69AF311B" w:rsidR="004F1083" w:rsidRPr="00E13FEC" w:rsidRDefault="004F1083" w:rsidP="004F1083">
            <w:pPr>
              <w:rPr>
                <w:rFonts w:ascii="Times New Roman" w:hAnsi="Times New Roman" w:cs="Times New Roman"/>
                <w:sz w:val="20"/>
                <w:szCs w:val="20"/>
              </w:rPr>
            </w:pPr>
            <w:r>
              <w:rPr>
                <w:rFonts w:cstheme="minorHAnsi"/>
                <w:sz w:val="20"/>
                <w:szCs w:val="20"/>
              </w:rPr>
              <w:t>State</w:t>
            </w:r>
          </w:p>
        </w:tc>
        <w:tc>
          <w:tcPr>
            <w:tcW w:w="1477" w:type="dxa"/>
            <w:tcMar>
              <w:left w:w="14" w:type="dxa"/>
              <w:right w:w="14" w:type="dxa"/>
            </w:tcMar>
          </w:tcPr>
          <w:p w14:paraId="41A99AD4" w14:textId="7D21B691" w:rsidR="479A1FF3" w:rsidRDefault="479A1FF3" w:rsidP="479A1FF3">
            <w:pPr>
              <w:rPr>
                <w:rStyle w:val="eop"/>
                <w:rFonts w:ascii="Times New Roman" w:hAnsi="Times New Roman" w:cs="Times New Roman"/>
                <w:sz w:val="20"/>
                <w:szCs w:val="20"/>
              </w:rPr>
            </w:pPr>
            <w:r w:rsidRPr="479A1FF3">
              <w:rPr>
                <w:rStyle w:val="normaltextrun"/>
                <w:rFonts w:ascii="Times New Roman" w:hAnsi="Times New Roman" w:cs="Times New Roman"/>
                <w:sz w:val="20"/>
                <w:szCs w:val="20"/>
              </w:rPr>
              <w:t>August 2025 – July 2026</w:t>
            </w:r>
          </w:p>
          <w:p w14:paraId="153C4092" w14:textId="40F94FCD" w:rsidR="479A1FF3" w:rsidRDefault="479A1FF3" w:rsidP="479A1FF3">
            <w:pPr>
              <w:rPr>
                <w:rFonts w:ascii="Times New Roman" w:eastAsia="Times New Roman" w:hAnsi="Times New Roman" w:cs="Times New Roman"/>
                <w:sz w:val="18"/>
                <w:szCs w:val="18"/>
              </w:rPr>
            </w:pPr>
            <w:r w:rsidRPr="479A1FF3">
              <w:rPr>
                <w:rFonts w:ascii="Times New Roman" w:eastAsia="Times New Roman" w:hAnsi="Times New Roman" w:cs="Times New Roman"/>
                <w:sz w:val="20"/>
                <w:szCs w:val="20"/>
              </w:rPr>
              <w:t> </w:t>
            </w:r>
          </w:p>
        </w:tc>
        <w:tc>
          <w:tcPr>
            <w:tcW w:w="1477" w:type="dxa"/>
            <w:tcMar>
              <w:left w:w="14" w:type="dxa"/>
              <w:right w:w="14" w:type="dxa"/>
            </w:tcMar>
          </w:tcPr>
          <w:p w14:paraId="52185AEE" w14:textId="5803624C" w:rsidR="004F1083" w:rsidRPr="00E13FEC" w:rsidRDefault="004F1083" w:rsidP="004F1083">
            <w:pPr>
              <w:rPr>
                <w:rFonts w:ascii="Times New Roman" w:hAnsi="Times New Roman" w:cs="Times New Roman"/>
                <w:sz w:val="20"/>
                <w:szCs w:val="20"/>
              </w:rPr>
            </w:pPr>
            <w:r>
              <w:rPr>
                <w:rFonts w:cstheme="minorHAnsi"/>
                <w:sz w:val="20"/>
                <w:szCs w:val="20"/>
              </w:rPr>
              <w:t xml:space="preserve">Students will have technology in </w:t>
            </w:r>
            <w:proofErr w:type="spellStart"/>
            <w:r>
              <w:rPr>
                <w:rFonts w:cstheme="minorHAnsi"/>
                <w:sz w:val="20"/>
                <w:szCs w:val="20"/>
              </w:rPr>
              <w:t>Yondr</w:t>
            </w:r>
            <w:proofErr w:type="spellEnd"/>
            <w:r>
              <w:rPr>
                <w:rFonts w:cstheme="minorHAnsi"/>
                <w:sz w:val="20"/>
                <w:szCs w:val="20"/>
              </w:rPr>
              <w:t xml:space="preserve"> bags</w:t>
            </w:r>
          </w:p>
        </w:tc>
        <w:tc>
          <w:tcPr>
            <w:tcW w:w="1477" w:type="dxa"/>
            <w:tcMar>
              <w:left w:w="14" w:type="dxa"/>
              <w:right w:w="14" w:type="dxa"/>
            </w:tcMar>
          </w:tcPr>
          <w:p w14:paraId="0B654537" w14:textId="4035CC5C" w:rsidR="004F1083" w:rsidRPr="00E13FEC" w:rsidRDefault="6D8A38A8" w:rsidP="479A1FF3">
            <w:pPr>
              <w:rPr>
                <w:rFonts w:cstheme="minorBidi"/>
                <w:sz w:val="20"/>
                <w:szCs w:val="20"/>
              </w:rPr>
            </w:pPr>
            <w:r w:rsidRPr="479A1FF3">
              <w:rPr>
                <w:rFonts w:cstheme="minorBidi"/>
                <w:sz w:val="20"/>
                <w:szCs w:val="20"/>
              </w:rPr>
              <w:t xml:space="preserve">Increase </w:t>
            </w:r>
            <w:r w:rsidR="05A9CB57" w:rsidRPr="479A1FF3">
              <w:rPr>
                <w:rFonts w:cstheme="minorBidi"/>
                <w:sz w:val="20"/>
                <w:szCs w:val="20"/>
              </w:rPr>
              <w:t>student engagement</w:t>
            </w:r>
          </w:p>
        </w:tc>
        <w:tc>
          <w:tcPr>
            <w:tcW w:w="1477" w:type="dxa"/>
            <w:tcMar>
              <w:left w:w="14" w:type="dxa"/>
              <w:right w:w="14" w:type="dxa"/>
            </w:tcMar>
          </w:tcPr>
          <w:p w14:paraId="471CFFE9" w14:textId="45DEA3DD" w:rsidR="004F1083" w:rsidRPr="00E13FEC" w:rsidRDefault="6D8A38A8" w:rsidP="004F1083">
            <w:pPr>
              <w:rPr>
                <w:rFonts w:ascii="Times New Roman" w:hAnsi="Times New Roman" w:cs="Times New Roman"/>
                <w:sz w:val="20"/>
                <w:szCs w:val="20"/>
              </w:rPr>
            </w:pPr>
            <w:r w:rsidRPr="479A1FF3">
              <w:rPr>
                <w:rFonts w:cstheme="minorBidi"/>
                <w:sz w:val="20"/>
                <w:szCs w:val="20"/>
              </w:rPr>
              <w:t xml:space="preserve">Visible evidence of no phones in </w:t>
            </w:r>
            <w:r w:rsidR="2A1D15ED" w:rsidRPr="479A1FF3">
              <w:rPr>
                <w:rFonts w:cstheme="minorBidi"/>
                <w:sz w:val="20"/>
                <w:szCs w:val="20"/>
              </w:rPr>
              <w:t>class</w:t>
            </w:r>
            <w:r w:rsidRPr="479A1FF3">
              <w:rPr>
                <w:rFonts w:cstheme="minorBidi"/>
                <w:sz w:val="20"/>
                <w:szCs w:val="20"/>
              </w:rPr>
              <w:t>room</w:t>
            </w:r>
          </w:p>
        </w:tc>
        <w:tc>
          <w:tcPr>
            <w:tcW w:w="1525" w:type="dxa"/>
            <w:tcMar>
              <w:left w:w="14" w:type="dxa"/>
              <w:right w:w="14" w:type="dxa"/>
            </w:tcMar>
          </w:tcPr>
          <w:p w14:paraId="3E925893" w14:textId="7860F501" w:rsidR="004F1083" w:rsidRPr="00E13FEC" w:rsidRDefault="004F1083" w:rsidP="004F1083">
            <w:pPr>
              <w:rPr>
                <w:rFonts w:ascii="Times New Roman" w:hAnsi="Times New Roman" w:cs="Times New Roman"/>
                <w:sz w:val="20"/>
                <w:szCs w:val="20"/>
              </w:rPr>
            </w:pPr>
            <w:r w:rsidRPr="00EE30CB">
              <w:rPr>
                <w:rFonts w:cstheme="minorHAnsi"/>
                <w:sz w:val="20"/>
                <w:szCs w:val="20"/>
              </w:rPr>
              <w:t>6, 2V</w:t>
            </w:r>
          </w:p>
        </w:tc>
      </w:tr>
      <w:tr w:rsidR="004F1083" w:rsidRPr="00E13FEC" w14:paraId="178E6D45" w14:textId="77777777" w:rsidTr="479A1FF3">
        <w:trPr>
          <w:trHeight w:val="720"/>
        </w:trPr>
        <w:tc>
          <w:tcPr>
            <w:tcW w:w="3044" w:type="dxa"/>
            <w:tcMar>
              <w:left w:w="22" w:type="dxa"/>
              <w:right w:w="22" w:type="dxa"/>
            </w:tcMar>
          </w:tcPr>
          <w:p w14:paraId="4773C410" w14:textId="4295C863" w:rsidR="004F1083" w:rsidRDefault="60704321" w:rsidP="004F1083">
            <w:pPr>
              <w:rPr>
                <w:rFonts w:ascii="Times New Roman" w:hAnsi="Times New Roman" w:cs="Times New Roman"/>
                <w:sz w:val="20"/>
                <w:szCs w:val="20"/>
              </w:rPr>
            </w:pPr>
            <w:r w:rsidRPr="7B7D2321">
              <w:rPr>
                <w:rFonts w:ascii="Times New Roman" w:hAnsi="Times New Roman" w:cs="Times New Roman"/>
                <w:sz w:val="20"/>
                <w:szCs w:val="20"/>
              </w:rPr>
              <w:t xml:space="preserve">Implement a </w:t>
            </w:r>
            <w:r w:rsidR="73577D05" w:rsidRPr="7B7D2321">
              <w:rPr>
                <w:rFonts w:ascii="Times New Roman" w:hAnsi="Times New Roman" w:cs="Times New Roman"/>
                <w:sz w:val="20"/>
                <w:szCs w:val="20"/>
              </w:rPr>
              <w:t>positive phone call t</w:t>
            </w:r>
            <w:r w:rsidRPr="7B7D2321">
              <w:rPr>
                <w:rFonts w:ascii="Times New Roman" w:hAnsi="Times New Roman" w:cs="Times New Roman"/>
                <w:sz w:val="20"/>
                <w:szCs w:val="20"/>
              </w:rPr>
              <w:t>o provide students opportunities to visit the office for good behavior</w:t>
            </w:r>
            <w:r w:rsidR="12CB7F6E" w:rsidRPr="7B7D2321">
              <w:rPr>
                <w:rFonts w:ascii="Times New Roman" w:hAnsi="Times New Roman" w:cs="Times New Roman"/>
                <w:sz w:val="20"/>
                <w:szCs w:val="20"/>
              </w:rPr>
              <w:t xml:space="preserve"> focusing on the Character Counts pillars</w:t>
            </w:r>
          </w:p>
          <w:p w14:paraId="729C0DB5" w14:textId="402430DF" w:rsidR="004F1083" w:rsidRPr="00E13FEC" w:rsidRDefault="004F1083" w:rsidP="004F1083">
            <w:pPr>
              <w:rPr>
                <w:rFonts w:ascii="Times New Roman" w:hAnsi="Times New Roman" w:cs="Times New Roman"/>
                <w:sz w:val="20"/>
                <w:szCs w:val="20"/>
              </w:rPr>
            </w:pPr>
          </w:p>
        </w:tc>
        <w:tc>
          <w:tcPr>
            <w:tcW w:w="1481" w:type="dxa"/>
            <w:tcMar>
              <w:left w:w="14" w:type="dxa"/>
              <w:right w:w="14" w:type="dxa"/>
            </w:tcMar>
          </w:tcPr>
          <w:p w14:paraId="49A3A745" w14:textId="273D1E44" w:rsidR="004F1083" w:rsidRPr="00E13FEC" w:rsidRDefault="60704321" w:rsidP="004F1083">
            <w:pPr>
              <w:rPr>
                <w:rFonts w:ascii="Times New Roman" w:hAnsi="Times New Roman" w:cs="Times New Roman"/>
                <w:sz w:val="20"/>
                <w:szCs w:val="20"/>
              </w:rPr>
            </w:pPr>
            <w:r w:rsidRPr="7B7D2321">
              <w:rPr>
                <w:rFonts w:ascii="Times New Roman" w:hAnsi="Times New Roman" w:cs="Times New Roman"/>
                <w:sz w:val="20"/>
                <w:szCs w:val="20"/>
              </w:rPr>
              <w:t xml:space="preserve">Principals, </w:t>
            </w:r>
            <w:r w:rsidR="2B4FDDFB" w:rsidRPr="7B7D2321">
              <w:rPr>
                <w:rFonts w:ascii="Times New Roman" w:hAnsi="Times New Roman" w:cs="Times New Roman"/>
                <w:sz w:val="20"/>
                <w:szCs w:val="20"/>
              </w:rPr>
              <w:t>T</w:t>
            </w:r>
            <w:r w:rsidRPr="7B7D2321">
              <w:rPr>
                <w:rFonts w:ascii="Times New Roman" w:hAnsi="Times New Roman" w:cs="Times New Roman"/>
                <w:sz w:val="20"/>
                <w:szCs w:val="20"/>
              </w:rPr>
              <w:t xml:space="preserve">eachers, </w:t>
            </w:r>
            <w:r w:rsidR="71C5003F" w:rsidRPr="7B7D2321">
              <w:rPr>
                <w:rFonts w:ascii="Times New Roman" w:hAnsi="Times New Roman" w:cs="Times New Roman"/>
                <w:sz w:val="20"/>
                <w:szCs w:val="20"/>
              </w:rPr>
              <w:t>St</w:t>
            </w:r>
            <w:r w:rsidRPr="7B7D2321">
              <w:rPr>
                <w:rFonts w:ascii="Times New Roman" w:hAnsi="Times New Roman" w:cs="Times New Roman"/>
                <w:sz w:val="20"/>
                <w:szCs w:val="20"/>
              </w:rPr>
              <w:t>udents</w:t>
            </w:r>
          </w:p>
          <w:p w14:paraId="67C6C8C5" w14:textId="77777777" w:rsidR="004F1083" w:rsidRPr="00E13FEC" w:rsidRDefault="004F1083" w:rsidP="004F1083">
            <w:pPr>
              <w:rPr>
                <w:rFonts w:ascii="Times New Roman" w:hAnsi="Times New Roman" w:cs="Times New Roman"/>
                <w:sz w:val="20"/>
                <w:szCs w:val="20"/>
              </w:rPr>
            </w:pPr>
          </w:p>
        </w:tc>
        <w:tc>
          <w:tcPr>
            <w:tcW w:w="1477" w:type="dxa"/>
            <w:tcMar>
              <w:left w:w="14" w:type="dxa"/>
              <w:right w:w="14" w:type="dxa"/>
            </w:tcMar>
          </w:tcPr>
          <w:p w14:paraId="10AEC3A3" w14:textId="77777777" w:rsidR="004F1083" w:rsidRDefault="004F1083" w:rsidP="004F1083">
            <w:pPr>
              <w:rPr>
                <w:rFonts w:ascii="Times New Roman" w:hAnsi="Times New Roman" w:cs="Times New Roman"/>
                <w:sz w:val="20"/>
                <w:szCs w:val="20"/>
              </w:rPr>
            </w:pPr>
            <w:r w:rsidRPr="00E13FEC">
              <w:rPr>
                <w:rFonts w:ascii="Times New Roman" w:hAnsi="Times New Roman" w:cs="Times New Roman"/>
                <w:sz w:val="20"/>
                <w:szCs w:val="20"/>
              </w:rPr>
              <w:t>Local Funds</w:t>
            </w:r>
          </w:p>
          <w:p w14:paraId="50111CAF" w14:textId="25C81D52" w:rsidR="00C77DC2" w:rsidRPr="00E13FEC" w:rsidRDefault="00C77DC2" w:rsidP="004F1083">
            <w:pPr>
              <w:rPr>
                <w:rFonts w:ascii="Times New Roman" w:hAnsi="Times New Roman" w:cs="Times New Roman"/>
                <w:sz w:val="20"/>
                <w:szCs w:val="20"/>
              </w:rPr>
            </w:pPr>
            <w:r>
              <w:rPr>
                <w:rFonts w:ascii="Times New Roman" w:hAnsi="Times New Roman" w:cs="Times New Roman"/>
                <w:sz w:val="20"/>
                <w:szCs w:val="20"/>
              </w:rPr>
              <w:t>USDE</w:t>
            </w:r>
          </w:p>
        </w:tc>
        <w:tc>
          <w:tcPr>
            <w:tcW w:w="1477" w:type="dxa"/>
            <w:tcMar>
              <w:left w:w="14" w:type="dxa"/>
              <w:right w:w="14" w:type="dxa"/>
            </w:tcMar>
          </w:tcPr>
          <w:p w14:paraId="196A81D9" w14:textId="7D21B691" w:rsidR="479A1FF3" w:rsidRDefault="479A1FF3" w:rsidP="479A1FF3">
            <w:pPr>
              <w:rPr>
                <w:rStyle w:val="eop"/>
                <w:rFonts w:ascii="Times New Roman" w:hAnsi="Times New Roman" w:cs="Times New Roman"/>
                <w:sz w:val="20"/>
                <w:szCs w:val="20"/>
              </w:rPr>
            </w:pPr>
            <w:r w:rsidRPr="479A1FF3">
              <w:rPr>
                <w:rStyle w:val="normaltextrun"/>
                <w:rFonts w:ascii="Times New Roman" w:hAnsi="Times New Roman" w:cs="Times New Roman"/>
                <w:sz w:val="20"/>
                <w:szCs w:val="20"/>
              </w:rPr>
              <w:t>August 2025 – July 2026</w:t>
            </w:r>
          </w:p>
          <w:p w14:paraId="07F4B91A" w14:textId="278D11CE" w:rsidR="479A1FF3" w:rsidRDefault="479A1FF3" w:rsidP="479A1FF3">
            <w:pPr>
              <w:rPr>
                <w:rFonts w:ascii="Times New Roman" w:eastAsia="Times New Roman" w:hAnsi="Times New Roman" w:cs="Times New Roman"/>
                <w:sz w:val="20"/>
                <w:szCs w:val="20"/>
              </w:rPr>
            </w:pPr>
            <w:r w:rsidRPr="479A1FF3">
              <w:rPr>
                <w:rStyle w:val="eop"/>
                <w:rFonts w:ascii="Times New Roman" w:hAnsi="Times New Roman" w:cs="Times New Roman"/>
                <w:sz w:val="20"/>
                <w:szCs w:val="20"/>
              </w:rPr>
              <w:t> </w:t>
            </w:r>
          </w:p>
        </w:tc>
        <w:tc>
          <w:tcPr>
            <w:tcW w:w="1477" w:type="dxa"/>
            <w:tcMar>
              <w:left w:w="14" w:type="dxa"/>
              <w:right w:w="14" w:type="dxa"/>
            </w:tcMar>
          </w:tcPr>
          <w:p w14:paraId="2A609E7B" w14:textId="6E50DBF2" w:rsidR="004F1083" w:rsidRPr="00E13FEC" w:rsidRDefault="60704321" w:rsidP="004F1083">
            <w:pPr>
              <w:rPr>
                <w:rFonts w:ascii="Times New Roman" w:hAnsi="Times New Roman" w:cs="Times New Roman"/>
                <w:sz w:val="20"/>
                <w:szCs w:val="20"/>
              </w:rPr>
            </w:pPr>
            <w:r w:rsidRPr="7B7D2321">
              <w:rPr>
                <w:rFonts w:ascii="Times New Roman" w:hAnsi="Times New Roman" w:cs="Times New Roman"/>
                <w:sz w:val="20"/>
                <w:szCs w:val="20"/>
              </w:rPr>
              <w:t>Decrease in student referrals</w:t>
            </w:r>
            <w:r w:rsidR="4595D74A" w:rsidRPr="7B7D2321">
              <w:rPr>
                <w:rFonts w:ascii="Times New Roman" w:hAnsi="Times New Roman" w:cs="Times New Roman"/>
                <w:sz w:val="20"/>
                <w:szCs w:val="20"/>
              </w:rPr>
              <w:t>; Skyward phone logs</w:t>
            </w:r>
          </w:p>
        </w:tc>
        <w:tc>
          <w:tcPr>
            <w:tcW w:w="1477" w:type="dxa"/>
            <w:tcMar>
              <w:left w:w="14" w:type="dxa"/>
              <w:right w:w="14" w:type="dxa"/>
            </w:tcMar>
          </w:tcPr>
          <w:p w14:paraId="57AC9A37" w14:textId="4BD70E73" w:rsidR="004F1083" w:rsidRPr="00E13FEC" w:rsidRDefault="004F1083" w:rsidP="004F1083">
            <w:pPr>
              <w:rPr>
                <w:rFonts w:ascii="Times New Roman" w:hAnsi="Times New Roman" w:cs="Times New Roman"/>
                <w:sz w:val="20"/>
                <w:szCs w:val="20"/>
              </w:rPr>
            </w:pPr>
            <w:r w:rsidRPr="00E13FEC">
              <w:rPr>
                <w:rFonts w:ascii="Times New Roman" w:hAnsi="Times New Roman" w:cs="Times New Roman"/>
                <w:sz w:val="20"/>
                <w:szCs w:val="20"/>
              </w:rPr>
              <w:t>Student interaction, positive school climate; incentives</w:t>
            </w:r>
          </w:p>
        </w:tc>
        <w:tc>
          <w:tcPr>
            <w:tcW w:w="1477" w:type="dxa"/>
            <w:tcMar>
              <w:left w:w="14" w:type="dxa"/>
              <w:right w:w="14" w:type="dxa"/>
            </w:tcMar>
          </w:tcPr>
          <w:p w14:paraId="13A51F67" w14:textId="14523F40" w:rsidR="004F1083" w:rsidRPr="00E13FEC" w:rsidRDefault="004F1083" w:rsidP="004F1083">
            <w:pPr>
              <w:rPr>
                <w:rFonts w:ascii="Times New Roman" w:hAnsi="Times New Roman" w:cs="Times New Roman"/>
                <w:sz w:val="20"/>
                <w:szCs w:val="20"/>
              </w:rPr>
            </w:pPr>
            <w:r w:rsidRPr="00E13FEC">
              <w:rPr>
                <w:rFonts w:ascii="Times New Roman" w:hAnsi="Times New Roman" w:cs="Times New Roman"/>
                <w:sz w:val="20"/>
                <w:szCs w:val="20"/>
              </w:rPr>
              <w:t>EOY survey</w:t>
            </w:r>
          </w:p>
        </w:tc>
        <w:tc>
          <w:tcPr>
            <w:tcW w:w="1525" w:type="dxa"/>
            <w:tcMar>
              <w:left w:w="14" w:type="dxa"/>
              <w:right w:w="14" w:type="dxa"/>
            </w:tcMar>
          </w:tcPr>
          <w:p w14:paraId="40B269B7" w14:textId="32513C30" w:rsidR="004F1083" w:rsidRPr="00E13FEC" w:rsidRDefault="004F1083" w:rsidP="004F1083">
            <w:pPr>
              <w:rPr>
                <w:rFonts w:ascii="Times New Roman" w:hAnsi="Times New Roman" w:cs="Times New Roman"/>
                <w:sz w:val="20"/>
                <w:szCs w:val="20"/>
              </w:rPr>
            </w:pPr>
            <w:r w:rsidRPr="00E13FEC">
              <w:rPr>
                <w:rFonts w:ascii="Times New Roman" w:hAnsi="Times New Roman" w:cs="Times New Roman"/>
                <w:sz w:val="20"/>
                <w:szCs w:val="20"/>
              </w:rPr>
              <w:t xml:space="preserve">2, 10 / </w:t>
            </w:r>
            <w:r w:rsidRPr="00E13FEC">
              <w:rPr>
                <w:rFonts w:ascii="Times New Roman" w:eastAsia="Times New Roman" w:hAnsi="Times New Roman" w:cs="Times New Roman"/>
                <w:sz w:val="20"/>
                <w:szCs w:val="20"/>
              </w:rPr>
              <w:t>VI</w:t>
            </w:r>
          </w:p>
        </w:tc>
      </w:tr>
    </w:tbl>
    <w:p w14:paraId="5D3F9578" w14:textId="77777777" w:rsidR="00375BDA" w:rsidRPr="00E13FEC" w:rsidRDefault="00375BDA" w:rsidP="00375BDA">
      <w:pPr>
        <w:rPr>
          <w:rFonts w:ascii="Times New Roman" w:hAnsi="Times New Roman" w:cs="Times New Roman"/>
        </w:rPr>
      </w:pPr>
    </w:p>
    <w:p w14:paraId="48C10D99" w14:textId="77777777" w:rsidR="003E2EF1" w:rsidRPr="00E13FEC" w:rsidRDefault="003E2EF1" w:rsidP="00375BDA">
      <w:pPr>
        <w:rPr>
          <w:rFonts w:ascii="Times New Roman" w:hAnsi="Times New Roman" w:cs="Times New Roman"/>
        </w:rPr>
      </w:pPr>
    </w:p>
    <w:p w14:paraId="1F3FE781" w14:textId="77777777" w:rsidR="003E2EF1" w:rsidRPr="00E13FEC" w:rsidRDefault="003E2EF1" w:rsidP="00375BDA">
      <w:pPr>
        <w:rPr>
          <w:rFonts w:ascii="Times New Roman" w:hAnsi="Times New Roman" w:cs="Times New Roman"/>
        </w:rPr>
      </w:pPr>
    </w:p>
    <w:p w14:paraId="4953235E" w14:textId="77777777" w:rsidR="003E2EF1" w:rsidRPr="00E13FEC" w:rsidRDefault="003E2EF1" w:rsidP="00375BDA">
      <w:pPr>
        <w:rPr>
          <w:rFonts w:ascii="Times New Roman" w:hAnsi="Times New Roman" w:cs="Times New Roman"/>
        </w:rPr>
      </w:pPr>
    </w:p>
    <w:tbl>
      <w:tblPr>
        <w:tblW w:w="134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44"/>
        <w:gridCol w:w="1481"/>
        <w:gridCol w:w="1477"/>
        <w:gridCol w:w="1477"/>
        <w:gridCol w:w="1477"/>
        <w:gridCol w:w="1477"/>
        <w:gridCol w:w="1477"/>
        <w:gridCol w:w="1525"/>
      </w:tblGrid>
      <w:tr w:rsidR="00667BBD" w:rsidRPr="00E13FEC" w14:paraId="76BE613B" w14:textId="77777777" w:rsidTr="479A1FF3">
        <w:trPr>
          <w:trHeight w:val="274"/>
          <w:tblHeader/>
        </w:trPr>
        <w:tc>
          <w:tcPr>
            <w:tcW w:w="13435" w:type="dxa"/>
            <w:gridSpan w:val="8"/>
            <w:tcBorders>
              <w:bottom w:val="nil"/>
            </w:tcBorders>
          </w:tcPr>
          <w:p w14:paraId="64A05A8B" w14:textId="0428F745" w:rsidR="00667BBD" w:rsidRPr="00E13FEC" w:rsidRDefault="00667BBD" w:rsidP="00667BBD">
            <w:pPr>
              <w:rPr>
                <w:rFonts w:ascii="Times New Roman" w:hAnsi="Times New Roman" w:cs="Times New Roman"/>
                <w:sz w:val="24"/>
                <w:szCs w:val="24"/>
              </w:rPr>
            </w:pPr>
            <w:r w:rsidRPr="00E13FEC">
              <w:rPr>
                <w:rStyle w:val="normaltextrun"/>
                <w:rFonts w:ascii="Times New Roman" w:hAnsi="Times New Roman" w:cs="Times New Roman"/>
                <w:b/>
                <w:bCs/>
                <w:color w:val="000000"/>
                <w:shd w:val="clear" w:color="auto" w:fill="FFFFFF"/>
              </w:rPr>
              <w:t xml:space="preserve">Goal 3:  Faith Family will promote and assure a positive campus </w:t>
            </w:r>
            <w:r w:rsidR="005B509E">
              <w:rPr>
                <w:rStyle w:val="normaltextrun"/>
                <w:rFonts w:ascii="Times New Roman" w:hAnsi="Times New Roman" w:cs="Times New Roman"/>
                <w:b/>
                <w:bCs/>
                <w:color w:val="000000"/>
                <w:shd w:val="clear" w:color="auto" w:fill="FFFFFF"/>
              </w:rPr>
              <w:t>culture.</w:t>
            </w:r>
          </w:p>
        </w:tc>
      </w:tr>
      <w:tr w:rsidR="003E2EF1" w:rsidRPr="00E13FEC" w14:paraId="57E4A53C" w14:textId="77777777" w:rsidTr="479A1FF3">
        <w:trPr>
          <w:trHeight w:val="207"/>
          <w:tblHeader/>
        </w:trPr>
        <w:tc>
          <w:tcPr>
            <w:tcW w:w="13435" w:type="dxa"/>
            <w:gridSpan w:val="8"/>
            <w:tcBorders>
              <w:top w:val="nil"/>
              <w:bottom w:val="single" w:sz="4" w:space="0" w:color="000000" w:themeColor="text1"/>
            </w:tcBorders>
          </w:tcPr>
          <w:p w14:paraId="00A5135E" w14:textId="77777777" w:rsidR="003E2EF1" w:rsidRPr="00E13FEC" w:rsidRDefault="003E2EF1" w:rsidP="009B291D">
            <w:pPr>
              <w:rPr>
                <w:rFonts w:ascii="Times New Roman" w:hAnsi="Times New Roman" w:cs="Times New Roman"/>
                <w:sz w:val="20"/>
                <w:szCs w:val="20"/>
              </w:rPr>
            </w:pPr>
          </w:p>
        </w:tc>
      </w:tr>
      <w:tr w:rsidR="003E2EF1" w:rsidRPr="00E13FEC" w14:paraId="1C5A8696" w14:textId="77777777" w:rsidTr="479A1FF3">
        <w:trPr>
          <w:trHeight w:val="224"/>
          <w:tblHeader/>
        </w:trPr>
        <w:tc>
          <w:tcPr>
            <w:tcW w:w="13435" w:type="dxa"/>
            <w:gridSpan w:val="8"/>
            <w:tcBorders>
              <w:bottom w:val="nil"/>
            </w:tcBorders>
          </w:tcPr>
          <w:p w14:paraId="79A3CF74" w14:textId="77777777" w:rsidR="003E2EF1" w:rsidRPr="00EA0F10" w:rsidRDefault="003E2EF1" w:rsidP="009B291D">
            <w:pPr>
              <w:rPr>
                <w:rFonts w:ascii="Times New Roman" w:hAnsi="Times New Roman" w:cs="Times New Roman"/>
                <w:b/>
                <w:sz w:val="20"/>
                <w:szCs w:val="20"/>
              </w:rPr>
            </w:pPr>
            <w:r w:rsidRPr="00EA0F10">
              <w:rPr>
                <w:rFonts w:ascii="Times New Roman" w:eastAsia="Cambria" w:hAnsi="Times New Roman" w:cs="Times New Roman"/>
                <w:b/>
                <w:sz w:val="24"/>
                <w:szCs w:val="24"/>
              </w:rPr>
              <w:t>Objective 3:  Oak Cliff Faith Family Academy will follow the Traumatic Injury Response Protocol to meet the obligations of HB-496.</w:t>
            </w:r>
          </w:p>
        </w:tc>
      </w:tr>
      <w:tr w:rsidR="003E2EF1" w:rsidRPr="00E13FEC" w14:paraId="41B40A40" w14:textId="77777777" w:rsidTr="479A1FF3">
        <w:trPr>
          <w:trHeight w:val="135"/>
          <w:tblHeader/>
        </w:trPr>
        <w:tc>
          <w:tcPr>
            <w:tcW w:w="13435" w:type="dxa"/>
            <w:gridSpan w:val="8"/>
            <w:tcBorders>
              <w:top w:val="nil"/>
            </w:tcBorders>
          </w:tcPr>
          <w:p w14:paraId="57E9DC44" w14:textId="77777777" w:rsidR="003E2EF1" w:rsidRPr="00E13FEC" w:rsidRDefault="003E2EF1" w:rsidP="009B291D">
            <w:pPr>
              <w:rPr>
                <w:rFonts w:ascii="Times New Roman" w:hAnsi="Times New Roman" w:cs="Times New Roman"/>
                <w:sz w:val="20"/>
                <w:szCs w:val="20"/>
              </w:rPr>
            </w:pPr>
          </w:p>
        </w:tc>
      </w:tr>
      <w:tr w:rsidR="003E2EF1" w:rsidRPr="00E13FEC" w14:paraId="2D3434AA" w14:textId="77777777" w:rsidTr="479A1FF3">
        <w:trPr>
          <w:trHeight w:val="720"/>
          <w:tblHeader/>
        </w:trPr>
        <w:tc>
          <w:tcPr>
            <w:tcW w:w="3044" w:type="dxa"/>
            <w:shd w:val="clear" w:color="auto" w:fill="D9D9D9" w:themeFill="background1" w:themeFillShade="D9"/>
            <w:tcMar>
              <w:left w:w="14" w:type="dxa"/>
              <w:right w:w="14" w:type="dxa"/>
            </w:tcMar>
            <w:vAlign w:val="center"/>
          </w:tcPr>
          <w:p w14:paraId="32FA0228" w14:textId="77777777" w:rsidR="003E2EF1" w:rsidRPr="00E13FEC" w:rsidRDefault="003E2EF1" w:rsidP="009B291D">
            <w:pPr>
              <w:jc w:val="center"/>
              <w:rPr>
                <w:rFonts w:ascii="Times New Roman" w:hAnsi="Times New Roman" w:cs="Times New Roman"/>
                <w:b/>
                <w:sz w:val="20"/>
                <w:szCs w:val="20"/>
              </w:rPr>
            </w:pPr>
            <w:r w:rsidRPr="00E13FEC">
              <w:rPr>
                <w:rFonts w:ascii="Times New Roman" w:hAnsi="Times New Roman" w:cs="Times New Roman"/>
                <w:b/>
                <w:sz w:val="20"/>
                <w:szCs w:val="20"/>
              </w:rPr>
              <w:t>Strategies and Action Steps</w:t>
            </w:r>
          </w:p>
        </w:tc>
        <w:tc>
          <w:tcPr>
            <w:tcW w:w="1481" w:type="dxa"/>
            <w:shd w:val="clear" w:color="auto" w:fill="D9D9D9" w:themeFill="background1" w:themeFillShade="D9"/>
            <w:tcMar>
              <w:left w:w="14" w:type="dxa"/>
              <w:right w:w="14" w:type="dxa"/>
            </w:tcMar>
            <w:vAlign w:val="center"/>
          </w:tcPr>
          <w:p w14:paraId="3C318841" w14:textId="77777777" w:rsidR="003E2EF1" w:rsidRPr="00E13FEC" w:rsidRDefault="003E2EF1" w:rsidP="009B291D">
            <w:pPr>
              <w:jc w:val="center"/>
              <w:rPr>
                <w:rFonts w:ascii="Times New Roman" w:hAnsi="Times New Roman" w:cs="Times New Roman"/>
                <w:b/>
                <w:sz w:val="20"/>
                <w:szCs w:val="20"/>
              </w:rPr>
            </w:pPr>
            <w:r w:rsidRPr="00E13FEC">
              <w:rPr>
                <w:rFonts w:ascii="Times New Roman" w:hAnsi="Times New Roman" w:cs="Times New Roman"/>
                <w:b/>
                <w:sz w:val="20"/>
                <w:szCs w:val="20"/>
              </w:rPr>
              <w:t>Person(s) Responsible</w:t>
            </w:r>
          </w:p>
        </w:tc>
        <w:tc>
          <w:tcPr>
            <w:tcW w:w="1477" w:type="dxa"/>
            <w:shd w:val="clear" w:color="auto" w:fill="D9D9D9" w:themeFill="background1" w:themeFillShade="D9"/>
            <w:tcMar>
              <w:left w:w="14" w:type="dxa"/>
              <w:right w:w="14" w:type="dxa"/>
            </w:tcMar>
            <w:vAlign w:val="center"/>
          </w:tcPr>
          <w:p w14:paraId="534509A4" w14:textId="77777777" w:rsidR="003E2EF1" w:rsidRPr="00E13FEC" w:rsidRDefault="003E2EF1" w:rsidP="009B291D">
            <w:pPr>
              <w:jc w:val="center"/>
              <w:rPr>
                <w:rFonts w:ascii="Times New Roman" w:hAnsi="Times New Roman" w:cs="Times New Roman"/>
                <w:b/>
                <w:sz w:val="20"/>
                <w:szCs w:val="20"/>
              </w:rPr>
            </w:pPr>
            <w:r w:rsidRPr="00E13FEC">
              <w:rPr>
                <w:rFonts w:ascii="Times New Roman" w:hAnsi="Times New Roman" w:cs="Times New Roman"/>
                <w:b/>
                <w:sz w:val="20"/>
                <w:szCs w:val="20"/>
              </w:rPr>
              <w:t>Resources</w:t>
            </w:r>
          </w:p>
        </w:tc>
        <w:tc>
          <w:tcPr>
            <w:tcW w:w="1477" w:type="dxa"/>
            <w:shd w:val="clear" w:color="auto" w:fill="D9D9D9" w:themeFill="background1" w:themeFillShade="D9"/>
            <w:tcMar>
              <w:left w:w="14" w:type="dxa"/>
              <w:right w:w="14" w:type="dxa"/>
            </w:tcMar>
            <w:vAlign w:val="center"/>
          </w:tcPr>
          <w:p w14:paraId="1A8FC53A" w14:textId="77777777" w:rsidR="003E2EF1" w:rsidRPr="00E13FEC" w:rsidRDefault="003E2EF1" w:rsidP="009B291D">
            <w:pPr>
              <w:jc w:val="center"/>
              <w:rPr>
                <w:rFonts w:ascii="Times New Roman" w:hAnsi="Times New Roman" w:cs="Times New Roman"/>
                <w:b/>
                <w:sz w:val="20"/>
                <w:szCs w:val="20"/>
              </w:rPr>
            </w:pPr>
            <w:r w:rsidRPr="00E13FEC">
              <w:rPr>
                <w:rFonts w:ascii="Times New Roman" w:hAnsi="Times New Roman" w:cs="Times New Roman"/>
                <w:b/>
                <w:sz w:val="20"/>
                <w:szCs w:val="20"/>
              </w:rPr>
              <w:t>Timelines</w:t>
            </w:r>
          </w:p>
        </w:tc>
        <w:tc>
          <w:tcPr>
            <w:tcW w:w="1477" w:type="dxa"/>
            <w:shd w:val="clear" w:color="auto" w:fill="D9D9D9" w:themeFill="background1" w:themeFillShade="D9"/>
            <w:tcMar>
              <w:left w:w="14" w:type="dxa"/>
              <w:right w:w="14" w:type="dxa"/>
            </w:tcMar>
            <w:vAlign w:val="center"/>
          </w:tcPr>
          <w:p w14:paraId="188E0416" w14:textId="77777777" w:rsidR="003E2EF1" w:rsidRPr="00E13FEC" w:rsidRDefault="003E2EF1" w:rsidP="009B291D">
            <w:pPr>
              <w:jc w:val="center"/>
              <w:rPr>
                <w:rFonts w:ascii="Times New Roman" w:hAnsi="Times New Roman" w:cs="Times New Roman"/>
                <w:b/>
                <w:sz w:val="20"/>
                <w:szCs w:val="20"/>
              </w:rPr>
            </w:pPr>
            <w:r w:rsidRPr="00E13FEC">
              <w:rPr>
                <w:rFonts w:ascii="Times New Roman" w:hAnsi="Times New Roman" w:cs="Times New Roman"/>
                <w:b/>
                <w:sz w:val="20"/>
                <w:szCs w:val="20"/>
              </w:rPr>
              <w:t>Evidence of Implementation</w:t>
            </w:r>
          </w:p>
        </w:tc>
        <w:tc>
          <w:tcPr>
            <w:tcW w:w="1477" w:type="dxa"/>
            <w:shd w:val="clear" w:color="auto" w:fill="D9D9D9" w:themeFill="background1" w:themeFillShade="D9"/>
            <w:tcMar>
              <w:left w:w="14" w:type="dxa"/>
              <w:right w:w="14" w:type="dxa"/>
            </w:tcMar>
            <w:vAlign w:val="center"/>
          </w:tcPr>
          <w:p w14:paraId="1B3F7472" w14:textId="77777777" w:rsidR="003E2EF1" w:rsidRPr="00E13FEC" w:rsidRDefault="003E2EF1" w:rsidP="009B291D">
            <w:pPr>
              <w:jc w:val="center"/>
              <w:rPr>
                <w:rFonts w:ascii="Times New Roman" w:hAnsi="Times New Roman" w:cs="Times New Roman"/>
                <w:b/>
                <w:sz w:val="20"/>
                <w:szCs w:val="20"/>
              </w:rPr>
            </w:pPr>
            <w:r w:rsidRPr="00E13FEC">
              <w:rPr>
                <w:rFonts w:ascii="Times New Roman" w:hAnsi="Times New Roman" w:cs="Times New Roman"/>
                <w:b/>
                <w:sz w:val="20"/>
                <w:szCs w:val="20"/>
              </w:rPr>
              <w:t>Evidence of Impact</w:t>
            </w:r>
          </w:p>
        </w:tc>
        <w:tc>
          <w:tcPr>
            <w:tcW w:w="1477" w:type="dxa"/>
            <w:shd w:val="clear" w:color="auto" w:fill="D9D9D9" w:themeFill="background1" w:themeFillShade="D9"/>
            <w:tcMar>
              <w:left w:w="14" w:type="dxa"/>
              <w:right w:w="14" w:type="dxa"/>
            </w:tcMar>
            <w:vAlign w:val="center"/>
          </w:tcPr>
          <w:p w14:paraId="6C62F295" w14:textId="77777777" w:rsidR="003E2EF1" w:rsidRPr="00E13FEC" w:rsidRDefault="003E2EF1" w:rsidP="009B291D">
            <w:pPr>
              <w:jc w:val="center"/>
              <w:rPr>
                <w:rFonts w:ascii="Times New Roman" w:hAnsi="Times New Roman" w:cs="Times New Roman"/>
                <w:b/>
                <w:sz w:val="20"/>
                <w:szCs w:val="20"/>
              </w:rPr>
            </w:pPr>
            <w:r w:rsidRPr="00E13FEC">
              <w:rPr>
                <w:rFonts w:ascii="Times New Roman" w:hAnsi="Times New Roman" w:cs="Times New Roman"/>
                <w:b/>
                <w:sz w:val="20"/>
                <w:szCs w:val="20"/>
              </w:rPr>
              <w:t>Formative/ Summative</w:t>
            </w:r>
          </w:p>
        </w:tc>
        <w:tc>
          <w:tcPr>
            <w:tcW w:w="1525" w:type="dxa"/>
            <w:shd w:val="clear" w:color="auto" w:fill="D9D9D9" w:themeFill="background1" w:themeFillShade="D9"/>
            <w:tcMar>
              <w:left w:w="14" w:type="dxa"/>
              <w:right w:w="14" w:type="dxa"/>
            </w:tcMar>
            <w:vAlign w:val="center"/>
          </w:tcPr>
          <w:p w14:paraId="2B012EAC" w14:textId="77777777" w:rsidR="003E2EF1" w:rsidRPr="00E13FEC" w:rsidRDefault="003E2EF1" w:rsidP="009B291D">
            <w:pPr>
              <w:jc w:val="center"/>
              <w:rPr>
                <w:rFonts w:ascii="Times New Roman" w:hAnsi="Times New Roman" w:cs="Times New Roman"/>
                <w:b/>
                <w:sz w:val="20"/>
                <w:szCs w:val="20"/>
              </w:rPr>
            </w:pPr>
            <w:r w:rsidRPr="00E13FEC">
              <w:rPr>
                <w:rFonts w:ascii="Times New Roman" w:hAnsi="Times New Roman" w:cs="Times New Roman"/>
                <w:b/>
                <w:sz w:val="20"/>
                <w:szCs w:val="20"/>
              </w:rPr>
              <w:t>Title I</w:t>
            </w:r>
          </w:p>
          <w:p w14:paraId="67684FBA" w14:textId="77777777" w:rsidR="003E2EF1" w:rsidRPr="00E13FEC" w:rsidRDefault="003E2EF1" w:rsidP="009B291D">
            <w:pPr>
              <w:jc w:val="center"/>
              <w:rPr>
                <w:rFonts w:ascii="Times New Roman" w:hAnsi="Times New Roman" w:cs="Times New Roman"/>
                <w:b/>
                <w:sz w:val="20"/>
                <w:szCs w:val="20"/>
              </w:rPr>
            </w:pPr>
            <w:r w:rsidRPr="00E13FEC">
              <w:rPr>
                <w:rFonts w:ascii="Times New Roman" w:hAnsi="Times New Roman" w:cs="Times New Roman"/>
                <w:b/>
                <w:sz w:val="20"/>
                <w:szCs w:val="20"/>
              </w:rPr>
              <w:t>SW Components/</w:t>
            </w:r>
          </w:p>
          <w:p w14:paraId="27C78B35" w14:textId="77777777" w:rsidR="003E2EF1" w:rsidRPr="00E13FEC" w:rsidRDefault="003E2EF1" w:rsidP="009B291D">
            <w:pPr>
              <w:jc w:val="center"/>
              <w:rPr>
                <w:rFonts w:ascii="Times New Roman" w:hAnsi="Times New Roman" w:cs="Times New Roman"/>
                <w:b/>
                <w:sz w:val="20"/>
                <w:szCs w:val="20"/>
              </w:rPr>
            </w:pPr>
            <w:r w:rsidRPr="00E13FEC">
              <w:rPr>
                <w:rFonts w:ascii="Times New Roman" w:hAnsi="Times New Roman" w:cs="Times New Roman"/>
                <w:b/>
                <w:sz w:val="20"/>
                <w:szCs w:val="20"/>
              </w:rPr>
              <w:t>Reed CSFs</w:t>
            </w:r>
          </w:p>
        </w:tc>
      </w:tr>
      <w:tr w:rsidR="004F1A9B" w:rsidRPr="00E13FEC" w14:paraId="269CB65C" w14:textId="77777777" w:rsidTr="479A1FF3">
        <w:trPr>
          <w:trHeight w:val="720"/>
        </w:trPr>
        <w:tc>
          <w:tcPr>
            <w:tcW w:w="3044" w:type="dxa"/>
            <w:tcMar>
              <w:left w:w="22" w:type="dxa"/>
              <w:right w:w="22" w:type="dxa"/>
            </w:tcMar>
          </w:tcPr>
          <w:p w14:paraId="2F7DAADD" w14:textId="77777777" w:rsidR="004F1A9B" w:rsidRPr="00E13FEC" w:rsidRDefault="004F1A9B" w:rsidP="004F1A9B">
            <w:pPr>
              <w:rPr>
                <w:rFonts w:ascii="Times New Roman" w:hAnsi="Times New Roman" w:cs="Times New Roman"/>
                <w:sz w:val="20"/>
                <w:szCs w:val="20"/>
              </w:rPr>
            </w:pPr>
            <w:r w:rsidRPr="00E13FEC">
              <w:rPr>
                <w:rFonts w:ascii="Times New Roman" w:hAnsi="Times New Roman" w:cs="Times New Roman"/>
                <w:sz w:val="20"/>
                <w:szCs w:val="20"/>
              </w:rPr>
              <w:t xml:space="preserve">School health department will </w:t>
            </w:r>
            <w:sdt>
              <w:sdtPr>
                <w:rPr>
                  <w:rFonts w:ascii="Times New Roman" w:hAnsi="Times New Roman" w:cs="Times New Roman"/>
                </w:rPr>
                <w:tag w:val="goog_rdk_28"/>
                <w:id w:val="1465623882"/>
              </w:sdtPr>
              <w:sdtContent/>
            </w:sdt>
            <w:r w:rsidRPr="00E13FEC">
              <w:rPr>
                <w:rFonts w:ascii="Times New Roman" w:hAnsi="Times New Roman" w:cs="Times New Roman"/>
                <w:sz w:val="20"/>
                <w:szCs w:val="20"/>
              </w:rPr>
              <w:t>provide training approved by TEA (HB-496, (F-H)) on using Bleeding Control Station in the event of a traumatic injury involving severe blood loss.</w:t>
            </w:r>
          </w:p>
        </w:tc>
        <w:tc>
          <w:tcPr>
            <w:tcW w:w="1481" w:type="dxa"/>
            <w:tcMar>
              <w:left w:w="14" w:type="dxa"/>
              <w:right w:w="14" w:type="dxa"/>
            </w:tcMar>
          </w:tcPr>
          <w:p w14:paraId="0310AA78" w14:textId="77777777" w:rsidR="004F1A9B" w:rsidRPr="00E13FEC" w:rsidRDefault="004F1A9B" w:rsidP="004F1A9B">
            <w:pPr>
              <w:rPr>
                <w:rFonts w:ascii="Times New Roman" w:hAnsi="Times New Roman" w:cs="Times New Roman"/>
                <w:sz w:val="20"/>
                <w:szCs w:val="20"/>
              </w:rPr>
            </w:pPr>
            <w:r w:rsidRPr="00E13FEC">
              <w:rPr>
                <w:rFonts w:ascii="Times New Roman" w:hAnsi="Times New Roman" w:cs="Times New Roman"/>
                <w:sz w:val="20"/>
                <w:szCs w:val="20"/>
              </w:rPr>
              <w:t xml:space="preserve">Principals </w:t>
            </w:r>
          </w:p>
          <w:p w14:paraId="31686A54" w14:textId="77777777" w:rsidR="004F1A9B" w:rsidRPr="00E13FEC" w:rsidRDefault="004F1A9B" w:rsidP="004F1A9B">
            <w:pPr>
              <w:rPr>
                <w:rFonts w:ascii="Times New Roman" w:hAnsi="Times New Roman" w:cs="Times New Roman"/>
                <w:sz w:val="20"/>
                <w:szCs w:val="20"/>
              </w:rPr>
            </w:pPr>
            <w:r w:rsidRPr="00E13FEC">
              <w:rPr>
                <w:rFonts w:ascii="Times New Roman" w:hAnsi="Times New Roman" w:cs="Times New Roman"/>
                <w:sz w:val="20"/>
                <w:szCs w:val="20"/>
              </w:rPr>
              <w:t>School Health Department</w:t>
            </w:r>
          </w:p>
        </w:tc>
        <w:tc>
          <w:tcPr>
            <w:tcW w:w="1477" w:type="dxa"/>
            <w:tcMar>
              <w:left w:w="14" w:type="dxa"/>
              <w:right w:w="14" w:type="dxa"/>
            </w:tcMar>
          </w:tcPr>
          <w:p w14:paraId="0DC3DCDB" w14:textId="77777777" w:rsidR="004F1A9B" w:rsidRPr="00E13FEC" w:rsidRDefault="004F1A9B" w:rsidP="004F1A9B">
            <w:pPr>
              <w:rPr>
                <w:rFonts w:ascii="Times New Roman" w:hAnsi="Times New Roman" w:cs="Times New Roman"/>
                <w:sz w:val="20"/>
                <w:szCs w:val="20"/>
              </w:rPr>
            </w:pPr>
            <w:r w:rsidRPr="00E13FEC">
              <w:rPr>
                <w:rFonts w:ascii="Times New Roman" w:hAnsi="Times New Roman" w:cs="Times New Roman"/>
                <w:sz w:val="20"/>
                <w:szCs w:val="20"/>
              </w:rPr>
              <w:t>Title IV</w:t>
            </w:r>
          </w:p>
        </w:tc>
        <w:tc>
          <w:tcPr>
            <w:tcW w:w="1477" w:type="dxa"/>
            <w:tcMar>
              <w:left w:w="14" w:type="dxa"/>
              <w:right w:w="14" w:type="dxa"/>
            </w:tcMar>
          </w:tcPr>
          <w:p w14:paraId="6AF1200C" w14:textId="7D21B691" w:rsidR="004F1A9B" w:rsidRPr="00E13FEC" w:rsidRDefault="3C820CB9" w:rsidP="479A1FF3">
            <w:pPr>
              <w:rPr>
                <w:rStyle w:val="eop"/>
                <w:rFonts w:ascii="Times New Roman" w:hAnsi="Times New Roman" w:cs="Times New Roman"/>
                <w:sz w:val="20"/>
                <w:szCs w:val="20"/>
              </w:rPr>
            </w:pPr>
            <w:r w:rsidRPr="479A1FF3">
              <w:rPr>
                <w:rStyle w:val="normaltextrun"/>
                <w:rFonts w:ascii="Times New Roman" w:hAnsi="Times New Roman" w:cs="Times New Roman"/>
                <w:sz w:val="20"/>
                <w:szCs w:val="20"/>
              </w:rPr>
              <w:t>August 2025 – July 2026</w:t>
            </w:r>
          </w:p>
          <w:p w14:paraId="4A01C700" w14:textId="40D21447" w:rsidR="004F1A9B" w:rsidRPr="00E13FEC" w:rsidRDefault="004F1A9B" w:rsidP="479A1FF3">
            <w:pPr>
              <w:rPr>
                <w:rStyle w:val="normaltextrun"/>
                <w:rFonts w:ascii="Times New Roman" w:hAnsi="Times New Roman" w:cs="Times New Roman"/>
                <w:sz w:val="20"/>
                <w:szCs w:val="20"/>
              </w:rPr>
            </w:pPr>
          </w:p>
        </w:tc>
        <w:tc>
          <w:tcPr>
            <w:tcW w:w="1477" w:type="dxa"/>
            <w:tcMar>
              <w:left w:w="14" w:type="dxa"/>
              <w:right w:w="14" w:type="dxa"/>
            </w:tcMar>
          </w:tcPr>
          <w:p w14:paraId="413C219E" w14:textId="77777777" w:rsidR="004F1A9B" w:rsidRPr="00E13FEC" w:rsidRDefault="004F1A9B" w:rsidP="004F1A9B">
            <w:pPr>
              <w:rPr>
                <w:rFonts w:ascii="Times New Roman" w:hAnsi="Times New Roman" w:cs="Times New Roman"/>
                <w:sz w:val="20"/>
                <w:szCs w:val="20"/>
              </w:rPr>
            </w:pPr>
            <w:r w:rsidRPr="00E13FEC">
              <w:rPr>
                <w:rFonts w:ascii="Times New Roman" w:hAnsi="Times New Roman" w:cs="Times New Roman"/>
                <w:sz w:val="20"/>
                <w:szCs w:val="20"/>
              </w:rPr>
              <w:t>Training Agenda, Sign-In Sheets</w:t>
            </w:r>
          </w:p>
        </w:tc>
        <w:tc>
          <w:tcPr>
            <w:tcW w:w="1477" w:type="dxa"/>
            <w:tcMar>
              <w:left w:w="14" w:type="dxa"/>
              <w:right w:w="14" w:type="dxa"/>
            </w:tcMar>
          </w:tcPr>
          <w:p w14:paraId="3AE28357" w14:textId="77777777" w:rsidR="004F1A9B" w:rsidRPr="00E13FEC" w:rsidRDefault="004F1A9B" w:rsidP="004F1A9B">
            <w:pPr>
              <w:rPr>
                <w:rFonts w:ascii="Times New Roman" w:hAnsi="Times New Roman" w:cs="Times New Roman"/>
                <w:sz w:val="20"/>
                <w:szCs w:val="20"/>
              </w:rPr>
            </w:pPr>
            <w:r w:rsidRPr="00E13FEC">
              <w:rPr>
                <w:rFonts w:ascii="Times New Roman" w:hAnsi="Times New Roman" w:cs="Times New Roman"/>
                <w:sz w:val="20"/>
                <w:szCs w:val="20"/>
              </w:rPr>
              <w:t>All staff will know their role in the plan and how to use the Bleeding Control Station during a crisis.</w:t>
            </w:r>
          </w:p>
        </w:tc>
        <w:tc>
          <w:tcPr>
            <w:tcW w:w="1477" w:type="dxa"/>
            <w:tcMar>
              <w:left w:w="14" w:type="dxa"/>
              <w:right w:w="14" w:type="dxa"/>
            </w:tcMar>
          </w:tcPr>
          <w:p w14:paraId="1ED56B63" w14:textId="77777777" w:rsidR="004F1A9B" w:rsidRPr="00E13FEC" w:rsidRDefault="004F1A9B" w:rsidP="004F1A9B">
            <w:pPr>
              <w:rPr>
                <w:rFonts w:ascii="Times New Roman" w:hAnsi="Times New Roman" w:cs="Times New Roman"/>
                <w:sz w:val="20"/>
                <w:szCs w:val="20"/>
              </w:rPr>
            </w:pPr>
            <w:r w:rsidRPr="00E13FEC">
              <w:rPr>
                <w:rFonts w:ascii="Times New Roman" w:hAnsi="Times New Roman" w:cs="Times New Roman"/>
                <w:sz w:val="20"/>
                <w:szCs w:val="20"/>
              </w:rPr>
              <w:t xml:space="preserve">All staff will be trained and know how to use the </w:t>
            </w:r>
          </w:p>
        </w:tc>
        <w:tc>
          <w:tcPr>
            <w:tcW w:w="1525" w:type="dxa"/>
            <w:tcMar>
              <w:left w:w="14" w:type="dxa"/>
              <w:right w:w="14" w:type="dxa"/>
            </w:tcMar>
          </w:tcPr>
          <w:p w14:paraId="7C857314" w14:textId="77777777" w:rsidR="004F1A9B" w:rsidRPr="00E13FEC" w:rsidRDefault="004F1A9B" w:rsidP="004F1A9B">
            <w:pPr>
              <w:rPr>
                <w:rFonts w:ascii="Times New Roman" w:eastAsia="Times New Roman" w:hAnsi="Times New Roman" w:cs="Times New Roman"/>
                <w:sz w:val="20"/>
                <w:szCs w:val="20"/>
              </w:rPr>
            </w:pPr>
            <w:r w:rsidRPr="00E13FEC">
              <w:rPr>
                <w:rFonts w:ascii="Times New Roman" w:hAnsi="Times New Roman" w:cs="Times New Roman"/>
                <w:sz w:val="20"/>
                <w:szCs w:val="20"/>
              </w:rPr>
              <w:t xml:space="preserve">2, 10 / </w:t>
            </w:r>
            <w:r w:rsidRPr="00E13FEC">
              <w:rPr>
                <w:rFonts w:ascii="Times New Roman" w:eastAsia="Times New Roman" w:hAnsi="Times New Roman" w:cs="Times New Roman"/>
                <w:sz w:val="20"/>
                <w:szCs w:val="20"/>
              </w:rPr>
              <w:t>VI</w:t>
            </w:r>
          </w:p>
        </w:tc>
      </w:tr>
      <w:tr w:rsidR="004E1C8F" w:rsidRPr="00E13FEC" w14:paraId="6852B4A1" w14:textId="77777777" w:rsidTr="479A1FF3">
        <w:trPr>
          <w:trHeight w:val="720"/>
        </w:trPr>
        <w:tc>
          <w:tcPr>
            <w:tcW w:w="3044" w:type="dxa"/>
            <w:tcMar>
              <w:left w:w="22" w:type="dxa"/>
              <w:right w:w="22" w:type="dxa"/>
            </w:tcMar>
          </w:tcPr>
          <w:p w14:paraId="605CDE0E" w14:textId="22440999" w:rsidR="004E1C8F" w:rsidRPr="00E13FEC" w:rsidRDefault="004E1C8F" w:rsidP="004E1C8F">
            <w:pPr>
              <w:rPr>
                <w:rFonts w:ascii="Times New Roman" w:hAnsi="Times New Roman" w:cs="Times New Roman"/>
                <w:sz w:val="20"/>
                <w:szCs w:val="20"/>
              </w:rPr>
            </w:pPr>
            <w:r>
              <w:rPr>
                <w:rFonts w:ascii="Times New Roman" w:hAnsi="Times New Roman" w:cs="Times New Roman"/>
                <w:sz w:val="20"/>
                <w:szCs w:val="20"/>
              </w:rPr>
              <w:t>Purchase 25 public treatment kits</w:t>
            </w:r>
          </w:p>
        </w:tc>
        <w:tc>
          <w:tcPr>
            <w:tcW w:w="1481" w:type="dxa"/>
            <w:tcMar>
              <w:left w:w="14" w:type="dxa"/>
              <w:right w:w="14" w:type="dxa"/>
            </w:tcMar>
          </w:tcPr>
          <w:p w14:paraId="577599C4" w14:textId="77777777" w:rsidR="004E1C8F" w:rsidRDefault="004E1C8F" w:rsidP="004E1C8F">
            <w:pPr>
              <w:rPr>
                <w:rFonts w:ascii="Times New Roman" w:hAnsi="Times New Roman" w:cs="Times New Roman"/>
                <w:sz w:val="20"/>
                <w:szCs w:val="20"/>
              </w:rPr>
            </w:pPr>
            <w:r>
              <w:rPr>
                <w:rFonts w:ascii="Times New Roman" w:hAnsi="Times New Roman" w:cs="Times New Roman"/>
                <w:sz w:val="20"/>
                <w:szCs w:val="20"/>
              </w:rPr>
              <w:t>Principals</w:t>
            </w:r>
          </w:p>
          <w:p w14:paraId="65BF9B78" w14:textId="71C78816" w:rsidR="004E1C8F" w:rsidRPr="00E13FEC" w:rsidRDefault="004E1C8F" w:rsidP="004E1C8F">
            <w:pPr>
              <w:rPr>
                <w:rFonts w:ascii="Times New Roman" w:hAnsi="Times New Roman" w:cs="Times New Roman"/>
                <w:sz w:val="20"/>
                <w:szCs w:val="20"/>
              </w:rPr>
            </w:pPr>
            <w:r>
              <w:rPr>
                <w:rFonts w:ascii="Times New Roman" w:hAnsi="Times New Roman" w:cs="Times New Roman"/>
                <w:sz w:val="20"/>
                <w:szCs w:val="20"/>
              </w:rPr>
              <w:t>School Health</w:t>
            </w:r>
          </w:p>
        </w:tc>
        <w:tc>
          <w:tcPr>
            <w:tcW w:w="1477" w:type="dxa"/>
            <w:tcMar>
              <w:left w:w="14" w:type="dxa"/>
              <w:right w:w="14" w:type="dxa"/>
            </w:tcMar>
          </w:tcPr>
          <w:p w14:paraId="02BC4960" w14:textId="3E8E0612" w:rsidR="004E1C8F" w:rsidRPr="00E13FEC" w:rsidRDefault="004E1C8F" w:rsidP="004E1C8F">
            <w:pPr>
              <w:rPr>
                <w:rFonts w:ascii="Times New Roman" w:hAnsi="Times New Roman" w:cs="Times New Roman"/>
                <w:sz w:val="20"/>
                <w:szCs w:val="20"/>
              </w:rPr>
            </w:pPr>
            <w:r>
              <w:rPr>
                <w:rFonts w:ascii="Times New Roman" w:hAnsi="Times New Roman" w:cs="Times New Roman"/>
                <w:sz w:val="20"/>
                <w:szCs w:val="20"/>
              </w:rPr>
              <w:t>Title IV</w:t>
            </w:r>
          </w:p>
        </w:tc>
        <w:tc>
          <w:tcPr>
            <w:tcW w:w="1477" w:type="dxa"/>
            <w:tcMar>
              <w:left w:w="14" w:type="dxa"/>
              <w:right w:w="14" w:type="dxa"/>
            </w:tcMar>
          </w:tcPr>
          <w:p w14:paraId="54EDC7E0" w14:textId="7D21B691" w:rsidR="004E1C8F" w:rsidRPr="00E13FEC" w:rsidRDefault="0A9D2E38" w:rsidP="479A1FF3">
            <w:pPr>
              <w:rPr>
                <w:rStyle w:val="eop"/>
                <w:rFonts w:ascii="Times New Roman" w:hAnsi="Times New Roman" w:cs="Times New Roman"/>
                <w:sz w:val="20"/>
                <w:szCs w:val="20"/>
              </w:rPr>
            </w:pPr>
            <w:r w:rsidRPr="479A1FF3">
              <w:rPr>
                <w:rStyle w:val="normaltextrun"/>
                <w:rFonts w:ascii="Times New Roman" w:hAnsi="Times New Roman" w:cs="Times New Roman"/>
                <w:sz w:val="20"/>
                <w:szCs w:val="20"/>
              </w:rPr>
              <w:t>August 2025 – July 2026</w:t>
            </w:r>
          </w:p>
          <w:p w14:paraId="0C57A83E" w14:textId="49F16DC5" w:rsidR="004E1C8F" w:rsidRPr="00E13FEC" w:rsidRDefault="004E1C8F" w:rsidP="004E1C8F">
            <w:pPr>
              <w:rPr>
                <w:rStyle w:val="normaltextrun"/>
                <w:rFonts w:ascii="Times New Roman" w:hAnsi="Times New Roman" w:cs="Times New Roman"/>
                <w:sz w:val="20"/>
                <w:szCs w:val="20"/>
              </w:rPr>
            </w:pPr>
          </w:p>
        </w:tc>
        <w:tc>
          <w:tcPr>
            <w:tcW w:w="1477" w:type="dxa"/>
            <w:tcMar>
              <w:left w:w="14" w:type="dxa"/>
              <w:right w:w="14" w:type="dxa"/>
            </w:tcMar>
          </w:tcPr>
          <w:p w14:paraId="19DE0721" w14:textId="5FC8B26A" w:rsidR="004E1C8F" w:rsidRPr="00E13FEC" w:rsidRDefault="004E1C8F" w:rsidP="004E1C8F">
            <w:pPr>
              <w:rPr>
                <w:rFonts w:ascii="Times New Roman" w:hAnsi="Times New Roman" w:cs="Times New Roman"/>
                <w:sz w:val="20"/>
                <w:szCs w:val="20"/>
              </w:rPr>
            </w:pPr>
            <w:r>
              <w:rPr>
                <w:rFonts w:ascii="Times New Roman" w:hAnsi="Times New Roman" w:cs="Times New Roman"/>
                <w:sz w:val="20"/>
                <w:szCs w:val="20"/>
              </w:rPr>
              <w:t>Kits available</w:t>
            </w:r>
          </w:p>
        </w:tc>
        <w:tc>
          <w:tcPr>
            <w:tcW w:w="1477" w:type="dxa"/>
            <w:tcMar>
              <w:left w:w="14" w:type="dxa"/>
              <w:right w:w="14" w:type="dxa"/>
            </w:tcMar>
          </w:tcPr>
          <w:p w14:paraId="75C434B9" w14:textId="73CE38CD" w:rsidR="004E1C8F" w:rsidRPr="00E13FEC" w:rsidRDefault="004E1C8F" w:rsidP="004E1C8F">
            <w:pPr>
              <w:rPr>
                <w:rFonts w:ascii="Times New Roman" w:hAnsi="Times New Roman" w:cs="Times New Roman"/>
                <w:sz w:val="20"/>
                <w:szCs w:val="20"/>
              </w:rPr>
            </w:pPr>
            <w:r>
              <w:rPr>
                <w:rFonts w:ascii="Times New Roman" w:hAnsi="Times New Roman" w:cs="Times New Roman"/>
                <w:sz w:val="20"/>
                <w:szCs w:val="20"/>
              </w:rPr>
              <w:t>Kits will be accessible when needed</w:t>
            </w:r>
          </w:p>
        </w:tc>
        <w:tc>
          <w:tcPr>
            <w:tcW w:w="1477" w:type="dxa"/>
            <w:tcMar>
              <w:left w:w="14" w:type="dxa"/>
              <w:right w:w="14" w:type="dxa"/>
            </w:tcMar>
          </w:tcPr>
          <w:p w14:paraId="0327938F" w14:textId="4FB6516C" w:rsidR="004E1C8F" w:rsidRPr="00E13FEC" w:rsidRDefault="004E1C8F" w:rsidP="004E1C8F">
            <w:pPr>
              <w:rPr>
                <w:rFonts w:ascii="Times New Roman" w:hAnsi="Times New Roman" w:cs="Times New Roman"/>
                <w:sz w:val="20"/>
                <w:szCs w:val="20"/>
              </w:rPr>
            </w:pPr>
            <w:r>
              <w:rPr>
                <w:rFonts w:ascii="Times New Roman" w:hAnsi="Times New Roman" w:cs="Times New Roman"/>
                <w:sz w:val="20"/>
                <w:szCs w:val="20"/>
              </w:rPr>
              <w:t>Kits will be accessible when needed</w:t>
            </w:r>
          </w:p>
        </w:tc>
        <w:tc>
          <w:tcPr>
            <w:tcW w:w="1525" w:type="dxa"/>
            <w:tcMar>
              <w:left w:w="14" w:type="dxa"/>
              <w:right w:w="14" w:type="dxa"/>
            </w:tcMar>
          </w:tcPr>
          <w:p w14:paraId="205497DD" w14:textId="08F0F3D7" w:rsidR="004E1C8F" w:rsidRPr="00E13FEC" w:rsidRDefault="004E1C8F" w:rsidP="004E1C8F">
            <w:pPr>
              <w:rPr>
                <w:rFonts w:ascii="Times New Roman" w:hAnsi="Times New Roman" w:cs="Times New Roman"/>
                <w:sz w:val="20"/>
                <w:szCs w:val="20"/>
              </w:rPr>
            </w:pPr>
            <w:r>
              <w:rPr>
                <w:rFonts w:ascii="Times New Roman" w:hAnsi="Times New Roman" w:cs="Times New Roman"/>
                <w:sz w:val="20"/>
                <w:szCs w:val="20"/>
              </w:rPr>
              <w:t>2,9,10/VI</w:t>
            </w:r>
          </w:p>
        </w:tc>
      </w:tr>
    </w:tbl>
    <w:p w14:paraId="0564B4A3" w14:textId="77777777" w:rsidR="003E2EF1" w:rsidRPr="00E13FEC" w:rsidRDefault="003E2EF1" w:rsidP="00375BDA">
      <w:pPr>
        <w:rPr>
          <w:rFonts w:ascii="Times New Roman" w:hAnsi="Times New Roman" w:cs="Times New Roman"/>
        </w:rPr>
      </w:pPr>
    </w:p>
    <w:p w14:paraId="1A4871B7" w14:textId="77777777" w:rsidR="00384F14" w:rsidRPr="00E13FEC" w:rsidRDefault="00384F14" w:rsidP="00375BDA">
      <w:pPr>
        <w:rPr>
          <w:rFonts w:ascii="Times New Roman" w:hAnsi="Times New Roman" w:cs="Times New Roman"/>
        </w:rPr>
      </w:pPr>
    </w:p>
    <w:p w14:paraId="5EE5540C" w14:textId="77777777" w:rsidR="00384F14" w:rsidRPr="00E13FEC" w:rsidRDefault="00384F14" w:rsidP="00375BDA">
      <w:pPr>
        <w:rPr>
          <w:rFonts w:ascii="Times New Roman" w:hAnsi="Times New Roman" w:cs="Times New Roman"/>
        </w:rPr>
      </w:pPr>
    </w:p>
    <w:p w14:paraId="1C8D50A1" w14:textId="77777777" w:rsidR="00384F14" w:rsidRPr="00E13FEC" w:rsidRDefault="00384F14" w:rsidP="00375BDA">
      <w:pPr>
        <w:rPr>
          <w:rFonts w:ascii="Times New Roman" w:hAnsi="Times New Roman" w:cs="Times New Roman"/>
        </w:rPr>
      </w:pPr>
    </w:p>
    <w:p w14:paraId="394CBD07" w14:textId="77777777" w:rsidR="00AE46F5" w:rsidRPr="00E13FEC" w:rsidRDefault="00AE46F5" w:rsidP="00375BDA">
      <w:pPr>
        <w:rPr>
          <w:rFonts w:ascii="Times New Roman" w:hAnsi="Times New Roman" w:cs="Times New Roman"/>
        </w:rPr>
      </w:pPr>
    </w:p>
    <w:tbl>
      <w:tblPr>
        <w:tblpPr w:leftFromText="180" w:rightFromText="180" w:vertAnchor="text" w:tblpY="1"/>
        <w:tblOverlap w:val="never"/>
        <w:tblW w:w="134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44"/>
        <w:gridCol w:w="1481"/>
        <w:gridCol w:w="1477"/>
        <w:gridCol w:w="1477"/>
        <w:gridCol w:w="1477"/>
        <w:gridCol w:w="1477"/>
        <w:gridCol w:w="1477"/>
        <w:gridCol w:w="1525"/>
      </w:tblGrid>
      <w:tr w:rsidR="00375BDA" w:rsidRPr="00E13FEC" w14:paraId="170B269C" w14:textId="77777777" w:rsidTr="479A1FF3">
        <w:trPr>
          <w:trHeight w:val="890"/>
          <w:tblHeader/>
        </w:trPr>
        <w:tc>
          <w:tcPr>
            <w:tcW w:w="13435" w:type="dxa"/>
            <w:gridSpan w:val="8"/>
            <w:tcBorders>
              <w:bottom w:val="nil"/>
            </w:tcBorders>
          </w:tcPr>
          <w:p w14:paraId="22EDC77F" w14:textId="45EEC927" w:rsidR="00375BDA" w:rsidRPr="00AC2DA0" w:rsidRDefault="00375BDA" w:rsidP="000527BE">
            <w:pPr>
              <w:rPr>
                <w:rFonts w:ascii="Times New Roman" w:hAnsi="Times New Roman" w:cs="Times New Roman"/>
                <w:b/>
                <w:sz w:val="24"/>
                <w:szCs w:val="24"/>
              </w:rPr>
            </w:pPr>
            <w:r w:rsidRPr="00400CBF">
              <w:rPr>
                <w:rStyle w:val="normaltextrun"/>
                <w:rFonts w:ascii="Times New Roman" w:hAnsi="Times New Roman" w:cs="Times New Roman"/>
                <w:b/>
                <w:color w:val="000000"/>
                <w:sz w:val="24"/>
                <w:szCs w:val="24"/>
                <w:shd w:val="clear" w:color="auto" w:fill="FFFFFF"/>
              </w:rPr>
              <w:t>Goal 4:  Faith Family will ensure that organizational structure is sound</w:t>
            </w:r>
            <w:r w:rsidR="00AC2DA0">
              <w:rPr>
                <w:rStyle w:val="normaltextrun"/>
                <w:rFonts w:ascii="Times New Roman" w:hAnsi="Times New Roman" w:cs="Times New Roman"/>
                <w:b/>
                <w:color w:val="000000"/>
                <w:sz w:val="24"/>
                <w:szCs w:val="24"/>
                <w:shd w:val="clear" w:color="auto" w:fill="FFFFFF"/>
              </w:rPr>
              <w:t>.</w:t>
            </w:r>
          </w:p>
        </w:tc>
      </w:tr>
      <w:tr w:rsidR="00375BDA" w:rsidRPr="00E13FEC" w14:paraId="00F44676" w14:textId="77777777" w:rsidTr="479A1FF3">
        <w:trPr>
          <w:trHeight w:val="278"/>
          <w:tblHeader/>
        </w:trPr>
        <w:tc>
          <w:tcPr>
            <w:tcW w:w="13435" w:type="dxa"/>
            <w:gridSpan w:val="8"/>
            <w:tcBorders>
              <w:bottom w:val="nil"/>
            </w:tcBorders>
          </w:tcPr>
          <w:p w14:paraId="21D4EF7D" w14:textId="34A8981E" w:rsidR="00375BDA" w:rsidRPr="00400CBF" w:rsidRDefault="007C5170" w:rsidP="000527BE">
            <w:pPr>
              <w:rPr>
                <w:rFonts w:ascii="Times New Roman" w:hAnsi="Times New Roman" w:cs="Times New Roman"/>
                <w:b/>
                <w:color w:val="000000" w:themeColor="text1"/>
                <w:sz w:val="24"/>
                <w:szCs w:val="24"/>
              </w:rPr>
            </w:pPr>
            <w:r w:rsidRPr="00400CBF">
              <w:rPr>
                <w:rStyle w:val="normaltextrun"/>
                <w:rFonts w:ascii="Times New Roman" w:hAnsi="Times New Roman" w:cs="Times New Roman"/>
                <w:b/>
                <w:color w:val="000000"/>
                <w:sz w:val="24"/>
                <w:szCs w:val="24"/>
                <w:shd w:val="clear" w:color="auto" w:fill="FFFFFF"/>
              </w:rPr>
              <w:t>Objective 1:  Parental involvement, safe, secure campuses and facilities</w:t>
            </w:r>
            <w:r w:rsidRPr="00400CBF">
              <w:rPr>
                <w:rStyle w:val="eop"/>
                <w:rFonts w:ascii="Times New Roman" w:hAnsi="Times New Roman" w:cs="Times New Roman"/>
                <w:b/>
                <w:color w:val="000000"/>
                <w:sz w:val="24"/>
                <w:szCs w:val="24"/>
                <w:shd w:val="clear" w:color="auto" w:fill="FFFFFF"/>
              </w:rPr>
              <w:t xml:space="preserve"> help promote a sound organizational structure.</w:t>
            </w:r>
          </w:p>
        </w:tc>
      </w:tr>
      <w:tr w:rsidR="00375BDA" w:rsidRPr="00E13FEC" w14:paraId="48651A70" w14:textId="77777777" w:rsidTr="479A1FF3">
        <w:trPr>
          <w:trHeight w:val="207"/>
          <w:tblHeader/>
        </w:trPr>
        <w:tc>
          <w:tcPr>
            <w:tcW w:w="13435" w:type="dxa"/>
            <w:gridSpan w:val="8"/>
            <w:tcBorders>
              <w:top w:val="nil"/>
            </w:tcBorders>
          </w:tcPr>
          <w:p w14:paraId="363FCB40" w14:textId="77777777" w:rsidR="00375BDA" w:rsidRPr="00E13FEC" w:rsidRDefault="00375BDA" w:rsidP="000527BE">
            <w:pPr>
              <w:rPr>
                <w:rFonts w:ascii="Times New Roman" w:hAnsi="Times New Roman" w:cs="Times New Roman"/>
                <w:sz w:val="20"/>
                <w:szCs w:val="20"/>
              </w:rPr>
            </w:pPr>
          </w:p>
        </w:tc>
      </w:tr>
      <w:tr w:rsidR="00375BDA" w:rsidRPr="00E13FEC" w14:paraId="5DD9084B" w14:textId="77777777" w:rsidTr="479A1FF3">
        <w:trPr>
          <w:trHeight w:val="720"/>
          <w:tblHeader/>
        </w:trPr>
        <w:tc>
          <w:tcPr>
            <w:tcW w:w="3044" w:type="dxa"/>
            <w:shd w:val="clear" w:color="auto" w:fill="D9D9D9" w:themeFill="background1" w:themeFillShade="D9"/>
            <w:tcMar>
              <w:left w:w="14" w:type="dxa"/>
              <w:right w:w="14" w:type="dxa"/>
            </w:tcMar>
            <w:vAlign w:val="center"/>
          </w:tcPr>
          <w:p w14:paraId="69B404DD" w14:textId="77777777" w:rsidR="00375BDA" w:rsidRPr="00E13FEC" w:rsidRDefault="00375BDA" w:rsidP="000527BE">
            <w:pPr>
              <w:jc w:val="center"/>
              <w:rPr>
                <w:rFonts w:ascii="Times New Roman" w:hAnsi="Times New Roman" w:cs="Times New Roman"/>
                <w:b/>
                <w:sz w:val="20"/>
                <w:szCs w:val="20"/>
              </w:rPr>
            </w:pPr>
            <w:r w:rsidRPr="00E13FEC">
              <w:rPr>
                <w:rFonts w:ascii="Times New Roman" w:hAnsi="Times New Roman" w:cs="Times New Roman"/>
                <w:b/>
                <w:sz w:val="20"/>
                <w:szCs w:val="20"/>
              </w:rPr>
              <w:t>Strategies and Action Steps</w:t>
            </w:r>
          </w:p>
        </w:tc>
        <w:tc>
          <w:tcPr>
            <w:tcW w:w="1481" w:type="dxa"/>
            <w:shd w:val="clear" w:color="auto" w:fill="D9D9D9" w:themeFill="background1" w:themeFillShade="D9"/>
            <w:tcMar>
              <w:left w:w="14" w:type="dxa"/>
              <w:right w:w="14" w:type="dxa"/>
            </w:tcMar>
            <w:vAlign w:val="center"/>
          </w:tcPr>
          <w:p w14:paraId="3A2B8BBF" w14:textId="77777777" w:rsidR="00375BDA" w:rsidRPr="00E13FEC" w:rsidRDefault="00375BDA" w:rsidP="000527BE">
            <w:pPr>
              <w:jc w:val="center"/>
              <w:rPr>
                <w:rFonts w:ascii="Times New Roman" w:hAnsi="Times New Roman" w:cs="Times New Roman"/>
                <w:b/>
                <w:sz w:val="20"/>
                <w:szCs w:val="20"/>
              </w:rPr>
            </w:pPr>
            <w:r w:rsidRPr="00E13FEC">
              <w:rPr>
                <w:rFonts w:ascii="Times New Roman" w:hAnsi="Times New Roman" w:cs="Times New Roman"/>
                <w:b/>
                <w:sz w:val="20"/>
                <w:szCs w:val="20"/>
              </w:rPr>
              <w:t>Person(s) Responsible</w:t>
            </w:r>
          </w:p>
        </w:tc>
        <w:tc>
          <w:tcPr>
            <w:tcW w:w="1477" w:type="dxa"/>
            <w:shd w:val="clear" w:color="auto" w:fill="D9D9D9" w:themeFill="background1" w:themeFillShade="D9"/>
            <w:tcMar>
              <w:left w:w="14" w:type="dxa"/>
              <w:right w:w="14" w:type="dxa"/>
            </w:tcMar>
            <w:vAlign w:val="center"/>
          </w:tcPr>
          <w:p w14:paraId="339CE2B9" w14:textId="77777777" w:rsidR="00375BDA" w:rsidRPr="00E13FEC" w:rsidRDefault="00375BDA" w:rsidP="000527BE">
            <w:pPr>
              <w:jc w:val="center"/>
              <w:rPr>
                <w:rFonts w:ascii="Times New Roman" w:hAnsi="Times New Roman" w:cs="Times New Roman"/>
                <w:b/>
                <w:sz w:val="20"/>
                <w:szCs w:val="20"/>
              </w:rPr>
            </w:pPr>
            <w:r w:rsidRPr="00E13FEC">
              <w:rPr>
                <w:rFonts w:ascii="Times New Roman" w:hAnsi="Times New Roman" w:cs="Times New Roman"/>
                <w:b/>
                <w:sz w:val="20"/>
                <w:szCs w:val="20"/>
              </w:rPr>
              <w:t>Resources</w:t>
            </w:r>
          </w:p>
        </w:tc>
        <w:tc>
          <w:tcPr>
            <w:tcW w:w="1477" w:type="dxa"/>
            <w:shd w:val="clear" w:color="auto" w:fill="D9D9D9" w:themeFill="background1" w:themeFillShade="D9"/>
            <w:tcMar>
              <w:left w:w="14" w:type="dxa"/>
              <w:right w:w="14" w:type="dxa"/>
            </w:tcMar>
            <w:vAlign w:val="center"/>
          </w:tcPr>
          <w:p w14:paraId="24B29FDC" w14:textId="77777777" w:rsidR="00375BDA" w:rsidRPr="00E13FEC" w:rsidRDefault="00375BDA" w:rsidP="000527BE">
            <w:pPr>
              <w:jc w:val="center"/>
              <w:rPr>
                <w:rFonts w:ascii="Times New Roman" w:hAnsi="Times New Roman" w:cs="Times New Roman"/>
                <w:b/>
                <w:sz w:val="20"/>
                <w:szCs w:val="20"/>
              </w:rPr>
            </w:pPr>
            <w:r w:rsidRPr="00E13FEC">
              <w:rPr>
                <w:rFonts w:ascii="Times New Roman" w:hAnsi="Times New Roman" w:cs="Times New Roman"/>
                <w:b/>
                <w:sz w:val="20"/>
                <w:szCs w:val="20"/>
              </w:rPr>
              <w:t>Timelines</w:t>
            </w:r>
          </w:p>
        </w:tc>
        <w:tc>
          <w:tcPr>
            <w:tcW w:w="1477" w:type="dxa"/>
            <w:shd w:val="clear" w:color="auto" w:fill="D9D9D9" w:themeFill="background1" w:themeFillShade="D9"/>
            <w:tcMar>
              <w:left w:w="14" w:type="dxa"/>
              <w:right w:w="14" w:type="dxa"/>
            </w:tcMar>
            <w:vAlign w:val="center"/>
          </w:tcPr>
          <w:p w14:paraId="73AB8DCA" w14:textId="77777777" w:rsidR="00375BDA" w:rsidRPr="00E13FEC" w:rsidRDefault="00375BDA" w:rsidP="000527BE">
            <w:pPr>
              <w:jc w:val="center"/>
              <w:rPr>
                <w:rFonts w:ascii="Times New Roman" w:hAnsi="Times New Roman" w:cs="Times New Roman"/>
                <w:b/>
                <w:sz w:val="20"/>
                <w:szCs w:val="20"/>
              </w:rPr>
            </w:pPr>
            <w:r w:rsidRPr="00E13FEC">
              <w:rPr>
                <w:rFonts w:ascii="Times New Roman" w:hAnsi="Times New Roman" w:cs="Times New Roman"/>
                <w:b/>
                <w:sz w:val="20"/>
                <w:szCs w:val="20"/>
              </w:rPr>
              <w:t>Evidence of Implementation</w:t>
            </w:r>
          </w:p>
        </w:tc>
        <w:tc>
          <w:tcPr>
            <w:tcW w:w="1477" w:type="dxa"/>
            <w:shd w:val="clear" w:color="auto" w:fill="D9D9D9" w:themeFill="background1" w:themeFillShade="D9"/>
            <w:tcMar>
              <w:left w:w="14" w:type="dxa"/>
              <w:right w:w="14" w:type="dxa"/>
            </w:tcMar>
            <w:vAlign w:val="center"/>
          </w:tcPr>
          <w:p w14:paraId="176B7A8B" w14:textId="77777777" w:rsidR="00375BDA" w:rsidRPr="00E13FEC" w:rsidRDefault="00375BDA" w:rsidP="000527BE">
            <w:pPr>
              <w:jc w:val="center"/>
              <w:rPr>
                <w:rFonts w:ascii="Times New Roman" w:hAnsi="Times New Roman" w:cs="Times New Roman"/>
                <w:b/>
                <w:sz w:val="20"/>
                <w:szCs w:val="20"/>
              </w:rPr>
            </w:pPr>
            <w:r w:rsidRPr="00E13FEC">
              <w:rPr>
                <w:rFonts w:ascii="Times New Roman" w:hAnsi="Times New Roman" w:cs="Times New Roman"/>
                <w:b/>
                <w:sz w:val="20"/>
                <w:szCs w:val="20"/>
              </w:rPr>
              <w:t>Evidence of Impact</w:t>
            </w:r>
          </w:p>
        </w:tc>
        <w:tc>
          <w:tcPr>
            <w:tcW w:w="1477" w:type="dxa"/>
            <w:shd w:val="clear" w:color="auto" w:fill="D9D9D9" w:themeFill="background1" w:themeFillShade="D9"/>
            <w:tcMar>
              <w:left w:w="14" w:type="dxa"/>
              <w:right w:w="14" w:type="dxa"/>
            </w:tcMar>
            <w:vAlign w:val="center"/>
          </w:tcPr>
          <w:p w14:paraId="1148D93A" w14:textId="77777777" w:rsidR="00375BDA" w:rsidRPr="00E13FEC" w:rsidRDefault="00375BDA" w:rsidP="000527BE">
            <w:pPr>
              <w:jc w:val="center"/>
              <w:rPr>
                <w:rFonts w:ascii="Times New Roman" w:hAnsi="Times New Roman" w:cs="Times New Roman"/>
                <w:b/>
                <w:sz w:val="20"/>
                <w:szCs w:val="20"/>
              </w:rPr>
            </w:pPr>
            <w:r w:rsidRPr="00E13FEC">
              <w:rPr>
                <w:rFonts w:ascii="Times New Roman" w:hAnsi="Times New Roman" w:cs="Times New Roman"/>
                <w:b/>
                <w:sz w:val="20"/>
                <w:szCs w:val="20"/>
              </w:rPr>
              <w:t>Formative/ Summative</w:t>
            </w:r>
          </w:p>
        </w:tc>
        <w:tc>
          <w:tcPr>
            <w:tcW w:w="1525" w:type="dxa"/>
            <w:shd w:val="clear" w:color="auto" w:fill="D9D9D9" w:themeFill="background1" w:themeFillShade="D9"/>
            <w:tcMar>
              <w:left w:w="14" w:type="dxa"/>
              <w:right w:w="14" w:type="dxa"/>
            </w:tcMar>
            <w:vAlign w:val="center"/>
          </w:tcPr>
          <w:p w14:paraId="32C2386C" w14:textId="77777777" w:rsidR="00375BDA" w:rsidRPr="00E13FEC" w:rsidRDefault="00375BDA" w:rsidP="000527BE">
            <w:pPr>
              <w:jc w:val="center"/>
              <w:rPr>
                <w:rFonts w:ascii="Times New Roman" w:hAnsi="Times New Roman" w:cs="Times New Roman"/>
                <w:b/>
                <w:sz w:val="20"/>
                <w:szCs w:val="20"/>
              </w:rPr>
            </w:pPr>
            <w:r w:rsidRPr="00E13FEC">
              <w:rPr>
                <w:rFonts w:ascii="Times New Roman" w:hAnsi="Times New Roman" w:cs="Times New Roman"/>
                <w:b/>
                <w:sz w:val="20"/>
                <w:szCs w:val="20"/>
              </w:rPr>
              <w:t>Title I</w:t>
            </w:r>
          </w:p>
          <w:p w14:paraId="5FFB6378" w14:textId="77777777" w:rsidR="00375BDA" w:rsidRPr="00E13FEC" w:rsidRDefault="00375BDA" w:rsidP="000527BE">
            <w:pPr>
              <w:jc w:val="center"/>
              <w:rPr>
                <w:rFonts w:ascii="Times New Roman" w:hAnsi="Times New Roman" w:cs="Times New Roman"/>
                <w:b/>
                <w:sz w:val="20"/>
                <w:szCs w:val="20"/>
              </w:rPr>
            </w:pPr>
            <w:r w:rsidRPr="00E13FEC">
              <w:rPr>
                <w:rFonts w:ascii="Times New Roman" w:hAnsi="Times New Roman" w:cs="Times New Roman"/>
                <w:b/>
                <w:sz w:val="20"/>
                <w:szCs w:val="20"/>
              </w:rPr>
              <w:t>SW Components</w:t>
            </w:r>
          </w:p>
          <w:p w14:paraId="4A23E36F" w14:textId="77777777" w:rsidR="00375BDA" w:rsidRPr="00E13FEC" w:rsidRDefault="00375BDA" w:rsidP="000527BE">
            <w:pPr>
              <w:jc w:val="center"/>
              <w:rPr>
                <w:rFonts w:ascii="Times New Roman" w:hAnsi="Times New Roman" w:cs="Times New Roman"/>
                <w:b/>
                <w:sz w:val="20"/>
                <w:szCs w:val="20"/>
              </w:rPr>
            </w:pPr>
            <w:r w:rsidRPr="00E13FEC">
              <w:rPr>
                <w:rFonts w:ascii="Times New Roman" w:hAnsi="Times New Roman" w:cs="Times New Roman"/>
                <w:b/>
                <w:sz w:val="20"/>
                <w:szCs w:val="20"/>
              </w:rPr>
              <w:t>CSFs</w:t>
            </w:r>
          </w:p>
        </w:tc>
      </w:tr>
      <w:tr w:rsidR="001C110D" w:rsidRPr="00E13FEC" w14:paraId="59D1CD4B" w14:textId="77777777" w:rsidTr="479A1FF3">
        <w:trPr>
          <w:trHeight w:val="720"/>
        </w:trPr>
        <w:tc>
          <w:tcPr>
            <w:tcW w:w="3044" w:type="dxa"/>
            <w:tcMar>
              <w:left w:w="22" w:type="dxa"/>
              <w:right w:w="22" w:type="dxa"/>
            </w:tcMar>
          </w:tcPr>
          <w:p w14:paraId="6A1FFF75" w14:textId="0047DEA7" w:rsidR="001C110D" w:rsidRPr="00E13FEC" w:rsidRDefault="001C110D" w:rsidP="001C110D">
            <w:pPr>
              <w:rPr>
                <w:rFonts w:ascii="Times New Roman" w:hAnsi="Times New Roman" w:cs="Times New Roman"/>
                <w:sz w:val="20"/>
                <w:szCs w:val="20"/>
              </w:rPr>
            </w:pPr>
            <w:r w:rsidRPr="00E13FEC">
              <w:rPr>
                <w:rFonts w:ascii="Times New Roman" w:eastAsia="Times New Roman" w:hAnsi="Times New Roman" w:cs="Times New Roman"/>
                <w:sz w:val="20"/>
                <w:szCs w:val="20"/>
              </w:rPr>
              <w:t>Track attendance and work with teachers and students and families to improve attendance </w:t>
            </w:r>
          </w:p>
        </w:tc>
        <w:tc>
          <w:tcPr>
            <w:tcW w:w="1481" w:type="dxa"/>
            <w:tcMar>
              <w:left w:w="14" w:type="dxa"/>
              <w:right w:w="14" w:type="dxa"/>
            </w:tcMar>
          </w:tcPr>
          <w:p w14:paraId="68982004" w14:textId="4818FB25" w:rsidR="001C110D" w:rsidRPr="00E13FEC" w:rsidRDefault="4FAED1F9" w:rsidP="479A1FF3">
            <w:pPr>
              <w:rPr>
                <w:rFonts w:ascii="Times New Roman" w:eastAsia="Times New Roman" w:hAnsi="Times New Roman" w:cs="Times New Roman"/>
                <w:sz w:val="20"/>
                <w:szCs w:val="20"/>
              </w:rPr>
            </w:pPr>
            <w:r w:rsidRPr="479A1FF3">
              <w:rPr>
                <w:rFonts w:ascii="Times New Roman" w:eastAsia="Times New Roman" w:hAnsi="Times New Roman" w:cs="Times New Roman"/>
                <w:sz w:val="20"/>
                <w:szCs w:val="20"/>
              </w:rPr>
              <w:t>Attendance Clerks,</w:t>
            </w:r>
            <w:r w:rsidR="332579FA" w:rsidRPr="479A1FF3">
              <w:rPr>
                <w:rFonts w:ascii="Times New Roman" w:eastAsia="Times New Roman" w:hAnsi="Times New Roman" w:cs="Times New Roman"/>
                <w:sz w:val="20"/>
                <w:szCs w:val="20"/>
              </w:rPr>
              <w:t xml:space="preserve"> Principals and Deans</w:t>
            </w:r>
          </w:p>
        </w:tc>
        <w:tc>
          <w:tcPr>
            <w:tcW w:w="1477" w:type="dxa"/>
            <w:tcMar>
              <w:left w:w="14" w:type="dxa"/>
              <w:right w:w="14" w:type="dxa"/>
            </w:tcMar>
          </w:tcPr>
          <w:p w14:paraId="2CCE3BF8" w14:textId="4C53B75F" w:rsidR="001C110D" w:rsidRPr="00E13FEC" w:rsidRDefault="001C110D" w:rsidP="001C110D">
            <w:pPr>
              <w:textAlignment w:val="baseline"/>
              <w:rPr>
                <w:rFonts w:ascii="Times New Roman" w:eastAsia="Times New Roman" w:hAnsi="Times New Roman" w:cs="Times New Roman"/>
                <w:sz w:val="18"/>
                <w:szCs w:val="18"/>
              </w:rPr>
            </w:pPr>
            <w:r w:rsidRPr="00E13FEC">
              <w:rPr>
                <w:rFonts w:ascii="Times New Roman" w:eastAsia="Times New Roman" w:hAnsi="Times New Roman" w:cs="Times New Roman"/>
                <w:sz w:val="20"/>
                <w:szCs w:val="20"/>
              </w:rPr>
              <w:t>Title 1</w:t>
            </w:r>
          </w:p>
          <w:p w14:paraId="7D4292E7" w14:textId="7EDF7122" w:rsidR="001C110D" w:rsidRPr="00E13FEC" w:rsidRDefault="001C110D" w:rsidP="001C110D">
            <w:pPr>
              <w:rPr>
                <w:rFonts w:ascii="Times New Roman" w:hAnsi="Times New Roman" w:cs="Times New Roman"/>
                <w:sz w:val="20"/>
                <w:szCs w:val="20"/>
              </w:rPr>
            </w:pPr>
            <w:r w:rsidRPr="00E13FEC">
              <w:rPr>
                <w:rFonts w:ascii="Times New Roman" w:eastAsia="Times New Roman" w:hAnsi="Times New Roman" w:cs="Times New Roman"/>
                <w:sz w:val="20"/>
                <w:szCs w:val="20"/>
              </w:rPr>
              <w:t> </w:t>
            </w:r>
          </w:p>
        </w:tc>
        <w:tc>
          <w:tcPr>
            <w:tcW w:w="1477" w:type="dxa"/>
            <w:tcMar>
              <w:left w:w="14" w:type="dxa"/>
              <w:right w:w="14" w:type="dxa"/>
            </w:tcMar>
          </w:tcPr>
          <w:p w14:paraId="6F97F330" w14:textId="7D21B691" w:rsidR="001C110D" w:rsidRPr="00E13FEC" w:rsidRDefault="5C6AB723" w:rsidP="479A1FF3">
            <w:pPr>
              <w:rPr>
                <w:rStyle w:val="eop"/>
                <w:rFonts w:ascii="Times New Roman" w:hAnsi="Times New Roman" w:cs="Times New Roman"/>
                <w:sz w:val="20"/>
                <w:szCs w:val="20"/>
              </w:rPr>
            </w:pPr>
            <w:r w:rsidRPr="479A1FF3">
              <w:rPr>
                <w:rStyle w:val="normaltextrun"/>
                <w:rFonts w:ascii="Times New Roman" w:hAnsi="Times New Roman" w:cs="Times New Roman"/>
                <w:sz w:val="20"/>
                <w:szCs w:val="20"/>
              </w:rPr>
              <w:t>August 2025 – July 2026</w:t>
            </w:r>
          </w:p>
          <w:p w14:paraId="7E0A922A" w14:textId="6388FBD4" w:rsidR="001C110D" w:rsidRPr="00E13FEC" w:rsidRDefault="001C110D" w:rsidP="479A1FF3">
            <w:pPr>
              <w:rPr>
                <w:rFonts w:ascii="Times New Roman" w:eastAsia="Times New Roman" w:hAnsi="Times New Roman" w:cs="Times New Roman"/>
                <w:sz w:val="20"/>
                <w:szCs w:val="20"/>
              </w:rPr>
            </w:pPr>
          </w:p>
        </w:tc>
        <w:tc>
          <w:tcPr>
            <w:tcW w:w="1477" w:type="dxa"/>
            <w:tcMar>
              <w:left w:w="14" w:type="dxa"/>
              <w:right w:w="14" w:type="dxa"/>
            </w:tcMar>
          </w:tcPr>
          <w:p w14:paraId="769644F9" w14:textId="7FD7504C" w:rsidR="001C110D" w:rsidRPr="00E13FEC" w:rsidRDefault="001C110D" w:rsidP="001C110D">
            <w:pPr>
              <w:rPr>
                <w:rFonts w:ascii="Times New Roman" w:hAnsi="Times New Roman" w:cs="Times New Roman"/>
                <w:sz w:val="20"/>
                <w:szCs w:val="20"/>
              </w:rPr>
            </w:pPr>
            <w:r w:rsidRPr="00E13FEC">
              <w:rPr>
                <w:rFonts w:ascii="Times New Roman" w:eastAsia="Times New Roman" w:hAnsi="Times New Roman" w:cs="Times New Roman"/>
                <w:sz w:val="20"/>
                <w:szCs w:val="20"/>
              </w:rPr>
              <w:t>Log for Coordinator of Attendance and Truancy </w:t>
            </w:r>
          </w:p>
        </w:tc>
        <w:tc>
          <w:tcPr>
            <w:tcW w:w="1477" w:type="dxa"/>
            <w:tcMar>
              <w:left w:w="14" w:type="dxa"/>
              <w:right w:w="14" w:type="dxa"/>
            </w:tcMar>
          </w:tcPr>
          <w:p w14:paraId="3B7FA486" w14:textId="02306D26" w:rsidR="001C110D" w:rsidRPr="00E13FEC" w:rsidRDefault="001C110D" w:rsidP="001C110D">
            <w:pPr>
              <w:rPr>
                <w:rFonts w:ascii="Times New Roman" w:hAnsi="Times New Roman" w:cs="Times New Roman"/>
                <w:sz w:val="20"/>
                <w:szCs w:val="20"/>
              </w:rPr>
            </w:pPr>
            <w:r w:rsidRPr="00E13FEC">
              <w:rPr>
                <w:rFonts w:ascii="Times New Roman" w:eastAsia="Times New Roman" w:hAnsi="Times New Roman" w:cs="Times New Roman"/>
                <w:sz w:val="20"/>
                <w:szCs w:val="20"/>
              </w:rPr>
              <w:t>Improved Attendance, Home Visits</w:t>
            </w:r>
          </w:p>
        </w:tc>
        <w:tc>
          <w:tcPr>
            <w:tcW w:w="1477" w:type="dxa"/>
            <w:tcMar>
              <w:left w:w="14" w:type="dxa"/>
              <w:right w:w="14" w:type="dxa"/>
            </w:tcMar>
          </w:tcPr>
          <w:p w14:paraId="2AD77422" w14:textId="16D7EFE6" w:rsidR="001C110D" w:rsidRPr="00E13FEC" w:rsidRDefault="001C110D" w:rsidP="001C110D">
            <w:pPr>
              <w:rPr>
                <w:rFonts w:ascii="Times New Roman" w:hAnsi="Times New Roman" w:cs="Times New Roman"/>
                <w:sz w:val="20"/>
                <w:szCs w:val="20"/>
              </w:rPr>
            </w:pPr>
            <w:r w:rsidRPr="00E13FEC">
              <w:rPr>
                <w:rFonts w:ascii="Times New Roman" w:eastAsia="Times New Roman" w:hAnsi="Times New Roman" w:cs="Times New Roman"/>
                <w:sz w:val="20"/>
                <w:szCs w:val="20"/>
              </w:rPr>
              <w:t>Improved academic success of all students </w:t>
            </w:r>
          </w:p>
        </w:tc>
        <w:tc>
          <w:tcPr>
            <w:tcW w:w="1525" w:type="dxa"/>
            <w:tcMar>
              <w:left w:w="14" w:type="dxa"/>
              <w:right w:w="14" w:type="dxa"/>
            </w:tcMar>
          </w:tcPr>
          <w:p w14:paraId="268F12D2" w14:textId="751AFAA8" w:rsidR="001C110D" w:rsidRPr="00E13FEC" w:rsidRDefault="001C110D" w:rsidP="001C110D">
            <w:pPr>
              <w:rPr>
                <w:rFonts w:ascii="Times New Roman" w:eastAsia="Times New Roman" w:hAnsi="Times New Roman" w:cs="Times New Roman"/>
                <w:sz w:val="20"/>
                <w:szCs w:val="20"/>
              </w:rPr>
            </w:pPr>
            <w:r w:rsidRPr="00E13FEC">
              <w:rPr>
                <w:rFonts w:ascii="Times New Roman" w:eastAsia="Times New Roman" w:hAnsi="Times New Roman" w:cs="Times New Roman"/>
                <w:sz w:val="20"/>
                <w:szCs w:val="20"/>
              </w:rPr>
              <w:t>2, 9, 10/ IV </w:t>
            </w:r>
          </w:p>
        </w:tc>
      </w:tr>
      <w:tr w:rsidR="001C110D" w:rsidRPr="00E13FEC" w14:paraId="05CDFDDB" w14:textId="77777777" w:rsidTr="479A1FF3">
        <w:trPr>
          <w:trHeight w:val="720"/>
        </w:trPr>
        <w:tc>
          <w:tcPr>
            <w:tcW w:w="3044" w:type="dxa"/>
            <w:tcMar>
              <w:left w:w="22" w:type="dxa"/>
              <w:right w:w="22" w:type="dxa"/>
            </w:tcMar>
          </w:tcPr>
          <w:p w14:paraId="60BD8944" w14:textId="270F0767" w:rsidR="001C110D" w:rsidRPr="00E13FEC" w:rsidRDefault="001C110D" w:rsidP="001C110D">
            <w:pPr>
              <w:rPr>
                <w:rFonts w:ascii="Times New Roman" w:hAnsi="Times New Roman" w:cs="Times New Roman"/>
                <w:sz w:val="20"/>
                <w:szCs w:val="20"/>
              </w:rPr>
            </w:pPr>
            <w:r w:rsidRPr="00E13FEC">
              <w:rPr>
                <w:rFonts w:ascii="Times New Roman" w:eastAsia="Times New Roman" w:hAnsi="Times New Roman" w:cs="Times New Roman"/>
                <w:sz w:val="20"/>
                <w:szCs w:val="20"/>
              </w:rPr>
              <w:t>Utilize system to identify and monitor all students to determine as early as possible any students who are at-risk for failure or dropping out </w:t>
            </w:r>
          </w:p>
        </w:tc>
        <w:tc>
          <w:tcPr>
            <w:tcW w:w="1481" w:type="dxa"/>
            <w:tcMar>
              <w:left w:w="14" w:type="dxa"/>
              <w:right w:w="14" w:type="dxa"/>
            </w:tcMar>
          </w:tcPr>
          <w:p w14:paraId="22A33C28" w14:textId="069BC460" w:rsidR="001C110D" w:rsidRPr="00E13FEC" w:rsidRDefault="001C110D" w:rsidP="001C110D">
            <w:pPr>
              <w:rPr>
                <w:rFonts w:ascii="Times New Roman" w:hAnsi="Times New Roman" w:cs="Times New Roman"/>
                <w:sz w:val="20"/>
                <w:szCs w:val="20"/>
              </w:rPr>
            </w:pPr>
            <w:r w:rsidRPr="00E13FEC">
              <w:rPr>
                <w:rFonts w:ascii="Times New Roman" w:eastAsia="Times New Roman" w:hAnsi="Times New Roman" w:cs="Times New Roman"/>
                <w:sz w:val="20"/>
                <w:szCs w:val="20"/>
              </w:rPr>
              <w:t>Principals, Coordinator of Advanced Academics Teachers </w:t>
            </w:r>
          </w:p>
        </w:tc>
        <w:tc>
          <w:tcPr>
            <w:tcW w:w="1477" w:type="dxa"/>
            <w:tcMar>
              <w:left w:w="14" w:type="dxa"/>
              <w:right w:w="14" w:type="dxa"/>
            </w:tcMar>
          </w:tcPr>
          <w:p w14:paraId="20C95511" w14:textId="77777777" w:rsidR="001C110D" w:rsidRPr="00E13FEC" w:rsidRDefault="001C110D" w:rsidP="001C110D">
            <w:pPr>
              <w:textAlignment w:val="baseline"/>
              <w:rPr>
                <w:rFonts w:ascii="Times New Roman" w:eastAsia="Times New Roman" w:hAnsi="Times New Roman" w:cs="Times New Roman"/>
                <w:sz w:val="18"/>
                <w:szCs w:val="18"/>
              </w:rPr>
            </w:pPr>
            <w:r w:rsidRPr="00E13FEC">
              <w:rPr>
                <w:rFonts w:ascii="Times New Roman" w:eastAsia="Times New Roman" w:hAnsi="Times New Roman" w:cs="Times New Roman"/>
                <w:sz w:val="20"/>
                <w:szCs w:val="20"/>
              </w:rPr>
              <w:t>State Funds </w:t>
            </w:r>
          </w:p>
          <w:p w14:paraId="66D13DDF" w14:textId="77777777" w:rsidR="001C110D" w:rsidRPr="00E13FEC" w:rsidRDefault="001C110D" w:rsidP="001C110D">
            <w:pPr>
              <w:textAlignment w:val="baseline"/>
              <w:rPr>
                <w:rFonts w:ascii="Times New Roman" w:eastAsia="Times New Roman" w:hAnsi="Times New Roman" w:cs="Times New Roman"/>
                <w:sz w:val="18"/>
                <w:szCs w:val="18"/>
              </w:rPr>
            </w:pPr>
            <w:r w:rsidRPr="00E13FEC">
              <w:rPr>
                <w:rFonts w:ascii="Times New Roman" w:eastAsia="Times New Roman" w:hAnsi="Times New Roman" w:cs="Times New Roman"/>
                <w:sz w:val="20"/>
                <w:szCs w:val="20"/>
              </w:rPr>
              <w:t>Title I </w:t>
            </w:r>
          </w:p>
          <w:p w14:paraId="043F85E8" w14:textId="380725F5" w:rsidR="001C110D" w:rsidRPr="00E13FEC" w:rsidRDefault="001C110D" w:rsidP="001C110D">
            <w:pPr>
              <w:textAlignment w:val="baseline"/>
              <w:rPr>
                <w:rFonts w:ascii="Times New Roman" w:eastAsia="Times New Roman" w:hAnsi="Times New Roman" w:cs="Times New Roman"/>
                <w:sz w:val="18"/>
                <w:szCs w:val="18"/>
              </w:rPr>
            </w:pPr>
          </w:p>
          <w:p w14:paraId="59626A3A" w14:textId="1400CC5B" w:rsidR="001C110D" w:rsidRPr="00E13FEC" w:rsidRDefault="001C110D" w:rsidP="001C110D">
            <w:pPr>
              <w:rPr>
                <w:rFonts w:ascii="Times New Roman" w:hAnsi="Times New Roman" w:cs="Times New Roman"/>
                <w:sz w:val="20"/>
                <w:szCs w:val="20"/>
              </w:rPr>
            </w:pPr>
            <w:r w:rsidRPr="00E13FEC">
              <w:rPr>
                <w:rFonts w:ascii="Times New Roman" w:eastAsia="Times New Roman" w:hAnsi="Times New Roman" w:cs="Times New Roman"/>
                <w:sz w:val="20"/>
                <w:szCs w:val="20"/>
              </w:rPr>
              <w:t> </w:t>
            </w:r>
          </w:p>
        </w:tc>
        <w:tc>
          <w:tcPr>
            <w:tcW w:w="1477" w:type="dxa"/>
            <w:tcMar>
              <w:left w:w="14" w:type="dxa"/>
              <w:right w:w="14" w:type="dxa"/>
            </w:tcMar>
          </w:tcPr>
          <w:p w14:paraId="31EB8C5C" w14:textId="6434E7DB" w:rsidR="001C110D" w:rsidRPr="00E13FEC" w:rsidRDefault="332579FA" w:rsidP="479A1FF3">
            <w:pPr>
              <w:rPr>
                <w:rFonts w:ascii="Times New Roman" w:hAnsi="Times New Roman" w:cs="Times New Roman"/>
                <w:sz w:val="20"/>
                <w:szCs w:val="20"/>
              </w:rPr>
            </w:pPr>
            <w:r w:rsidRPr="479A1FF3">
              <w:rPr>
                <w:rFonts w:ascii="Times New Roman" w:eastAsia="Times New Roman" w:hAnsi="Times New Roman" w:cs="Times New Roman"/>
                <w:sz w:val="20"/>
                <w:szCs w:val="20"/>
              </w:rPr>
              <w:t xml:space="preserve">Monitored at end of each semester for courses completed </w:t>
            </w:r>
          </w:p>
          <w:p w14:paraId="00E08CFE" w14:textId="7D21B691" w:rsidR="001C110D" w:rsidRPr="00E13FEC" w:rsidRDefault="7D8CAF89" w:rsidP="479A1FF3">
            <w:pPr>
              <w:rPr>
                <w:rStyle w:val="eop"/>
                <w:rFonts w:ascii="Times New Roman" w:hAnsi="Times New Roman" w:cs="Times New Roman"/>
                <w:sz w:val="20"/>
                <w:szCs w:val="20"/>
              </w:rPr>
            </w:pPr>
            <w:r w:rsidRPr="479A1FF3">
              <w:rPr>
                <w:rStyle w:val="normaltextrun"/>
                <w:rFonts w:ascii="Times New Roman" w:hAnsi="Times New Roman" w:cs="Times New Roman"/>
                <w:sz w:val="20"/>
                <w:szCs w:val="20"/>
              </w:rPr>
              <w:t>August 2025 – July 2026</w:t>
            </w:r>
          </w:p>
          <w:p w14:paraId="2F922A6F" w14:textId="58EC077B" w:rsidR="001C110D" w:rsidRPr="00E13FEC" w:rsidRDefault="001C110D" w:rsidP="479A1FF3">
            <w:pPr>
              <w:rPr>
                <w:rFonts w:ascii="Times New Roman" w:eastAsia="Times New Roman" w:hAnsi="Times New Roman" w:cs="Times New Roman"/>
                <w:sz w:val="20"/>
                <w:szCs w:val="20"/>
              </w:rPr>
            </w:pPr>
          </w:p>
        </w:tc>
        <w:tc>
          <w:tcPr>
            <w:tcW w:w="1477" w:type="dxa"/>
            <w:tcMar>
              <w:left w:w="14" w:type="dxa"/>
              <w:right w:w="14" w:type="dxa"/>
            </w:tcMar>
          </w:tcPr>
          <w:p w14:paraId="1572A55D" w14:textId="5E9B41F2" w:rsidR="001C110D" w:rsidRPr="00E13FEC" w:rsidRDefault="001C110D" w:rsidP="001C110D">
            <w:pPr>
              <w:rPr>
                <w:rFonts w:ascii="Times New Roman" w:hAnsi="Times New Roman" w:cs="Times New Roman"/>
                <w:sz w:val="20"/>
                <w:szCs w:val="20"/>
              </w:rPr>
            </w:pPr>
            <w:r w:rsidRPr="00E13FEC">
              <w:rPr>
                <w:rFonts w:ascii="Times New Roman" w:eastAsia="Times New Roman" w:hAnsi="Times New Roman" w:cs="Times New Roman"/>
                <w:sz w:val="20"/>
                <w:szCs w:val="20"/>
              </w:rPr>
              <w:t>List of students making up credits by reenrolling in that course or in correspondence course </w:t>
            </w:r>
          </w:p>
        </w:tc>
        <w:tc>
          <w:tcPr>
            <w:tcW w:w="1477" w:type="dxa"/>
            <w:tcMar>
              <w:left w:w="14" w:type="dxa"/>
              <w:right w:w="14" w:type="dxa"/>
            </w:tcMar>
          </w:tcPr>
          <w:p w14:paraId="6A3EADBC" w14:textId="053DC133" w:rsidR="001C110D" w:rsidRPr="00E13FEC" w:rsidRDefault="001C110D" w:rsidP="001C110D">
            <w:pPr>
              <w:rPr>
                <w:rFonts w:ascii="Times New Roman" w:hAnsi="Times New Roman" w:cs="Times New Roman"/>
                <w:sz w:val="20"/>
                <w:szCs w:val="20"/>
              </w:rPr>
            </w:pPr>
            <w:r w:rsidRPr="00E13FEC">
              <w:rPr>
                <w:rFonts w:ascii="Times New Roman" w:eastAsia="Times New Roman" w:hAnsi="Times New Roman" w:cs="Times New Roman"/>
                <w:sz w:val="20"/>
                <w:szCs w:val="20"/>
              </w:rPr>
              <w:t>Record of completed courses  </w:t>
            </w:r>
          </w:p>
        </w:tc>
        <w:tc>
          <w:tcPr>
            <w:tcW w:w="1477" w:type="dxa"/>
            <w:tcMar>
              <w:left w:w="14" w:type="dxa"/>
              <w:right w:w="14" w:type="dxa"/>
            </w:tcMar>
          </w:tcPr>
          <w:p w14:paraId="019BF40C" w14:textId="2D2984AA" w:rsidR="001C110D" w:rsidRPr="00E13FEC" w:rsidRDefault="001C110D" w:rsidP="001C110D">
            <w:pPr>
              <w:rPr>
                <w:rFonts w:ascii="Times New Roman" w:hAnsi="Times New Roman" w:cs="Times New Roman"/>
                <w:sz w:val="20"/>
                <w:szCs w:val="20"/>
              </w:rPr>
            </w:pPr>
            <w:r w:rsidRPr="00E13FEC">
              <w:rPr>
                <w:rFonts w:ascii="Times New Roman" w:eastAsia="Times New Roman" w:hAnsi="Times New Roman" w:cs="Times New Roman"/>
                <w:sz w:val="20"/>
                <w:szCs w:val="20"/>
              </w:rPr>
              <w:t>Reduction of students who need to recover credits, all students graduating </w:t>
            </w:r>
          </w:p>
        </w:tc>
        <w:tc>
          <w:tcPr>
            <w:tcW w:w="1525" w:type="dxa"/>
            <w:tcMar>
              <w:left w:w="14" w:type="dxa"/>
              <w:right w:w="14" w:type="dxa"/>
            </w:tcMar>
          </w:tcPr>
          <w:p w14:paraId="56EE0F4E" w14:textId="2CD33E02" w:rsidR="001C110D" w:rsidRPr="00E13FEC" w:rsidRDefault="001C110D" w:rsidP="001C110D">
            <w:pPr>
              <w:rPr>
                <w:rFonts w:ascii="Times New Roman" w:eastAsia="Times New Roman" w:hAnsi="Times New Roman" w:cs="Times New Roman"/>
                <w:sz w:val="20"/>
                <w:szCs w:val="20"/>
              </w:rPr>
            </w:pPr>
            <w:r w:rsidRPr="00E13FEC">
              <w:rPr>
                <w:rFonts w:ascii="Times New Roman" w:eastAsia="Times New Roman" w:hAnsi="Times New Roman" w:cs="Times New Roman"/>
                <w:sz w:val="20"/>
                <w:szCs w:val="20"/>
              </w:rPr>
              <w:t>2, 9, 10 / IV  </w:t>
            </w:r>
          </w:p>
        </w:tc>
      </w:tr>
      <w:tr w:rsidR="001C110D" w:rsidRPr="00E13FEC" w14:paraId="2B0B7B0E" w14:textId="77777777" w:rsidTr="479A1FF3">
        <w:trPr>
          <w:trHeight w:val="720"/>
        </w:trPr>
        <w:tc>
          <w:tcPr>
            <w:tcW w:w="3044" w:type="dxa"/>
            <w:tcMar>
              <w:left w:w="22" w:type="dxa"/>
              <w:right w:w="22" w:type="dxa"/>
            </w:tcMar>
          </w:tcPr>
          <w:p w14:paraId="4A906352" w14:textId="3EFE9ACF" w:rsidR="001C110D" w:rsidRPr="00E13FEC" w:rsidRDefault="001C110D" w:rsidP="001C110D">
            <w:pPr>
              <w:rPr>
                <w:rFonts w:ascii="Times New Roman" w:hAnsi="Times New Roman" w:cs="Times New Roman"/>
                <w:sz w:val="20"/>
                <w:szCs w:val="20"/>
              </w:rPr>
            </w:pPr>
            <w:r w:rsidRPr="00E13FEC">
              <w:rPr>
                <w:rFonts w:ascii="Times New Roman" w:eastAsia="Times New Roman" w:hAnsi="Times New Roman" w:cs="Times New Roman"/>
                <w:sz w:val="20"/>
                <w:szCs w:val="20"/>
              </w:rPr>
              <w:t>Provide career education to assist students in developing knowledge, skills, and competencies necessary for various career opportunities </w:t>
            </w:r>
          </w:p>
        </w:tc>
        <w:tc>
          <w:tcPr>
            <w:tcW w:w="1481" w:type="dxa"/>
            <w:tcMar>
              <w:left w:w="14" w:type="dxa"/>
              <w:right w:w="14" w:type="dxa"/>
            </w:tcMar>
          </w:tcPr>
          <w:p w14:paraId="2ED97094" w14:textId="4885C6FF" w:rsidR="001C110D" w:rsidRPr="00E13FEC" w:rsidRDefault="001C110D" w:rsidP="001C110D">
            <w:pPr>
              <w:rPr>
                <w:rFonts w:ascii="Times New Roman" w:hAnsi="Times New Roman" w:cs="Times New Roman"/>
                <w:sz w:val="20"/>
                <w:szCs w:val="20"/>
              </w:rPr>
            </w:pPr>
            <w:r w:rsidRPr="00E13FEC">
              <w:rPr>
                <w:rFonts w:ascii="Times New Roman" w:eastAsia="Times New Roman" w:hAnsi="Times New Roman" w:cs="Times New Roman"/>
                <w:sz w:val="20"/>
                <w:szCs w:val="20"/>
              </w:rPr>
              <w:t>Principals, Designated teachers </w:t>
            </w:r>
          </w:p>
        </w:tc>
        <w:tc>
          <w:tcPr>
            <w:tcW w:w="1477" w:type="dxa"/>
            <w:tcMar>
              <w:left w:w="14" w:type="dxa"/>
              <w:right w:w="14" w:type="dxa"/>
            </w:tcMar>
          </w:tcPr>
          <w:p w14:paraId="4F300FA2" w14:textId="77777777" w:rsidR="001C110D" w:rsidRPr="00E13FEC" w:rsidRDefault="001C110D" w:rsidP="001C110D">
            <w:pPr>
              <w:textAlignment w:val="baseline"/>
              <w:rPr>
                <w:rFonts w:ascii="Times New Roman" w:eastAsia="Times New Roman" w:hAnsi="Times New Roman" w:cs="Times New Roman"/>
                <w:sz w:val="18"/>
                <w:szCs w:val="18"/>
              </w:rPr>
            </w:pPr>
            <w:r w:rsidRPr="00E13FEC">
              <w:rPr>
                <w:rFonts w:ascii="Times New Roman" w:eastAsia="Times New Roman" w:hAnsi="Times New Roman" w:cs="Times New Roman"/>
                <w:sz w:val="20"/>
                <w:szCs w:val="20"/>
              </w:rPr>
              <w:t>Carl Perkins </w:t>
            </w:r>
          </w:p>
          <w:p w14:paraId="17DF0FB8" w14:textId="01D4A261" w:rsidR="001C110D" w:rsidRPr="00E13FEC" w:rsidRDefault="001C110D" w:rsidP="001C110D">
            <w:pPr>
              <w:rPr>
                <w:rFonts w:ascii="Times New Roman" w:hAnsi="Times New Roman" w:cs="Times New Roman"/>
                <w:sz w:val="20"/>
                <w:szCs w:val="20"/>
              </w:rPr>
            </w:pPr>
            <w:r w:rsidRPr="00E13FEC">
              <w:rPr>
                <w:rFonts w:ascii="Times New Roman" w:eastAsia="Times New Roman" w:hAnsi="Times New Roman" w:cs="Times New Roman"/>
                <w:sz w:val="20"/>
                <w:szCs w:val="20"/>
              </w:rPr>
              <w:t>State Funds </w:t>
            </w:r>
          </w:p>
        </w:tc>
        <w:tc>
          <w:tcPr>
            <w:tcW w:w="1477" w:type="dxa"/>
            <w:tcMar>
              <w:left w:w="14" w:type="dxa"/>
              <w:right w:w="14" w:type="dxa"/>
            </w:tcMar>
          </w:tcPr>
          <w:p w14:paraId="27FFF1B8" w14:textId="7D21B691" w:rsidR="001C110D" w:rsidRPr="00E13FEC" w:rsidRDefault="76C07F20" w:rsidP="479A1FF3">
            <w:pPr>
              <w:rPr>
                <w:rStyle w:val="eop"/>
                <w:rFonts w:ascii="Times New Roman" w:hAnsi="Times New Roman" w:cs="Times New Roman"/>
                <w:sz w:val="20"/>
                <w:szCs w:val="20"/>
              </w:rPr>
            </w:pPr>
            <w:r w:rsidRPr="479A1FF3">
              <w:rPr>
                <w:rStyle w:val="normaltextrun"/>
                <w:rFonts w:ascii="Times New Roman" w:hAnsi="Times New Roman" w:cs="Times New Roman"/>
                <w:sz w:val="20"/>
                <w:szCs w:val="20"/>
              </w:rPr>
              <w:t>August 2025 – July 2026</w:t>
            </w:r>
          </w:p>
          <w:p w14:paraId="636AC109" w14:textId="5AC17DF2" w:rsidR="001C110D" w:rsidRPr="00E13FEC" w:rsidRDefault="001C110D" w:rsidP="479A1FF3">
            <w:pPr>
              <w:rPr>
                <w:rFonts w:ascii="Times New Roman" w:eastAsia="Times New Roman" w:hAnsi="Times New Roman" w:cs="Times New Roman"/>
                <w:sz w:val="20"/>
                <w:szCs w:val="20"/>
              </w:rPr>
            </w:pPr>
          </w:p>
        </w:tc>
        <w:tc>
          <w:tcPr>
            <w:tcW w:w="1477" w:type="dxa"/>
            <w:tcMar>
              <w:left w:w="14" w:type="dxa"/>
              <w:right w:w="14" w:type="dxa"/>
            </w:tcMar>
          </w:tcPr>
          <w:p w14:paraId="117C6325" w14:textId="4ABE426B" w:rsidR="001C110D" w:rsidRPr="00E13FEC" w:rsidRDefault="001C110D" w:rsidP="001C110D">
            <w:pPr>
              <w:rPr>
                <w:rFonts w:ascii="Times New Roman" w:hAnsi="Times New Roman" w:cs="Times New Roman"/>
                <w:sz w:val="20"/>
                <w:szCs w:val="20"/>
              </w:rPr>
            </w:pPr>
            <w:r w:rsidRPr="00E13FEC">
              <w:rPr>
                <w:rFonts w:ascii="Times New Roman" w:eastAsia="Times New Roman" w:hAnsi="Times New Roman" w:cs="Times New Roman"/>
                <w:sz w:val="20"/>
                <w:szCs w:val="20"/>
              </w:rPr>
              <w:t>Sign-in sheets, Agendas for meetings, CTE Courses </w:t>
            </w:r>
          </w:p>
        </w:tc>
        <w:tc>
          <w:tcPr>
            <w:tcW w:w="1477" w:type="dxa"/>
            <w:tcMar>
              <w:left w:w="14" w:type="dxa"/>
              <w:right w:w="14" w:type="dxa"/>
            </w:tcMar>
          </w:tcPr>
          <w:p w14:paraId="6BF432FE" w14:textId="0006E4CE" w:rsidR="001C110D" w:rsidRPr="00E13FEC" w:rsidRDefault="001C110D" w:rsidP="001C110D">
            <w:pPr>
              <w:rPr>
                <w:rFonts w:ascii="Times New Roman" w:hAnsi="Times New Roman" w:cs="Times New Roman"/>
                <w:sz w:val="20"/>
                <w:szCs w:val="20"/>
              </w:rPr>
            </w:pPr>
            <w:r w:rsidRPr="00E13FEC">
              <w:rPr>
                <w:rFonts w:ascii="Times New Roman" w:eastAsia="Times New Roman" w:hAnsi="Times New Roman" w:cs="Times New Roman"/>
                <w:sz w:val="20"/>
                <w:szCs w:val="20"/>
              </w:rPr>
              <w:t>Number of students participating in career education activities </w:t>
            </w:r>
          </w:p>
        </w:tc>
        <w:tc>
          <w:tcPr>
            <w:tcW w:w="1477" w:type="dxa"/>
            <w:tcMar>
              <w:left w:w="14" w:type="dxa"/>
              <w:right w:w="14" w:type="dxa"/>
            </w:tcMar>
          </w:tcPr>
          <w:p w14:paraId="68FC3FB9" w14:textId="238475D3" w:rsidR="001C110D" w:rsidRPr="00E13FEC" w:rsidRDefault="001C110D" w:rsidP="001C110D">
            <w:pPr>
              <w:rPr>
                <w:rFonts w:ascii="Times New Roman" w:hAnsi="Times New Roman" w:cs="Times New Roman"/>
                <w:sz w:val="20"/>
                <w:szCs w:val="20"/>
              </w:rPr>
            </w:pPr>
            <w:r w:rsidRPr="00E13FEC">
              <w:rPr>
                <w:rFonts w:ascii="Times New Roman" w:eastAsia="Times New Roman" w:hAnsi="Times New Roman" w:cs="Times New Roman"/>
                <w:sz w:val="20"/>
                <w:szCs w:val="20"/>
              </w:rPr>
              <w:t>All students graduating </w:t>
            </w:r>
          </w:p>
        </w:tc>
        <w:tc>
          <w:tcPr>
            <w:tcW w:w="1525" w:type="dxa"/>
            <w:tcMar>
              <w:left w:w="14" w:type="dxa"/>
              <w:right w:w="14" w:type="dxa"/>
            </w:tcMar>
          </w:tcPr>
          <w:p w14:paraId="30258927" w14:textId="2BA8E1F8" w:rsidR="001C110D" w:rsidRPr="00E13FEC" w:rsidRDefault="001C110D" w:rsidP="001C110D">
            <w:pPr>
              <w:rPr>
                <w:rFonts w:ascii="Times New Roman" w:eastAsia="Times New Roman" w:hAnsi="Times New Roman" w:cs="Times New Roman"/>
                <w:sz w:val="20"/>
                <w:szCs w:val="20"/>
              </w:rPr>
            </w:pPr>
            <w:r w:rsidRPr="00E13FEC">
              <w:rPr>
                <w:rFonts w:ascii="Times New Roman" w:eastAsia="Times New Roman" w:hAnsi="Times New Roman" w:cs="Times New Roman"/>
                <w:sz w:val="20"/>
                <w:szCs w:val="20"/>
              </w:rPr>
              <w:t>2, 6, 7, 9 / V </w:t>
            </w:r>
          </w:p>
        </w:tc>
      </w:tr>
      <w:tr w:rsidR="00570D45" w:rsidRPr="00E13FEC" w14:paraId="0FA61C7C" w14:textId="77777777" w:rsidTr="479A1FF3">
        <w:trPr>
          <w:trHeight w:val="720"/>
        </w:trPr>
        <w:tc>
          <w:tcPr>
            <w:tcW w:w="3044" w:type="dxa"/>
            <w:tcMar>
              <w:left w:w="22" w:type="dxa"/>
              <w:right w:w="22" w:type="dxa"/>
            </w:tcMar>
          </w:tcPr>
          <w:p w14:paraId="71F4BF09" w14:textId="38BC1CDB" w:rsidR="00570D45" w:rsidRPr="00E13FEC" w:rsidRDefault="169138AD" w:rsidP="00570D45">
            <w:pPr>
              <w:rPr>
                <w:rFonts w:ascii="Times New Roman" w:eastAsia="Times New Roman" w:hAnsi="Times New Roman" w:cs="Times New Roman"/>
                <w:sz w:val="20"/>
                <w:szCs w:val="20"/>
              </w:rPr>
            </w:pPr>
            <w:r w:rsidRPr="479A1FF3">
              <w:rPr>
                <w:rFonts w:ascii="Times New Roman" w:eastAsia="Times New Roman" w:hAnsi="Times New Roman" w:cs="Times New Roman"/>
                <w:sz w:val="20"/>
                <w:szCs w:val="20"/>
              </w:rPr>
              <w:t xml:space="preserve">Provide transition for </w:t>
            </w:r>
            <w:r w:rsidR="31D0B96B" w:rsidRPr="479A1FF3">
              <w:rPr>
                <w:rFonts w:ascii="Times New Roman" w:eastAsia="Times New Roman" w:hAnsi="Times New Roman" w:cs="Times New Roman"/>
                <w:sz w:val="20"/>
                <w:szCs w:val="20"/>
              </w:rPr>
              <w:t>1</w:t>
            </w:r>
            <w:r w:rsidR="31D0B96B" w:rsidRPr="479A1FF3">
              <w:rPr>
                <w:rFonts w:ascii="Times New Roman" w:eastAsia="Times New Roman" w:hAnsi="Times New Roman" w:cs="Times New Roman"/>
                <w:sz w:val="20"/>
                <w:szCs w:val="20"/>
                <w:vertAlign w:val="superscript"/>
              </w:rPr>
              <w:t>st</w:t>
            </w:r>
            <w:r w:rsidR="31D0B96B" w:rsidRPr="479A1FF3">
              <w:rPr>
                <w:rFonts w:ascii="Times New Roman" w:eastAsia="Times New Roman" w:hAnsi="Times New Roman" w:cs="Times New Roman"/>
                <w:sz w:val="20"/>
                <w:szCs w:val="20"/>
              </w:rPr>
              <w:t xml:space="preserve"> to 2</w:t>
            </w:r>
            <w:r w:rsidR="31D0B96B" w:rsidRPr="479A1FF3">
              <w:rPr>
                <w:rFonts w:ascii="Times New Roman" w:eastAsia="Times New Roman" w:hAnsi="Times New Roman" w:cs="Times New Roman"/>
                <w:sz w:val="20"/>
                <w:szCs w:val="20"/>
                <w:vertAlign w:val="superscript"/>
              </w:rPr>
              <w:t>nd</w:t>
            </w:r>
            <w:r w:rsidR="31D0B96B" w:rsidRPr="479A1FF3">
              <w:rPr>
                <w:rFonts w:ascii="Times New Roman" w:eastAsia="Times New Roman" w:hAnsi="Times New Roman" w:cs="Times New Roman"/>
                <w:sz w:val="20"/>
                <w:szCs w:val="20"/>
              </w:rPr>
              <w:t xml:space="preserve"> </w:t>
            </w:r>
          </w:p>
        </w:tc>
        <w:tc>
          <w:tcPr>
            <w:tcW w:w="1481" w:type="dxa"/>
            <w:tcMar>
              <w:left w:w="14" w:type="dxa"/>
              <w:right w:w="14" w:type="dxa"/>
            </w:tcMar>
          </w:tcPr>
          <w:p w14:paraId="5551AE02" w14:textId="33FE4FDE" w:rsidR="00570D45" w:rsidRPr="00E13FEC" w:rsidRDefault="00570D45" w:rsidP="00570D45">
            <w:pPr>
              <w:rPr>
                <w:rFonts w:ascii="Times New Roman" w:eastAsia="Times New Roman" w:hAnsi="Times New Roman" w:cs="Times New Roman"/>
                <w:sz w:val="20"/>
                <w:szCs w:val="20"/>
              </w:rPr>
            </w:pPr>
            <w:r>
              <w:rPr>
                <w:rFonts w:ascii="Times New Roman" w:eastAsia="Times New Roman" w:hAnsi="Times New Roman" w:cs="Times New Roman"/>
                <w:sz w:val="20"/>
                <w:szCs w:val="20"/>
              </w:rPr>
              <w:t>Principals, Staff</w:t>
            </w:r>
          </w:p>
        </w:tc>
        <w:tc>
          <w:tcPr>
            <w:tcW w:w="1477" w:type="dxa"/>
            <w:tcMar>
              <w:left w:w="14" w:type="dxa"/>
              <w:right w:w="14" w:type="dxa"/>
            </w:tcMar>
          </w:tcPr>
          <w:p w14:paraId="398D78BD" w14:textId="23FCF446" w:rsidR="00570D45" w:rsidRPr="00E13FEC" w:rsidRDefault="00570D45" w:rsidP="00570D45">
            <w:pPr>
              <w:textAlignment w:val="baseline"/>
              <w:rPr>
                <w:rFonts w:ascii="Times New Roman" w:eastAsia="Times New Roman" w:hAnsi="Times New Roman" w:cs="Times New Roman"/>
                <w:sz w:val="20"/>
                <w:szCs w:val="20"/>
              </w:rPr>
            </w:pPr>
            <w:r>
              <w:rPr>
                <w:rFonts w:ascii="Times New Roman" w:eastAsia="Times New Roman" w:hAnsi="Times New Roman" w:cs="Times New Roman"/>
                <w:sz w:val="20"/>
                <w:szCs w:val="20"/>
              </w:rPr>
              <w:t>Title 1</w:t>
            </w:r>
          </w:p>
        </w:tc>
        <w:tc>
          <w:tcPr>
            <w:tcW w:w="1477" w:type="dxa"/>
            <w:tcMar>
              <w:left w:w="14" w:type="dxa"/>
              <w:right w:w="14" w:type="dxa"/>
            </w:tcMar>
          </w:tcPr>
          <w:p w14:paraId="68423F28" w14:textId="7D21B691" w:rsidR="00570D45" w:rsidRPr="00E13FEC" w:rsidRDefault="62F1A28B" w:rsidP="479A1FF3">
            <w:pPr>
              <w:rPr>
                <w:rStyle w:val="eop"/>
                <w:rFonts w:ascii="Times New Roman" w:hAnsi="Times New Roman" w:cs="Times New Roman"/>
                <w:sz w:val="20"/>
                <w:szCs w:val="20"/>
              </w:rPr>
            </w:pPr>
            <w:r w:rsidRPr="479A1FF3">
              <w:rPr>
                <w:rStyle w:val="normaltextrun"/>
                <w:rFonts w:ascii="Times New Roman" w:hAnsi="Times New Roman" w:cs="Times New Roman"/>
                <w:sz w:val="20"/>
                <w:szCs w:val="20"/>
              </w:rPr>
              <w:t>August 2025 – July 2026</w:t>
            </w:r>
          </w:p>
          <w:p w14:paraId="035DC7BA" w14:textId="02DD5E0F" w:rsidR="00570D45" w:rsidRPr="00E13FEC" w:rsidRDefault="00570D45" w:rsidP="00570D45">
            <w:pPr>
              <w:rPr>
                <w:rFonts w:ascii="Times New Roman" w:eastAsia="Times New Roman" w:hAnsi="Times New Roman" w:cs="Times New Roman"/>
                <w:sz w:val="20"/>
                <w:szCs w:val="20"/>
              </w:rPr>
            </w:pPr>
          </w:p>
        </w:tc>
        <w:tc>
          <w:tcPr>
            <w:tcW w:w="1477" w:type="dxa"/>
            <w:tcMar>
              <w:left w:w="14" w:type="dxa"/>
              <w:right w:w="14" w:type="dxa"/>
            </w:tcMar>
          </w:tcPr>
          <w:p w14:paraId="3FC3CE9C" w14:textId="5342CFF4" w:rsidR="00570D45" w:rsidRPr="00E13FEC" w:rsidRDefault="00570D45" w:rsidP="00570D45">
            <w:pPr>
              <w:rPr>
                <w:rFonts w:ascii="Times New Roman" w:eastAsia="Times New Roman" w:hAnsi="Times New Roman" w:cs="Times New Roman"/>
                <w:sz w:val="20"/>
                <w:szCs w:val="20"/>
              </w:rPr>
            </w:pPr>
            <w:r>
              <w:rPr>
                <w:rFonts w:ascii="Times New Roman" w:eastAsia="Times New Roman" w:hAnsi="Times New Roman" w:cs="Times New Roman"/>
                <w:sz w:val="20"/>
                <w:szCs w:val="20"/>
              </w:rPr>
              <w:t>Sign in sheets</w:t>
            </w:r>
          </w:p>
        </w:tc>
        <w:tc>
          <w:tcPr>
            <w:tcW w:w="1477" w:type="dxa"/>
            <w:tcMar>
              <w:left w:w="14" w:type="dxa"/>
              <w:right w:w="14" w:type="dxa"/>
            </w:tcMar>
          </w:tcPr>
          <w:p w14:paraId="55DA1EAC" w14:textId="65B73340" w:rsidR="00570D45" w:rsidRPr="00E13FEC" w:rsidRDefault="00570D45" w:rsidP="00570D45">
            <w:pPr>
              <w:rPr>
                <w:rFonts w:ascii="Times New Roman" w:eastAsia="Times New Roman" w:hAnsi="Times New Roman" w:cs="Times New Roman"/>
                <w:sz w:val="20"/>
                <w:szCs w:val="20"/>
              </w:rPr>
            </w:pPr>
            <w:r>
              <w:rPr>
                <w:rFonts w:ascii="Times New Roman" w:eastAsia="Times New Roman" w:hAnsi="Times New Roman" w:cs="Times New Roman"/>
                <w:sz w:val="20"/>
                <w:szCs w:val="20"/>
              </w:rPr>
              <w:t>Number of students participating</w:t>
            </w:r>
          </w:p>
        </w:tc>
        <w:tc>
          <w:tcPr>
            <w:tcW w:w="1477" w:type="dxa"/>
            <w:tcMar>
              <w:left w:w="14" w:type="dxa"/>
              <w:right w:w="14" w:type="dxa"/>
            </w:tcMar>
          </w:tcPr>
          <w:p w14:paraId="2BD78AD2" w14:textId="368CFCC4" w:rsidR="00570D45" w:rsidRPr="00E13FEC" w:rsidRDefault="002C304B" w:rsidP="00570D45">
            <w:pPr>
              <w:rPr>
                <w:rFonts w:ascii="Times New Roman" w:eastAsia="Times New Roman" w:hAnsi="Times New Roman" w:cs="Times New Roman"/>
                <w:sz w:val="20"/>
                <w:szCs w:val="20"/>
              </w:rPr>
            </w:pPr>
            <w:r>
              <w:rPr>
                <w:rFonts w:ascii="Times New Roman" w:eastAsia="Times New Roman" w:hAnsi="Times New Roman" w:cs="Times New Roman"/>
                <w:sz w:val="20"/>
                <w:szCs w:val="20"/>
              </w:rPr>
              <w:t>Increased enrollment when moving grade</w:t>
            </w:r>
            <w:r w:rsidR="003B3CA2">
              <w:rPr>
                <w:rFonts w:ascii="Times New Roman" w:eastAsia="Times New Roman" w:hAnsi="Times New Roman" w:cs="Times New Roman"/>
                <w:sz w:val="20"/>
                <w:szCs w:val="20"/>
              </w:rPr>
              <w:t>s</w:t>
            </w:r>
          </w:p>
        </w:tc>
        <w:tc>
          <w:tcPr>
            <w:tcW w:w="1525" w:type="dxa"/>
            <w:tcMar>
              <w:left w:w="14" w:type="dxa"/>
              <w:right w:w="14" w:type="dxa"/>
            </w:tcMar>
          </w:tcPr>
          <w:p w14:paraId="06F56812" w14:textId="7E792705" w:rsidR="00570D45" w:rsidRPr="00E13FEC" w:rsidRDefault="003B3CA2" w:rsidP="00570D45">
            <w:pPr>
              <w:rPr>
                <w:rFonts w:ascii="Times New Roman" w:eastAsia="Times New Roman" w:hAnsi="Times New Roman" w:cs="Times New Roman"/>
                <w:sz w:val="20"/>
                <w:szCs w:val="20"/>
              </w:rPr>
            </w:pPr>
            <w:r>
              <w:rPr>
                <w:rFonts w:ascii="Times New Roman" w:eastAsia="Times New Roman" w:hAnsi="Times New Roman" w:cs="Times New Roman"/>
                <w:sz w:val="20"/>
                <w:szCs w:val="20"/>
              </w:rPr>
              <w:t>1,7/V</w:t>
            </w:r>
          </w:p>
        </w:tc>
      </w:tr>
      <w:tr w:rsidR="00570D45" w:rsidRPr="00E13FEC" w14:paraId="01103640" w14:textId="77777777" w:rsidTr="479A1FF3">
        <w:trPr>
          <w:trHeight w:val="720"/>
        </w:trPr>
        <w:tc>
          <w:tcPr>
            <w:tcW w:w="3044" w:type="dxa"/>
            <w:tcMar>
              <w:left w:w="22" w:type="dxa"/>
              <w:right w:w="22" w:type="dxa"/>
            </w:tcMar>
          </w:tcPr>
          <w:p w14:paraId="727C9269" w14:textId="3861BD99" w:rsidR="00570D45" w:rsidRPr="00E13FEC" w:rsidRDefault="00570D45" w:rsidP="00570D45">
            <w:pPr>
              <w:rPr>
                <w:rFonts w:ascii="Times New Roman" w:hAnsi="Times New Roman" w:cs="Times New Roman"/>
                <w:sz w:val="20"/>
                <w:szCs w:val="20"/>
              </w:rPr>
            </w:pPr>
            <w:r w:rsidRPr="00E13FEC">
              <w:rPr>
                <w:rFonts w:ascii="Times New Roman" w:hAnsi="Times New Roman" w:cs="Times New Roman"/>
                <w:sz w:val="20"/>
                <w:szCs w:val="20"/>
              </w:rPr>
              <w:t>To improve educational services for homeless children and youth by assisting them in meeting social and academic challenges</w:t>
            </w:r>
          </w:p>
        </w:tc>
        <w:tc>
          <w:tcPr>
            <w:tcW w:w="1481" w:type="dxa"/>
            <w:tcMar>
              <w:left w:w="14" w:type="dxa"/>
              <w:right w:w="14" w:type="dxa"/>
            </w:tcMar>
          </w:tcPr>
          <w:p w14:paraId="37628B9B" w14:textId="77777777" w:rsidR="00570D45" w:rsidRPr="00E13FEC" w:rsidRDefault="00570D45" w:rsidP="00570D45">
            <w:pPr>
              <w:rPr>
                <w:rFonts w:ascii="Times New Roman" w:eastAsia="Times New Roman" w:hAnsi="Times New Roman" w:cs="Times New Roman"/>
                <w:sz w:val="18"/>
                <w:szCs w:val="18"/>
              </w:rPr>
            </w:pPr>
            <w:r w:rsidRPr="00E13FEC">
              <w:rPr>
                <w:rFonts w:ascii="Times New Roman" w:eastAsia="Times New Roman" w:hAnsi="Times New Roman" w:cs="Times New Roman"/>
                <w:sz w:val="20"/>
                <w:szCs w:val="20"/>
              </w:rPr>
              <w:t>Coordinator of Community Engagement and Support Initiatives, </w:t>
            </w:r>
          </w:p>
          <w:p w14:paraId="5A928330" w14:textId="77777777" w:rsidR="00570D45" w:rsidRPr="00E13FEC" w:rsidRDefault="00570D45" w:rsidP="00570D45">
            <w:pPr>
              <w:rPr>
                <w:rFonts w:ascii="Times New Roman" w:eastAsia="Times New Roman" w:hAnsi="Times New Roman" w:cs="Times New Roman"/>
                <w:sz w:val="20"/>
                <w:szCs w:val="20"/>
              </w:rPr>
            </w:pPr>
            <w:r w:rsidRPr="00E13FEC">
              <w:rPr>
                <w:rFonts w:ascii="Times New Roman" w:eastAsia="Times New Roman" w:hAnsi="Times New Roman" w:cs="Times New Roman"/>
                <w:sz w:val="20"/>
                <w:szCs w:val="20"/>
              </w:rPr>
              <w:t>Parents </w:t>
            </w:r>
          </w:p>
          <w:p w14:paraId="58C29320" w14:textId="18B3737F" w:rsidR="00570D45" w:rsidRPr="00E13FEC" w:rsidRDefault="00570D45" w:rsidP="00570D45">
            <w:pPr>
              <w:rPr>
                <w:rFonts w:ascii="Times New Roman" w:hAnsi="Times New Roman" w:cs="Times New Roman"/>
                <w:sz w:val="20"/>
                <w:szCs w:val="20"/>
              </w:rPr>
            </w:pPr>
          </w:p>
        </w:tc>
        <w:tc>
          <w:tcPr>
            <w:tcW w:w="1477" w:type="dxa"/>
            <w:tcMar>
              <w:left w:w="14" w:type="dxa"/>
              <w:right w:w="14" w:type="dxa"/>
            </w:tcMar>
          </w:tcPr>
          <w:p w14:paraId="41BFA606" w14:textId="77777777" w:rsidR="00570D45" w:rsidRPr="00E13FEC" w:rsidRDefault="00570D45" w:rsidP="00570D45">
            <w:pPr>
              <w:rPr>
                <w:rFonts w:ascii="Times New Roman" w:eastAsia="Times New Roman" w:hAnsi="Times New Roman" w:cs="Times New Roman"/>
                <w:sz w:val="18"/>
                <w:szCs w:val="18"/>
              </w:rPr>
            </w:pPr>
            <w:r w:rsidRPr="00E13FEC">
              <w:rPr>
                <w:rFonts w:ascii="Times New Roman" w:eastAsia="Times New Roman" w:hAnsi="Times New Roman" w:cs="Times New Roman"/>
                <w:sz w:val="20"/>
                <w:szCs w:val="20"/>
              </w:rPr>
              <w:t>Title I Funds </w:t>
            </w:r>
          </w:p>
          <w:p w14:paraId="1DFC5816" w14:textId="705108FF" w:rsidR="00570D45" w:rsidRPr="00E13FEC" w:rsidRDefault="00570D45" w:rsidP="00570D45">
            <w:pPr>
              <w:rPr>
                <w:rFonts w:ascii="Times New Roman" w:hAnsi="Times New Roman" w:cs="Times New Roman"/>
                <w:sz w:val="20"/>
                <w:szCs w:val="20"/>
              </w:rPr>
            </w:pPr>
            <w:r w:rsidRPr="00E13FEC">
              <w:rPr>
                <w:rFonts w:ascii="Times New Roman" w:eastAsia="Times New Roman" w:hAnsi="Times New Roman" w:cs="Times New Roman"/>
                <w:sz w:val="20"/>
                <w:szCs w:val="20"/>
              </w:rPr>
              <w:t>State Funds</w:t>
            </w:r>
          </w:p>
        </w:tc>
        <w:tc>
          <w:tcPr>
            <w:tcW w:w="1477" w:type="dxa"/>
            <w:tcMar>
              <w:left w:w="14" w:type="dxa"/>
              <w:right w:w="14" w:type="dxa"/>
            </w:tcMar>
          </w:tcPr>
          <w:p w14:paraId="6A8459E0" w14:textId="7D21B691" w:rsidR="00570D45" w:rsidRPr="00E13FEC" w:rsidRDefault="631863A3" w:rsidP="479A1FF3">
            <w:pPr>
              <w:rPr>
                <w:rStyle w:val="eop"/>
                <w:rFonts w:ascii="Times New Roman" w:hAnsi="Times New Roman" w:cs="Times New Roman"/>
                <w:sz w:val="20"/>
                <w:szCs w:val="20"/>
              </w:rPr>
            </w:pPr>
            <w:r w:rsidRPr="479A1FF3">
              <w:rPr>
                <w:rStyle w:val="normaltextrun"/>
                <w:rFonts w:ascii="Times New Roman" w:hAnsi="Times New Roman" w:cs="Times New Roman"/>
                <w:sz w:val="20"/>
                <w:szCs w:val="20"/>
              </w:rPr>
              <w:t>August 2025 – July 2026</w:t>
            </w:r>
          </w:p>
          <w:p w14:paraId="74CC051A" w14:textId="46541B78" w:rsidR="00570D45" w:rsidRPr="00E13FEC" w:rsidRDefault="00570D45" w:rsidP="479A1FF3">
            <w:pPr>
              <w:rPr>
                <w:rFonts w:ascii="Times New Roman" w:eastAsia="Times New Roman" w:hAnsi="Times New Roman" w:cs="Times New Roman"/>
                <w:sz w:val="20"/>
                <w:szCs w:val="20"/>
              </w:rPr>
            </w:pPr>
          </w:p>
        </w:tc>
        <w:tc>
          <w:tcPr>
            <w:tcW w:w="1477" w:type="dxa"/>
            <w:tcMar>
              <w:left w:w="14" w:type="dxa"/>
              <w:right w:w="14" w:type="dxa"/>
            </w:tcMar>
          </w:tcPr>
          <w:p w14:paraId="51ECB0BA" w14:textId="5C75AFD1" w:rsidR="00570D45" w:rsidRPr="00E13FEC" w:rsidRDefault="00570D45" w:rsidP="00570D45">
            <w:pPr>
              <w:rPr>
                <w:rFonts w:ascii="Times New Roman" w:hAnsi="Times New Roman" w:cs="Times New Roman"/>
                <w:sz w:val="20"/>
                <w:szCs w:val="20"/>
              </w:rPr>
            </w:pPr>
            <w:r w:rsidRPr="00E13FEC">
              <w:rPr>
                <w:rFonts w:ascii="Times New Roman" w:eastAsia="Times New Roman" w:hAnsi="Times New Roman" w:cs="Times New Roman"/>
                <w:sz w:val="20"/>
                <w:szCs w:val="20"/>
              </w:rPr>
              <w:t>Homeless students will be identified by the McKinney Vento designee and each student will be monitored</w:t>
            </w:r>
          </w:p>
        </w:tc>
        <w:tc>
          <w:tcPr>
            <w:tcW w:w="1477" w:type="dxa"/>
            <w:tcMar>
              <w:left w:w="14" w:type="dxa"/>
              <w:right w:w="14" w:type="dxa"/>
            </w:tcMar>
          </w:tcPr>
          <w:p w14:paraId="173953F6" w14:textId="77777777" w:rsidR="00570D45" w:rsidRPr="00E13FEC" w:rsidRDefault="00570D45" w:rsidP="00570D45">
            <w:pPr>
              <w:rPr>
                <w:rFonts w:ascii="Times New Roman" w:eastAsia="Times New Roman" w:hAnsi="Times New Roman" w:cs="Times New Roman"/>
                <w:sz w:val="20"/>
                <w:szCs w:val="20"/>
              </w:rPr>
            </w:pPr>
            <w:r w:rsidRPr="00E13FEC">
              <w:rPr>
                <w:rFonts w:ascii="Times New Roman" w:eastAsia="Times New Roman" w:hAnsi="Times New Roman" w:cs="Times New Roman"/>
                <w:sz w:val="20"/>
                <w:szCs w:val="20"/>
              </w:rPr>
              <w:t>Increased cooperation between parents and school </w:t>
            </w:r>
          </w:p>
          <w:p w14:paraId="0044BA33" w14:textId="29E6D2FF" w:rsidR="00570D45" w:rsidRPr="00E13FEC" w:rsidRDefault="00570D45" w:rsidP="00570D45">
            <w:pPr>
              <w:rPr>
                <w:rFonts w:ascii="Times New Roman" w:hAnsi="Times New Roman" w:cs="Times New Roman"/>
                <w:sz w:val="20"/>
                <w:szCs w:val="20"/>
              </w:rPr>
            </w:pPr>
          </w:p>
        </w:tc>
        <w:tc>
          <w:tcPr>
            <w:tcW w:w="1477" w:type="dxa"/>
            <w:tcMar>
              <w:left w:w="14" w:type="dxa"/>
              <w:right w:w="14" w:type="dxa"/>
            </w:tcMar>
          </w:tcPr>
          <w:p w14:paraId="2CC3BCD4" w14:textId="52C0AC2D" w:rsidR="00570D45" w:rsidRPr="00E13FEC" w:rsidRDefault="00570D45" w:rsidP="00570D45">
            <w:pPr>
              <w:rPr>
                <w:rFonts w:ascii="Times New Roman" w:hAnsi="Times New Roman" w:cs="Times New Roman"/>
                <w:sz w:val="20"/>
                <w:szCs w:val="20"/>
              </w:rPr>
            </w:pPr>
            <w:r w:rsidRPr="00E13FEC">
              <w:rPr>
                <w:rFonts w:ascii="Times New Roman" w:eastAsia="Times New Roman" w:hAnsi="Times New Roman" w:cs="Times New Roman"/>
                <w:sz w:val="20"/>
                <w:szCs w:val="20"/>
              </w:rPr>
              <w:t>Students will be kept on track to graduate</w:t>
            </w:r>
          </w:p>
        </w:tc>
        <w:tc>
          <w:tcPr>
            <w:tcW w:w="1525" w:type="dxa"/>
            <w:tcMar>
              <w:left w:w="14" w:type="dxa"/>
              <w:right w:w="14" w:type="dxa"/>
            </w:tcMar>
          </w:tcPr>
          <w:p w14:paraId="65251132" w14:textId="77777777" w:rsidR="00570D45" w:rsidRPr="00E13FEC" w:rsidRDefault="00570D45" w:rsidP="00570D45">
            <w:pPr>
              <w:rPr>
                <w:rFonts w:ascii="Times New Roman" w:eastAsia="Times New Roman" w:hAnsi="Times New Roman" w:cs="Times New Roman"/>
                <w:sz w:val="18"/>
                <w:szCs w:val="18"/>
              </w:rPr>
            </w:pPr>
            <w:r w:rsidRPr="00E13FEC">
              <w:rPr>
                <w:rFonts w:ascii="Times New Roman" w:eastAsia="Times New Roman" w:hAnsi="Times New Roman" w:cs="Times New Roman"/>
                <w:sz w:val="20"/>
                <w:szCs w:val="20"/>
              </w:rPr>
              <w:t>2, 6, 7, 9, 10 / V </w:t>
            </w:r>
          </w:p>
          <w:p w14:paraId="6C2FCE74" w14:textId="449A0E58" w:rsidR="00570D45" w:rsidRPr="00E13FEC" w:rsidRDefault="00570D45" w:rsidP="00570D45">
            <w:pPr>
              <w:rPr>
                <w:rFonts w:ascii="Times New Roman" w:hAnsi="Times New Roman" w:cs="Times New Roman"/>
                <w:sz w:val="20"/>
                <w:szCs w:val="20"/>
              </w:rPr>
            </w:pPr>
          </w:p>
        </w:tc>
      </w:tr>
    </w:tbl>
    <w:p w14:paraId="3AE0EB12" w14:textId="77777777" w:rsidR="00375BDA" w:rsidRPr="00E13FEC" w:rsidRDefault="00375BDA" w:rsidP="00375BDA">
      <w:pPr>
        <w:rPr>
          <w:rFonts w:ascii="Times New Roman" w:hAnsi="Times New Roman" w:cs="Times New Roman"/>
        </w:rPr>
      </w:pPr>
    </w:p>
    <w:tbl>
      <w:tblPr>
        <w:tblW w:w="134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435"/>
      </w:tblGrid>
      <w:tr w:rsidR="00375BDA" w:rsidRPr="00E13FEC" w14:paraId="5A3F29D1" w14:textId="77777777" w:rsidTr="000527BE">
        <w:trPr>
          <w:trHeight w:val="135"/>
          <w:tblHeader/>
        </w:trPr>
        <w:tc>
          <w:tcPr>
            <w:tcW w:w="13435" w:type="dxa"/>
            <w:tcBorders>
              <w:top w:val="nil"/>
            </w:tcBorders>
          </w:tcPr>
          <w:p w14:paraId="61A6E229" w14:textId="77777777" w:rsidR="00375BDA" w:rsidRPr="00E13FEC" w:rsidRDefault="00375BDA" w:rsidP="000527BE">
            <w:pPr>
              <w:rPr>
                <w:rFonts w:ascii="Times New Roman" w:hAnsi="Times New Roman" w:cs="Times New Roman"/>
                <w:sz w:val="20"/>
                <w:szCs w:val="20"/>
              </w:rPr>
            </w:pPr>
          </w:p>
        </w:tc>
      </w:tr>
    </w:tbl>
    <w:p w14:paraId="11B24856" w14:textId="77777777" w:rsidR="004514C8" w:rsidRDefault="004514C8"/>
    <w:sectPr w:rsidR="004514C8">
      <w:footerReference w:type="default" r:id="rId8"/>
      <w:pgSz w:w="15840" w:h="12240" w:orient="landscape"/>
      <w:pgMar w:top="1440" w:right="1440" w:bottom="108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E37B4" w14:textId="77777777" w:rsidR="002D5C47" w:rsidRDefault="002D5C47" w:rsidP="00736509">
      <w:pPr>
        <w:spacing w:after="0" w:line="240" w:lineRule="auto"/>
      </w:pPr>
      <w:r>
        <w:separator/>
      </w:r>
    </w:p>
  </w:endnote>
  <w:endnote w:type="continuationSeparator" w:id="0">
    <w:p w14:paraId="3F5DD612" w14:textId="77777777" w:rsidR="002D5C47" w:rsidRDefault="002D5C47" w:rsidP="007365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dobe Caslon Pro">
    <w:altName w:val="Times New Roman"/>
    <w:charset w:val="00"/>
    <w:family w:val="auto"/>
    <w:pitch w:val="default"/>
  </w:font>
  <w:font w:name="Architects Daughter">
    <w:altName w:val="Calibri"/>
    <w:charset w:val="00"/>
    <w:family w:val="auto"/>
    <w:pitch w:val="default"/>
  </w:font>
  <w:font w:name="Cambria">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A48357" w14:textId="4402B7A2" w:rsidR="00F3403B" w:rsidRDefault="00D43ADA">
    <w:pPr>
      <w:pBdr>
        <w:top w:val="single" w:sz="24" w:space="1" w:color="622423"/>
        <w:left w:val="nil"/>
        <w:bottom w:val="nil"/>
        <w:right w:val="nil"/>
        <w:between w:val="nil"/>
      </w:pBdr>
      <w:tabs>
        <w:tab w:val="center" w:pos="4680"/>
        <w:tab w:val="right" w:pos="9360"/>
      </w:tabs>
      <w:spacing w:after="0" w:line="240" w:lineRule="auto"/>
      <w:rPr>
        <w:rFonts w:ascii="Cambria" w:eastAsia="Cambria" w:hAnsi="Cambria" w:cs="Cambria"/>
        <w:color w:val="000000"/>
      </w:rPr>
    </w:pPr>
    <w:r>
      <w:rPr>
        <w:rFonts w:ascii="Cambria" w:eastAsia="Cambria" w:hAnsi="Cambria" w:cs="Cambria"/>
        <w:color w:val="000000"/>
      </w:rPr>
      <w:t>Faith Family Academy Charter Campus Improvement Plan</w:t>
    </w:r>
    <w:r w:rsidR="00736509">
      <w:rPr>
        <w:rFonts w:ascii="Cambria" w:eastAsia="Cambria" w:hAnsi="Cambria" w:cs="Cambria"/>
        <w:color w:val="000000"/>
      </w:rPr>
      <w:t xml:space="preserve">                                                                                                                                           </w:t>
    </w:r>
    <w:r>
      <w:rPr>
        <w:rFonts w:ascii="Cambria" w:eastAsia="Cambria" w:hAnsi="Cambria" w:cs="Cambria"/>
        <w:color w:val="000000"/>
      </w:rPr>
      <w:t xml:space="preserve">Page </w:t>
    </w:r>
    <w:r>
      <w:rPr>
        <w:color w:val="000000"/>
      </w:rPr>
      <w:fldChar w:fldCharType="begin"/>
    </w:r>
    <w:r>
      <w:rPr>
        <w:color w:val="000000"/>
      </w:rPr>
      <w:instrText>PAGE</w:instrText>
    </w:r>
    <w:r>
      <w:rPr>
        <w:color w:val="000000"/>
      </w:rPr>
      <w:fldChar w:fldCharType="separate"/>
    </w:r>
    <w:r>
      <w:rPr>
        <w:noProof/>
        <w:color w:val="000000"/>
      </w:rPr>
      <w:t>1</w:t>
    </w:r>
    <w:r>
      <w:rPr>
        <w:color w:val="000000"/>
      </w:rPr>
      <w:fldChar w:fldCharType="end"/>
    </w:r>
  </w:p>
  <w:p w14:paraId="6D4F5DF8" w14:textId="77777777" w:rsidR="00F3403B" w:rsidRDefault="00F3403B">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585C21" w14:textId="77777777" w:rsidR="002D5C47" w:rsidRDefault="002D5C47" w:rsidP="00736509">
      <w:pPr>
        <w:spacing w:after="0" w:line="240" w:lineRule="auto"/>
      </w:pPr>
      <w:r>
        <w:separator/>
      </w:r>
    </w:p>
  </w:footnote>
  <w:footnote w:type="continuationSeparator" w:id="0">
    <w:p w14:paraId="42C5FB80" w14:textId="77777777" w:rsidR="002D5C47" w:rsidRDefault="002D5C47" w:rsidP="00736509">
      <w:pPr>
        <w:spacing w:after="0" w:line="240" w:lineRule="auto"/>
      </w:pPr>
      <w:r>
        <w:continuationSeparator/>
      </w:r>
    </w:p>
  </w:footnote>
</w:footnotes>
</file>

<file path=word/intelligence2.xml><?xml version="1.0" encoding="utf-8"?>
<int2:intelligence xmlns:int2="http://schemas.microsoft.com/office/intelligence/2020/intelligence" xmlns:oel="http://schemas.microsoft.com/office/2019/extlst">
  <int2:observations>
    <int2:textHash int2:hashCode="bvwrfrSACupk0H" int2:id="gGZqlf3K">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94728C"/>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423F20F8"/>
    <w:multiLevelType w:val="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4C952313"/>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501A4353"/>
    <w:multiLevelType w:val="multilevel"/>
    <w:tmpl w:val="FFFFFFFF"/>
    <w:lvl w:ilvl="0">
      <w:start w:val="1"/>
      <w:numFmt w:val="upperRoman"/>
      <w:lvlText w:val="%1."/>
      <w:lvlJc w:val="left"/>
      <w:pPr>
        <w:ind w:left="1080" w:hanging="720"/>
      </w:pPr>
      <w:rPr>
        <w:b/>
      </w:rPr>
    </w:lvl>
    <w:lvl w:ilvl="1">
      <w:start w:val="1"/>
      <w:numFmt w:val="lowerLetter"/>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16cid:durableId="622923438">
    <w:abstractNumId w:val="2"/>
  </w:num>
  <w:num w:numId="2" w16cid:durableId="1574240809">
    <w:abstractNumId w:val="0"/>
  </w:num>
  <w:num w:numId="3" w16cid:durableId="1498351003">
    <w:abstractNumId w:val="3"/>
  </w:num>
  <w:num w:numId="4" w16cid:durableId="20764688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5BDA"/>
    <w:rsid w:val="00026F03"/>
    <w:rsid w:val="00045636"/>
    <w:rsid w:val="00060F86"/>
    <w:rsid w:val="00070436"/>
    <w:rsid w:val="00074970"/>
    <w:rsid w:val="000825BB"/>
    <w:rsid w:val="00085976"/>
    <w:rsid w:val="00090F91"/>
    <w:rsid w:val="000F3437"/>
    <w:rsid w:val="000F3D7B"/>
    <w:rsid w:val="00127713"/>
    <w:rsid w:val="00133B09"/>
    <w:rsid w:val="00166B19"/>
    <w:rsid w:val="00166BAC"/>
    <w:rsid w:val="0017278D"/>
    <w:rsid w:val="00172981"/>
    <w:rsid w:val="001843C3"/>
    <w:rsid w:val="001923C3"/>
    <w:rsid w:val="001C110D"/>
    <w:rsid w:val="001C4DBD"/>
    <w:rsid w:val="001EAC0C"/>
    <w:rsid w:val="001F0BA4"/>
    <w:rsid w:val="002311C4"/>
    <w:rsid w:val="00234A3D"/>
    <w:rsid w:val="00255FDB"/>
    <w:rsid w:val="00261F76"/>
    <w:rsid w:val="00262223"/>
    <w:rsid w:val="00263C3A"/>
    <w:rsid w:val="00264B87"/>
    <w:rsid w:val="00265FF0"/>
    <w:rsid w:val="002819F4"/>
    <w:rsid w:val="00287E43"/>
    <w:rsid w:val="00295BF6"/>
    <w:rsid w:val="002A922E"/>
    <w:rsid w:val="002C304B"/>
    <w:rsid w:val="002D5C47"/>
    <w:rsid w:val="002E1135"/>
    <w:rsid w:val="00310FCB"/>
    <w:rsid w:val="00365DFB"/>
    <w:rsid w:val="00375BDA"/>
    <w:rsid w:val="00384F14"/>
    <w:rsid w:val="00386A87"/>
    <w:rsid w:val="003A0684"/>
    <w:rsid w:val="003B3CA2"/>
    <w:rsid w:val="003E2EF1"/>
    <w:rsid w:val="00400CBF"/>
    <w:rsid w:val="00404DAB"/>
    <w:rsid w:val="00447DF5"/>
    <w:rsid w:val="004514C8"/>
    <w:rsid w:val="00453E2F"/>
    <w:rsid w:val="004700C2"/>
    <w:rsid w:val="004716B7"/>
    <w:rsid w:val="004A1917"/>
    <w:rsid w:val="004A42B4"/>
    <w:rsid w:val="004B4812"/>
    <w:rsid w:val="004C7DB8"/>
    <w:rsid w:val="004D3F52"/>
    <w:rsid w:val="004E1C8F"/>
    <w:rsid w:val="004E5D37"/>
    <w:rsid w:val="004F1083"/>
    <w:rsid w:val="004F1A9B"/>
    <w:rsid w:val="004F7330"/>
    <w:rsid w:val="0050621F"/>
    <w:rsid w:val="00517458"/>
    <w:rsid w:val="00520ADB"/>
    <w:rsid w:val="00525854"/>
    <w:rsid w:val="00526C8B"/>
    <w:rsid w:val="00547DB6"/>
    <w:rsid w:val="00570D45"/>
    <w:rsid w:val="0057577A"/>
    <w:rsid w:val="0059379A"/>
    <w:rsid w:val="0059674E"/>
    <w:rsid w:val="005A6F88"/>
    <w:rsid w:val="005A7906"/>
    <w:rsid w:val="005B509E"/>
    <w:rsid w:val="005C10F7"/>
    <w:rsid w:val="005E3054"/>
    <w:rsid w:val="005F69EC"/>
    <w:rsid w:val="006039D6"/>
    <w:rsid w:val="00606AD1"/>
    <w:rsid w:val="00667BBD"/>
    <w:rsid w:val="00685FC1"/>
    <w:rsid w:val="006A692F"/>
    <w:rsid w:val="006B487A"/>
    <w:rsid w:val="006C2BE5"/>
    <w:rsid w:val="006D2673"/>
    <w:rsid w:val="006F3589"/>
    <w:rsid w:val="00725B44"/>
    <w:rsid w:val="00736509"/>
    <w:rsid w:val="00754B85"/>
    <w:rsid w:val="00760B9A"/>
    <w:rsid w:val="0077158C"/>
    <w:rsid w:val="00786FF1"/>
    <w:rsid w:val="00791FBA"/>
    <w:rsid w:val="007C4BC8"/>
    <w:rsid w:val="007C5170"/>
    <w:rsid w:val="007D7DB9"/>
    <w:rsid w:val="007E3253"/>
    <w:rsid w:val="00823B94"/>
    <w:rsid w:val="0083791C"/>
    <w:rsid w:val="00847659"/>
    <w:rsid w:val="00852741"/>
    <w:rsid w:val="008629B8"/>
    <w:rsid w:val="00880AE5"/>
    <w:rsid w:val="008D34C1"/>
    <w:rsid w:val="0090368A"/>
    <w:rsid w:val="00905950"/>
    <w:rsid w:val="00934E01"/>
    <w:rsid w:val="009455C0"/>
    <w:rsid w:val="0096282A"/>
    <w:rsid w:val="00972B29"/>
    <w:rsid w:val="009A5F5A"/>
    <w:rsid w:val="00A067C4"/>
    <w:rsid w:val="00A24261"/>
    <w:rsid w:val="00A32A45"/>
    <w:rsid w:val="00A53AC4"/>
    <w:rsid w:val="00A61D80"/>
    <w:rsid w:val="00A62021"/>
    <w:rsid w:val="00A76617"/>
    <w:rsid w:val="00A906DA"/>
    <w:rsid w:val="00A94887"/>
    <w:rsid w:val="00AA4B9E"/>
    <w:rsid w:val="00AB1CD0"/>
    <w:rsid w:val="00AC2DA0"/>
    <w:rsid w:val="00AC4D2E"/>
    <w:rsid w:val="00AE46F5"/>
    <w:rsid w:val="00B2163A"/>
    <w:rsid w:val="00B4EB80"/>
    <w:rsid w:val="00B54925"/>
    <w:rsid w:val="00B63C21"/>
    <w:rsid w:val="00B66133"/>
    <w:rsid w:val="00B67C9B"/>
    <w:rsid w:val="00B67CAC"/>
    <w:rsid w:val="00B837A1"/>
    <w:rsid w:val="00BA08E8"/>
    <w:rsid w:val="00BB01AD"/>
    <w:rsid w:val="00BE52B0"/>
    <w:rsid w:val="00BF0ED5"/>
    <w:rsid w:val="00C2106E"/>
    <w:rsid w:val="00C32C34"/>
    <w:rsid w:val="00C4056D"/>
    <w:rsid w:val="00C40A22"/>
    <w:rsid w:val="00C45B73"/>
    <w:rsid w:val="00C57605"/>
    <w:rsid w:val="00C77DC2"/>
    <w:rsid w:val="00CB739B"/>
    <w:rsid w:val="00CD2BF6"/>
    <w:rsid w:val="00CE1EAB"/>
    <w:rsid w:val="00CE637C"/>
    <w:rsid w:val="00D02A3B"/>
    <w:rsid w:val="00D1040D"/>
    <w:rsid w:val="00D1122B"/>
    <w:rsid w:val="00D1230E"/>
    <w:rsid w:val="00D26E77"/>
    <w:rsid w:val="00D303B4"/>
    <w:rsid w:val="00D43ADA"/>
    <w:rsid w:val="00D57706"/>
    <w:rsid w:val="00D656DF"/>
    <w:rsid w:val="00D83529"/>
    <w:rsid w:val="00D867B1"/>
    <w:rsid w:val="00DA70BB"/>
    <w:rsid w:val="00DB5944"/>
    <w:rsid w:val="00DD748C"/>
    <w:rsid w:val="00DDF9D6"/>
    <w:rsid w:val="00DF0EEA"/>
    <w:rsid w:val="00DF4518"/>
    <w:rsid w:val="00E06B0D"/>
    <w:rsid w:val="00E13FEC"/>
    <w:rsid w:val="00E86782"/>
    <w:rsid w:val="00EA0F10"/>
    <w:rsid w:val="00EB33D5"/>
    <w:rsid w:val="00EC4A94"/>
    <w:rsid w:val="00ED701D"/>
    <w:rsid w:val="00F1169D"/>
    <w:rsid w:val="00F3403B"/>
    <w:rsid w:val="00F46586"/>
    <w:rsid w:val="00F67E0B"/>
    <w:rsid w:val="00F87AE9"/>
    <w:rsid w:val="00FA05B5"/>
    <w:rsid w:val="00FAB82E"/>
    <w:rsid w:val="00FB4740"/>
    <w:rsid w:val="0125C9D9"/>
    <w:rsid w:val="01803260"/>
    <w:rsid w:val="0185E1E6"/>
    <w:rsid w:val="01B49211"/>
    <w:rsid w:val="01C17AC7"/>
    <w:rsid w:val="01CF8948"/>
    <w:rsid w:val="01FF7E0D"/>
    <w:rsid w:val="02A1563F"/>
    <w:rsid w:val="02BA2DEE"/>
    <w:rsid w:val="038C1DC7"/>
    <w:rsid w:val="0397138B"/>
    <w:rsid w:val="03A7FCE0"/>
    <w:rsid w:val="047120C0"/>
    <w:rsid w:val="0490CE77"/>
    <w:rsid w:val="04BEEC5E"/>
    <w:rsid w:val="05A7145B"/>
    <w:rsid w:val="05A9CB57"/>
    <w:rsid w:val="0624D250"/>
    <w:rsid w:val="0635E07C"/>
    <w:rsid w:val="068F5544"/>
    <w:rsid w:val="072F6749"/>
    <w:rsid w:val="0754530B"/>
    <w:rsid w:val="07689CFE"/>
    <w:rsid w:val="0778846D"/>
    <w:rsid w:val="077D5A2E"/>
    <w:rsid w:val="078C0571"/>
    <w:rsid w:val="07EA4130"/>
    <w:rsid w:val="08142CC6"/>
    <w:rsid w:val="0830C126"/>
    <w:rsid w:val="0841EF9E"/>
    <w:rsid w:val="0881AE7F"/>
    <w:rsid w:val="088AC1FE"/>
    <w:rsid w:val="08BE9BC9"/>
    <w:rsid w:val="08C15095"/>
    <w:rsid w:val="08EBA30A"/>
    <w:rsid w:val="09281969"/>
    <w:rsid w:val="0997A2DA"/>
    <w:rsid w:val="09A4B616"/>
    <w:rsid w:val="0A56F643"/>
    <w:rsid w:val="0A9BB8B4"/>
    <w:rsid w:val="0A9D2E38"/>
    <w:rsid w:val="0B357031"/>
    <w:rsid w:val="0B8C4193"/>
    <w:rsid w:val="0BC4D50B"/>
    <w:rsid w:val="0BFA8C47"/>
    <w:rsid w:val="0C1292A2"/>
    <w:rsid w:val="0C547A0C"/>
    <w:rsid w:val="0C59A5D4"/>
    <w:rsid w:val="0C7A1FB3"/>
    <w:rsid w:val="0CEC3317"/>
    <w:rsid w:val="0CF58164"/>
    <w:rsid w:val="0D15B5B8"/>
    <w:rsid w:val="0D33BDE9"/>
    <w:rsid w:val="0D353113"/>
    <w:rsid w:val="0D3A8E30"/>
    <w:rsid w:val="0D881B40"/>
    <w:rsid w:val="0DAFCD90"/>
    <w:rsid w:val="0E1B8FF4"/>
    <w:rsid w:val="0E4067BE"/>
    <w:rsid w:val="0E718D06"/>
    <w:rsid w:val="0EB30611"/>
    <w:rsid w:val="0EDD971B"/>
    <w:rsid w:val="0EDEBC6D"/>
    <w:rsid w:val="0F5EC762"/>
    <w:rsid w:val="0FB3DA5F"/>
    <w:rsid w:val="0FD9E819"/>
    <w:rsid w:val="10126A9B"/>
    <w:rsid w:val="102D743E"/>
    <w:rsid w:val="10F04DE5"/>
    <w:rsid w:val="111F4D17"/>
    <w:rsid w:val="112AEBD0"/>
    <w:rsid w:val="1133BB77"/>
    <w:rsid w:val="1162DC21"/>
    <w:rsid w:val="1171A924"/>
    <w:rsid w:val="11863E95"/>
    <w:rsid w:val="11A7812A"/>
    <w:rsid w:val="11C45E2C"/>
    <w:rsid w:val="1238F436"/>
    <w:rsid w:val="12CB7F6E"/>
    <w:rsid w:val="12D85667"/>
    <w:rsid w:val="136FD6EE"/>
    <w:rsid w:val="137E907D"/>
    <w:rsid w:val="1398F6E2"/>
    <w:rsid w:val="155D0B08"/>
    <w:rsid w:val="162E98FF"/>
    <w:rsid w:val="1662F47A"/>
    <w:rsid w:val="1677F6DA"/>
    <w:rsid w:val="169138AD"/>
    <w:rsid w:val="16AE0F91"/>
    <w:rsid w:val="16D34B53"/>
    <w:rsid w:val="17263E40"/>
    <w:rsid w:val="17871708"/>
    <w:rsid w:val="1795B36C"/>
    <w:rsid w:val="17C6793C"/>
    <w:rsid w:val="17CE89F4"/>
    <w:rsid w:val="1801C2FF"/>
    <w:rsid w:val="18C2CA6A"/>
    <w:rsid w:val="18EDF77C"/>
    <w:rsid w:val="1912E4E4"/>
    <w:rsid w:val="194E414F"/>
    <w:rsid w:val="19B5749F"/>
    <w:rsid w:val="1A3BAC68"/>
    <w:rsid w:val="1A8EADCF"/>
    <w:rsid w:val="1AF41ECD"/>
    <w:rsid w:val="1B089C2E"/>
    <w:rsid w:val="1B391A03"/>
    <w:rsid w:val="1B9100FA"/>
    <w:rsid w:val="1B964CBA"/>
    <w:rsid w:val="1C23B25F"/>
    <w:rsid w:val="1C4A3B4E"/>
    <w:rsid w:val="1CC22188"/>
    <w:rsid w:val="1CD9F642"/>
    <w:rsid w:val="1D2BFDE8"/>
    <w:rsid w:val="1D434F5D"/>
    <w:rsid w:val="1DA2AB44"/>
    <w:rsid w:val="1DB43623"/>
    <w:rsid w:val="1DF051F6"/>
    <w:rsid w:val="1E577E97"/>
    <w:rsid w:val="1E5AE950"/>
    <w:rsid w:val="1E71F755"/>
    <w:rsid w:val="1E7FE482"/>
    <w:rsid w:val="1EDF966A"/>
    <w:rsid w:val="1F0D171C"/>
    <w:rsid w:val="1F5362C1"/>
    <w:rsid w:val="1F6C5C38"/>
    <w:rsid w:val="1F907B4A"/>
    <w:rsid w:val="1FA7043A"/>
    <w:rsid w:val="20224C96"/>
    <w:rsid w:val="202B0D64"/>
    <w:rsid w:val="204DBE7F"/>
    <w:rsid w:val="20623CD7"/>
    <w:rsid w:val="20A25E54"/>
    <w:rsid w:val="20BE79AE"/>
    <w:rsid w:val="20C0CCC6"/>
    <w:rsid w:val="20D24799"/>
    <w:rsid w:val="20DC034E"/>
    <w:rsid w:val="2157D408"/>
    <w:rsid w:val="2171326A"/>
    <w:rsid w:val="221E1FC9"/>
    <w:rsid w:val="222E490F"/>
    <w:rsid w:val="2258AC27"/>
    <w:rsid w:val="227F2D20"/>
    <w:rsid w:val="22C85912"/>
    <w:rsid w:val="22CBC744"/>
    <w:rsid w:val="22D0B8C7"/>
    <w:rsid w:val="22F741FA"/>
    <w:rsid w:val="2329B65D"/>
    <w:rsid w:val="232F3B00"/>
    <w:rsid w:val="23B938A7"/>
    <w:rsid w:val="23CF5874"/>
    <w:rsid w:val="2429A1AC"/>
    <w:rsid w:val="242B18C2"/>
    <w:rsid w:val="24338890"/>
    <w:rsid w:val="245A8780"/>
    <w:rsid w:val="2486D062"/>
    <w:rsid w:val="249572CB"/>
    <w:rsid w:val="24E61DF7"/>
    <w:rsid w:val="25437142"/>
    <w:rsid w:val="258636EB"/>
    <w:rsid w:val="25BB0C9A"/>
    <w:rsid w:val="25F3A736"/>
    <w:rsid w:val="2601F560"/>
    <w:rsid w:val="2631CA56"/>
    <w:rsid w:val="26352126"/>
    <w:rsid w:val="2637D48F"/>
    <w:rsid w:val="263A1E29"/>
    <w:rsid w:val="264B31CC"/>
    <w:rsid w:val="26B16C01"/>
    <w:rsid w:val="26B3CFBE"/>
    <w:rsid w:val="26BA290D"/>
    <w:rsid w:val="26D0AE26"/>
    <w:rsid w:val="271293A8"/>
    <w:rsid w:val="2742FEB7"/>
    <w:rsid w:val="27DCD5AB"/>
    <w:rsid w:val="27E2D53B"/>
    <w:rsid w:val="2814ABF4"/>
    <w:rsid w:val="28B70E18"/>
    <w:rsid w:val="28EAE7AA"/>
    <w:rsid w:val="28ECF456"/>
    <w:rsid w:val="29229CDA"/>
    <w:rsid w:val="296E9DB0"/>
    <w:rsid w:val="297ED107"/>
    <w:rsid w:val="299B47DE"/>
    <w:rsid w:val="29B809CA"/>
    <w:rsid w:val="29BB9562"/>
    <w:rsid w:val="2A1D15ED"/>
    <w:rsid w:val="2A5DEA5D"/>
    <w:rsid w:val="2A6437F6"/>
    <w:rsid w:val="2A645A43"/>
    <w:rsid w:val="2A7DA52D"/>
    <w:rsid w:val="2AA59244"/>
    <w:rsid w:val="2B3E445F"/>
    <w:rsid w:val="2B4FDDFB"/>
    <w:rsid w:val="2B7E097A"/>
    <w:rsid w:val="2BC9D012"/>
    <w:rsid w:val="2BE5E8AD"/>
    <w:rsid w:val="2BEE9A6E"/>
    <w:rsid w:val="2C00B9A8"/>
    <w:rsid w:val="2CA9A2FA"/>
    <w:rsid w:val="2CCFDBCA"/>
    <w:rsid w:val="2D3D32AD"/>
    <w:rsid w:val="2D66D201"/>
    <w:rsid w:val="2E3A56EB"/>
    <w:rsid w:val="2E7A1B6C"/>
    <w:rsid w:val="2E8BDDDE"/>
    <w:rsid w:val="2F08AE47"/>
    <w:rsid w:val="2F554C74"/>
    <w:rsid w:val="2F7EA185"/>
    <w:rsid w:val="2F948A20"/>
    <w:rsid w:val="2FBEB700"/>
    <w:rsid w:val="2FFD9AE8"/>
    <w:rsid w:val="30261D4B"/>
    <w:rsid w:val="3046FF82"/>
    <w:rsid w:val="3058B6B0"/>
    <w:rsid w:val="30B0FD87"/>
    <w:rsid w:val="30B794AF"/>
    <w:rsid w:val="314C3955"/>
    <w:rsid w:val="31D0B96B"/>
    <w:rsid w:val="31E77273"/>
    <w:rsid w:val="31FF7B25"/>
    <w:rsid w:val="324EE2B6"/>
    <w:rsid w:val="32E3AD55"/>
    <w:rsid w:val="32FEEC51"/>
    <w:rsid w:val="331547DB"/>
    <w:rsid w:val="332579FA"/>
    <w:rsid w:val="33795748"/>
    <w:rsid w:val="33971B4A"/>
    <w:rsid w:val="33A1231A"/>
    <w:rsid w:val="33A7955E"/>
    <w:rsid w:val="33C9CA4C"/>
    <w:rsid w:val="346BA7BB"/>
    <w:rsid w:val="349E607C"/>
    <w:rsid w:val="34A5AD97"/>
    <w:rsid w:val="34DA260E"/>
    <w:rsid w:val="34E7851C"/>
    <w:rsid w:val="35432E69"/>
    <w:rsid w:val="35AB79F0"/>
    <w:rsid w:val="35F1D56C"/>
    <w:rsid w:val="35F2B8E4"/>
    <w:rsid w:val="36305790"/>
    <w:rsid w:val="364B4590"/>
    <w:rsid w:val="36560210"/>
    <w:rsid w:val="365B7FD9"/>
    <w:rsid w:val="36646D4D"/>
    <w:rsid w:val="36AF7918"/>
    <w:rsid w:val="36C08DEB"/>
    <w:rsid w:val="36CDA7AB"/>
    <w:rsid w:val="370B620B"/>
    <w:rsid w:val="3748EEE7"/>
    <w:rsid w:val="376223AA"/>
    <w:rsid w:val="37AE9504"/>
    <w:rsid w:val="380EFBB5"/>
    <w:rsid w:val="38725494"/>
    <w:rsid w:val="38BACCF5"/>
    <w:rsid w:val="3921D9A6"/>
    <w:rsid w:val="39323154"/>
    <w:rsid w:val="39B35350"/>
    <w:rsid w:val="39C564BF"/>
    <w:rsid w:val="39CF87F2"/>
    <w:rsid w:val="3A1AF79F"/>
    <w:rsid w:val="3A3ACA92"/>
    <w:rsid w:val="3A477906"/>
    <w:rsid w:val="3A627FD1"/>
    <w:rsid w:val="3AE3CF1C"/>
    <w:rsid w:val="3B07C597"/>
    <w:rsid w:val="3B0DEFF5"/>
    <w:rsid w:val="3B43F0AC"/>
    <w:rsid w:val="3B6BFF6C"/>
    <w:rsid w:val="3B734C48"/>
    <w:rsid w:val="3BF3BAA2"/>
    <w:rsid w:val="3C205C55"/>
    <w:rsid w:val="3C820CB9"/>
    <w:rsid w:val="3CAB4017"/>
    <w:rsid w:val="3CD11FAF"/>
    <w:rsid w:val="3CE3726B"/>
    <w:rsid w:val="3D0EB3DD"/>
    <w:rsid w:val="3D49C575"/>
    <w:rsid w:val="3DB90685"/>
    <w:rsid w:val="3E797BCA"/>
    <w:rsid w:val="3EF08BCF"/>
    <w:rsid w:val="3F4F3186"/>
    <w:rsid w:val="3FC143CB"/>
    <w:rsid w:val="3FDB234D"/>
    <w:rsid w:val="40103A16"/>
    <w:rsid w:val="4034D86C"/>
    <w:rsid w:val="40729FC3"/>
    <w:rsid w:val="40A01A8E"/>
    <w:rsid w:val="40A0F28A"/>
    <w:rsid w:val="40A1FBB1"/>
    <w:rsid w:val="40E767C3"/>
    <w:rsid w:val="40F936A0"/>
    <w:rsid w:val="410C954B"/>
    <w:rsid w:val="4124F155"/>
    <w:rsid w:val="4128213E"/>
    <w:rsid w:val="4173E6DA"/>
    <w:rsid w:val="418FD528"/>
    <w:rsid w:val="4191A6EB"/>
    <w:rsid w:val="42088358"/>
    <w:rsid w:val="4255C4A1"/>
    <w:rsid w:val="4286F326"/>
    <w:rsid w:val="42B3834D"/>
    <w:rsid w:val="43670743"/>
    <w:rsid w:val="43A419CB"/>
    <w:rsid w:val="43D512E8"/>
    <w:rsid w:val="43F24783"/>
    <w:rsid w:val="44316B6E"/>
    <w:rsid w:val="4440E8CE"/>
    <w:rsid w:val="44A23F7E"/>
    <w:rsid w:val="44D4BD14"/>
    <w:rsid w:val="4507C808"/>
    <w:rsid w:val="4523342B"/>
    <w:rsid w:val="45329CCD"/>
    <w:rsid w:val="4545DAD3"/>
    <w:rsid w:val="4546692B"/>
    <w:rsid w:val="4595D74A"/>
    <w:rsid w:val="45EAF113"/>
    <w:rsid w:val="4675F7A9"/>
    <w:rsid w:val="467825F8"/>
    <w:rsid w:val="46BF1687"/>
    <w:rsid w:val="473DD3E9"/>
    <w:rsid w:val="479A1FF3"/>
    <w:rsid w:val="47FAD1C0"/>
    <w:rsid w:val="484BF67A"/>
    <w:rsid w:val="48671C6E"/>
    <w:rsid w:val="48B1790E"/>
    <w:rsid w:val="48BD928B"/>
    <w:rsid w:val="48CEFADF"/>
    <w:rsid w:val="48EBE50D"/>
    <w:rsid w:val="4931F803"/>
    <w:rsid w:val="49701DE7"/>
    <w:rsid w:val="4975DC0F"/>
    <w:rsid w:val="4A1F3DF2"/>
    <w:rsid w:val="4A6FDD38"/>
    <w:rsid w:val="4AC14B71"/>
    <w:rsid w:val="4B5AECF8"/>
    <w:rsid w:val="4B867AF0"/>
    <w:rsid w:val="4B93BF2C"/>
    <w:rsid w:val="4BE4040D"/>
    <w:rsid w:val="4C3AEE3E"/>
    <w:rsid w:val="4C4A76D5"/>
    <w:rsid w:val="4C7251EE"/>
    <w:rsid w:val="4D4353FC"/>
    <w:rsid w:val="4D996AD7"/>
    <w:rsid w:val="4DB4EF3F"/>
    <w:rsid w:val="4DFAA0E8"/>
    <w:rsid w:val="4E08FAD2"/>
    <w:rsid w:val="4E12C751"/>
    <w:rsid w:val="4EB94F75"/>
    <w:rsid w:val="4EDC3CA7"/>
    <w:rsid w:val="4EE2F698"/>
    <w:rsid w:val="4F21BD45"/>
    <w:rsid w:val="4FAED1F9"/>
    <w:rsid w:val="4FB95912"/>
    <w:rsid w:val="500223E5"/>
    <w:rsid w:val="50531A99"/>
    <w:rsid w:val="505521A2"/>
    <w:rsid w:val="50955BCB"/>
    <w:rsid w:val="50B9B83E"/>
    <w:rsid w:val="50CB7165"/>
    <w:rsid w:val="50F1B834"/>
    <w:rsid w:val="51016ADF"/>
    <w:rsid w:val="51282563"/>
    <w:rsid w:val="518ED4AA"/>
    <w:rsid w:val="51D4AAAA"/>
    <w:rsid w:val="51DF0958"/>
    <w:rsid w:val="5205E409"/>
    <w:rsid w:val="52BBFA39"/>
    <w:rsid w:val="52D85E81"/>
    <w:rsid w:val="532436A7"/>
    <w:rsid w:val="54211692"/>
    <w:rsid w:val="545FC5F4"/>
    <w:rsid w:val="5469DB58"/>
    <w:rsid w:val="54B099B0"/>
    <w:rsid w:val="5549F279"/>
    <w:rsid w:val="5587A3AA"/>
    <w:rsid w:val="55B76E51"/>
    <w:rsid w:val="5674C3A3"/>
    <w:rsid w:val="56B38565"/>
    <w:rsid w:val="56C4ADD9"/>
    <w:rsid w:val="574843CF"/>
    <w:rsid w:val="576B28AF"/>
    <w:rsid w:val="57C1919B"/>
    <w:rsid w:val="57C6ABCC"/>
    <w:rsid w:val="57DC7940"/>
    <w:rsid w:val="58535A2B"/>
    <w:rsid w:val="586ECA67"/>
    <w:rsid w:val="58AA8483"/>
    <w:rsid w:val="590A0C3D"/>
    <w:rsid w:val="591A185A"/>
    <w:rsid w:val="59570910"/>
    <w:rsid w:val="59B9AADC"/>
    <w:rsid w:val="59BE687E"/>
    <w:rsid w:val="5AA6B1AF"/>
    <w:rsid w:val="5B5CF481"/>
    <w:rsid w:val="5BA9CD9B"/>
    <w:rsid w:val="5BD3FC96"/>
    <w:rsid w:val="5C3FC130"/>
    <w:rsid w:val="5C6AB723"/>
    <w:rsid w:val="5D24B0FF"/>
    <w:rsid w:val="5D3D1B2A"/>
    <w:rsid w:val="5D73B71C"/>
    <w:rsid w:val="5D7E36B5"/>
    <w:rsid w:val="5D9EC1CE"/>
    <w:rsid w:val="5E6AE140"/>
    <w:rsid w:val="5E790227"/>
    <w:rsid w:val="5EA0ED23"/>
    <w:rsid w:val="5F06B75D"/>
    <w:rsid w:val="5F3E85E0"/>
    <w:rsid w:val="5F6B2258"/>
    <w:rsid w:val="5FA21415"/>
    <w:rsid w:val="5FF44B7C"/>
    <w:rsid w:val="602D7DAB"/>
    <w:rsid w:val="606CBD7B"/>
    <w:rsid w:val="60704321"/>
    <w:rsid w:val="607F0162"/>
    <w:rsid w:val="60D4BE17"/>
    <w:rsid w:val="6137CEC3"/>
    <w:rsid w:val="616FCF19"/>
    <w:rsid w:val="62AAAF77"/>
    <w:rsid w:val="62B116F3"/>
    <w:rsid w:val="62B356D5"/>
    <w:rsid w:val="62B43B92"/>
    <w:rsid w:val="62D32818"/>
    <w:rsid w:val="62E84770"/>
    <w:rsid w:val="62F1A28B"/>
    <w:rsid w:val="631863A3"/>
    <w:rsid w:val="6359A382"/>
    <w:rsid w:val="63C6818A"/>
    <w:rsid w:val="63DD1297"/>
    <w:rsid w:val="6403D2A5"/>
    <w:rsid w:val="64840FDB"/>
    <w:rsid w:val="64847A8F"/>
    <w:rsid w:val="64877801"/>
    <w:rsid w:val="64947AE2"/>
    <w:rsid w:val="64D021DF"/>
    <w:rsid w:val="64FE9CC7"/>
    <w:rsid w:val="652C1142"/>
    <w:rsid w:val="6556581D"/>
    <w:rsid w:val="656965E2"/>
    <w:rsid w:val="657DF2B4"/>
    <w:rsid w:val="65C5AB94"/>
    <w:rsid w:val="65D5E762"/>
    <w:rsid w:val="669AF1C0"/>
    <w:rsid w:val="66AE37D5"/>
    <w:rsid w:val="66CC74A8"/>
    <w:rsid w:val="66E97C80"/>
    <w:rsid w:val="6709068F"/>
    <w:rsid w:val="67652610"/>
    <w:rsid w:val="6766192A"/>
    <w:rsid w:val="67D913DA"/>
    <w:rsid w:val="680BF834"/>
    <w:rsid w:val="681397B8"/>
    <w:rsid w:val="6817BCBF"/>
    <w:rsid w:val="68A0A5C6"/>
    <w:rsid w:val="68AE51CA"/>
    <w:rsid w:val="6976BF25"/>
    <w:rsid w:val="697F527D"/>
    <w:rsid w:val="69A2B93B"/>
    <w:rsid w:val="69CF174A"/>
    <w:rsid w:val="69D323E7"/>
    <w:rsid w:val="6A155D81"/>
    <w:rsid w:val="6A7E96C6"/>
    <w:rsid w:val="6A93FE3F"/>
    <w:rsid w:val="6AD1E9E2"/>
    <w:rsid w:val="6B2717FB"/>
    <w:rsid w:val="6B89E5EA"/>
    <w:rsid w:val="6B98D530"/>
    <w:rsid w:val="6BE6E64A"/>
    <w:rsid w:val="6BF16CC4"/>
    <w:rsid w:val="6BFC6280"/>
    <w:rsid w:val="6C53E2E3"/>
    <w:rsid w:val="6CB940C2"/>
    <w:rsid w:val="6CEF6D7E"/>
    <w:rsid w:val="6CF091CD"/>
    <w:rsid w:val="6D21D07A"/>
    <w:rsid w:val="6D22F65F"/>
    <w:rsid w:val="6D463CA9"/>
    <w:rsid w:val="6D8A38A8"/>
    <w:rsid w:val="6E29B8C2"/>
    <w:rsid w:val="6E52CF46"/>
    <w:rsid w:val="6E56A7B9"/>
    <w:rsid w:val="6EB43660"/>
    <w:rsid w:val="6EB977FB"/>
    <w:rsid w:val="6F018730"/>
    <w:rsid w:val="6F7F5440"/>
    <w:rsid w:val="6F933BC6"/>
    <w:rsid w:val="6FBE7B36"/>
    <w:rsid w:val="706D6DA5"/>
    <w:rsid w:val="709BB590"/>
    <w:rsid w:val="70B20833"/>
    <w:rsid w:val="70C72F83"/>
    <w:rsid w:val="70F86748"/>
    <w:rsid w:val="710ADA14"/>
    <w:rsid w:val="711ACFD5"/>
    <w:rsid w:val="71387A03"/>
    <w:rsid w:val="718A8F94"/>
    <w:rsid w:val="71C5003F"/>
    <w:rsid w:val="71E6236A"/>
    <w:rsid w:val="72286CEE"/>
    <w:rsid w:val="724B06BF"/>
    <w:rsid w:val="72709CAE"/>
    <w:rsid w:val="727706D9"/>
    <w:rsid w:val="728A3FD0"/>
    <w:rsid w:val="72A0F7C1"/>
    <w:rsid w:val="732BECBC"/>
    <w:rsid w:val="73577D05"/>
    <w:rsid w:val="73599999"/>
    <w:rsid w:val="741E062C"/>
    <w:rsid w:val="7444DD69"/>
    <w:rsid w:val="7474C0A6"/>
    <w:rsid w:val="74A5F21B"/>
    <w:rsid w:val="74D3F1A9"/>
    <w:rsid w:val="7516EB46"/>
    <w:rsid w:val="755CC088"/>
    <w:rsid w:val="7589E994"/>
    <w:rsid w:val="7605CB19"/>
    <w:rsid w:val="760B8DD6"/>
    <w:rsid w:val="762B48B4"/>
    <w:rsid w:val="7662EB57"/>
    <w:rsid w:val="76A5A02F"/>
    <w:rsid w:val="76A5CD0B"/>
    <w:rsid w:val="76AE961F"/>
    <w:rsid w:val="76C07F20"/>
    <w:rsid w:val="76CB3426"/>
    <w:rsid w:val="76CB665C"/>
    <w:rsid w:val="76D4CB8A"/>
    <w:rsid w:val="77244BDF"/>
    <w:rsid w:val="7739D83B"/>
    <w:rsid w:val="77577390"/>
    <w:rsid w:val="776491F8"/>
    <w:rsid w:val="776AF833"/>
    <w:rsid w:val="784B5971"/>
    <w:rsid w:val="78600633"/>
    <w:rsid w:val="799EBBBA"/>
    <w:rsid w:val="79AF92A7"/>
    <w:rsid w:val="79C7381D"/>
    <w:rsid w:val="79D5D8EF"/>
    <w:rsid w:val="7A987BEB"/>
    <w:rsid w:val="7AA24E6C"/>
    <w:rsid w:val="7AAFAC4D"/>
    <w:rsid w:val="7AEFC849"/>
    <w:rsid w:val="7B096DB3"/>
    <w:rsid w:val="7B7D2321"/>
    <w:rsid w:val="7B94A80D"/>
    <w:rsid w:val="7BCF4BBF"/>
    <w:rsid w:val="7CAF198D"/>
    <w:rsid w:val="7CFB4309"/>
    <w:rsid w:val="7D28B2F1"/>
    <w:rsid w:val="7D2D4A15"/>
    <w:rsid w:val="7D3CDDBD"/>
    <w:rsid w:val="7D50B42A"/>
    <w:rsid w:val="7D8CAF89"/>
    <w:rsid w:val="7D963635"/>
    <w:rsid w:val="7DA2E752"/>
    <w:rsid w:val="7DE24AFE"/>
    <w:rsid w:val="7DF6857A"/>
    <w:rsid w:val="7E9A6B9F"/>
    <w:rsid w:val="7ECC8622"/>
    <w:rsid w:val="7ED7BF79"/>
    <w:rsid w:val="7EE6DB3A"/>
    <w:rsid w:val="7EF82195"/>
    <w:rsid w:val="7F25253B"/>
    <w:rsid w:val="7F316215"/>
    <w:rsid w:val="7F5E649E"/>
    <w:rsid w:val="7FBB1F5D"/>
    <w:rsid w:val="7FEBD66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FFF457"/>
  <w15:chartTrackingRefBased/>
  <w15:docId w15:val="{7F552EB7-C492-4B88-BD28-D13E8D4177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5BDA"/>
    <w:pPr>
      <w:spacing w:after="200" w:line="276" w:lineRule="auto"/>
    </w:pPr>
    <w:rPr>
      <w:rFonts w:ascii="Calibri" w:eastAsia="Calibri" w:hAnsi="Calibri" w:cs="Calibri"/>
    </w:rPr>
  </w:style>
  <w:style w:type="paragraph" w:styleId="Heading1">
    <w:name w:val="heading 1"/>
    <w:basedOn w:val="Normal"/>
    <w:next w:val="Normal"/>
    <w:link w:val="Heading1Char"/>
    <w:uiPriority w:val="9"/>
    <w:qFormat/>
    <w:rsid w:val="00375BDA"/>
    <w:pPr>
      <w:keepNext/>
      <w:spacing w:after="0" w:line="240" w:lineRule="auto"/>
      <w:jc w:val="center"/>
      <w:outlineLvl w:val="0"/>
    </w:pPr>
    <w:rPr>
      <w:rFonts w:ascii="Times New Roman" w:eastAsia="Times New Roman" w:hAnsi="Times New Roman" w:cs="Times New Roman"/>
      <w:b/>
      <w:bCs/>
      <w:sz w:val="72"/>
      <w:szCs w:val="20"/>
    </w:rPr>
  </w:style>
  <w:style w:type="paragraph" w:styleId="Heading2">
    <w:name w:val="heading 2"/>
    <w:basedOn w:val="Normal"/>
    <w:next w:val="Normal"/>
    <w:link w:val="Heading2Char"/>
    <w:uiPriority w:val="9"/>
    <w:unhideWhenUsed/>
    <w:qFormat/>
    <w:rsid w:val="00375BDA"/>
    <w:pPr>
      <w:keepNext/>
      <w:keepLines/>
      <w:spacing w:before="360" w:after="80"/>
      <w:outlineLvl w:val="1"/>
    </w:pPr>
    <w:rPr>
      <w:b/>
      <w:sz w:val="36"/>
      <w:szCs w:val="36"/>
    </w:rPr>
  </w:style>
  <w:style w:type="paragraph" w:styleId="Heading3">
    <w:name w:val="heading 3"/>
    <w:basedOn w:val="Normal"/>
    <w:next w:val="Normal"/>
    <w:link w:val="Heading3Char"/>
    <w:uiPriority w:val="9"/>
    <w:unhideWhenUsed/>
    <w:qFormat/>
    <w:rsid w:val="00375BDA"/>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Heading4Char"/>
    <w:uiPriority w:val="9"/>
    <w:semiHidden/>
    <w:unhideWhenUsed/>
    <w:qFormat/>
    <w:rsid w:val="00375BDA"/>
    <w:pPr>
      <w:keepNext/>
      <w:keepLines/>
      <w:spacing w:before="240" w:after="40"/>
      <w:outlineLvl w:val="3"/>
    </w:pPr>
    <w:rPr>
      <w:b/>
      <w:sz w:val="24"/>
      <w:szCs w:val="24"/>
    </w:rPr>
  </w:style>
  <w:style w:type="paragraph" w:styleId="Heading5">
    <w:name w:val="heading 5"/>
    <w:basedOn w:val="Normal"/>
    <w:next w:val="Normal"/>
    <w:link w:val="Heading5Char"/>
    <w:uiPriority w:val="9"/>
    <w:semiHidden/>
    <w:unhideWhenUsed/>
    <w:qFormat/>
    <w:rsid w:val="00375BDA"/>
    <w:pPr>
      <w:keepNext/>
      <w:keepLines/>
      <w:spacing w:before="220" w:after="40"/>
      <w:outlineLvl w:val="4"/>
    </w:pPr>
    <w:rPr>
      <w:b/>
    </w:rPr>
  </w:style>
  <w:style w:type="paragraph" w:styleId="Heading6">
    <w:name w:val="heading 6"/>
    <w:basedOn w:val="Normal"/>
    <w:next w:val="Normal"/>
    <w:link w:val="Heading6Char"/>
    <w:uiPriority w:val="9"/>
    <w:semiHidden/>
    <w:unhideWhenUsed/>
    <w:qFormat/>
    <w:rsid w:val="00375BDA"/>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5BDA"/>
    <w:rPr>
      <w:rFonts w:ascii="Times New Roman" w:eastAsia="Times New Roman" w:hAnsi="Times New Roman" w:cs="Times New Roman"/>
      <w:b/>
      <w:bCs/>
      <w:sz w:val="72"/>
      <w:szCs w:val="20"/>
    </w:rPr>
  </w:style>
  <w:style w:type="character" w:customStyle="1" w:styleId="Heading2Char">
    <w:name w:val="Heading 2 Char"/>
    <w:basedOn w:val="DefaultParagraphFont"/>
    <w:link w:val="Heading2"/>
    <w:uiPriority w:val="9"/>
    <w:rsid w:val="00375BDA"/>
    <w:rPr>
      <w:rFonts w:ascii="Calibri" w:eastAsia="Calibri" w:hAnsi="Calibri" w:cs="Calibri"/>
      <w:b/>
      <w:sz w:val="36"/>
      <w:szCs w:val="36"/>
    </w:rPr>
  </w:style>
  <w:style w:type="character" w:customStyle="1" w:styleId="Heading3Char">
    <w:name w:val="Heading 3 Char"/>
    <w:basedOn w:val="DefaultParagraphFont"/>
    <w:link w:val="Heading3"/>
    <w:uiPriority w:val="9"/>
    <w:rsid w:val="00375BDA"/>
    <w:rPr>
      <w:rFonts w:asciiTheme="majorHAnsi" w:eastAsiaTheme="majorEastAsia" w:hAnsiTheme="majorHAnsi" w:cstheme="majorBidi"/>
      <w:b/>
      <w:bCs/>
      <w:color w:val="4472C4" w:themeColor="accent1"/>
    </w:rPr>
  </w:style>
  <w:style w:type="character" w:customStyle="1" w:styleId="Heading4Char">
    <w:name w:val="Heading 4 Char"/>
    <w:basedOn w:val="DefaultParagraphFont"/>
    <w:link w:val="Heading4"/>
    <w:uiPriority w:val="9"/>
    <w:semiHidden/>
    <w:rsid w:val="00375BDA"/>
    <w:rPr>
      <w:rFonts w:ascii="Calibri" w:eastAsia="Calibri" w:hAnsi="Calibri" w:cs="Calibri"/>
      <w:b/>
      <w:sz w:val="24"/>
      <w:szCs w:val="24"/>
    </w:rPr>
  </w:style>
  <w:style w:type="character" w:customStyle="1" w:styleId="Heading5Char">
    <w:name w:val="Heading 5 Char"/>
    <w:basedOn w:val="DefaultParagraphFont"/>
    <w:link w:val="Heading5"/>
    <w:uiPriority w:val="9"/>
    <w:semiHidden/>
    <w:rsid w:val="00375BDA"/>
    <w:rPr>
      <w:rFonts w:ascii="Calibri" w:eastAsia="Calibri" w:hAnsi="Calibri" w:cs="Calibri"/>
      <w:b/>
    </w:rPr>
  </w:style>
  <w:style w:type="character" w:customStyle="1" w:styleId="Heading6Char">
    <w:name w:val="Heading 6 Char"/>
    <w:basedOn w:val="DefaultParagraphFont"/>
    <w:link w:val="Heading6"/>
    <w:uiPriority w:val="9"/>
    <w:semiHidden/>
    <w:rsid w:val="00375BDA"/>
    <w:rPr>
      <w:rFonts w:ascii="Calibri" w:eastAsia="Calibri" w:hAnsi="Calibri" w:cs="Calibri"/>
      <w:b/>
      <w:sz w:val="20"/>
      <w:szCs w:val="20"/>
    </w:rPr>
  </w:style>
  <w:style w:type="paragraph" w:styleId="Title">
    <w:name w:val="Title"/>
    <w:basedOn w:val="Normal"/>
    <w:next w:val="Normal"/>
    <w:link w:val="TitleChar"/>
    <w:uiPriority w:val="10"/>
    <w:qFormat/>
    <w:rsid w:val="00375BDA"/>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375BDA"/>
    <w:rPr>
      <w:rFonts w:asciiTheme="majorHAnsi" w:eastAsiaTheme="majorEastAsia" w:hAnsiTheme="majorHAnsi" w:cstheme="majorBidi"/>
      <w:color w:val="323E4F" w:themeColor="text2" w:themeShade="BF"/>
      <w:spacing w:val="5"/>
      <w:kern w:val="28"/>
      <w:sz w:val="52"/>
      <w:szCs w:val="52"/>
    </w:rPr>
  </w:style>
  <w:style w:type="table" w:styleId="TableGrid">
    <w:name w:val="Table Grid"/>
    <w:basedOn w:val="TableNormal"/>
    <w:uiPriority w:val="39"/>
    <w:rsid w:val="00375BDA"/>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75B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DA"/>
    <w:rPr>
      <w:rFonts w:ascii="Calibri" w:eastAsia="Calibri" w:hAnsi="Calibri" w:cs="Calibri"/>
    </w:rPr>
  </w:style>
  <w:style w:type="paragraph" w:styleId="Footer">
    <w:name w:val="footer"/>
    <w:basedOn w:val="Normal"/>
    <w:link w:val="FooterChar"/>
    <w:uiPriority w:val="99"/>
    <w:unhideWhenUsed/>
    <w:rsid w:val="00375B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DA"/>
    <w:rPr>
      <w:rFonts w:ascii="Calibri" w:eastAsia="Calibri" w:hAnsi="Calibri" w:cs="Calibri"/>
    </w:rPr>
  </w:style>
  <w:style w:type="paragraph" w:styleId="BalloonText">
    <w:name w:val="Balloon Text"/>
    <w:basedOn w:val="Normal"/>
    <w:link w:val="BalloonTextChar"/>
    <w:uiPriority w:val="99"/>
    <w:semiHidden/>
    <w:unhideWhenUsed/>
    <w:rsid w:val="00375BD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75BDA"/>
    <w:rPr>
      <w:rFonts w:ascii="Tahoma" w:eastAsia="Calibri" w:hAnsi="Tahoma" w:cs="Tahoma"/>
      <w:sz w:val="16"/>
      <w:szCs w:val="16"/>
    </w:rPr>
  </w:style>
  <w:style w:type="paragraph" w:styleId="ListParagraph">
    <w:name w:val="List Paragraph"/>
    <w:basedOn w:val="Normal"/>
    <w:uiPriority w:val="34"/>
    <w:qFormat/>
    <w:rsid w:val="00375BDA"/>
    <w:pPr>
      <w:ind w:left="720"/>
      <w:contextualSpacing/>
    </w:pPr>
  </w:style>
  <w:style w:type="character" w:styleId="IntenseReference">
    <w:name w:val="Intense Reference"/>
    <w:basedOn w:val="DefaultParagraphFont"/>
    <w:uiPriority w:val="32"/>
    <w:qFormat/>
    <w:rsid w:val="00375BDA"/>
    <w:rPr>
      <w:b/>
      <w:bCs/>
      <w:smallCaps/>
      <w:color w:val="ED7D31" w:themeColor="accent2"/>
      <w:spacing w:val="5"/>
      <w:u w:val="single"/>
    </w:rPr>
  </w:style>
  <w:style w:type="paragraph" w:styleId="BodyText2">
    <w:name w:val="Body Text 2"/>
    <w:basedOn w:val="Normal"/>
    <w:link w:val="BodyText2Char"/>
    <w:rsid w:val="00375BDA"/>
    <w:pPr>
      <w:spacing w:after="0" w:line="240" w:lineRule="auto"/>
    </w:pPr>
    <w:rPr>
      <w:rFonts w:ascii="Times New Roman" w:eastAsia="Times New Roman" w:hAnsi="Times New Roman" w:cs="Times New Roman"/>
      <w:i/>
      <w:iCs/>
      <w:sz w:val="28"/>
      <w:szCs w:val="24"/>
    </w:rPr>
  </w:style>
  <w:style w:type="character" w:customStyle="1" w:styleId="BodyText2Char">
    <w:name w:val="Body Text 2 Char"/>
    <w:basedOn w:val="DefaultParagraphFont"/>
    <w:link w:val="BodyText2"/>
    <w:rsid w:val="00375BDA"/>
    <w:rPr>
      <w:rFonts w:ascii="Times New Roman" w:eastAsia="Times New Roman" w:hAnsi="Times New Roman" w:cs="Times New Roman"/>
      <w:i/>
      <w:iCs/>
      <w:sz w:val="28"/>
      <w:szCs w:val="24"/>
    </w:rPr>
  </w:style>
  <w:style w:type="paragraph" w:styleId="NormalWeb">
    <w:name w:val="Normal (Web)"/>
    <w:basedOn w:val="Normal"/>
    <w:uiPriority w:val="99"/>
    <w:unhideWhenUsed/>
    <w:rsid w:val="00375BDA"/>
    <w:pPr>
      <w:spacing w:after="100" w:afterAutospacing="1" w:line="240" w:lineRule="auto"/>
    </w:pPr>
    <w:rPr>
      <w:rFonts w:ascii="Times New Roman" w:eastAsia="Times New Roman" w:hAnsi="Times New Roman" w:cs="Times New Roman"/>
      <w:sz w:val="24"/>
      <w:szCs w:val="24"/>
    </w:rPr>
  </w:style>
  <w:style w:type="paragraph" w:styleId="Subtitle">
    <w:name w:val="Subtitle"/>
    <w:basedOn w:val="Normal"/>
    <w:next w:val="Normal"/>
    <w:link w:val="SubtitleChar"/>
    <w:uiPriority w:val="11"/>
    <w:qFormat/>
    <w:rsid w:val="00375BDA"/>
    <w:pPr>
      <w:keepNext/>
      <w:keepLines/>
      <w:spacing w:before="360" w:after="80"/>
    </w:pPr>
    <w:rPr>
      <w:rFonts w:ascii="Georgia" w:eastAsia="Georgia" w:hAnsi="Georgia" w:cs="Georgia"/>
      <w:i/>
      <w:color w:val="666666"/>
      <w:sz w:val="48"/>
      <w:szCs w:val="48"/>
    </w:rPr>
  </w:style>
  <w:style w:type="character" w:customStyle="1" w:styleId="SubtitleChar">
    <w:name w:val="Subtitle Char"/>
    <w:basedOn w:val="DefaultParagraphFont"/>
    <w:link w:val="Subtitle"/>
    <w:uiPriority w:val="11"/>
    <w:rsid w:val="00375BDA"/>
    <w:rPr>
      <w:rFonts w:ascii="Georgia" w:eastAsia="Georgia" w:hAnsi="Georgia" w:cs="Georgia"/>
      <w:i/>
      <w:color w:val="666666"/>
      <w:sz w:val="48"/>
      <w:szCs w:val="48"/>
    </w:rPr>
  </w:style>
  <w:style w:type="paragraph" w:styleId="CommentText">
    <w:name w:val="annotation text"/>
    <w:basedOn w:val="Normal"/>
    <w:link w:val="CommentTextChar"/>
    <w:uiPriority w:val="99"/>
    <w:semiHidden/>
    <w:unhideWhenUsed/>
    <w:rsid w:val="00375BDA"/>
    <w:pPr>
      <w:spacing w:line="240" w:lineRule="auto"/>
    </w:pPr>
    <w:rPr>
      <w:sz w:val="20"/>
      <w:szCs w:val="20"/>
    </w:rPr>
  </w:style>
  <w:style w:type="character" w:customStyle="1" w:styleId="CommentTextChar">
    <w:name w:val="Comment Text Char"/>
    <w:basedOn w:val="DefaultParagraphFont"/>
    <w:link w:val="CommentText"/>
    <w:uiPriority w:val="99"/>
    <w:semiHidden/>
    <w:rsid w:val="00375BDA"/>
    <w:rPr>
      <w:rFonts w:ascii="Calibri" w:eastAsia="Calibri" w:hAnsi="Calibri" w:cs="Calibri"/>
      <w:sz w:val="20"/>
      <w:szCs w:val="20"/>
    </w:rPr>
  </w:style>
  <w:style w:type="character" w:styleId="CommentReference">
    <w:name w:val="annotation reference"/>
    <w:basedOn w:val="DefaultParagraphFont"/>
    <w:uiPriority w:val="99"/>
    <w:semiHidden/>
    <w:unhideWhenUsed/>
    <w:rsid w:val="00375BDA"/>
    <w:rPr>
      <w:sz w:val="16"/>
      <w:szCs w:val="16"/>
    </w:rPr>
  </w:style>
  <w:style w:type="paragraph" w:styleId="CommentSubject">
    <w:name w:val="annotation subject"/>
    <w:basedOn w:val="CommentText"/>
    <w:next w:val="CommentText"/>
    <w:link w:val="CommentSubjectChar"/>
    <w:uiPriority w:val="99"/>
    <w:semiHidden/>
    <w:unhideWhenUsed/>
    <w:rsid w:val="00375BDA"/>
    <w:rPr>
      <w:b/>
      <w:bCs/>
    </w:rPr>
  </w:style>
  <w:style w:type="character" w:customStyle="1" w:styleId="CommentSubjectChar">
    <w:name w:val="Comment Subject Char"/>
    <w:basedOn w:val="CommentTextChar"/>
    <w:link w:val="CommentSubject"/>
    <w:uiPriority w:val="99"/>
    <w:semiHidden/>
    <w:rsid w:val="00375BDA"/>
    <w:rPr>
      <w:rFonts w:ascii="Calibri" w:eastAsia="Calibri" w:hAnsi="Calibri" w:cs="Calibri"/>
      <w:b/>
      <w:bCs/>
      <w:sz w:val="20"/>
      <w:szCs w:val="20"/>
    </w:rPr>
  </w:style>
  <w:style w:type="character" w:customStyle="1" w:styleId="normaltextrun">
    <w:name w:val="normaltextrun"/>
    <w:basedOn w:val="DefaultParagraphFont"/>
    <w:rsid w:val="00375BDA"/>
  </w:style>
  <w:style w:type="character" w:customStyle="1" w:styleId="eop">
    <w:name w:val="eop"/>
    <w:basedOn w:val="DefaultParagraphFont"/>
    <w:rsid w:val="00375BDA"/>
  </w:style>
  <w:style w:type="paragraph" w:customStyle="1" w:styleId="paragraph">
    <w:name w:val="paragraph"/>
    <w:basedOn w:val="Normal"/>
    <w:rsid w:val="00375BD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20/10/relationships/intelligence" Target="intelligence2.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6642</Words>
  <Characters>41651</Characters>
  <Application>Microsoft Office Word</Application>
  <DocSecurity>0</DocSecurity>
  <Lines>694</Lines>
  <Paragraphs>197</Paragraphs>
  <ScaleCrop>false</ScaleCrop>
  <Company/>
  <LinksUpToDate>false</LinksUpToDate>
  <CharactersWithSpaces>48096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Holly Wallace</dc:creator>
  <cp:keywords/>
  <dc:description/>
  <cp:lastModifiedBy>Monica Kramer</cp:lastModifiedBy>
  <cp:revision>2</cp:revision>
  <cp:lastPrinted>2023-09-21T17:51:00Z</cp:lastPrinted>
  <dcterms:created xsi:type="dcterms:W3CDTF">2026-02-25T15:18:00Z</dcterms:created>
  <dcterms:modified xsi:type="dcterms:W3CDTF">2026-02-25T15:18:00Z</dcterms:modified>
</cp:coreProperties>
</file>