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142E7" w14:textId="77777777" w:rsidR="0087445E" w:rsidRDefault="0087445E" w:rsidP="00C84919">
      <w:bookmarkStart w:id="0" w:name="_GoBack"/>
      <w:bookmarkEnd w:id="0"/>
    </w:p>
    <w:p w14:paraId="28DEAF74" w14:textId="365C8FC7" w:rsidR="00BD541E" w:rsidRDefault="00BD541E" w:rsidP="00C84919"/>
    <w:p w14:paraId="02D74FC2" w14:textId="77777777" w:rsidR="00A558BE" w:rsidRDefault="00A558BE" w:rsidP="00A558BE">
      <w:pPr>
        <w:pStyle w:val="NormalWeb"/>
        <w:spacing w:before="0" w:beforeAutospacing="0" w:after="0" w:afterAutospacing="0" w:line="720" w:lineRule="auto"/>
        <w:ind w:left="1505" w:right="2247"/>
        <w:jc w:val="center"/>
      </w:pPr>
      <w:r>
        <w:rPr>
          <w:rFonts w:ascii="Calibri" w:hAnsi="Calibri" w:cs="Calibri"/>
          <w:b/>
          <w:bCs/>
          <w:color w:val="000000"/>
          <w:sz w:val="72"/>
          <w:szCs w:val="72"/>
        </w:rPr>
        <w:t xml:space="preserve">Edgerton Public School </w:t>
      </w:r>
      <w:r>
        <w:rPr>
          <w:rFonts w:ascii="Calibri" w:hAnsi="Calibri" w:cs="Calibri"/>
          <w:b/>
          <w:bCs/>
          <w:noProof/>
          <w:color w:val="000000"/>
          <w:sz w:val="72"/>
          <w:szCs w:val="72"/>
          <w:bdr w:val="none" w:sz="0" w:space="0" w:color="auto" w:frame="1"/>
        </w:rPr>
        <w:drawing>
          <wp:inline distT="0" distB="0" distL="0" distR="0" wp14:anchorId="0A049DB9" wp14:editId="6E2378C1">
            <wp:extent cx="3000375" cy="3057525"/>
            <wp:effectExtent l="0" t="0" r="9525" b="9525"/>
            <wp:docPr id="1" name="Picture 1" descr="https://lh3.googleusercontent.com/igmdfzkfBdQvIaIpGzPPS2g3eiuMbN2jY9dFXRRn7Is91gxSYHL-3UwKg5TixVlXRgViWqZr43m8-VVYgz8rFKjigeuve416cuMLeH_Abvq21x8SDqw-VlICulDzHCDcGvb9R6JFBYeuBySkuC7h_V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igmdfzkfBdQvIaIpGzPPS2g3eiuMbN2jY9dFXRRn7Is91gxSYHL-3UwKg5TixVlXRgViWqZr43m8-VVYgz8rFKjigeuve416cuMLeH_Abvq21x8SDqw-VlICulDzHCDcGvb9R6JFBYeuBySkuC7h_V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0375" cy="3057525"/>
                    </a:xfrm>
                    <a:prstGeom prst="rect">
                      <a:avLst/>
                    </a:prstGeom>
                    <a:noFill/>
                    <a:ln>
                      <a:noFill/>
                    </a:ln>
                  </pic:spPr>
                </pic:pic>
              </a:graphicData>
            </a:graphic>
          </wp:inline>
        </w:drawing>
      </w:r>
    </w:p>
    <w:p w14:paraId="61B6FC08" w14:textId="77777777" w:rsidR="00A558BE" w:rsidRDefault="00A558BE" w:rsidP="00A558BE">
      <w:pPr>
        <w:pStyle w:val="NormalWeb"/>
        <w:spacing w:before="105" w:beforeAutospacing="0" w:after="0" w:afterAutospacing="0" w:line="720" w:lineRule="auto"/>
        <w:ind w:left="1807" w:right="2641"/>
        <w:jc w:val="center"/>
        <w:rPr>
          <w:rFonts w:ascii="Calibri" w:hAnsi="Calibri" w:cs="Calibri"/>
          <w:b/>
          <w:bCs/>
          <w:color w:val="000000"/>
          <w:sz w:val="72"/>
          <w:szCs w:val="72"/>
        </w:rPr>
      </w:pPr>
      <w:r>
        <w:rPr>
          <w:rFonts w:ascii="Calibri" w:hAnsi="Calibri" w:cs="Calibri"/>
          <w:b/>
          <w:bCs/>
          <w:color w:val="000000"/>
          <w:sz w:val="72"/>
          <w:szCs w:val="72"/>
        </w:rPr>
        <w:t xml:space="preserve">Student Handbook </w:t>
      </w:r>
    </w:p>
    <w:p w14:paraId="191B7608" w14:textId="03D6C7AD" w:rsidR="00A558BE" w:rsidRDefault="00A558BE" w:rsidP="00A558BE">
      <w:pPr>
        <w:pStyle w:val="NormalWeb"/>
        <w:spacing w:before="105" w:beforeAutospacing="0" w:after="0" w:afterAutospacing="0" w:line="720" w:lineRule="auto"/>
        <w:ind w:left="1807" w:right="2641"/>
        <w:jc w:val="center"/>
      </w:pPr>
      <w:r>
        <w:rPr>
          <w:rFonts w:ascii="Calibri" w:hAnsi="Calibri" w:cs="Calibri"/>
          <w:color w:val="000000"/>
          <w:sz w:val="32"/>
          <w:szCs w:val="32"/>
        </w:rPr>
        <w:t>Presented to the Board of Education </w:t>
      </w:r>
    </w:p>
    <w:p w14:paraId="4D8BDF5C" w14:textId="354E6F3D" w:rsidR="00A558BE" w:rsidRDefault="00D10058" w:rsidP="00A558BE">
      <w:pPr>
        <w:pStyle w:val="NormalWeb"/>
        <w:spacing w:before="0" w:beforeAutospacing="0" w:after="0" w:afterAutospacing="0" w:line="720" w:lineRule="auto"/>
        <w:ind w:left="1807" w:right="2641"/>
        <w:jc w:val="center"/>
      </w:pPr>
      <w:r>
        <w:rPr>
          <w:rFonts w:ascii="Calibri" w:hAnsi="Calibri" w:cs="Calibri"/>
          <w:color w:val="000000"/>
          <w:sz w:val="32"/>
          <w:szCs w:val="32"/>
        </w:rPr>
        <w:t xml:space="preserve">July </w:t>
      </w:r>
      <w:r w:rsidR="00A558BE">
        <w:rPr>
          <w:rFonts w:ascii="Calibri" w:hAnsi="Calibri" w:cs="Calibri"/>
          <w:color w:val="000000"/>
          <w:sz w:val="32"/>
          <w:szCs w:val="32"/>
        </w:rPr>
        <w:t>202</w:t>
      </w:r>
      <w:r>
        <w:rPr>
          <w:rFonts w:ascii="Calibri" w:hAnsi="Calibri" w:cs="Calibri"/>
          <w:color w:val="000000"/>
          <w:sz w:val="32"/>
          <w:szCs w:val="32"/>
        </w:rPr>
        <w:t>5</w:t>
      </w:r>
    </w:p>
    <w:p w14:paraId="28DEAF75" w14:textId="77777777" w:rsidR="009C5737" w:rsidRDefault="009C5737" w:rsidP="00C84919">
      <w:pPr>
        <w:sectPr w:rsidR="009C5737" w:rsidSect="00A558BE">
          <w:footerReference w:type="even" r:id="rId12"/>
          <w:footerReference w:type="default" r:id="rId13"/>
          <w:pgSz w:w="12240" w:h="15840" w:code="1"/>
          <w:pgMar w:top="0" w:right="0" w:bottom="0" w:left="288" w:header="720" w:footer="720" w:gutter="0"/>
          <w:pgNumType w:fmt="lowerRoman"/>
          <w:cols w:space="720"/>
          <w:titlePg/>
          <w:docGrid w:linePitch="360"/>
        </w:sectPr>
      </w:pPr>
    </w:p>
    <w:p w14:paraId="28DEAF76" w14:textId="77777777" w:rsidR="00D10487" w:rsidRPr="00DB212E" w:rsidRDefault="00E17F9D" w:rsidP="002860A6">
      <w:pPr>
        <w:jc w:val="center"/>
        <w:rPr>
          <w:rFonts w:ascii="Verdana" w:hAnsi="Verdana"/>
          <w:b/>
          <w:color w:val="000000" w:themeColor="text1"/>
          <w:sz w:val="18"/>
          <w:szCs w:val="18"/>
        </w:rPr>
      </w:pPr>
      <w:r w:rsidRPr="00DB212E">
        <w:rPr>
          <w:rFonts w:ascii="Verdana" w:hAnsi="Verdana"/>
          <w:b/>
          <w:color w:val="000000" w:themeColor="text1"/>
          <w:sz w:val="18"/>
          <w:szCs w:val="18"/>
        </w:rPr>
        <w:lastRenderedPageBreak/>
        <w:t>Table of Contents</w:t>
      </w:r>
    </w:p>
    <w:p w14:paraId="28DEAF77" w14:textId="77777777" w:rsidR="00D10487" w:rsidRPr="00DB212E" w:rsidRDefault="00D10487" w:rsidP="00C84919">
      <w:pPr>
        <w:rPr>
          <w:rFonts w:ascii="Verdana" w:hAnsi="Verdana"/>
          <w:color w:val="000000" w:themeColor="text1"/>
          <w:sz w:val="18"/>
          <w:szCs w:val="18"/>
        </w:rPr>
      </w:pPr>
    </w:p>
    <w:p w14:paraId="28DEAF78" w14:textId="77777777" w:rsidR="00FF26A8" w:rsidRPr="00DB212E" w:rsidRDefault="00FF26A8" w:rsidP="00C84919">
      <w:pPr>
        <w:rPr>
          <w:rFonts w:ascii="Verdana" w:hAnsi="Verdana"/>
          <w:color w:val="000000" w:themeColor="text1"/>
          <w:sz w:val="18"/>
          <w:szCs w:val="18"/>
        </w:rPr>
      </w:pPr>
    </w:p>
    <w:p w14:paraId="3422430F" w14:textId="73145724" w:rsidR="00FE63F7" w:rsidRPr="00FE63F7" w:rsidRDefault="00300A51" w:rsidP="00FE63F7">
      <w:pPr>
        <w:pStyle w:val="TOC1"/>
      </w:pPr>
      <w:r w:rsidRPr="00DB212E">
        <w:rPr>
          <w:color w:val="000000" w:themeColor="text1"/>
        </w:rPr>
        <w:fldChar w:fldCharType="begin"/>
      </w:r>
      <w:r w:rsidR="00A17086" w:rsidRPr="00DB212E">
        <w:rPr>
          <w:color w:val="000000" w:themeColor="text1"/>
        </w:rPr>
        <w:instrText xml:space="preserve"> TOC \o "1-3" \h \z </w:instrText>
      </w:r>
      <w:r w:rsidRPr="00DB212E">
        <w:rPr>
          <w:color w:val="000000" w:themeColor="text1"/>
        </w:rPr>
        <w:fldChar w:fldCharType="separate"/>
      </w:r>
      <w:hyperlink w:anchor="_Toc12970614" w:history="1">
        <w:r w:rsidR="007F759C" w:rsidRPr="00DB212E">
          <w:rPr>
            <w:rStyle w:val="Hyperlink"/>
            <w:rFonts w:ascii="Verdana" w:hAnsi="Verdana"/>
            <w:sz w:val="18"/>
            <w:szCs w:val="18"/>
          </w:rPr>
          <w:t>NOTICE OF COPYRIGHT</w:t>
        </w:r>
        <w:r w:rsidR="007F759C" w:rsidRPr="00DB212E">
          <w:rPr>
            <w:webHidden/>
          </w:rPr>
          <w:tab/>
        </w:r>
        <w:r w:rsidR="007F759C" w:rsidRPr="00DB212E">
          <w:rPr>
            <w:webHidden/>
          </w:rPr>
          <w:fldChar w:fldCharType="begin"/>
        </w:r>
        <w:r w:rsidR="007F759C" w:rsidRPr="00DB212E">
          <w:rPr>
            <w:webHidden/>
          </w:rPr>
          <w:instrText xml:space="preserve"> PAGEREF _Toc12970614 \h </w:instrText>
        </w:r>
        <w:r w:rsidR="007F759C" w:rsidRPr="00DB212E">
          <w:rPr>
            <w:webHidden/>
          </w:rPr>
        </w:r>
        <w:r w:rsidR="007F759C" w:rsidRPr="00DB212E">
          <w:rPr>
            <w:webHidden/>
          </w:rPr>
          <w:fldChar w:fldCharType="separate"/>
        </w:r>
        <w:r w:rsidR="001D637A">
          <w:rPr>
            <w:webHidden/>
          </w:rPr>
          <w:t>iv</w:t>
        </w:r>
        <w:r w:rsidR="007F759C" w:rsidRPr="00DB212E">
          <w:rPr>
            <w:webHidden/>
          </w:rPr>
          <w:fldChar w:fldCharType="end"/>
        </w:r>
      </w:hyperlink>
    </w:p>
    <w:p w14:paraId="28DEAF7B" w14:textId="07BB1CF7" w:rsidR="007F759C" w:rsidRPr="00DB212E" w:rsidRDefault="00B436F3" w:rsidP="003B508E">
      <w:pPr>
        <w:pStyle w:val="TOC1"/>
        <w:rPr>
          <w:rFonts w:eastAsiaTheme="minorEastAsia" w:cstheme="minorBidi"/>
          <w:color w:val="auto"/>
        </w:rPr>
      </w:pPr>
      <w:hyperlink w:anchor="_Toc12970616" w:history="1">
        <w:r w:rsidR="00FE63F7">
          <w:rPr>
            <w:rStyle w:val="Hyperlink"/>
            <w:rFonts w:ascii="Verdana" w:hAnsi="Verdana"/>
            <w:sz w:val="18"/>
            <w:szCs w:val="18"/>
          </w:rPr>
          <w:t>Welcome</w:t>
        </w:r>
        <w:r w:rsidR="007F759C" w:rsidRPr="00DB212E">
          <w:rPr>
            <w:webHidden/>
          </w:rPr>
          <w:tab/>
        </w:r>
        <w:r w:rsidR="007F759C" w:rsidRPr="00DB212E">
          <w:rPr>
            <w:webHidden/>
          </w:rPr>
          <w:fldChar w:fldCharType="begin"/>
        </w:r>
        <w:r w:rsidR="007F759C" w:rsidRPr="00DB212E">
          <w:rPr>
            <w:webHidden/>
          </w:rPr>
          <w:instrText xml:space="preserve"> PAGEREF _Toc12970616 \h </w:instrText>
        </w:r>
        <w:r w:rsidR="007F759C" w:rsidRPr="00DB212E">
          <w:rPr>
            <w:webHidden/>
          </w:rPr>
        </w:r>
        <w:r w:rsidR="007F759C" w:rsidRPr="00DB212E">
          <w:rPr>
            <w:webHidden/>
          </w:rPr>
          <w:fldChar w:fldCharType="separate"/>
        </w:r>
        <w:r w:rsidR="001D637A">
          <w:rPr>
            <w:b w:val="0"/>
            <w:bCs w:val="0"/>
            <w:webHidden/>
          </w:rPr>
          <w:t>Error! Bookmark not defined.</w:t>
        </w:r>
        <w:r w:rsidR="007F759C" w:rsidRPr="00DB212E">
          <w:rPr>
            <w:webHidden/>
          </w:rPr>
          <w:fldChar w:fldCharType="end"/>
        </w:r>
      </w:hyperlink>
    </w:p>
    <w:p w14:paraId="28DEAF7C" w14:textId="78BC14A6" w:rsidR="007F759C" w:rsidRPr="00DB212E" w:rsidRDefault="00B436F3" w:rsidP="003B508E">
      <w:pPr>
        <w:pStyle w:val="TOC1"/>
        <w:rPr>
          <w:rFonts w:eastAsiaTheme="minorEastAsia" w:cstheme="minorBidi"/>
          <w:color w:val="auto"/>
        </w:rPr>
      </w:pPr>
      <w:hyperlink w:anchor="_Toc12970617" w:history="1">
        <w:r w:rsidR="007F759C" w:rsidRPr="00DB212E">
          <w:rPr>
            <w:rStyle w:val="Hyperlink"/>
            <w:rFonts w:ascii="Verdana" w:hAnsi="Verdana"/>
            <w:sz w:val="18"/>
            <w:szCs w:val="18"/>
          </w:rPr>
          <w:t>PART I – INFORMATION</w:t>
        </w:r>
        <w:r w:rsidR="007F759C" w:rsidRPr="00DB212E">
          <w:rPr>
            <w:webHidden/>
          </w:rPr>
          <w:tab/>
        </w:r>
        <w:r w:rsidR="007F759C" w:rsidRPr="00DB212E">
          <w:rPr>
            <w:webHidden/>
          </w:rPr>
          <w:fldChar w:fldCharType="begin"/>
        </w:r>
        <w:r w:rsidR="007F759C" w:rsidRPr="00DB212E">
          <w:rPr>
            <w:webHidden/>
          </w:rPr>
          <w:instrText xml:space="preserve"> PAGEREF _Toc12970617 \h </w:instrText>
        </w:r>
        <w:r w:rsidR="007F759C" w:rsidRPr="00DB212E">
          <w:rPr>
            <w:webHidden/>
          </w:rPr>
        </w:r>
        <w:r w:rsidR="007F759C" w:rsidRPr="00DB212E">
          <w:rPr>
            <w:webHidden/>
          </w:rPr>
          <w:fldChar w:fldCharType="separate"/>
        </w:r>
        <w:r w:rsidR="001D637A">
          <w:rPr>
            <w:webHidden/>
          </w:rPr>
          <w:t>vii</w:t>
        </w:r>
        <w:r w:rsidR="007F759C" w:rsidRPr="00DB212E">
          <w:rPr>
            <w:webHidden/>
          </w:rPr>
          <w:fldChar w:fldCharType="end"/>
        </w:r>
      </w:hyperlink>
    </w:p>
    <w:p w14:paraId="28DEAF7D" w14:textId="18D26C21" w:rsidR="007F759C" w:rsidRDefault="00B436F3" w:rsidP="003B508E">
      <w:pPr>
        <w:pStyle w:val="TOC1"/>
      </w:pPr>
      <w:hyperlink w:anchor="_Toc12970618" w:history="1">
        <w:r w:rsidR="007F759C" w:rsidRPr="00DB212E">
          <w:rPr>
            <w:rStyle w:val="Hyperlink"/>
            <w:rFonts w:ascii="Verdana" w:hAnsi="Verdana"/>
            <w:sz w:val="18"/>
            <w:szCs w:val="18"/>
          </w:rPr>
          <w:t>Arrival and Dismissal Hours</w:t>
        </w:r>
        <w:r w:rsidR="007F759C" w:rsidRPr="00DB212E">
          <w:rPr>
            <w:webHidden/>
          </w:rPr>
          <w:tab/>
        </w:r>
        <w:r w:rsidR="007F759C" w:rsidRPr="00DB212E">
          <w:rPr>
            <w:webHidden/>
          </w:rPr>
          <w:fldChar w:fldCharType="begin"/>
        </w:r>
        <w:r w:rsidR="007F759C" w:rsidRPr="00DB212E">
          <w:rPr>
            <w:webHidden/>
          </w:rPr>
          <w:instrText xml:space="preserve"> PAGEREF _Toc12970618 \h </w:instrText>
        </w:r>
        <w:r w:rsidR="007F759C" w:rsidRPr="00DB212E">
          <w:rPr>
            <w:webHidden/>
          </w:rPr>
        </w:r>
        <w:r w:rsidR="007F759C" w:rsidRPr="00DB212E">
          <w:rPr>
            <w:webHidden/>
          </w:rPr>
          <w:fldChar w:fldCharType="separate"/>
        </w:r>
        <w:r w:rsidR="001D637A">
          <w:rPr>
            <w:b w:val="0"/>
            <w:bCs w:val="0"/>
            <w:webHidden/>
          </w:rPr>
          <w:t>Error! Bookmark not defined.</w:t>
        </w:r>
        <w:r w:rsidR="007F759C" w:rsidRPr="00DB212E">
          <w:rPr>
            <w:webHidden/>
          </w:rPr>
          <w:fldChar w:fldCharType="end"/>
        </w:r>
      </w:hyperlink>
    </w:p>
    <w:p w14:paraId="0ED32A57" w14:textId="7A636B9F" w:rsidR="00FE63F7" w:rsidRPr="00FE63F7" w:rsidRDefault="00FE63F7" w:rsidP="00FE63F7">
      <w:pPr>
        <w:rPr>
          <w:rFonts w:ascii="Verdana" w:eastAsiaTheme="minorEastAsia" w:hAnsi="Verdana"/>
          <w:b/>
          <w:sz w:val="18"/>
          <w:szCs w:val="18"/>
        </w:rPr>
      </w:pPr>
      <w:r>
        <w:rPr>
          <w:rFonts w:ascii="Verdana" w:eastAsiaTheme="minorEastAsia" w:hAnsi="Verdana"/>
          <w:b/>
          <w:sz w:val="18"/>
          <w:szCs w:val="18"/>
        </w:rPr>
        <w:t>Professional Directory…………………………………………………………………………………………………1</w:t>
      </w:r>
    </w:p>
    <w:p w14:paraId="28DEAF7E" w14:textId="7B3D3549" w:rsidR="007F759C" w:rsidRPr="00DB212E" w:rsidRDefault="00B436F3" w:rsidP="003B508E">
      <w:pPr>
        <w:pStyle w:val="TOC1"/>
        <w:rPr>
          <w:rFonts w:eastAsiaTheme="minorEastAsia" w:cstheme="minorBidi"/>
          <w:color w:val="auto"/>
        </w:rPr>
      </w:pPr>
      <w:hyperlink w:anchor="_Toc12970619" w:history="1">
        <w:r w:rsidR="007F759C" w:rsidRPr="00DB212E">
          <w:rPr>
            <w:rStyle w:val="Hyperlink"/>
            <w:rFonts w:ascii="Verdana" w:hAnsi="Verdana"/>
            <w:sz w:val="18"/>
            <w:szCs w:val="18"/>
          </w:rPr>
          <w:t>Calendar</w:t>
        </w:r>
        <w:r w:rsidR="007F759C" w:rsidRPr="00DB212E">
          <w:rPr>
            <w:webHidden/>
          </w:rPr>
          <w:tab/>
        </w:r>
        <w:r w:rsidR="007F759C" w:rsidRPr="00DB212E">
          <w:rPr>
            <w:webHidden/>
          </w:rPr>
          <w:fldChar w:fldCharType="begin"/>
        </w:r>
        <w:r w:rsidR="007F759C" w:rsidRPr="00DB212E">
          <w:rPr>
            <w:webHidden/>
          </w:rPr>
          <w:instrText xml:space="preserve"> PAGEREF _Toc12970619 \h </w:instrText>
        </w:r>
        <w:r w:rsidR="007F759C" w:rsidRPr="00DB212E">
          <w:rPr>
            <w:webHidden/>
          </w:rPr>
        </w:r>
        <w:r w:rsidR="007F759C" w:rsidRPr="00DB212E">
          <w:rPr>
            <w:webHidden/>
          </w:rPr>
          <w:fldChar w:fldCharType="separate"/>
        </w:r>
        <w:r w:rsidR="001D637A">
          <w:rPr>
            <w:webHidden/>
          </w:rPr>
          <w:t>2</w:t>
        </w:r>
        <w:r w:rsidR="007F759C" w:rsidRPr="00DB212E">
          <w:rPr>
            <w:webHidden/>
          </w:rPr>
          <w:fldChar w:fldCharType="end"/>
        </w:r>
      </w:hyperlink>
    </w:p>
    <w:p w14:paraId="28DEAF80" w14:textId="7DCD01FC" w:rsidR="007F759C" w:rsidRDefault="00B436F3" w:rsidP="003B508E">
      <w:pPr>
        <w:pStyle w:val="TOC1"/>
      </w:pPr>
      <w:hyperlink w:anchor="_Toc12970621" w:history="1">
        <w:r w:rsidR="007F759C" w:rsidRPr="00DB212E">
          <w:rPr>
            <w:rStyle w:val="Hyperlink"/>
            <w:rFonts w:ascii="Verdana" w:hAnsi="Verdana"/>
            <w:sz w:val="18"/>
            <w:szCs w:val="18"/>
          </w:rPr>
          <w:t>Complaints</w:t>
        </w:r>
        <w:r w:rsidR="007F759C" w:rsidRPr="00DB212E">
          <w:rPr>
            <w:webHidden/>
          </w:rPr>
          <w:tab/>
        </w:r>
        <w:r w:rsidR="007F759C" w:rsidRPr="00DB212E">
          <w:rPr>
            <w:webHidden/>
          </w:rPr>
          <w:fldChar w:fldCharType="begin"/>
        </w:r>
        <w:r w:rsidR="007F759C" w:rsidRPr="00DB212E">
          <w:rPr>
            <w:webHidden/>
          </w:rPr>
          <w:instrText xml:space="preserve"> PAGEREF _Toc12970621 \h </w:instrText>
        </w:r>
        <w:r w:rsidR="007F759C" w:rsidRPr="00DB212E">
          <w:rPr>
            <w:webHidden/>
          </w:rPr>
        </w:r>
        <w:r w:rsidR="007F759C" w:rsidRPr="00DB212E">
          <w:rPr>
            <w:webHidden/>
          </w:rPr>
          <w:fldChar w:fldCharType="separate"/>
        </w:r>
        <w:r w:rsidR="001D637A">
          <w:rPr>
            <w:webHidden/>
          </w:rPr>
          <w:t>2</w:t>
        </w:r>
        <w:r w:rsidR="007F759C" w:rsidRPr="00DB212E">
          <w:rPr>
            <w:webHidden/>
          </w:rPr>
          <w:fldChar w:fldCharType="end"/>
        </w:r>
      </w:hyperlink>
    </w:p>
    <w:p w14:paraId="7FAFB432" w14:textId="04E9B5BD" w:rsidR="00CE7360" w:rsidRPr="00C60E3A" w:rsidRDefault="00C60E3A" w:rsidP="00C60E3A">
      <w:pPr>
        <w:rPr>
          <w:rFonts w:ascii="Verdana" w:eastAsiaTheme="minorEastAsia" w:hAnsi="Verdana"/>
          <w:b/>
          <w:bCs/>
          <w:sz w:val="18"/>
          <w:szCs w:val="18"/>
        </w:rPr>
      </w:pPr>
      <w:r>
        <w:rPr>
          <w:rFonts w:ascii="Verdana" w:eastAsiaTheme="minorEastAsia" w:hAnsi="Verdana"/>
          <w:b/>
          <w:bCs/>
          <w:sz w:val="18"/>
          <w:szCs w:val="18"/>
        </w:rPr>
        <w:t>E-Learning Day Plan…………………</w:t>
      </w:r>
      <w:r w:rsidR="00FE63F7">
        <w:rPr>
          <w:rFonts w:ascii="Verdana" w:eastAsiaTheme="minorEastAsia" w:hAnsi="Verdana"/>
          <w:b/>
          <w:bCs/>
          <w:sz w:val="18"/>
          <w:szCs w:val="18"/>
        </w:rPr>
        <w:t>…………………………………………………………………………………2</w:t>
      </w:r>
    </w:p>
    <w:p w14:paraId="28DEAF81" w14:textId="4347E4A7" w:rsidR="007F759C" w:rsidRPr="00DB212E" w:rsidRDefault="00B436F3" w:rsidP="003B508E">
      <w:pPr>
        <w:pStyle w:val="TOC1"/>
        <w:rPr>
          <w:rFonts w:eastAsiaTheme="minorEastAsia" w:cstheme="minorBidi"/>
          <w:color w:val="auto"/>
        </w:rPr>
      </w:pPr>
      <w:hyperlink w:anchor="_Toc12970622" w:history="1">
        <w:r w:rsidR="007F759C" w:rsidRPr="00DB212E">
          <w:rPr>
            <w:rStyle w:val="Hyperlink"/>
            <w:rFonts w:ascii="Verdana" w:hAnsi="Verdana"/>
            <w:sz w:val="18"/>
            <w:szCs w:val="18"/>
          </w:rPr>
          <w:t>Eighteen-Year-Old Students</w:t>
        </w:r>
        <w:r w:rsidR="007F759C" w:rsidRPr="00DB212E">
          <w:rPr>
            <w:webHidden/>
          </w:rPr>
          <w:tab/>
        </w:r>
      </w:hyperlink>
      <w:hyperlink w:anchor="_Toc12970622" w:history="1">
        <w:r w:rsidR="00FE63F7">
          <w:rPr>
            <w:rStyle w:val="Hyperlink"/>
            <w:rFonts w:ascii="Verdana" w:hAnsi="Verdana"/>
            <w:sz w:val="18"/>
            <w:szCs w:val="18"/>
          </w:rPr>
          <w:t>2</w:t>
        </w:r>
      </w:hyperlink>
    </w:p>
    <w:p w14:paraId="28DEAF83" w14:textId="62175053" w:rsidR="007F759C" w:rsidRPr="00DB212E" w:rsidRDefault="00B436F3" w:rsidP="003B508E">
      <w:pPr>
        <w:pStyle w:val="TOC1"/>
        <w:rPr>
          <w:rFonts w:eastAsiaTheme="minorEastAsia" w:cstheme="minorBidi"/>
          <w:color w:val="auto"/>
        </w:rPr>
      </w:pPr>
      <w:hyperlink w:anchor="_Toc12970624" w:history="1">
        <w:r w:rsidR="007F759C" w:rsidRPr="00DB212E">
          <w:rPr>
            <w:rStyle w:val="Hyperlink"/>
            <w:rFonts w:ascii="Verdana" w:hAnsi="Verdana"/>
            <w:sz w:val="18"/>
            <w:szCs w:val="18"/>
          </w:rPr>
          <w:t>Employment Background Checks [*]</w:t>
        </w:r>
        <w:r w:rsidR="007F759C" w:rsidRPr="00DB212E">
          <w:rPr>
            <w:webHidden/>
          </w:rPr>
          <w:tab/>
        </w:r>
        <w:r w:rsidR="007F759C" w:rsidRPr="00DB212E">
          <w:rPr>
            <w:webHidden/>
          </w:rPr>
          <w:fldChar w:fldCharType="begin"/>
        </w:r>
        <w:r w:rsidR="007F759C" w:rsidRPr="00DB212E">
          <w:rPr>
            <w:webHidden/>
          </w:rPr>
          <w:instrText xml:space="preserve"> PAGEREF _Toc12970624 \h </w:instrText>
        </w:r>
        <w:r w:rsidR="007F759C" w:rsidRPr="00DB212E">
          <w:rPr>
            <w:webHidden/>
          </w:rPr>
        </w:r>
        <w:r w:rsidR="007F759C" w:rsidRPr="00DB212E">
          <w:rPr>
            <w:webHidden/>
          </w:rPr>
          <w:fldChar w:fldCharType="separate"/>
        </w:r>
        <w:r w:rsidR="001D637A">
          <w:rPr>
            <w:webHidden/>
          </w:rPr>
          <w:t>3</w:t>
        </w:r>
        <w:r w:rsidR="007F759C" w:rsidRPr="00DB212E">
          <w:rPr>
            <w:webHidden/>
          </w:rPr>
          <w:fldChar w:fldCharType="end"/>
        </w:r>
      </w:hyperlink>
    </w:p>
    <w:p w14:paraId="28DEAF84" w14:textId="23282250" w:rsidR="007F759C" w:rsidRPr="00DB212E" w:rsidRDefault="00B436F3" w:rsidP="003B508E">
      <w:pPr>
        <w:pStyle w:val="TOC1"/>
        <w:rPr>
          <w:rFonts w:eastAsiaTheme="minorEastAsia" w:cstheme="minorBidi"/>
          <w:color w:val="auto"/>
        </w:rPr>
      </w:pPr>
      <w:hyperlink w:anchor="_Toc12970625" w:history="1">
        <w:r w:rsidR="007F759C" w:rsidRPr="00DB212E">
          <w:rPr>
            <w:rStyle w:val="Hyperlink"/>
            <w:rFonts w:ascii="Verdana" w:hAnsi="Verdana"/>
            <w:sz w:val="18"/>
            <w:szCs w:val="18"/>
          </w:rPr>
          <w:t>Equal Access to School Facilities</w:t>
        </w:r>
        <w:r w:rsidR="007F759C" w:rsidRPr="00DB212E">
          <w:rPr>
            <w:webHidden/>
          </w:rPr>
          <w:tab/>
        </w:r>
        <w:r w:rsidR="007F759C" w:rsidRPr="00DB212E">
          <w:rPr>
            <w:webHidden/>
          </w:rPr>
          <w:fldChar w:fldCharType="begin"/>
        </w:r>
        <w:r w:rsidR="007F759C" w:rsidRPr="00DB212E">
          <w:rPr>
            <w:webHidden/>
          </w:rPr>
          <w:instrText xml:space="preserve"> PAGEREF _Toc12970625 \h </w:instrText>
        </w:r>
        <w:r w:rsidR="007F759C" w:rsidRPr="00DB212E">
          <w:rPr>
            <w:webHidden/>
          </w:rPr>
        </w:r>
        <w:r w:rsidR="007F759C" w:rsidRPr="00DB212E">
          <w:rPr>
            <w:webHidden/>
          </w:rPr>
          <w:fldChar w:fldCharType="separate"/>
        </w:r>
        <w:r w:rsidR="001D637A">
          <w:rPr>
            <w:webHidden/>
          </w:rPr>
          <w:t>3</w:t>
        </w:r>
        <w:r w:rsidR="007F759C" w:rsidRPr="00DB212E">
          <w:rPr>
            <w:webHidden/>
          </w:rPr>
          <w:fldChar w:fldCharType="end"/>
        </w:r>
      </w:hyperlink>
    </w:p>
    <w:p w14:paraId="28DEAF85" w14:textId="385FF016" w:rsidR="007F759C" w:rsidRPr="00DB212E" w:rsidRDefault="00B436F3" w:rsidP="003B508E">
      <w:pPr>
        <w:pStyle w:val="TOC1"/>
        <w:rPr>
          <w:rFonts w:eastAsiaTheme="minorEastAsia" w:cstheme="minorBidi"/>
          <w:color w:val="auto"/>
        </w:rPr>
      </w:pPr>
      <w:hyperlink w:anchor="_Toc12970626" w:history="1">
        <w:r w:rsidR="007F759C" w:rsidRPr="00DB212E">
          <w:rPr>
            <w:rStyle w:val="Hyperlink"/>
            <w:rFonts w:ascii="Verdana" w:hAnsi="Verdana"/>
            <w:sz w:val="18"/>
            <w:szCs w:val="18"/>
          </w:rPr>
          <w:t>Fees [*]</w:t>
        </w:r>
        <w:r w:rsidR="007F759C" w:rsidRPr="00DB212E">
          <w:rPr>
            <w:webHidden/>
          </w:rPr>
          <w:tab/>
        </w:r>
        <w:r w:rsidR="007F759C" w:rsidRPr="00DB212E">
          <w:rPr>
            <w:webHidden/>
          </w:rPr>
          <w:fldChar w:fldCharType="begin"/>
        </w:r>
        <w:r w:rsidR="007F759C" w:rsidRPr="00DB212E">
          <w:rPr>
            <w:webHidden/>
          </w:rPr>
          <w:instrText xml:space="preserve"> PAGEREF _Toc12970626 \h </w:instrText>
        </w:r>
        <w:r w:rsidR="007F759C" w:rsidRPr="00DB212E">
          <w:rPr>
            <w:webHidden/>
          </w:rPr>
        </w:r>
        <w:r w:rsidR="007F759C" w:rsidRPr="00DB212E">
          <w:rPr>
            <w:webHidden/>
          </w:rPr>
          <w:fldChar w:fldCharType="separate"/>
        </w:r>
        <w:r w:rsidR="001D637A">
          <w:rPr>
            <w:webHidden/>
          </w:rPr>
          <w:t>3</w:t>
        </w:r>
        <w:r w:rsidR="007F759C" w:rsidRPr="00DB212E">
          <w:rPr>
            <w:webHidden/>
          </w:rPr>
          <w:fldChar w:fldCharType="end"/>
        </w:r>
      </w:hyperlink>
    </w:p>
    <w:p w14:paraId="28DEAF89" w14:textId="5CE8E75F" w:rsidR="007F759C" w:rsidRPr="00FE63F7" w:rsidRDefault="00FA76A8" w:rsidP="003B508E">
      <w:pPr>
        <w:pStyle w:val="TOC1"/>
        <w:rPr>
          <w:rFonts w:eastAsiaTheme="minorEastAsia" w:cstheme="minorBidi"/>
          <w:color w:val="auto"/>
          <w:u w:val="single"/>
        </w:rPr>
      </w:pPr>
      <w:r w:rsidRPr="00FE63F7">
        <w:rPr>
          <w:rFonts w:ascii="Verdana" w:hAnsi="Verdana"/>
          <w:sz w:val="18"/>
          <w:szCs w:val="18"/>
          <w:u w:val="single"/>
        </w:rPr>
        <w:t>Graduation Ceremony</w:t>
      </w:r>
      <w:r w:rsidRPr="00FE63F7">
        <w:rPr>
          <w:webHidden/>
          <w:u w:val="single"/>
        </w:rPr>
        <w:tab/>
      </w:r>
      <w:r w:rsidR="00FE63F7">
        <w:rPr>
          <w:webHidden/>
          <w:u w:val="single"/>
        </w:rPr>
        <w:t>4</w:t>
      </w:r>
    </w:p>
    <w:p w14:paraId="0D157041" w14:textId="76C2B39B" w:rsidR="004F2910" w:rsidRPr="00FE63F7" w:rsidRDefault="00B436F3" w:rsidP="00FE63F7">
      <w:pPr>
        <w:pStyle w:val="TOC1"/>
        <w:rPr>
          <w:u w:val="single"/>
        </w:rPr>
      </w:pPr>
      <w:hyperlink w:anchor="_Toc12970632" w:history="1">
        <w:r w:rsidR="00FA76A8" w:rsidRPr="00FE63F7">
          <w:rPr>
            <w:rStyle w:val="Hyperlink"/>
            <w:rFonts w:ascii="Verdana" w:hAnsi="Verdana"/>
            <w:sz w:val="18"/>
            <w:szCs w:val="18"/>
          </w:rPr>
          <w:t>Interviews of Students by Outside Agencies</w:t>
        </w:r>
        <w:r w:rsidR="004F2910" w:rsidRPr="00FE63F7">
          <w:rPr>
            <w:rStyle w:val="Hyperlink"/>
            <w:rFonts w:ascii="Verdana" w:hAnsi="Verdana"/>
            <w:sz w:val="18"/>
            <w:szCs w:val="18"/>
          </w:rPr>
          <w:t xml:space="preserve"> </w:t>
        </w:r>
      </w:hyperlink>
      <w:r w:rsidR="00C579A6" w:rsidRPr="00FE63F7">
        <w:rPr>
          <w:u w:val="single"/>
        </w:rPr>
        <w:t xml:space="preserve"> </w:t>
      </w:r>
      <w:hyperlink w:anchor="_Toc12970633" w:history="1">
        <w:r w:rsidR="00FA76A8" w:rsidRPr="00FE63F7">
          <w:rPr>
            <w:webHidden/>
            <w:u w:val="single"/>
          </w:rPr>
          <w:tab/>
        </w:r>
      </w:hyperlink>
      <w:r w:rsidR="00FE63F7">
        <w:rPr>
          <w:u w:val="single"/>
        </w:rPr>
        <w:t>4</w:t>
      </w:r>
    </w:p>
    <w:p w14:paraId="28DEAF8D" w14:textId="7E9B2C12" w:rsidR="007F759C" w:rsidRPr="00FE63F7" w:rsidRDefault="00B436F3" w:rsidP="003B508E">
      <w:pPr>
        <w:pStyle w:val="TOC1"/>
        <w:rPr>
          <w:rFonts w:eastAsiaTheme="minorEastAsia" w:cstheme="minorBidi"/>
          <w:color w:val="auto"/>
          <w:u w:val="single"/>
        </w:rPr>
      </w:pPr>
      <w:hyperlink w:anchor="_Toc12970634" w:history="1">
        <w:r w:rsidR="007F759C" w:rsidRPr="00FE63F7">
          <w:rPr>
            <w:rStyle w:val="Hyperlink"/>
            <w:rFonts w:ascii="Verdana" w:hAnsi="Verdana"/>
            <w:sz w:val="18"/>
            <w:szCs w:val="18"/>
          </w:rPr>
          <w:t>Lunch</w:t>
        </w:r>
        <w:r w:rsidR="004F2910" w:rsidRPr="00FE63F7">
          <w:rPr>
            <w:webHidden/>
            <w:u w:val="single"/>
          </w:rPr>
          <w:t>……………………………………………………………………………………………………….</w:t>
        </w:r>
        <w:r w:rsidR="007F759C" w:rsidRPr="00FE63F7">
          <w:rPr>
            <w:webHidden/>
            <w:u w:val="single"/>
          </w:rPr>
          <w:fldChar w:fldCharType="begin"/>
        </w:r>
        <w:r w:rsidR="007F759C" w:rsidRPr="00FE63F7">
          <w:rPr>
            <w:webHidden/>
            <w:u w:val="single"/>
          </w:rPr>
          <w:instrText xml:space="preserve"> PAGEREF _Toc12970634 \h </w:instrText>
        </w:r>
        <w:r w:rsidR="007F759C" w:rsidRPr="00FE63F7">
          <w:rPr>
            <w:webHidden/>
            <w:u w:val="single"/>
          </w:rPr>
        </w:r>
        <w:r w:rsidR="007F759C" w:rsidRPr="00FE63F7">
          <w:rPr>
            <w:webHidden/>
            <w:u w:val="single"/>
          </w:rPr>
          <w:fldChar w:fldCharType="separate"/>
        </w:r>
        <w:r w:rsidR="001D637A">
          <w:rPr>
            <w:webHidden/>
            <w:u w:val="single"/>
          </w:rPr>
          <w:t>4</w:t>
        </w:r>
        <w:r w:rsidR="007F759C" w:rsidRPr="00FE63F7">
          <w:rPr>
            <w:webHidden/>
            <w:u w:val="single"/>
          </w:rPr>
          <w:fldChar w:fldCharType="end"/>
        </w:r>
      </w:hyperlink>
    </w:p>
    <w:p w14:paraId="28DEAF8F" w14:textId="4F4F053C" w:rsidR="007F759C" w:rsidRPr="00FE63F7" w:rsidRDefault="00B436F3" w:rsidP="003B508E">
      <w:pPr>
        <w:pStyle w:val="TOC1"/>
        <w:rPr>
          <w:rFonts w:eastAsiaTheme="minorEastAsia" w:cstheme="minorBidi"/>
          <w:color w:val="auto"/>
          <w:u w:val="single"/>
        </w:rPr>
      </w:pPr>
      <w:hyperlink w:anchor="_Toc12970636" w:history="1">
        <w:r w:rsidR="00C15986" w:rsidRPr="00FE63F7">
          <w:rPr>
            <w:rStyle w:val="Hyperlink"/>
            <w:rFonts w:ascii="Verdana" w:hAnsi="Verdana"/>
            <w:sz w:val="18"/>
            <w:szCs w:val="18"/>
          </w:rPr>
          <w:t>Nondiscrimination [*]</w:t>
        </w:r>
        <w:r w:rsidR="00C15986" w:rsidRPr="00FE63F7">
          <w:rPr>
            <w:webHidden/>
            <w:u w:val="single"/>
          </w:rPr>
          <w:tab/>
        </w:r>
      </w:hyperlink>
      <w:r w:rsidR="00FE63F7">
        <w:rPr>
          <w:u w:val="single"/>
        </w:rPr>
        <w:t>5</w:t>
      </w:r>
    </w:p>
    <w:p w14:paraId="28DEAF90" w14:textId="42A1FB3B" w:rsidR="007F759C" w:rsidRPr="00FE63F7" w:rsidRDefault="00C15986" w:rsidP="003B508E">
      <w:pPr>
        <w:pStyle w:val="TOC1"/>
        <w:rPr>
          <w:rFonts w:eastAsiaTheme="minorEastAsia" w:cstheme="minorBidi"/>
          <w:color w:val="auto"/>
          <w:u w:val="single"/>
        </w:rPr>
      </w:pPr>
      <w:r w:rsidRPr="00FE63F7">
        <w:rPr>
          <w:rFonts w:ascii="Verdana" w:hAnsi="Verdana"/>
          <w:sz w:val="18"/>
          <w:szCs w:val="18"/>
          <w:u w:val="single"/>
        </w:rPr>
        <w:t>Notice of Violent Behavior by Students [**]</w:t>
      </w:r>
      <w:r w:rsidRPr="00FE63F7">
        <w:rPr>
          <w:webHidden/>
          <w:u w:val="single"/>
        </w:rPr>
        <w:tab/>
      </w:r>
      <w:r w:rsidR="00FE63F7">
        <w:rPr>
          <w:webHidden/>
          <w:u w:val="single"/>
        </w:rPr>
        <w:t>5</w:t>
      </w:r>
    </w:p>
    <w:p w14:paraId="28DEAF91" w14:textId="4B15D66D" w:rsidR="007F759C" w:rsidRPr="00FE63F7" w:rsidRDefault="00B436F3" w:rsidP="003B508E">
      <w:pPr>
        <w:pStyle w:val="TOC1"/>
        <w:rPr>
          <w:rFonts w:eastAsiaTheme="minorEastAsia" w:cstheme="minorBidi"/>
          <w:color w:val="auto"/>
          <w:u w:val="single"/>
        </w:rPr>
      </w:pPr>
      <w:hyperlink w:anchor="_Toc12970638" w:history="1">
        <w:r w:rsidR="00C15986" w:rsidRPr="00FE63F7">
          <w:rPr>
            <w:rStyle w:val="Hyperlink"/>
            <w:rFonts w:ascii="Verdana" w:hAnsi="Verdana"/>
            <w:sz w:val="18"/>
            <w:szCs w:val="18"/>
          </w:rPr>
          <w:t>Parent and Teacher Conferences</w:t>
        </w:r>
        <w:r w:rsidR="00C15986" w:rsidRPr="00FE63F7">
          <w:rPr>
            <w:webHidden/>
            <w:u w:val="single"/>
          </w:rPr>
          <w:tab/>
        </w:r>
      </w:hyperlink>
      <w:r w:rsidR="00FE63F7">
        <w:rPr>
          <w:u w:val="single"/>
        </w:rPr>
        <w:t>5</w:t>
      </w:r>
    </w:p>
    <w:p w14:paraId="28DEAF92" w14:textId="2F6DC7FA" w:rsidR="007F759C" w:rsidRPr="00FE63F7" w:rsidRDefault="00B436F3" w:rsidP="003B508E">
      <w:pPr>
        <w:pStyle w:val="TOC1"/>
        <w:rPr>
          <w:rFonts w:eastAsiaTheme="minorEastAsia" w:cstheme="minorBidi"/>
          <w:color w:val="auto"/>
          <w:u w:val="single"/>
        </w:rPr>
      </w:pPr>
      <w:hyperlink w:anchor="_Toc12970639" w:history="1">
        <w:r w:rsidR="00C15986" w:rsidRPr="00FE63F7">
          <w:rPr>
            <w:rStyle w:val="Hyperlink"/>
            <w:rFonts w:ascii="Verdana" w:hAnsi="Verdana"/>
            <w:sz w:val="18"/>
            <w:szCs w:val="18"/>
          </w:rPr>
          <w:t>Parent Volunteers</w:t>
        </w:r>
        <w:r w:rsidR="00C15986" w:rsidRPr="00FE63F7">
          <w:rPr>
            <w:webHidden/>
            <w:u w:val="single"/>
          </w:rPr>
          <w:tab/>
        </w:r>
        <w:r w:rsidR="0020632D" w:rsidRPr="00FE63F7">
          <w:rPr>
            <w:webHidden/>
            <w:u w:val="single"/>
          </w:rPr>
          <w:t>4</w:t>
        </w:r>
      </w:hyperlink>
    </w:p>
    <w:p w14:paraId="28DEAF93" w14:textId="7AF7191F" w:rsidR="007F759C" w:rsidRPr="00FE63F7" w:rsidRDefault="00B436F3" w:rsidP="003B508E">
      <w:pPr>
        <w:pStyle w:val="TOC1"/>
        <w:rPr>
          <w:rFonts w:eastAsiaTheme="minorEastAsia" w:cstheme="minorBidi"/>
          <w:color w:val="auto"/>
          <w:u w:val="single"/>
        </w:rPr>
      </w:pPr>
      <w:hyperlink w:anchor="_Toc12970640" w:history="1">
        <w:r w:rsidR="00C15986" w:rsidRPr="00FE63F7">
          <w:rPr>
            <w:rStyle w:val="Hyperlink"/>
            <w:rFonts w:ascii="Verdana" w:hAnsi="Verdana"/>
            <w:sz w:val="18"/>
            <w:szCs w:val="18"/>
          </w:rPr>
          <w:t>Pledge of Allegiance [*]</w:t>
        </w:r>
        <w:r w:rsidR="00C15986" w:rsidRPr="00FE63F7">
          <w:rPr>
            <w:webHidden/>
            <w:u w:val="single"/>
          </w:rPr>
          <w:tab/>
          <w:t>5</w:t>
        </w:r>
      </w:hyperlink>
    </w:p>
    <w:p w14:paraId="28DEAF95" w14:textId="4C8473C0" w:rsidR="007F759C" w:rsidRPr="00FE63F7" w:rsidRDefault="00B436F3" w:rsidP="003B508E">
      <w:pPr>
        <w:pStyle w:val="TOC1"/>
        <w:rPr>
          <w:rFonts w:eastAsiaTheme="minorEastAsia" w:cstheme="minorBidi"/>
          <w:color w:val="auto"/>
          <w:u w:val="single"/>
        </w:rPr>
      </w:pPr>
      <w:hyperlink w:anchor="_Toc12970642" w:history="1">
        <w:r w:rsidR="00611CCB" w:rsidRPr="00FE63F7">
          <w:rPr>
            <w:rStyle w:val="Hyperlink"/>
            <w:rFonts w:ascii="Verdana" w:hAnsi="Verdana"/>
            <w:sz w:val="18"/>
            <w:szCs w:val="18"/>
          </w:rPr>
          <w:t>School Activities</w:t>
        </w:r>
        <w:r w:rsidR="00611CCB" w:rsidRPr="00FE63F7">
          <w:rPr>
            <w:webHidden/>
            <w:u w:val="single"/>
          </w:rPr>
          <w:tab/>
          <w:t>5</w:t>
        </w:r>
      </w:hyperlink>
    </w:p>
    <w:p w14:paraId="28DEAF96" w14:textId="14F81DE1" w:rsidR="007F759C" w:rsidRPr="00FE63F7" w:rsidRDefault="00B436F3" w:rsidP="003B508E">
      <w:pPr>
        <w:pStyle w:val="TOC1"/>
        <w:rPr>
          <w:rFonts w:eastAsiaTheme="minorEastAsia" w:cstheme="minorBidi"/>
          <w:color w:val="auto"/>
          <w:u w:val="single"/>
        </w:rPr>
      </w:pPr>
      <w:hyperlink w:anchor="_Toc12970643" w:history="1">
        <w:r w:rsidR="00611CCB" w:rsidRPr="00FE63F7">
          <w:rPr>
            <w:rStyle w:val="Hyperlink"/>
            <w:rFonts w:ascii="Verdana" w:hAnsi="Verdana"/>
            <w:sz w:val="18"/>
            <w:szCs w:val="18"/>
          </w:rPr>
          <w:t>School Closing Procedures</w:t>
        </w:r>
        <w:r w:rsidR="00611CCB" w:rsidRPr="00FE63F7">
          <w:rPr>
            <w:webHidden/>
            <w:u w:val="single"/>
          </w:rPr>
          <w:tab/>
        </w:r>
      </w:hyperlink>
      <w:r w:rsidR="00FE63F7">
        <w:rPr>
          <w:u w:val="single"/>
        </w:rPr>
        <w:t>6</w:t>
      </w:r>
    </w:p>
    <w:p w14:paraId="28DEAF97" w14:textId="64939001" w:rsidR="007F759C" w:rsidRPr="00FE63F7" w:rsidRDefault="00B436F3" w:rsidP="003B508E">
      <w:pPr>
        <w:pStyle w:val="TOC1"/>
        <w:rPr>
          <w:rFonts w:eastAsiaTheme="minorEastAsia" w:cstheme="minorBidi"/>
          <w:color w:val="auto"/>
          <w:u w:val="single"/>
        </w:rPr>
      </w:pPr>
      <w:hyperlink w:anchor="_Toc12970644" w:history="1">
        <w:r w:rsidR="00611CCB" w:rsidRPr="00FE63F7">
          <w:rPr>
            <w:rStyle w:val="Hyperlink"/>
            <w:rFonts w:ascii="Verdana" w:hAnsi="Verdana"/>
            <w:sz w:val="18"/>
            <w:szCs w:val="18"/>
          </w:rPr>
          <w:t>Searches</w:t>
        </w:r>
        <w:r w:rsidR="00611CCB" w:rsidRPr="00FE63F7">
          <w:rPr>
            <w:webHidden/>
            <w:u w:val="single"/>
          </w:rPr>
          <w:tab/>
          <w:t>6</w:t>
        </w:r>
      </w:hyperlink>
    </w:p>
    <w:p w14:paraId="28DEAF98" w14:textId="0C085AD8" w:rsidR="007F759C" w:rsidRPr="00FE63F7" w:rsidRDefault="00B436F3">
      <w:pPr>
        <w:pStyle w:val="TOC2"/>
        <w:rPr>
          <w:rFonts w:ascii="Verdana" w:eastAsiaTheme="minorEastAsia" w:hAnsi="Verdana" w:cstheme="minorBidi"/>
          <w:sz w:val="18"/>
          <w:szCs w:val="18"/>
          <w:u w:val="single"/>
        </w:rPr>
      </w:pPr>
      <w:hyperlink w:anchor="_Toc12970645" w:history="1">
        <w:r w:rsidR="00611CCB" w:rsidRPr="00FE63F7">
          <w:rPr>
            <w:rStyle w:val="Hyperlink"/>
            <w:rFonts w:ascii="Verdana" w:hAnsi="Verdana"/>
            <w:sz w:val="18"/>
            <w:szCs w:val="18"/>
          </w:rPr>
          <w:t>Lockers and Personal Possessions Within a Locker [*]</w:t>
        </w:r>
        <w:r w:rsidR="00611CCB" w:rsidRPr="00FE63F7">
          <w:rPr>
            <w:rFonts w:ascii="Verdana" w:hAnsi="Verdana"/>
            <w:webHidden/>
            <w:sz w:val="18"/>
            <w:szCs w:val="18"/>
            <w:u w:val="single"/>
          </w:rPr>
          <w:tab/>
          <w:t>6</w:t>
        </w:r>
      </w:hyperlink>
    </w:p>
    <w:p w14:paraId="28DEAF99" w14:textId="3791DA33" w:rsidR="007F759C" w:rsidRPr="00FE63F7" w:rsidRDefault="00B436F3">
      <w:pPr>
        <w:pStyle w:val="TOC2"/>
        <w:rPr>
          <w:rFonts w:ascii="Verdana" w:eastAsiaTheme="minorEastAsia" w:hAnsi="Verdana" w:cstheme="minorBidi"/>
          <w:sz w:val="18"/>
          <w:szCs w:val="18"/>
          <w:u w:val="single"/>
        </w:rPr>
      </w:pPr>
      <w:hyperlink w:anchor="_Toc12970646" w:history="1">
        <w:r w:rsidR="00611CCB" w:rsidRPr="00FE63F7">
          <w:rPr>
            <w:rStyle w:val="Hyperlink"/>
            <w:rFonts w:ascii="Verdana" w:hAnsi="Verdana"/>
            <w:sz w:val="18"/>
            <w:szCs w:val="18"/>
          </w:rPr>
          <w:t>Desks</w:t>
        </w:r>
        <w:r w:rsidR="00611CCB" w:rsidRPr="00FE63F7">
          <w:rPr>
            <w:rFonts w:ascii="Verdana" w:hAnsi="Verdana"/>
            <w:webHidden/>
            <w:sz w:val="18"/>
            <w:szCs w:val="18"/>
            <w:u w:val="single"/>
          </w:rPr>
          <w:tab/>
          <w:t>6</w:t>
        </w:r>
      </w:hyperlink>
    </w:p>
    <w:p w14:paraId="28DEAF9A" w14:textId="716CA62C" w:rsidR="007F759C" w:rsidRPr="00FE63F7" w:rsidRDefault="00B436F3">
      <w:pPr>
        <w:pStyle w:val="TOC2"/>
        <w:rPr>
          <w:rFonts w:ascii="Verdana" w:eastAsiaTheme="minorEastAsia" w:hAnsi="Verdana" w:cstheme="minorBidi"/>
          <w:sz w:val="18"/>
          <w:szCs w:val="18"/>
          <w:u w:val="single"/>
        </w:rPr>
      </w:pPr>
      <w:hyperlink w:anchor="_Toc12970647" w:history="1">
        <w:r w:rsidR="00611CCB" w:rsidRPr="00FE63F7">
          <w:rPr>
            <w:rStyle w:val="Hyperlink"/>
            <w:rFonts w:ascii="Verdana" w:hAnsi="Verdana"/>
            <w:sz w:val="18"/>
            <w:szCs w:val="18"/>
          </w:rPr>
          <w:t>Personal Possessions and Student’s Person</w:t>
        </w:r>
        <w:r w:rsidR="00611CCB" w:rsidRPr="00FE63F7">
          <w:rPr>
            <w:rFonts w:ascii="Verdana" w:hAnsi="Verdana"/>
            <w:webHidden/>
            <w:sz w:val="18"/>
            <w:szCs w:val="18"/>
            <w:u w:val="single"/>
          </w:rPr>
          <w:tab/>
          <w:t>6</w:t>
        </w:r>
      </w:hyperlink>
    </w:p>
    <w:p w14:paraId="28DEAF9B" w14:textId="702FE968" w:rsidR="007F759C" w:rsidRPr="00FE63F7" w:rsidRDefault="00B436F3">
      <w:pPr>
        <w:pStyle w:val="TOC2"/>
        <w:rPr>
          <w:rFonts w:ascii="Verdana" w:eastAsiaTheme="minorEastAsia" w:hAnsi="Verdana" w:cstheme="minorBidi"/>
          <w:sz w:val="18"/>
          <w:szCs w:val="18"/>
          <w:u w:val="single"/>
        </w:rPr>
      </w:pPr>
      <w:hyperlink w:anchor="_Toc12970648" w:history="1">
        <w:r w:rsidR="00611CCB" w:rsidRPr="00FE63F7">
          <w:rPr>
            <w:rStyle w:val="Hyperlink"/>
            <w:rFonts w:ascii="Verdana" w:hAnsi="Verdana"/>
            <w:sz w:val="18"/>
            <w:szCs w:val="18"/>
          </w:rPr>
          <w:t>Vehicles on Campus [**]</w:t>
        </w:r>
        <w:r w:rsidR="00611CCB" w:rsidRPr="00FE63F7">
          <w:rPr>
            <w:rFonts w:ascii="Verdana" w:hAnsi="Verdana"/>
            <w:webHidden/>
            <w:sz w:val="18"/>
            <w:szCs w:val="18"/>
            <w:u w:val="single"/>
          </w:rPr>
          <w:tab/>
          <w:t>6</w:t>
        </w:r>
      </w:hyperlink>
    </w:p>
    <w:p w14:paraId="28DEAF9C" w14:textId="791A2BB2" w:rsidR="007F759C" w:rsidRPr="00FE63F7" w:rsidRDefault="00B436F3">
      <w:pPr>
        <w:pStyle w:val="TOC2"/>
        <w:rPr>
          <w:rFonts w:ascii="Verdana" w:eastAsiaTheme="minorEastAsia" w:hAnsi="Verdana" w:cstheme="minorBidi"/>
          <w:sz w:val="18"/>
          <w:szCs w:val="18"/>
          <w:u w:val="single"/>
        </w:rPr>
      </w:pPr>
      <w:hyperlink w:anchor="_Toc12970649" w:history="1">
        <w:r w:rsidR="00611CCB" w:rsidRPr="00FE63F7">
          <w:rPr>
            <w:rStyle w:val="Hyperlink"/>
            <w:rFonts w:ascii="Verdana" w:hAnsi="Verdana"/>
            <w:sz w:val="18"/>
            <w:szCs w:val="18"/>
          </w:rPr>
          <w:t>Patrols and Inspections</w:t>
        </w:r>
        <w:r w:rsidR="00611CCB" w:rsidRPr="00FE63F7">
          <w:rPr>
            <w:rFonts w:ascii="Verdana" w:hAnsi="Verdana"/>
            <w:webHidden/>
            <w:sz w:val="18"/>
            <w:szCs w:val="18"/>
            <w:u w:val="single"/>
          </w:rPr>
          <w:tab/>
          <w:t>6</w:t>
        </w:r>
      </w:hyperlink>
    </w:p>
    <w:p w14:paraId="28DEAF9D" w14:textId="29D52F0C" w:rsidR="007F759C" w:rsidRPr="00FE63F7" w:rsidRDefault="00611CCB">
      <w:pPr>
        <w:pStyle w:val="TOC2"/>
        <w:rPr>
          <w:rFonts w:ascii="Verdana" w:eastAsiaTheme="minorEastAsia" w:hAnsi="Verdana" w:cstheme="minorBidi"/>
          <w:sz w:val="18"/>
          <w:szCs w:val="18"/>
          <w:u w:val="single"/>
        </w:rPr>
      </w:pPr>
      <w:r w:rsidRPr="00FE63F7">
        <w:rPr>
          <w:rFonts w:ascii="Verdana" w:hAnsi="Verdana"/>
          <w:sz w:val="18"/>
          <w:szCs w:val="18"/>
          <w:u w:val="single"/>
        </w:rPr>
        <w:t>Search of the Interior of a Student’s Motor Vehicle</w:t>
      </w:r>
      <w:r w:rsidRPr="00FE63F7">
        <w:rPr>
          <w:rFonts w:ascii="Verdana" w:hAnsi="Verdana"/>
          <w:webHidden/>
          <w:sz w:val="18"/>
          <w:szCs w:val="18"/>
          <w:u w:val="single"/>
        </w:rPr>
        <w:tab/>
      </w:r>
      <w:r w:rsidR="00FE63F7">
        <w:rPr>
          <w:rFonts w:ascii="Verdana" w:hAnsi="Verdana"/>
          <w:webHidden/>
          <w:sz w:val="18"/>
          <w:szCs w:val="18"/>
          <w:u w:val="single"/>
        </w:rPr>
        <w:t>7</w:t>
      </w:r>
    </w:p>
    <w:p w14:paraId="28DEAF9E" w14:textId="7535B60C" w:rsidR="007F759C" w:rsidRPr="00FE63F7" w:rsidRDefault="00B436F3" w:rsidP="003B508E">
      <w:pPr>
        <w:pStyle w:val="TOC1"/>
        <w:rPr>
          <w:rFonts w:eastAsiaTheme="minorEastAsia" w:cstheme="minorBidi"/>
          <w:color w:val="auto"/>
          <w:u w:val="single"/>
        </w:rPr>
      </w:pPr>
      <w:hyperlink w:anchor="_Toc12970651" w:history="1">
        <w:r w:rsidR="00611CCB" w:rsidRPr="00FE63F7">
          <w:rPr>
            <w:rStyle w:val="Hyperlink"/>
            <w:rFonts w:ascii="Verdana" w:hAnsi="Verdana"/>
            <w:sz w:val="18"/>
            <w:szCs w:val="18"/>
          </w:rPr>
          <w:t>Student Publications and Materials</w:t>
        </w:r>
        <w:r w:rsidR="00611CCB" w:rsidRPr="00FE63F7">
          <w:rPr>
            <w:webHidden/>
            <w:u w:val="single"/>
          </w:rPr>
          <w:tab/>
          <w:t>7</w:t>
        </w:r>
      </w:hyperlink>
    </w:p>
    <w:p w14:paraId="28DEAF9F" w14:textId="2895F248" w:rsidR="007F759C" w:rsidRPr="00FE63F7" w:rsidRDefault="00B436F3">
      <w:pPr>
        <w:pStyle w:val="TOC2"/>
        <w:rPr>
          <w:rFonts w:ascii="Verdana" w:eastAsiaTheme="minorEastAsia" w:hAnsi="Verdana" w:cstheme="minorBidi"/>
          <w:sz w:val="18"/>
          <w:szCs w:val="18"/>
          <w:u w:val="single"/>
        </w:rPr>
      </w:pPr>
      <w:hyperlink w:anchor="_Toc12970652" w:history="1">
        <w:r w:rsidR="00611CCB" w:rsidRPr="00FE63F7">
          <w:rPr>
            <w:rStyle w:val="Hyperlink"/>
            <w:rFonts w:ascii="Verdana" w:hAnsi="Verdana"/>
            <w:sz w:val="18"/>
            <w:szCs w:val="18"/>
          </w:rPr>
          <w:t>Distribution of Nonschool-Sponsored Materials on School Premises [**]</w:t>
        </w:r>
        <w:r w:rsidR="00611CCB" w:rsidRPr="00FE63F7">
          <w:rPr>
            <w:rFonts w:ascii="Verdana" w:hAnsi="Verdana"/>
            <w:webHidden/>
            <w:sz w:val="18"/>
            <w:szCs w:val="18"/>
            <w:u w:val="single"/>
          </w:rPr>
          <w:tab/>
          <w:t>7</w:t>
        </w:r>
      </w:hyperlink>
    </w:p>
    <w:p w14:paraId="28DEAFA0" w14:textId="5F790ED7" w:rsidR="007F759C" w:rsidRPr="00FE63F7" w:rsidRDefault="00B436F3">
      <w:pPr>
        <w:pStyle w:val="TOC2"/>
        <w:rPr>
          <w:rFonts w:ascii="Verdana" w:eastAsiaTheme="minorEastAsia" w:hAnsi="Verdana" w:cstheme="minorBidi"/>
          <w:sz w:val="18"/>
          <w:szCs w:val="18"/>
          <w:u w:val="single"/>
        </w:rPr>
      </w:pPr>
      <w:hyperlink w:anchor="_Toc12970653" w:history="1">
        <w:r w:rsidR="00611CCB" w:rsidRPr="00FE63F7">
          <w:rPr>
            <w:rStyle w:val="Hyperlink"/>
            <w:rFonts w:ascii="Verdana" w:hAnsi="Verdana"/>
            <w:sz w:val="18"/>
            <w:szCs w:val="18"/>
          </w:rPr>
          <w:t>Schoo</w:t>
        </w:r>
        <w:r w:rsidR="00635F61">
          <w:rPr>
            <w:rStyle w:val="Hyperlink"/>
            <w:rFonts w:ascii="Verdana" w:hAnsi="Verdana"/>
            <w:sz w:val="18"/>
            <w:szCs w:val="18"/>
          </w:rPr>
          <w:t>l-Sponsored Media</w:t>
        </w:r>
        <w:r w:rsidR="00611CCB" w:rsidRPr="00FE63F7">
          <w:rPr>
            <w:rFonts w:ascii="Verdana" w:hAnsi="Verdana"/>
            <w:webHidden/>
            <w:sz w:val="18"/>
            <w:szCs w:val="18"/>
            <w:u w:val="single"/>
          </w:rPr>
          <w:tab/>
          <w:t>7</w:t>
        </w:r>
      </w:hyperlink>
    </w:p>
    <w:p w14:paraId="28DEAFA1" w14:textId="7FB5D473" w:rsidR="007F759C" w:rsidRPr="00FE63F7" w:rsidRDefault="00B436F3" w:rsidP="003B508E">
      <w:pPr>
        <w:pStyle w:val="TOC1"/>
        <w:rPr>
          <w:rFonts w:eastAsiaTheme="minorEastAsia" w:cstheme="minorBidi"/>
          <w:color w:val="auto"/>
          <w:u w:val="single"/>
        </w:rPr>
      </w:pPr>
      <w:hyperlink w:anchor="_Toc12970654" w:history="1">
        <w:r w:rsidR="00611CCB" w:rsidRPr="00FE63F7">
          <w:rPr>
            <w:rStyle w:val="Hyperlink"/>
            <w:rFonts w:ascii="Verdana" w:hAnsi="Verdana"/>
            <w:sz w:val="18"/>
            <w:szCs w:val="18"/>
          </w:rPr>
          <w:t>Student Records [*]</w:t>
        </w:r>
        <w:r w:rsidR="00611CCB" w:rsidRPr="00FE63F7">
          <w:rPr>
            <w:webHidden/>
            <w:u w:val="single"/>
          </w:rPr>
          <w:tab/>
        </w:r>
      </w:hyperlink>
      <w:r w:rsidR="00FE63F7">
        <w:rPr>
          <w:u w:val="single"/>
        </w:rPr>
        <w:t>8</w:t>
      </w:r>
    </w:p>
    <w:p w14:paraId="28DEAFA2" w14:textId="054C6915" w:rsidR="007F759C" w:rsidRPr="00FE63F7" w:rsidRDefault="00B436F3" w:rsidP="003B508E">
      <w:pPr>
        <w:pStyle w:val="TOC1"/>
        <w:rPr>
          <w:rFonts w:eastAsiaTheme="minorEastAsia" w:cstheme="minorBidi"/>
          <w:color w:val="auto"/>
          <w:u w:val="single"/>
        </w:rPr>
      </w:pPr>
      <w:hyperlink w:anchor="_Toc12970655" w:history="1">
        <w:r w:rsidR="00611CCB" w:rsidRPr="00FE63F7">
          <w:rPr>
            <w:rStyle w:val="Hyperlink"/>
            <w:rFonts w:ascii="Verdana" w:hAnsi="Verdana"/>
            <w:sz w:val="18"/>
            <w:szCs w:val="18"/>
          </w:rPr>
          <w:t>Student Surveys [*]</w:t>
        </w:r>
        <w:r w:rsidR="00611CCB" w:rsidRPr="00FE63F7">
          <w:rPr>
            <w:webHidden/>
            <w:u w:val="single"/>
          </w:rPr>
          <w:tab/>
          <w:t>8</w:t>
        </w:r>
      </w:hyperlink>
    </w:p>
    <w:p w14:paraId="28DEAFA3" w14:textId="5F6805AC" w:rsidR="007F759C" w:rsidRPr="00FE63F7" w:rsidRDefault="00B436F3" w:rsidP="003B508E">
      <w:pPr>
        <w:pStyle w:val="TOC1"/>
        <w:rPr>
          <w:rFonts w:eastAsiaTheme="minorEastAsia" w:cstheme="minorBidi"/>
          <w:color w:val="auto"/>
          <w:u w:val="single"/>
        </w:rPr>
      </w:pPr>
      <w:hyperlink w:anchor="_Toc12970656" w:history="1">
        <w:r w:rsidR="00611CCB" w:rsidRPr="00FE63F7">
          <w:rPr>
            <w:rStyle w:val="Hyperlink"/>
            <w:rFonts w:ascii="Verdana" w:hAnsi="Verdana"/>
            <w:sz w:val="18"/>
            <w:szCs w:val="18"/>
          </w:rPr>
          <w:t>Transportation of Public School Students</w:t>
        </w:r>
        <w:r w:rsidR="00611CCB" w:rsidRPr="00FE63F7">
          <w:rPr>
            <w:webHidden/>
            <w:u w:val="single"/>
          </w:rPr>
          <w:tab/>
          <w:t>8</w:t>
        </w:r>
      </w:hyperlink>
    </w:p>
    <w:p w14:paraId="28DEAFA5" w14:textId="3683D461" w:rsidR="007F759C" w:rsidRPr="00FE63F7" w:rsidRDefault="00611CCB" w:rsidP="003B508E">
      <w:pPr>
        <w:pStyle w:val="TOC1"/>
        <w:rPr>
          <w:rFonts w:eastAsiaTheme="minorEastAsia" w:cstheme="minorBidi"/>
          <w:color w:val="auto"/>
          <w:u w:val="single"/>
        </w:rPr>
      </w:pPr>
      <w:r w:rsidRPr="00FE63F7">
        <w:rPr>
          <w:rFonts w:ascii="Verdana" w:hAnsi="Verdana"/>
          <w:sz w:val="18"/>
          <w:szCs w:val="18"/>
          <w:u w:val="single"/>
        </w:rPr>
        <w:lastRenderedPageBreak/>
        <w:t>Video and Audio Recording</w:t>
      </w:r>
      <w:r w:rsidRPr="00FE63F7">
        <w:rPr>
          <w:webHidden/>
          <w:u w:val="single"/>
        </w:rPr>
        <w:tab/>
      </w:r>
      <w:r w:rsidR="00FE63F7">
        <w:rPr>
          <w:webHidden/>
          <w:u w:val="single"/>
        </w:rPr>
        <w:t>10</w:t>
      </w:r>
    </w:p>
    <w:p w14:paraId="28DEAFA6" w14:textId="26AAEB9C" w:rsidR="007F759C" w:rsidRPr="00FE63F7" w:rsidRDefault="00B436F3">
      <w:pPr>
        <w:pStyle w:val="TOC2"/>
        <w:rPr>
          <w:rFonts w:ascii="Verdana" w:eastAsiaTheme="minorEastAsia" w:hAnsi="Verdana" w:cstheme="minorBidi"/>
          <w:sz w:val="18"/>
          <w:szCs w:val="18"/>
          <w:u w:val="single"/>
        </w:rPr>
      </w:pPr>
      <w:hyperlink w:anchor="_Toc12970659" w:history="1">
        <w:r w:rsidR="00611CCB" w:rsidRPr="00FE63F7">
          <w:rPr>
            <w:rStyle w:val="Hyperlink"/>
            <w:rFonts w:ascii="Verdana" w:hAnsi="Verdana"/>
            <w:sz w:val="18"/>
            <w:szCs w:val="18"/>
          </w:rPr>
          <w:t>School Buses</w:t>
        </w:r>
        <w:r w:rsidR="00611CCB" w:rsidRPr="00FE63F7">
          <w:rPr>
            <w:rFonts w:ascii="Verdana" w:hAnsi="Verdana"/>
            <w:webHidden/>
            <w:sz w:val="18"/>
            <w:szCs w:val="18"/>
            <w:u w:val="single"/>
          </w:rPr>
          <w:tab/>
        </w:r>
      </w:hyperlink>
      <w:r w:rsidR="00FE63F7">
        <w:rPr>
          <w:rFonts w:ascii="Verdana" w:hAnsi="Verdana"/>
          <w:sz w:val="18"/>
          <w:szCs w:val="18"/>
          <w:u w:val="single"/>
        </w:rPr>
        <w:t>10</w:t>
      </w:r>
    </w:p>
    <w:p w14:paraId="28DEAFA7" w14:textId="076DBCAC" w:rsidR="007F759C" w:rsidRPr="00FE63F7" w:rsidRDefault="00B436F3">
      <w:pPr>
        <w:pStyle w:val="TOC2"/>
        <w:rPr>
          <w:rFonts w:ascii="Verdana" w:eastAsiaTheme="minorEastAsia" w:hAnsi="Verdana" w:cstheme="minorBidi"/>
          <w:sz w:val="18"/>
          <w:szCs w:val="18"/>
          <w:u w:val="single"/>
        </w:rPr>
      </w:pPr>
      <w:hyperlink w:anchor="_Toc12970660" w:history="1">
        <w:r w:rsidR="00611CCB" w:rsidRPr="00FE63F7">
          <w:rPr>
            <w:rStyle w:val="Hyperlink"/>
            <w:rFonts w:ascii="Verdana" w:hAnsi="Verdana"/>
            <w:sz w:val="18"/>
            <w:szCs w:val="18"/>
          </w:rPr>
          <w:t>Places Other Than Buses</w:t>
        </w:r>
        <w:r w:rsidR="00611CCB" w:rsidRPr="00FE63F7">
          <w:rPr>
            <w:rFonts w:ascii="Verdana" w:hAnsi="Verdana"/>
            <w:webHidden/>
            <w:sz w:val="18"/>
            <w:szCs w:val="18"/>
            <w:u w:val="single"/>
          </w:rPr>
          <w:tab/>
        </w:r>
      </w:hyperlink>
      <w:r w:rsidR="00FE63F7">
        <w:rPr>
          <w:rFonts w:ascii="Verdana" w:hAnsi="Verdana"/>
          <w:sz w:val="18"/>
          <w:szCs w:val="18"/>
          <w:u w:val="single"/>
        </w:rPr>
        <w:t>10</w:t>
      </w:r>
    </w:p>
    <w:p w14:paraId="28DEAFA8" w14:textId="790B5539" w:rsidR="007F759C" w:rsidRPr="00FE63F7" w:rsidRDefault="006466B2" w:rsidP="003B508E">
      <w:pPr>
        <w:pStyle w:val="TOC1"/>
        <w:rPr>
          <w:rFonts w:eastAsiaTheme="minorEastAsia" w:cstheme="minorBidi"/>
          <w:color w:val="auto"/>
          <w:u w:val="single"/>
        </w:rPr>
      </w:pPr>
      <w:r w:rsidRPr="00FE63F7">
        <w:rPr>
          <w:rFonts w:ascii="Verdana" w:hAnsi="Verdana"/>
          <w:sz w:val="18"/>
          <w:szCs w:val="18"/>
          <w:u w:val="single"/>
        </w:rPr>
        <w:t>PART II — ACADEMICS</w:t>
      </w:r>
      <w:r w:rsidRPr="00FE63F7">
        <w:rPr>
          <w:webHidden/>
          <w:u w:val="single"/>
        </w:rPr>
        <w:tab/>
      </w:r>
      <w:r w:rsidR="00FE63F7">
        <w:rPr>
          <w:webHidden/>
          <w:u w:val="single"/>
        </w:rPr>
        <w:t>11</w:t>
      </w:r>
    </w:p>
    <w:p w14:paraId="28DEAFA9" w14:textId="2AE1449F" w:rsidR="007F759C" w:rsidRPr="00FE63F7" w:rsidRDefault="00B436F3" w:rsidP="003B508E">
      <w:pPr>
        <w:pStyle w:val="TOC1"/>
        <w:rPr>
          <w:rFonts w:eastAsiaTheme="minorEastAsia" w:cstheme="minorBidi"/>
          <w:color w:val="auto"/>
          <w:u w:val="single"/>
        </w:rPr>
      </w:pPr>
      <w:hyperlink w:anchor="_Toc12970662" w:history="1">
        <w:r w:rsidR="006466B2" w:rsidRPr="00FE63F7">
          <w:rPr>
            <w:rStyle w:val="Hyperlink"/>
            <w:rFonts w:ascii="Verdana" w:hAnsi="Verdana"/>
            <w:sz w:val="18"/>
            <w:szCs w:val="18"/>
          </w:rPr>
          <w:t>Alternative Educational Opportunities</w:t>
        </w:r>
        <w:r w:rsidR="006466B2" w:rsidRPr="00FE63F7">
          <w:rPr>
            <w:webHidden/>
            <w:u w:val="single"/>
          </w:rPr>
          <w:tab/>
        </w:r>
        <w:r w:rsidR="00FE63F7">
          <w:rPr>
            <w:webHidden/>
            <w:u w:val="single"/>
          </w:rPr>
          <w:t>11</w:t>
        </w:r>
      </w:hyperlink>
    </w:p>
    <w:p w14:paraId="28DEAFAA" w14:textId="5D09EF1A" w:rsidR="007F759C" w:rsidRPr="00FE63F7" w:rsidRDefault="00B436F3" w:rsidP="003B508E">
      <w:pPr>
        <w:pStyle w:val="TOC1"/>
        <w:rPr>
          <w:rFonts w:eastAsiaTheme="minorEastAsia" w:cstheme="minorBidi"/>
          <w:color w:val="auto"/>
          <w:u w:val="single"/>
        </w:rPr>
      </w:pPr>
      <w:hyperlink w:anchor="_Toc12970663" w:history="1">
        <w:r w:rsidR="006466B2" w:rsidRPr="00FE63F7">
          <w:rPr>
            <w:rStyle w:val="Hyperlink"/>
            <w:rFonts w:ascii="Verdana" w:hAnsi="Verdana"/>
            <w:sz w:val="18"/>
            <w:szCs w:val="18"/>
          </w:rPr>
          <w:t>Cheating and Plagiarism</w:t>
        </w:r>
        <w:r w:rsidR="006466B2" w:rsidRPr="00FE63F7">
          <w:rPr>
            <w:webHidden/>
            <w:u w:val="single"/>
          </w:rPr>
          <w:tab/>
        </w:r>
      </w:hyperlink>
      <w:r w:rsidR="00FE63F7">
        <w:rPr>
          <w:u w:val="single"/>
        </w:rPr>
        <w:t>11</w:t>
      </w:r>
    </w:p>
    <w:p w14:paraId="28DEAFAB" w14:textId="0192EBBA" w:rsidR="007F759C" w:rsidRPr="00FE63F7" w:rsidRDefault="006466B2" w:rsidP="003B508E">
      <w:pPr>
        <w:pStyle w:val="TOC1"/>
        <w:rPr>
          <w:rFonts w:eastAsiaTheme="minorEastAsia" w:cstheme="minorBidi"/>
          <w:u w:val="single"/>
        </w:rPr>
      </w:pPr>
      <w:r w:rsidRPr="00FE63F7">
        <w:rPr>
          <w:rStyle w:val="Hyperlink"/>
          <w:rFonts w:ascii="Verdana" w:hAnsi="Verdana"/>
          <w:color w:val="auto"/>
          <w:sz w:val="18"/>
          <w:szCs w:val="18"/>
        </w:rPr>
        <w:t>Class Rank/Academic Standing</w:t>
      </w:r>
      <w:r w:rsidRPr="00FE63F7">
        <w:rPr>
          <w:webHidden/>
          <w:u w:val="single"/>
        </w:rPr>
        <w:tab/>
      </w:r>
      <w:r w:rsidR="00FE63F7">
        <w:rPr>
          <w:webHidden/>
          <w:u w:val="single"/>
        </w:rPr>
        <w:t>11</w:t>
      </w:r>
    </w:p>
    <w:p w14:paraId="28DEAFAE" w14:textId="222DCC30" w:rsidR="007F759C" w:rsidRPr="00FE63F7" w:rsidRDefault="00B436F3" w:rsidP="00FE63F7">
      <w:pPr>
        <w:pStyle w:val="TOC1"/>
        <w:rPr>
          <w:rFonts w:eastAsiaTheme="minorEastAsia" w:cstheme="minorBidi"/>
          <w:color w:val="auto"/>
          <w:u w:val="single"/>
        </w:rPr>
      </w:pPr>
      <w:hyperlink w:anchor="_Toc12970666" w:history="1">
        <w:r w:rsidR="006466B2" w:rsidRPr="00FE63F7">
          <w:rPr>
            <w:rStyle w:val="Hyperlink"/>
            <w:rFonts w:ascii="Verdana" w:hAnsi="Verdana"/>
            <w:sz w:val="18"/>
            <w:szCs w:val="18"/>
          </w:rPr>
          <w:t>Extended School Year Opportunities</w:t>
        </w:r>
        <w:r w:rsidR="006466B2" w:rsidRPr="00FE63F7">
          <w:rPr>
            <w:webHidden/>
            <w:u w:val="single"/>
          </w:rPr>
          <w:tab/>
        </w:r>
      </w:hyperlink>
      <w:r w:rsidR="00FE63F7">
        <w:rPr>
          <w:u w:val="single"/>
        </w:rPr>
        <w:t>11</w:t>
      </w:r>
    </w:p>
    <w:p w14:paraId="28DEAFAF" w14:textId="62A8633F" w:rsidR="007F759C" w:rsidRPr="00FE63F7" w:rsidRDefault="002223E0" w:rsidP="003B508E">
      <w:pPr>
        <w:pStyle w:val="TOC1"/>
        <w:rPr>
          <w:rFonts w:eastAsiaTheme="minorEastAsia" w:cstheme="minorBidi"/>
          <w:color w:val="auto"/>
          <w:u w:val="single"/>
        </w:rPr>
      </w:pPr>
      <w:r w:rsidRPr="00FE63F7">
        <w:rPr>
          <w:rFonts w:ascii="Verdana" w:hAnsi="Verdana"/>
          <w:sz w:val="18"/>
          <w:szCs w:val="18"/>
          <w:u w:val="single"/>
        </w:rPr>
        <w:t>Grades</w:t>
      </w:r>
      <w:r w:rsidRPr="00FE63F7">
        <w:rPr>
          <w:webHidden/>
          <w:u w:val="single"/>
        </w:rPr>
        <w:tab/>
      </w:r>
      <w:r w:rsidR="00FC2304" w:rsidRPr="00FE63F7">
        <w:rPr>
          <w:webHidden/>
          <w:u w:val="single"/>
        </w:rPr>
        <w:t>…</w:t>
      </w:r>
      <w:r w:rsidR="005F33F2" w:rsidRPr="00FE63F7">
        <w:rPr>
          <w:webHidden/>
          <w:u w:val="single"/>
        </w:rPr>
        <w:t>………………………………………………………………………………………………...</w:t>
      </w:r>
      <w:r w:rsidR="00FC2304" w:rsidRPr="00FE63F7">
        <w:rPr>
          <w:webHidden/>
          <w:u w:val="single"/>
        </w:rPr>
        <w:t>..</w:t>
      </w:r>
      <w:r w:rsidR="005F33F2" w:rsidRPr="00FE63F7">
        <w:rPr>
          <w:webHidden/>
          <w:u w:val="single"/>
        </w:rPr>
        <w:t>1</w:t>
      </w:r>
      <w:r w:rsidR="00FE63F7">
        <w:rPr>
          <w:webHidden/>
          <w:u w:val="single"/>
        </w:rPr>
        <w:t>1</w:t>
      </w:r>
    </w:p>
    <w:p w14:paraId="28DEAFB0" w14:textId="31178367" w:rsidR="007F759C" w:rsidRPr="00FE63F7" w:rsidRDefault="002223E0" w:rsidP="003B508E">
      <w:pPr>
        <w:pStyle w:val="TOC1"/>
        <w:rPr>
          <w:rFonts w:eastAsiaTheme="minorEastAsia" w:cstheme="minorBidi"/>
          <w:color w:val="auto"/>
          <w:u w:val="single"/>
        </w:rPr>
      </w:pPr>
      <w:r w:rsidRPr="00FE63F7">
        <w:rPr>
          <w:rFonts w:ascii="Verdana" w:hAnsi="Verdana"/>
          <w:sz w:val="18"/>
          <w:szCs w:val="18"/>
          <w:u w:val="single"/>
        </w:rPr>
        <w:t>Graduation Requirements [*]</w:t>
      </w:r>
      <w:r w:rsidRPr="00FE63F7">
        <w:rPr>
          <w:webHidden/>
          <w:u w:val="single"/>
        </w:rPr>
        <w:tab/>
      </w:r>
      <w:r w:rsidR="005F33F2" w:rsidRPr="00FE63F7">
        <w:rPr>
          <w:webHidden/>
          <w:u w:val="single"/>
        </w:rPr>
        <w:t>1</w:t>
      </w:r>
      <w:r w:rsidR="00FE63F7">
        <w:rPr>
          <w:webHidden/>
          <w:u w:val="single"/>
        </w:rPr>
        <w:t>5</w:t>
      </w:r>
    </w:p>
    <w:p w14:paraId="28DEAFB1" w14:textId="744EC369" w:rsidR="007F759C" w:rsidRPr="00FE63F7" w:rsidRDefault="00B436F3">
      <w:pPr>
        <w:pStyle w:val="TOC2"/>
        <w:rPr>
          <w:rFonts w:ascii="Verdana" w:eastAsiaTheme="minorEastAsia" w:hAnsi="Verdana" w:cstheme="minorBidi"/>
          <w:sz w:val="18"/>
          <w:szCs w:val="18"/>
          <w:u w:val="single"/>
        </w:rPr>
      </w:pPr>
      <w:hyperlink w:anchor="_Toc12970670" w:history="1">
        <w:r w:rsidR="002223E0" w:rsidRPr="00FE63F7">
          <w:rPr>
            <w:rStyle w:val="Hyperlink"/>
            <w:rFonts w:ascii="Verdana" w:hAnsi="Verdana"/>
            <w:sz w:val="18"/>
            <w:szCs w:val="18"/>
          </w:rPr>
          <w:t>Course Credits Required</w:t>
        </w:r>
        <w:r w:rsidR="002223E0" w:rsidRPr="00FE63F7">
          <w:rPr>
            <w:rFonts w:ascii="Verdana" w:hAnsi="Verdana"/>
            <w:webHidden/>
            <w:sz w:val="18"/>
            <w:szCs w:val="18"/>
            <w:u w:val="single"/>
          </w:rPr>
          <w:tab/>
        </w:r>
        <w:r w:rsidR="005F33F2" w:rsidRPr="00FE63F7">
          <w:rPr>
            <w:rFonts w:ascii="Verdana" w:hAnsi="Verdana"/>
            <w:webHidden/>
            <w:sz w:val="18"/>
            <w:szCs w:val="18"/>
            <w:u w:val="single"/>
          </w:rPr>
          <w:t>1</w:t>
        </w:r>
      </w:hyperlink>
      <w:r w:rsidR="00FE63F7">
        <w:rPr>
          <w:rFonts w:ascii="Verdana" w:hAnsi="Verdana"/>
          <w:sz w:val="18"/>
          <w:szCs w:val="18"/>
          <w:u w:val="single"/>
        </w:rPr>
        <w:t>5</w:t>
      </w:r>
    </w:p>
    <w:p w14:paraId="28DEAFB2" w14:textId="1C4D5E14" w:rsidR="007F759C" w:rsidRPr="00FE63F7" w:rsidRDefault="00B436F3">
      <w:pPr>
        <w:pStyle w:val="TOC2"/>
        <w:rPr>
          <w:rFonts w:ascii="Verdana" w:eastAsiaTheme="minorEastAsia" w:hAnsi="Verdana" w:cstheme="minorBidi"/>
          <w:sz w:val="18"/>
          <w:szCs w:val="18"/>
          <w:u w:val="single"/>
        </w:rPr>
      </w:pPr>
      <w:hyperlink w:anchor="_Toc12970671" w:history="1">
        <w:r w:rsidR="002223E0" w:rsidRPr="00FE63F7">
          <w:rPr>
            <w:rStyle w:val="Hyperlink"/>
            <w:rFonts w:ascii="Verdana" w:hAnsi="Verdana"/>
            <w:sz w:val="18"/>
            <w:szCs w:val="18"/>
          </w:rPr>
          <w:t>Minnesota Academic Standards</w:t>
        </w:r>
        <w:r w:rsidR="002223E0" w:rsidRPr="00FE63F7">
          <w:rPr>
            <w:rFonts w:ascii="Verdana" w:hAnsi="Verdana"/>
            <w:webHidden/>
            <w:sz w:val="18"/>
            <w:szCs w:val="18"/>
            <w:u w:val="single"/>
          </w:rPr>
          <w:tab/>
        </w:r>
        <w:r w:rsidR="005F33F2" w:rsidRPr="00FE63F7">
          <w:rPr>
            <w:rFonts w:ascii="Verdana" w:hAnsi="Verdana"/>
            <w:webHidden/>
            <w:sz w:val="18"/>
            <w:szCs w:val="18"/>
            <w:u w:val="single"/>
          </w:rPr>
          <w:t>1</w:t>
        </w:r>
      </w:hyperlink>
      <w:r w:rsidR="00FE63F7">
        <w:rPr>
          <w:rFonts w:ascii="Verdana" w:hAnsi="Verdana"/>
          <w:sz w:val="18"/>
          <w:szCs w:val="18"/>
          <w:u w:val="single"/>
        </w:rPr>
        <w:t>5</w:t>
      </w:r>
    </w:p>
    <w:p w14:paraId="28DEAFB3" w14:textId="29DF5FCD" w:rsidR="007F759C" w:rsidRPr="00FE63F7" w:rsidRDefault="00B436F3">
      <w:pPr>
        <w:pStyle w:val="TOC2"/>
        <w:rPr>
          <w:rFonts w:ascii="Verdana" w:eastAsiaTheme="minorEastAsia" w:hAnsi="Verdana" w:cstheme="minorBidi"/>
          <w:sz w:val="18"/>
          <w:szCs w:val="18"/>
          <w:u w:val="single"/>
        </w:rPr>
      </w:pPr>
      <w:hyperlink w:anchor="_Toc12970672" w:history="1">
        <w:r w:rsidR="002223E0" w:rsidRPr="00FE63F7">
          <w:rPr>
            <w:rStyle w:val="Hyperlink"/>
            <w:rFonts w:ascii="Verdana" w:hAnsi="Verdana"/>
            <w:sz w:val="18"/>
            <w:szCs w:val="18"/>
          </w:rPr>
          <w:t>School District Required and Elective Standards</w:t>
        </w:r>
        <w:r w:rsidR="002223E0" w:rsidRPr="00FE63F7">
          <w:rPr>
            <w:rFonts w:ascii="Verdana" w:hAnsi="Verdana"/>
            <w:webHidden/>
            <w:sz w:val="18"/>
            <w:szCs w:val="18"/>
            <w:u w:val="single"/>
          </w:rPr>
          <w:tab/>
        </w:r>
        <w:r w:rsidR="005F33F2" w:rsidRPr="00FE63F7">
          <w:rPr>
            <w:rFonts w:ascii="Verdana" w:hAnsi="Verdana"/>
            <w:webHidden/>
            <w:sz w:val="18"/>
            <w:szCs w:val="18"/>
            <w:u w:val="single"/>
          </w:rPr>
          <w:t>11</w:t>
        </w:r>
      </w:hyperlink>
    </w:p>
    <w:p w14:paraId="28DEAFB4" w14:textId="5814FBCB" w:rsidR="007F759C" w:rsidRPr="00FE63F7" w:rsidRDefault="002223E0" w:rsidP="003B508E">
      <w:pPr>
        <w:pStyle w:val="TOC1"/>
        <w:rPr>
          <w:rFonts w:eastAsiaTheme="minorEastAsia" w:cstheme="minorBidi"/>
          <w:color w:val="auto"/>
          <w:u w:val="single"/>
        </w:rPr>
      </w:pPr>
      <w:r w:rsidRPr="00FE63F7">
        <w:rPr>
          <w:rFonts w:ascii="Verdana" w:hAnsi="Verdana"/>
          <w:sz w:val="18"/>
          <w:szCs w:val="18"/>
          <w:u w:val="single"/>
        </w:rPr>
        <w:t>Homework</w:t>
      </w:r>
      <w:r w:rsidRPr="00FE63F7">
        <w:rPr>
          <w:webHidden/>
          <w:u w:val="single"/>
        </w:rPr>
        <w:tab/>
      </w:r>
      <w:r w:rsidR="005F33F2" w:rsidRPr="00FE63F7">
        <w:rPr>
          <w:webHidden/>
          <w:u w:val="single"/>
        </w:rPr>
        <w:t>1</w:t>
      </w:r>
      <w:r w:rsidR="00FE63F7">
        <w:rPr>
          <w:webHidden/>
          <w:u w:val="single"/>
        </w:rPr>
        <w:t>6</w:t>
      </w:r>
    </w:p>
    <w:p w14:paraId="28DEAFB5" w14:textId="73AED2F5" w:rsidR="007F759C" w:rsidRPr="00FE63F7" w:rsidRDefault="00B436F3" w:rsidP="003B508E">
      <w:pPr>
        <w:pStyle w:val="TOC1"/>
        <w:rPr>
          <w:rFonts w:eastAsiaTheme="minorEastAsia" w:cstheme="minorBidi"/>
          <w:color w:val="auto"/>
          <w:u w:val="single"/>
        </w:rPr>
      </w:pPr>
      <w:hyperlink w:anchor="_Toc12970674" w:history="1">
        <w:r w:rsidR="002223E0" w:rsidRPr="00FE63F7">
          <w:rPr>
            <w:rStyle w:val="Hyperlink"/>
            <w:rFonts w:ascii="Verdana" w:hAnsi="Verdana"/>
            <w:sz w:val="18"/>
            <w:szCs w:val="18"/>
          </w:rPr>
          <w:t>Promotion and Retention</w:t>
        </w:r>
        <w:r w:rsidR="002223E0" w:rsidRPr="00FE63F7">
          <w:rPr>
            <w:webHidden/>
            <w:u w:val="single"/>
          </w:rPr>
          <w:tab/>
        </w:r>
        <w:r w:rsidR="005F33F2" w:rsidRPr="00FE63F7">
          <w:rPr>
            <w:webHidden/>
            <w:u w:val="single"/>
          </w:rPr>
          <w:t>1</w:t>
        </w:r>
      </w:hyperlink>
      <w:r w:rsidR="00FE63F7">
        <w:rPr>
          <w:u w:val="single"/>
        </w:rPr>
        <w:t>6</w:t>
      </w:r>
    </w:p>
    <w:p w14:paraId="28DEAFB6" w14:textId="46CACEA3" w:rsidR="007F759C" w:rsidRDefault="00B436F3" w:rsidP="003B508E">
      <w:pPr>
        <w:pStyle w:val="TOC1"/>
        <w:rPr>
          <w:u w:val="single"/>
        </w:rPr>
      </w:pPr>
      <w:hyperlink w:anchor="_Toc12970675" w:history="1">
        <w:r w:rsidR="002223E0" w:rsidRPr="00FE63F7">
          <w:rPr>
            <w:rStyle w:val="Hyperlink"/>
            <w:rFonts w:ascii="Verdana" w:hAnsi="Verdana"/>
            <w:sz w:val="18"/>
            <w:szCs w:val="18"/>
          </w:rPr>
          <w:t>Post</w:t>
        </w:r>
        <w:r w:rsidR="006C6802" w:rsidRPr="00FE63F7">
          <w:rPr>
            <w:rStyle w:val="Hyperlink"/>
            <w:rFonts w:ascii="Verdana" w:hAnsi="Verdana"/>
            <w:sz w:val="18"/>
            <w:szCs w:val="18"/>
          </w:rPr>
          <w:t>s</w:t>
        </w:r>
        <w:r w:rsidR="002223E0" w:rsidRPr="00FE63F7">
          <w:rPr>
            <w:rStyle w:val="Hyperlink"/>
            <w:rFonts w:ascii="Verdana" w:hAnsi="Verdana"/>
            <w:sz w:val="18"/>
            <w:szCs w:val="18"/>
          </w:rPr>
          <w:t>econdary Enrollment Options</w:t>
        </w:r>
        <w:r w:rsidR="002223E0" w:rsidRPr="00FE63F7">
          <w:rPr>
            <w:webHidden/>
            <w:u w:val="single"/>
          </w:rPr>
          <w:tab/>
        </w:r>
        <w:r w:rsidR="005F33F2" w:rsidRPr="00FE63F7">
          <w:rPr>
            <w:webHidden/>
            <w:u w:val="single"/>
          </w:rPr>
          <w:t>12</w:t>
        </w:r>
      </w:hyperlink>
    </w:p>
    <w:p w14:paraId="6D662FA2" w14:textId="2AAE8ADD" w:rsidR="00FE63F7" w:rsidRPr="00FE63F7" w:rsidRDefault="00FE63F7" w:rsidP="00FE63F7">
      <w:pPr>
        <w:rPr>
          <w:rFonts w:ascii="Verdana" w:eastAsiaTheme="minorEastAsia" w:hAnsi="Verdana"/>
          <w:b/>
          <w:sz w:val="18"/>
          <w:szCs w:val="18"/>
        </w:rPr>
      </w:pPr>
      <w:r w:rsidRPr="00FE63F7">
        <w:rPr>
          <w:rFonts w:ascii="Verdana" w:eastAsiaTheme="minorEastAsia" w:hAnsi="Verdana"/>
          <w:b/>
          <w:sz w:val="18"/>
          <w:szCs w:val="18"/>
        </w:rPr>
        <w:t>Student Rules</w:t>
      </w:r>
    </w:p>
    <w:p w14:paraId="0511F8B6" w14:textId="75862235" w:rsidR="00FE63F7" w:rsidRPr="00FE63F7" w:rsidRDefault="00FE63F7" w:rsidP="00FE63F7">
      <w:pPr>
        <w:rPr>
          <w:rFonts w:ascii="Verdana" w:eastAsiaTheme="minorEastAsia" w:hAnsi="Verdana"/>
          <w:b/>
          <w:sz w:val="18"/>
          <w:szCs w:val="18"/>
        </w:rPr>
      </w:pPr>
      <w:r w:rsidRPr="00FE63F7">
        <w:rPr>
          <w:rFonts w:ascii="Verdana" w:eastAsiaTheme="minorEastAsia" w:hAnsi="Verdana"/>
          <w:b/>
          <w:sz w:val="18"/>
          <w:szCs w:val="18"/>
        </w:rPr>
        <w:tab/>
      </w:r>
      <w:r w:rsidRPr="00FE63F7">
        <w:rPr>
          <w:rFonts w:ascii="Verdana" w:eastAsiaTheme="minorEastAsia" w:hAnsi="Verdana"/>
          <w:b/>
          <w:sz w:val="18"/>
          <w:szCs w:val="18"/>
        </w:rPr>
        <w:tab/>
        <w:t>Closed campus…</w:t>
      </w:r>
      <w:r>
        <w:rPr>
          <w:rFonts w:ascii="Verdana" w:eastAsiaTheme="minorEastAsia" w:hAnsi="Verdana"/>
          <w:b/>
          <w:sz w:val="18"/>
          <w:szCs w:val="18"/>
        </w:rPr>
        <w:t>…………………</w:t>
      </w:r>
      <w:r w:rsidRPr="00FE63F7">
        <w:rPr>
          <w:rFonts w:ascii="Verdana" w:eastAsiaTheme="minorEastAsia" w:hAnsi="Verdana"/>
          <w:b/>
          <w:sz w:val="18"/>
          <w:szCs w:val="18"/>
        </w:rPr>
        <w:t>………………………………………………………………..16</w:t>
      </w:r>
    </w:p>
    <w:p w14:paraId="2D944618" w14:textId="4FFE17F3" w:rsidR="00FE63F7" w:rsidRPr="00FE63F7" w:rsidRDefault="00FE63F7" w:rsidP="00FE63F7">
      <w:pPr>
        <w:rPr>
          <w:rFonts w:ascii="Verdana" w:eastAsiaTheme="minorEastAsia" w:hAnsi="Verdana"/>
          <w:b/>
          <w:sz w:val="18"/>
          <w:szCs w:val="18"/>
        </w:rPr>
      </w:pPr>
      <w:r w:rsidRPr="00FE63F7">
        <w:rPr>
          <w:rFonts w:ascii="Verdana" w:eastAsiaTheme="minorEastAsia" w:hAnsi="Verdana"/>
          <w:b/>
          <w:sz w:val="18"/>
          <w:szCs w:val="18"/>
        </w:rPr>
        <w:tab/>
      </w:r>
      <w:r w:rsidRPr="00FE63F7">
        <w:rPr>
          <w:rFonts w:ascii="Verdana" w:eastAsiaTheme="minorEastAsia" w:hAnsi="Verdana"/>
          <w:b/>
          <w:sz w:val="18"/>
          <w:szCs w:val="18"/>
        </w:rPr>
        <w:tab/>
        <w:t>Outstanding Fridays…………</w:t>
      </w:r>
      <w:r>
        <w:rPr>
          <w:rFonts w:ascii="Verdana" w:eastAsiaTheme="minorEastAsia" w:hAnsi="Verdana"/>
          <w:b/>
          <w:sz w:val="18"/>
          <w:szCs w:val="18"/>
        </w:rPr>
        <w:t>………………..</w:t>
      </w:r>
      <w:r w:rsidRPr="00FE63F7">
        <w:rPr>
          <w:rFonts w:ascii="Verdana" w:eastAsiaTheme="minorEastAsia" w:hAnsi="Verdana"/>
          <w:b/>
          <w:sz w:val="18"/>
          <w:szCs w:val="18"/>
        </w:rPr>
        <w:t>…………………………………………………16</w:t>
      </w:r>
    </w:p>
    <w:p w14:paraId="44BC63AE" w14:textId="4FA054CB" w:rsidR="00FE63F7" w:rsidRPr="00FE63F7" w:rsidRDefault="00FE63F7" w:rsidP="00FE63F7">
      <w:pPr>
        <w:rPr>
          <w:rFonts w:ascii="Verdana" w:eastAsiaTheme="minorEastAsia" w:hAnsi="Verdana"/>
          <w:b/>
          <w:sz w:val="18"/>
          <w:szCs w:val="18"/>
        </w:rPr>
      </w:pPr>
      <w:r w:rsidRPr="00FE63F7">
        <w:rPr>
          <w:rFonts w:ascii="Verdana" w:eastAsiaTheme="minorEastAsia" w:hAnsi="Verdana"/>
          <w:b/>
          <w:sz w:val="18"/>
          <w:szCs w:val="18"/>
        </w:rPr>
        <w:tab/>
      </w:r>
      <w:r w:rsidRPr="00FE63F7">
        <w:rPr>
          <w:rFonts w:ascii="Verdana" w:eastAsiaTheme="minorEastAsia" w:hAnsi="Verdana"/>
          <w:b/>
          <w:sz w:val="18"/>
          <w:szCs w:val="18"/>
        </w:rPr>
        <w:tab/>
        <w:t>Class conduct</w:t>
      </w:r>
      <w:r>
        <w:rPr>
          <w:rFonts w:ascii="Verdana" w:eastAsiaTheme="minorEastAsia" w:hAnsi="Verdana"/>
          <w:b/>
          <w:sz w:val="18"/>
          <w:szCs w:val="18"/>
        </w:rPr>
        <w:t>………………………………………………………………………………………16</w:t>
      </w:r>
    </w:p>
    <w:p w14:paraId="28DEAFB7" w14:textId="312F682E" w:rsidR="007F759C" w:rsidRPr="00FE63F7" w:rsidRDefault="00B436F3" w:rsidP="003B508E">
      <w:pPr>
        <w:pStyle w:val="TOC1"/>
        <w:rPr>
          <w:rFonts w:eastAsiaTheme="minorEastAsia" w:cstheme="minorBidi"/>
          <w:color w:val="auto"/>
          <w:u w:val="single"/>
        </w:rPr>
      </w:pPr>
      <w:hyperlink w:anchor="_Toc12970676" w:history="1">
        <w:r w:rsidR="002223E0" w:rsidRPr="00FE63F7">
          <w:rPr>
            <w:rStyle w:val="Hyperlink"/>
            <w:rFonts w:ascii="Verdana" w:hAnsi="Verdana"/>
            <w:sz w:val="18"/>
            <w:szCs w:val="18"/>
          </w:rPr>
          <w:t>Summer School</w:t>
        </w:r>
        <w:r w:rsidR="002223E0" w:rsidRPr="00FE63F7">
          <w:rPr>
            <w:webHidden/>
            <w:u w:val="single"/>
          </w:rPr>
          <w:tab/>
        </w:r>
        <w:r w:rsidR="005F33F2" w:rsidRPr="00FE63F7">
          <w:rPr>
            <w:webHidden/>
            <w:u w:val="single"/>
          </w:rPr>
          <w:t>1</w:t>
        </w:r>
      </w:hyperlink>
      <w:r w:rsidR="00FE63F7">
        <w:rPr>
          <w:u w:val="single"/>
        </w:rPr>
        <w:t>7</w:t>
      </w:r>
    </w:p>
    <w:p w14:paraId="28DEAFB9" w14:textId="752EE813" w:rsidR="007F759C" w:rsidRPr="00FE63F7" w:rsidRDefault="00B436F3" w:rsidP="003B508E">
      <w:pPr>
        <w:pStyle w:val="TOC1"/>
        <w:rPr>
          <w:rFonts w:eastAsiaTheme="minorEastAsia" w:cstheme="minorBidi"/>
          <w:color w:val="auto"/>
          <w:u w:val="single"/>
        </w:rPr>
      </w:pPr>
      <w:hyperlink w:anchor="_Toc12970678" w:history="1">
        <w:r w:rsidR="005E3F2A" w:rsidRPr="00FE63F7">
          <w:rPr>
            <w:rStyle w:val="Hyperlink"/>
            <w:rFonts w:ascii="Verdana" w:hAnsi="Verdana"/>
            <w:sz w:val="18"/>
            <w:szCs w:val="18"/>
          </w:rPr>
          <w:t>Parent Right to Know [*]</w:t>
        </w:r>
        <w:r w:rsidR="005E3F2A" w:rsidRPr="00FE63F7">
          <w:rPr>
            <w:webHidden/>
            <w:u w:val="single"/>
          </w:rPr>
          <w:tab/>
        </w:r>
        <w:r w:rsidR="005F33F2" w:rsidRPr="00FE63F7">
          <w:rPr>
            <w:webHidden/>
            <w:u w:val="single"/>
          </w:rPr>
          <w:t>1</w:t>
        </w:r>
      </w:hyperlink>
      <w:r w:rsidR="00FE63F7">
        <w:rPr>
          <w:u w:val="single"/>
        </w:rPr>
        <w:t>7</w:t>
      </w:r>
    </w:p>
    <w:p w14:paraId="28DEAFBA" w14:textId="7D484950" w:rsidR="007F759C" w:rsidRPr="00FE63F7" w:rsidRDefault="00B436F3" w:rsidP="003B508E">
      <w:pPr>
        <w:pStyle w:val="TOC1"/>
        <w:rPr>
          <w:rFonts w:eastAsiaTheme="minorEastAsia" w:cstheme="minorBidi"/>
          <w:color w:val="auto"/>
          <w:u w:val="single"/>
        </w:rPr>
      </w:pPr>
      <w:hyperlink w:anchor="_Toc12970679" w:history="1">
        <w:r w:rsidR="005E3F2A" w:rsidRPr="00FE63F7">
          <w:rPr>
            <w:rStyle w:val="Hyperlink"/>
            <w:rFonts w:ascii="Verdana" w:hAnsi="Verdana"/>
            <w:sz w:val="18"/>
            <w:szCs w:val="18"/>
          </w:rPr>
          <w:t>PART III — RULES AND DISCIPLINE</w:t>
        </w:r>
        <w:r w:rsidR="005E3F2A" w:rsidRPr="00FE63F7">
          <w:rPr>
            <w:webHidden/>
            <w:u w:val="single"/>
          </w:rPr>
          <w:tab/>
        </w:r>
        <w:r w:rsidR="005F33F2" w:rsidRPr="00FE63F7">
          <w:rPr>
            <w:webHidden/>
            <w:u w:val="single"/>
          </w:rPr>
          <w:t>1</w:t>
        </w:r>
      </w:hyperlink>
      <w:r w:rsidR="00FE63F7">
        <w:rPr>
          <w:u w:val="single"/>
        </w:rPr>
        <w:t>8</w:t>
      </w:r>
    </w:p>
    <w:p w14:paraId="28DEAFBB" w14:textId="2DBB86F8" w:rsidR="007F759C" w:rsidRPr="00FE63F7" w:rsidRDefault="00B436F3" w:rsidP="003B508E">
      <w:pPr>
        <w:pStyle w:val="TOC1"/>
        <w:rPr>
          <w:rFonts w:eastAsiaTheme="minorEastAsia" w:cstheme="minorBidi"/>
          <w:color w:val="auto"/>
          <w:u w:val="single"/>
        </w:rPr>
      </w:pPr>
      <w:hyperlink w:anchor="_Toc12970680" w:history="1">
        <w:r w:rsidR="005E3F2A" w:rsidRPr="00FE63F7">
          <w:rPr>
            <w:rStyle w:val="Hyperlink"/>
            <w:rFonts w:ascii="Verdana" w:hAnsi="Verdana"/>
            <w:sz w:val="18"/>
            <w:szCs w:val="18"/>
          </w:rPr>
          <w:t>Attendance [**]</w:t>
        </w:r>
        <w:r w:rsidR="005E3F2A" w:rsidRPr="00FE63F7">
          <w:rPr>
            <w:webHidden/>
            <w:u w:val="single"/>
          </w:rPr>
          <w:tab/>
        </w:r>
        <w:r w:rsidR="005F33F2" w:rsidRPr="00FE63F7">
          <w:rPr>
            <w:webHidden/>
            <w:u w:val="single"/>
          </w:rPr>
          <w:t>1</w:t>
        </w:r>
      </w:hyperlink>
      <w:r w:rsidR="00FE63F7">
        <w:rPr>
          <w:u w:val="single"/>
        </w:rPr>
        <w:t>8</w:t>
      </w:r>
    </w:p>
    <w:p w14:paraId="28DEAFBC" w14:textId="620C4E6B" w:rsidR="007F759C" w:rsidRPr="00FE63F7" w:rsidRDefault="00B436F3" w:rsidP="003B508E">
      <w:pPr>
        <w:pStyle w:val="TOC1"/>
        <w:rPr>
          <w:rFonts w:eastAsiaTheme="minorEastAsia" w:cstheme="minorBidi"/>
          <w:color w:val="auto"/>
          <w:u w:val="single"/>
        </w:rPr>
      </w:pPr>
      <w:hyperlink w:anchor="_Toc12970681" w:history="1">
        <w:r w:rsidR="005E3F2A" w:rsidRPr="00FE63F7">
          <w:rPr>
            <w:rStyle w:val="Hyperlink"/>
            <w:rFonts w:ascii="Verdana" w:hAnsi="Verdana"/>
            <w:sz w:val="18"/>
            <w:szCs w:val="18"/>
          </w:rPr>
          <w:t>Bullying Prohibition [*]</w:t>
        </w:r>
        <w:r w:rsidR="005E3F2A" w:rsidRPr="00FE63F7">
          <w:rPr>
            <w:webHidden/>
            <w:u w:val="single"/>
          </w:rPr>
          <w:tab/>
        </w:r>
        <w:r w:rsidR="005F33F2" w:rsidRPr="00FE63F7">
          <w:rPr>
            <w:webHidden/>
            <w:u w:val="single"/>
          </w:rPr>
          <w:t>1</w:t>
        </w:r>
      </w:hyperlink>
      <w:r w:rsidR="00FE63F7">
        <w:rPr>
          <w:u w:val="single"/>
        </w:rPr>
        <w:t>8</w:t>
      </w:r>
    </w:p>
    <w:p w14:paraId="28DEAFBD" w14:textId="0E6A408D" w:rsidR="007F759C" w:rsidRPr="00FE63F7" w:rsidRDefault="00B436F3" w:rsidP="003B508E">
      <w:pPr>
        <w:pStyle w:val="TOC1"/>
        <w:rPr>
          <w:rFonts w:eastAsiaTheme="minorEastAsia" w:cstheme="minorBidi"/>
          <w:color w:val="auto"/>
          <w:u w:val="single"/>
        </w:rPr>
      </w:pPr>
      <w:hyperlink w:anchor="_Toc12970682" w:history="1">
        <w:r w:rsidR="005E3F2A" w:rsidRPr="00FE63F7">
          <w:rPr>
            <w:rStyle w:val="Hyperlink"/>
            <w:rFonts w:ascii="Verdana" w:hAnsi="Verdana"/>
            <w:sz w:val="18"/>
            <w:szCs w:val="18"/>
          </w:rPr>
          <w:t>Buses – Conduct on School Buses and Consequences for Misbehavior [**]</w:t>
        </w:r>
        <w:r w:rsidR="005E3F2A" w:rsidRPr="00FE63F7">
          <w:rPr>
            <w:webHidden/>
            <w:u w:val="single"/>
          </w:rPr>
          <w:tab/>
        </w:r>
        <w:r w:rsidR="005F33F2" w:rsidRPr="00FE63F7">
          <w:rPr>
            <w:webHidden/>
            <w:u w:val="single"/>
          </w:rPr>
          <w:t>1</w:t>
        </w:r>
      </w:hyperlink>
      <w:r w:rsidR="00FE63F7">
        <w:rPr>
          <w:u w:val="single"/>
        </w:rPr>
        <w:t>8</w:t>
      </w:r>
    </w:p>
    <w:p w14:paraId="28DEAFBE" w14:textId="45793D32" w:rsidR="007F759C" w:rsidRPr="00FE63F7" w:rsidRDefault="00B436F3" w:rsidP="003B508E">
      <w:pPr>
        <w:pStyle w:val="TOC1"/>
        <w:rPr>
          <w:rFonts w:eastAsiaTheme="minorEastAsia" w:cstheme="minorBidi"/>
          <w:color w:val="auto"/>
          <w:u w:val="single"/>
        </w:rPr>
      </w:pPr>
      <w:hyperlink w:anchor="_Toc12970683" w:history="1">
        <w:r w:rsidR="005E3F2A" w:rsidRPr="006F1DC3">
          <w:rPr>
            <w:rStyle w:val="Hyperlink"/>
            <w:rFonts w:ascii="Verdana" w:hAnsi="Verdana"/>
            <w:sz w:val="18"/>
            <w:szCs w:val="18"/>
          </w:rPr>
          <w:t>Cell Phones and Other</w:t>
        </w:r>
        <w:r w:rsidR="004D0F29" w:rsidRPr="006F1DC3">
          <w:rPr>
            <w:rStyle w:val="Hyperlink"/>
            <w:rFonts w:ascii="Verdana" w:hAnsi="Verdana"/>
            <w:sz w:val="18"/>
            <w:szCs w:val="18"/>
          </w:rPr>
          <w:t xml:space="preserve"> Personal</w:t>
        </w:r>
        <w:r w:rsidR="005E3F2A" w:rsidRPr="006F1DC3">
          <w:rPr>
            <w:rStyle w:val="Hyperlink"/>
            <w:rFonts w:ascii="Verdana" w:hAnsi="Verdana"/>
            <w:sz w:val="18"/>
            <w:szCs w:val="18"/>
          </w:rPr>
          <w:t xml:space="preserve"> Electronic Communication Devices</w:t>
        </w:r>
        <w:r w:rsidR="005E3F2A" w:rsidRPr="006F1DC3">
          <w:rPr>
            <w:webHidden/>
            <w:u w:val="single"/>
          </w:rPr>
          <w:tab/>
        </w:r>
        <w:r w:rsidR="005F33F2" w:rsidRPr="006F1DC3">
          <w:rPr>
            <w:webHidden/>
            <w:u w:val="single"/>
          </w:rPr>
          <w:t>1</w:t>
        </w:r>
      </w:hyperlink>
      <w:r w:rsidR="00FE63F7" w:rsidRPr="006F1DC3">
        <w:rPr>
          <w:u w:val="single"/>
        </w:rPr>
        <w:t>9</w:t>
      </w:r>
    </w:p>
    <w:p w14:paraId="28DEAFBF" w14:textId="428391DD" w:rsidR="007F759C" w:rsidRPr="00FE63F7" w:rsidRDefault="001C51D8" w:rsidP="003B508E">
      <w:pPr>
        <w:pStyle w:val="TOC1"/>
        <w:rPr>
          <w:rFonts w:eastAsiaTheme="minorEastAsia" w:cstheme="minorBidi"/>
          <w:color w:val="auto"/>
          <w:u w:val="single"/>
        </w:rPr>
      </w:pPr>
      <w:r w:rsidRPr="00FE63F7">
        <w:rPr>
          <w:rFonts w:ascii="Verdana" w:hAnsi="Verdana"/>
          <w:sz w:val="18"/>
          <w:szCs w:val="18"/>
          <w:u w:val="single"/>
        </w:rPr>
        <w:t>Discipline [*]</w:t>
      </w:r>
      <w:r w:rsidRPr="00FE63F7">
        <w:rPr>
          <w:webHidden/>
          <w:u w:val="single"/>
        </w:rPr>
        <w:tab/>
      </w:r>
      <w:r w:rsidR="00FE63F7">
        <w:rPr>
          <w:webHidden/>
          <w:u w:val="single"/>
        </w:rPr>
        <w:t>20</w:t>
      </w:r>
    </w:p>
    <w:p w14:paraId="28DEAFC1" w14:textId="7B877A4F" w:rsidR="007F759C" w:rsidRPr="00FE63F7" w:rsidRDefault="001C51D8" w:rsidP="003B508E">
      <w:pPr>
        <w:pStyle w:val="TOC1"/>
        <w:rPr>
          <w:rFonts w:eastAsiaTheme="minorEastAsia" w:cstheme="minorBidi"/>
          <w:color w:val="auto"/>
          <w:u w:val="single"/>
        </w:rPr>
      </w:pPr>
      <w:r w:rsidRPr="00FE63F7">
        <w:rPr>
          <w:rFonts w:ascii="Verdana" w:hAnsi="Verdana"/>
          <w:sz w:val="18"/>
          <w:szCs w:val="18"/>
          <w:u w:val="single"/>
        </w:rPr>
        <w:t>Dress and Appearance</w:t>
      </w:r>
      <w:r w:rsidRPr="00FE63F7">
        <w:rPr>
          <w:webHidden/>
          <w:u w:val="single"/>
        </w:rPr>
        <w:tab/>
      </w:r>
      <w:r w:rsidR="00FE63F7">
        <w:rPr>
          <w:webHidden/>
          <w:u w:val="single"/>
        </w:rPr>
        <w:t>20</w:t>
      </w:r>
    </w:p>
    <w:p w14:paraId="28DEAFC2" w14:textId="0522DAB8" w:rsidR="007F759C" w:rsidRPr="00FE63F7" w:rsidRDefault="001C51D8" w:rsidP="003B508E">
      <w:pPr>
        <w:pStyle w:val="TOC1"/>
        <w:rPr>
          <w:rFonts w:eastAsiaTheme="minorEastAsia" w:cstheme="minorBidi"/>
          <w:color w:val="auto"/>
          <w:u w:val="single"/>
        </w:rPr>
      </w:pPr>
      <w:r w:rsidRPr="00FE63F7">
        <w:rPr>
          <w:rFonts w:ascii="Verdana" w:hAnsi="Verdana"/>
          <w:sz w:val="18"/>
          <w:szCs w:val="18"/>
          <w:u w:val="single"/>
        </w:rPr>
        <w:t>Drug-Free School and Workplace</w:t>
      </w:r>
      <w:r w:rsidRPr="00FE63F7">
        <w:rPr>
          <w:webHidden/>
          <w:u w:val="single"/>
        </w:rPr>
        <w:tab/>
      </w:r>
      <w:r w:rsidR="00FE63F7">
        <w:rPr>
          <w:webHidden/>
          <w:u w:val="single"/>
        </w:rPr>
        <w:t>21</w:t>
      </w:r>
    </w:p>
    <w:p w14:paraId="28DEAFC3" w14:textId="003C96F9" w:rsidR="007F759C" w:rsidRPr="00FE63F7" w:rsidRDefault="00B436F3" w:rsidP="003B508E">
      <w:pPr>
        <w:pStyle w:val="TOC1"/>
        <w:rPr>
          <w:rFonts w:eastAsiaTheme="minorEastAsia" w:cstheme="minorBidi"/>
          <w:color w:val="auto"/>
          <w:u w:val="single"/>
        </w:rPr>
      </w:pPr>
      <w:hyperlink w:anchor="_Toc12970688" w:history="1">
        <w:r w:rsidR="001C51D8" w:rsidRPr="00FE63F7">
          <w:rPr>
            <w:rStyle w:val="Hyperlink"/>
            <w:rFonts w:ascii="Verdana" w:hAnsi="Verdana"/>
            <w:sz w:val="18"/>
            <w:szCs w:val="18"/>
          </w:rPr>
          <w:t>Harassment and Violence Prohibition [*]</w:t>
        </w:r>
        <w:r w:rsidR="001C51D8" w:rsidRPr="00FE63F7">
          <w:rPr>
            <w:webHidden/>
            <w:u w:val="single"/>
          </w:rPr>
          <w:tab/>
        </w:r>
        <w:r w:rsidR="00FE63F7">
          <w:rPr>
            <w:webHidden/>
            <w:u w:val="single"/>
          </w:rPr>
          <w:t>22</w:t>
        </w:r>
      </w:hyperlink>
    </w:p>
    <w:p w14:paraId="28DEAFC4" w14:textId="241A4ABC" w:rsidR="007F759C" w:rsidRPr="00FE63F7" w:rsidRDefault="001C51D8" w:rsidP="003B508E">
      <w:pPr>
        <w:pStyle w:val="TOC1"/>
        <w:rPr>
          <w:rFonts w:eastAsiaTheme="minorEastAsia" w:cstheme="minorBidi"/>
          <w:color w:val="auto"/>
          <w:u w:val="single"/>
        </w:rPr>
      </w:pPr>
      <w:r w:rsidRPr="00FE63F7">
        <w:rPr>
          <w:rFonts w:ascii="Verdana" w:hAnsi="Verdana"/>
          <w:sz w:val="18"/>
          <w:szCs w:val="18"/>
          <w:u w:val="single"/>
        </w:rPr>
        <w:t>Hazing Prohibition [*]</w:t>
      </w:r>
      <w:r w:rsidRPr="00FE63F7">
        <w:rPr>
          <w:webHidden/>
          <w:u w:val="single"/>
        </w:rPr>
        <w:tab/>
      </w:r>
      <w:r w:rsidR="00FE63F7">
        <w:rPr>
          <w:webHidden/>
          <w:u w:val="single"/>
        </w:rPr>
        <w:t>22</w:t>
      </w:r>
    </w:p>
    <w:p w14:paraId="28DEAFC5" w14:textId="56228810" w:rsidR="007F759C" w:rsidRPr="00FE63F7" w:rsidRDefault="00B436F3" w:rsidP="003B508E">
      <w:pPr>
        <w:pStyle w:val="TOC1"/>
        <w:rPr>
          <w:rFonts w:eastAsiaTheme="minorEastAsia" w:cstheme="minorBidi"/>
          <w:color w:val="auto"/>
          <w:u w:val="single"/>
        </w:rPr>
      </w:pPr>
      <w:hyperlink w:anchor="_Toc12970690" w:history="1">
        <w:r w:rsidR="001C51D8" w:rsidRPr="00FE63F7">
          <w:rPr>
            <w:rStyle w:val="Hyperlink"/>
            <w:rFonts w:ascii="Verdana" w:hAnsi="Verdana"/>
            <w:sz w:val="18"/>
            <w:szCs w:val="18"/>
          </w:rPr>
          <w:t>Internet Acceptable Use</w:t>
        </w:r>
        <w:r w:rsidR="001C51D8" w:rsidRPr="00FE63F7">
          <w:rPr>
            <w:webHidden/>
            <w:u w:val="single"/>
          </w:rPr>
          <w:tab/>
        </w:r>
      </w:hyperlink>
      <w:r w:rsidR="00FE63F7">
        <w:rPr>
          <w:u w:val="single"/>
        </w:rPr>
        <w:t>22</w:t>
      </w:r>
    </w:p>
    <w:p w14:paraId="28DEAFC6" w14:textId="19749DDC" w:rsidR="007F759C" w:rsidRPr="00FE63F7" w:rsidRDefault="00B436F3" w:rsidP="003B508E">
      <w:pPr>
        <w:pStyle w:val="TOC1"/>
        <w:rPr>
          <w:rFonts w:eastAsiaTheme="minorEastAsia" w:cstheme="minorBidi"/>
          <w:color w:val="auto"/>
          <w:u w:val="single"/>
        </w:rPr>
      </w:pPr>
      <w:hyperlink w:anchor="_Toc12970691" w:history="1">
        <w:r w:rsidR="00786893" w:rsidRPr="00FE63F7">
          <w:rPr>
            <w:rStyle w:val="Hyperlink"/>
            <w:rFonts w:ascii="Verdana" w:hAnsi="Verdana"/>
            <w:sz w:val="18"/>
            <w:szCs w:val="18"/>
          </w:rPr>
          <w:t>Parking on School District Property</w:t>
        </w:r>
        <w:r w:rsidR="00786893" w:rsidRPr="00FE63F7">
          <w:rPr>
            <w:webHidden/>
            <w:u w:val="single"/>
          </w:rPr>
          <w:tab/>
        </w:r>
        <w:r w:rsidR="00E456F9" w:rsidRPr="00FE63F7">
          <w:rPr>
            <w:webHidden/>
            <w:u w:val="single"/>
          </w:rPr>
          <w:t>17</w:t>
        </w:r>
      </w:hyperlink>
    </w:p>
    <w:p w14:paraId="28DEAFC7" w14:textId="0D7EAF9C" w:rsidR="007F759C" w:rsidRPr="00FE63F7" w:rsidRDefault="00B436F3">
      <w:pPr>
        <w:pStyle w:val="TOC2"/>
        <w:rPr>
          <w:rFonts w:ascii="Verdana" w:eastAsiaTheme="minorEastAsia" w:hAnsi="Verdana" w:cstheme="minorBidi"/>
          <w:sz w:val="18"/>
          <w:szCs w:val="18"/>
          <w:u w:val="single"/>
        </w:rPr>
      </w:pPr>
      <w:hyperlink w:anchor="_Toc12970692" w:history="1">
        <w:r w:rsidR="00786893" w:rsidRPr="00FE63F7">
          <w:rPr>
            <w:rStyle w:val="Hyperlink"/>
            <w:rFonts w:ascii="Verdana" w:hAnsi="Verdana"/>
            <w:sz w:val="18"/>
            <w:szCs w:val="18"/>
          </w:rPr>
          <w:t>Students</w:t>
        </w:r>
        <w:r w:rsidR="00786893" w:rsidRPr="00FE63F7">
          <w:rPr>
            <w:rFonts w:ascii="Verdana" w:hAnsi="Verdana"/>
            <w:webHidden/>
            <w:sz w:val="18"/>
            <w:szCs w:val="18"/>
            <w:u w:val="single"/>
          </w:rPr>
          <w:tab/>
        </w:r>
        <w:r w:rsidR="00FE63F7">
          <w:rPr>
            <w:rFonts w:ascii="Verdana" w:hAnsi="Verdana"/>
            <w:webHidden/>
            <w:sz w:val="18"/>
            <w:szCs w:val="18"/>
            <w:u w:val="single"/>
          </w:rPr>
          <w:t>23</w:t>
        </w:r>
      </w:hyperlink>
    </w:p>
    <w:p w14:paraId="28DEAFC8" w14:textId="4E3D4906" w:rsidR="007F759C" w:rsidRPr="00FE63F7" w:rsidRDefault="00B436F3">
      <w:pPr>
        <w:pStyle w:val="TOC2"/>
        <w:rPr>
          <w:rFonts w:ascii="Verdana" w:eastAsiaTheme="minorEastAsia" w:hAnsi="Verdana" w:cstheme="minorBidi"/>
          <w:sz w:val="18"/>
          <w:szCs w:val="18"/>
          <w:u w:val="single"/>
        </w:rPr>
      </w:pPr>
      <w:hyperlink w:anchor="_Toc12970693" w:history="1">
        <w:r w:rsidR="00786893" w:rsidRPr="00FE63F7">
          <w:rPr>
            <w:rStyle w:val="Hyperlink"/>
            <w:rFonts w:ascii="Verdana" w:hAnsi="Verdana"/>
            <w:sz w:val="18"/>
            <w:szCs w:val="18"/>
          </w:rPr>
          <w:t>Visitors</w:t>
        </w:r>
        <w:r w:rsidR="00786893" w:rsidRPr="00FE63F7">
          <w:rPr>
            <w:rFonts w:ascii="Verdana" w:hAnsi="Verdana"/>
            <w:webHidden/>
            <w:sz w:val="18"/>
            <w:szCs w:val="18"/>
            <w:u w:val="single"/>
          </w:rPr>
          <w:tab/>
        </w:r>
        <w:r w:rsidR="00FE63F7">
          <w:rPr>
            <w:rFonts w:ascii="Verdana" w:hAnsi="Verdana"/>
            <w:webHidden/>
            <w:sz w:val="18"/>
            <w:szCs w:val="18"/>
            <w:u w:val="single"/>
          </w:rPr>
          <w:t>23</w:t>
        </w:r>
      </w:hyperlink>
    </w:p>
    <w:p w14:paraId="28DEAFC9" w14:textId="78B39F20" w:rsidR="007F759C" w:rsidRPr="00FE63F7" w:rsidRDefault="00B436F3" w:rsidP="003B508E">
      <w:pPr>
        <w:pStyle w:val="TOC1"/>
        <w:rPr>
          <w:rFonts w:eastAsiaTheme="minorEastAsia" w:cstheme="minorBidi"/>
          <w:color w:val="auto"/>
          <w:u w:val="single"/>
        </w:rPr>
      </w:pPr>
      <w:hyperlink w:anchor="_Toc12970694" w:history="1">
        <w:r w:rsidR="00786893" w:rsidRPr="00FE63F7">
          <w:rPr>
            <w:rStyle w:val="Hyperlink"/>
            <w:rFonts w:ascii="Verdana" w:hAnsi="Verdana"/>
            <w:sz w:val="18"/>
            <w:szCs w:val="18"/>
          </w:rPr>
          <w:t>Tobacco-Free Schools; Possession and Use of Tobacco, Tobacco-Related Devices, and Electronic Delivery Devices [**]</w:t>
        </w:r>
        <w:r w:rsidR="00786893" w:rsidRPr="00FE63F7">
          <w:rPr>
            <w:webHidden/>
            <w:u w:val="single"/>
          </w:rPr>
          <w:tab/>
        </w:r>
        <w:r w:rsidR="00FE63F7">
          <w:rPr>
            <w:webHidden/>
            <w:u w:val="single"/>
          </w:rPr>
          <w:t>24</w:t>
        </w:r>
      </w:hyperlink>
    </w:p>
    <w:p w14:paraId="28DEAFCA" w14:textId="6CD535EC" w:rsidR="007F759C" w:rsidRPr="00FE63F7" w:rsidRDefault="00B436F3" w:rsidP="003B508E">
      <w:pPr>
        <w:pStyle w:val="TOC1"/>
        <w:rPr>
          <w:rFonts w:eastAsiaTheme="minorEastAsia" w:cstheme="minorBidi"/>
          <w:color w:val="auto"/>
          <w:u w:val="single"/>
        </w:rPr>
      </w:pPr>
      <w:hyperlink w:anchor="_Toc12970695" w:history="1">
        <w:r w:rsidR="00786893" w:rsidRPr="00FE63F7">
          <w:rPr>
            <w:rStyle w:val="Hyperlink"/>
            <w:rFonts w:ascii="Verdana" w:hAnsi="Verdana"/>
            <w:sz w:val="18"/>
            <w:szCs w:val="18"/>
          </w:rPr>
          <w:t>Vandalism</w:t>
        </w:r>
        <w:r w:rsidR="00786893" w:rsidRPr="00FE63F7">
          <w:rPr>
            <w:webHidden/>
            <w:u w:val="single"/>
          </w:rPr>
          <w:tab/>
        </w:r>
        <w:r w:rsidR="00FE63F7">
          <w:rPr>
            <w:webHidden/>
            <w:u w:val="single"/>
          </w:rPr>
          <w:t>24</w:t>
        </w:r>
      </w:hyperlink>
    </w:p>
    <w:p w14:paraId="28DEAFCB" w14:textId="4438C175" w:rsidR="007F759C" w:rsidRPr="00FE63F7" w:rsidRDefault="00B436F3" w:rsidP="003B508E">
      <w:pPr>
        <w:pStyle w:val="TOC1"/>
        <w:rPr>
          <w:rFonts w:eastAsiaTheme="minorEastAsia" w:cstheme="minorBidi"/>
          <w:color w:val="auto"/>
          <w:u w:val="single"/>
        </w:rPr>
      </w:pPr>
      <w:hyperlink w:anchor="_Toc12970696" w:history="1">
        <w:r w:rsidR="00786893" w:rsidRPr="00FE63F7">
          <w:rPr>
            <w:rStyle w:val="Hyperlink"/>
            <w:rFonts w:ascii="Verdana" w:hAnsi="Verdana"/>
            <w:sz w:val="18"/>
            <w:szCs w:val="18"/>
          </w:rPr>
          <w:t>Weapons Prohibition</w:t>
        </w:r>
        <w:r w:rsidR="00786893" w:rsidRPr="00FE63F7">
          <w:rPr>
            <w:webHidden/>
            <w:u w:val="single"/>
          </w:rPr>
          <w:tab/>
        </w:r>
        <w:r w:rsidR="00FE63F7">
          <w:rPr>
            <w:webHidden/>
            <w:u w:val="single"/>
          </w:rPr>
          <w:t>24</w:t>
        </w:r>
      </w:hyperlink>
    </w:p>
    <w:p w14:paraId="28DEAFCC" w14:textId="7DBDFE47" w:rsidR="007F759C" w:rsidRPr="00FE63F7" w:rsidRDefault="00040FEB" w:rsidP="003B508E">
      <w:pPr>
        <w:pStyle w:val="TOC1"/>
        <w:rPr>
          <w:rFonts w:eastAsiaTheme="minorEastAsia" w:cstheme="minorBidi"/>
          <w:color w:val="auto"/>
          <w:u w:val="single"/>
        </w:rPr>
      </w:pPr>
      <w:r w:rsidRPr="00FE63F7">
        <w:rPr>
          <w:rFonts w:ascii="Verdana" w:hAnsi="Verdana"/>
          <w:sz w:val="18"/>
          <w:szCs w:val="18"/>
          <w:u w:val="single"/>
        </w:rPr>
        <w:t>PART IV — HEALTH AND SAFETY</w:t>
      </w:r>
      <w:r w:rsidRPr="00FE63F7">
        <w:rPr>
          <w:webHidden/>
          <w:u w:val="single"/>
        </w:rPr>
        <w:tab/>
      </w:r>
      <w:r w:rsidR="00FE63F7">
        <w:rPr>
          <w:webHidden/>
          <w:u w:val="single"/>
        </w:rPr>
        <w:t>25</w:t>
      </w:r>
    </w:p>
    <w:p w14:paraId="28DEAFCD" w14:textId="38129C55" w:rsidR="007F759C" w:rsidRPr="00FE63F7" w:rsidRDefault="00B436F3" w:rsidP="003B508E">
      <w:pPr>
        <w:pStyle w:val="TOC1"/>
        <w:rPr>
          <w:rFonts w:eastAsiaTheme="minorEastAsia" w:cstheme="minorBidi"/>
          <w:color w:val="auto"/>
          <w:u w:val="single"/>
        </w:rPr>
      </w:pPr>
      <w:hyperlink w:anchor="_Toc12970698" w:history="1">
        <w:r w:rsidR="00040FEB" w:rsidRPr="00FE63F7">
          <w:rPr>
            <w:rStyle w:val="Hyperlink"/>
            <w:rFonts w:ascii="Verdana" w:hAnsi="Verdana"/>
            <w:sz w:val="18"/>
            <w:szCs w:val="18"/>
          </w:rPr>
          <w:t>Accidents</w:t>
        </w:r>
        <w:r w:rsidR="00040FEB" w:rsidRPr="00FE63F7">
          <w:rPr>
            <w:webHidden/>
            <w:u w:val="single"/>
          </w:rPr>
          <w:tab/>
        </w:r>
        <w:r w:rsidR="00FE63F7">
          <w:rPr>
            <w:webHidden/>
            <w:u w:val="single"/>
          </w:rPr>
          <w:t>25</w:t>
        </w:r>
      </w:hyperlink>
    </w:p>
    <w:p w14:paraId="28DEAFD0" w14:textId="7EF3A7A9" w:rsidR="007F759C" w:rsidRPr="00FE63F7" w:rsidRDefault="00B436F3" w:rsidP="003B508E">
      <w:pPr>
        <w:pStyle w:val="TOC1"/>
        <w:rPr>
          <w:rFonts w:eastAsiaTheme="minorEastAsia" w:cstheme="minorBidi"/>
          <w:color w:val="auto"/>
          <w:u w:val="single"/>
        </w:rPr>
      </w:pPr>
      <w:hyperlink w:anchor="_Toc12970699" w:history="1">
        <w:r w:rsidR="00040FEB" w:rsidRPr="00FE63F7">
          <w:rPr>
            <w:rStyle w:val="Hyperlink"/>
            <w:rFonts w:ascii="Verdana" w:hAnsi="Verdana"/>
            <w:sz w:val="18"/>
            <w:szCs w:val="18"/>
          </w:rPr>
          <w:t>Asbestos Management Plan [*]</w:t>
        </w:r>
        <w:r w:rsidR="00040FEB" w:rsidRPr="00FE63F7">
          <w:rPr>
            <w:webHidden/>
            <w:u w:val="single"/>
          </w:rPr>
          <w:tab/>
        </w:r>
        <w:r w:rsidR="00FE63F7">
          <w:rPr>
            <w:webHidden/>
            <w:u w:val="single"/>
          </w:rPr>
          <w:t>25</w:t>
        </w:r>
      </w:hyperlink>
    </w:p>
    <w:p w14:paraId="28DEAFD1" w14:textId="768E5836" w:rsidR="007F759C" w:rsidRPr="00FE63F7" w:rsidRDefault="00040FEB" w:rsidP="003B508E">
      <w:pPr>
        <w:pStyle w:val="TOC1"/>
        <w:rPr>
          <w:rFonts w:eastAsiaTheme="minorEastAsia" w:cstheme="minorBidi"/>
          <w:color w:val="auto"/>
          <w:u w:val="single"/>
        </w:rPr>
      </w:pPr>
      <w:r w:rsidRPr="00FE63F7">
        <w:rPr>
          <w:rFonts w:ascii="Verdana" w:hAnsi="Verdana"/>
          <w:sz w:val="18"/>
          <w:szCs w:val="18"/>
          <w:u w:val="single"/>
        </w:rPr>
        <w:t>Health Informat</w:t>
      </w:r>
      <w:r w:rsidRPr="00FE63F7">
        <w:rPr>
          <w:webHidden/>
          <w:u w:val="single"/>
        </w:rPr>
        <w:tab/>
      </w:r>
      <w:r w:rsidR="00FE63F7">
        <w:rPr>
          <w:webHidden/>
          <w:u w:val="single"/>
        </w:rPr>
        <w:t>25</w:t>
      </w:r>
    </w:p>
    <w:p w14:paraId="28DEAFD2" w14:textId="51037D4C" w:rsidR="007F759C" w:rsidRPr="00FE63F7" w:rsidRDefault="00B436F3">
      <w:pPr>
        <w:pStyle w:val="TOC2"/>
        <w:rPr>
          <w:rFonts w:ascii="Verdana" w:eastAsiaTheme="minorEastAsia" w:hAnsi="Verdana" w:cstheme="minorBidi"/>
          <w:sz w:val="18"/>
          <w:szCs w:val="18"/>
          <w:u w:val="single"/>
        </w:rPr>
      </w:pPr>
      <w:hyperlink w:anchor="_Toc12970703" w:history="1">
        <w:r w:rsidR="00040FEB" w:rsidRPr="00FE63F7">
          <w:rPr>
            <w:rStyle w:val="Hyperlink"/>
            <w:rFonts w:ascii="Verdana" w:hAnsi="Verdana"/>
            <w:sz w:val="18"/>
            <w:szCs w:val="18"/>
          </w:rPr>
          <w:t>First Aid</w:t>
        </w:r>
        <w:r w:rsidR="00040FEB" w:rsidRPr="00FE63F7">
          <w:rPr>
            <w:rFonts w:ascii="Verdana" w:hAnsi="Verdana"/>
            <w:webHidden/>
            <w:sz w:val="18"/>
            <w:szCs w:val="18"/>
            <w:u w:val="single"/>
          </w:rPr>
          <w:tab/>
        </w:r>
      </w:hyperlink>
      <w:r w:rsidR="00FE63F7">
        <w:rPr>
          <w:rFonts w:ascii="Verdana" w:hAnsi="Verdana"/>
          <w:sz w:val="18"/>
          <w:szCs w:val="18"/>
          <w:u w:val="single"/>
        </w:rPr>
        <w:t>25</w:t>
      </w:r>
    </w:p>
    <w:p w14:paraId="28DEAFD3" w14:textId="5C5D68D7" w:rsidR="007F759C" w:rsidRPr="00FE63F7" w:rsidRDefault="00B436F3">
      <w:pPr>
        <w:pStyle w:val="TOC2"/>
        <w:rPr>
          <w:rFonts w:ascii="Verdana" w:eastAsiaTheme="minorEastAsia" w:hAnsi="Verdana" w:cstheme="minorBidi"/>
          <w:sz w:val="18"/>
          <w:szCs w:val="18"/>
          <w:u w:val="single"/>
        </w:rPr>
      </w:pPr>
      <w:hyperlink w:anchor="_Toc12970704" w:history="1">
        <w:r w:rsidR="00040FEB" w:rsidRPr="00FE63F7">
          <w:rPr>
            <w:rStyle w:val="Hyperlink"/>
            <w:rFonts w:ascii="Verdana" w:hAnsi="Verdana"/>
            <w:sz w:val="18"/>
            <w:szCs w:val="18"/>
          </w:rPr>
          <w:t>Communicable Diseases</w:t>
        </w:r>
        <w:r w:rsidR="00040FEB" w:rsidRPr="00FE63F7">
          <w:rPr>
            <w:rFonts w:ascii="Verdana" w:hAnsi="Verdana"/>
            <w:webHidden/>
            <w:sz w:val="18"/>
            <w:szCs w:val="18"/>
            <w:u w:val="single"/>
          </w:rPr>
          <w:tab/>
        </w:r>
        <w:r w:rsidR="00FE63F7">
          <w:rPr>
            <w:rFonts w:ascii="Verdana" w:hAnsi="Verdana"/>
            <w:webHidden/>
            <w:sz w:val="18"/>
            <w:szCs w:val="18"/>
            <w:u w:val="single"/>
          </w:rPr>
          <w:t>25</w:t>
        </w:r>
      </w:hyperlink>
    </w:p>
    <w:p w14:paraId="28DEAFD4" w14:textId="52505287" w:rsidR="007F759C" w:rsidRPr="00FE63F7" w:rsidRDefault="00040FEB">
      <w:pPr>
        <w:pStyle w:val="TOC2"/>
        <w:rPr>
          <w:rFonts w:ascii="Verdana" w:eastAsiaTheme="minorEastAsia" w:hAnsi="Verdana" w:cstheme="minorBidi"/>
          <w:sz w:val="18"/>
          <w:szCs w:val="18"/>
          <w:u w:val="single"/>
        </w:rPr>
      </w:pPr>
      <w:r w:rsidRPr="00FE63F7">
        <w:rPr>
          <w:rFonts w:ascii="Verdana" w:hAnsi="Verdana"/>
          <w:sz w:val="18"/>
          <w:szCs w:val="18"/>
          <w:u w:val="single"/>
        </w:rPr>
        <w:t>Health Service</w:t>
      </w:r>
      <w:r w:rsidRPr="00FE63F7">
        <w:rPr>
          <w:rFonts w:ascii="Verdana" w:hAnsi="Verdana"/>
          <w:webHidden/>
          <w:sz w:val="18"/>
          <w:szCs w:val="18"/>
          <w:u w:val="single"/>
        </w:rPr>
        <w:tab/>
      </w:r>
      <w:r w:rsidR="00D807C6" w:rsidRPr="00FE63F7">
        <w:rPr>
          <w:rFonts w:ascii="Verdana" w:hAnsi="Verdana"/>
          <w:webHidden/>
          <w:sz w:val="18"/>
          <w:szCs w:val="18"/>
          <w:u w:val="single"/>
        </w:rPr>
        <w:t>2</w:t>
      </w:r>
      <w:r w:rsidR="00FE63F7">
        <w:rPr>
          <w:rFonts w:ascii="Verdana" w:hAnsi="Verdana"/>
          <w:webHidden/>
          <w:sz w:val="18"/>
          <w:szCs w:val="18"/>
          <w:u w:val="single"/>
        </w:rPr>
        <w:t>6</w:t>
      </w:r>
    </w:p>
    <w:p w14:paraId="28DEAFD5" w14:textId="31460465" w:rsidR="007F759C" w:rsidRPr="00FE63F7" w:rsidRDefault="00B436F3">
      <w:pPr>
        <w:pStyle w:val="TOC2"/>
        <w:rPr>
          <w:rFonts w:ascii="Verdana" w:eastAsiaTheme="minorEastAsia" w:hAnsi="Verdana" w:cstheme="minorBidi"/>
          <w:sz w:val="18"/>
          <w:szCs w:val="18"/>
          <w:u w:val="single"/>
        </w:rPr>
      </w:pPr>
      <w:hyperlink w:anchor="_Toc12970706" w:history="1">
        <w:r w:rsidR="00040FEB" w:rsidRPr="00FE63F7">
          <w:rPr>
            <w:rStyle w:val="Hyperlink"/>
            <w:rFonts w:ascii="Verdana" w:hAnsi="Verdana"/>
            <w:sz w:val="18"/>
            <w:szCs w:val="18"/>
          </w:rPr>
          <w:t>Immunizations</w:t>
        </w:r>
        <w:r w:rsidR="00040FEB" w:rsidRPr="00FE63F7">
          <w:rPr>
            <w:rFonts w:ascii="Verdana" w:hAnsi="Verdana"/>
            <w:webHidden/>
            <w:sz w:val="18"/>
            <w:szCs w:val="18"/>
            <w:u w:val="single"/>
          </w:rPr>
          <w:tab/>
        </w:r>
        <w:r w:rsidR="00D807C6" w:rsidRPr="00FE63F7">
          <w:rPr>
            <w:rFonts w:ascii="Verdana" w:hAnsi="Verdana"/>
            <w:webHidden/>
            <w:sz w:val="18"/>
            <w:szCs w:val="18"/>
            <w:u w:val="single"/>
          </w:rPr>
          <w:t>2</w:t>
        </w:r>
      </w:hyperlink>
      <w:r w:rsidR="00FE63F7">
        <w:rPr>
          <w:rFonts w:ascii="Verdana" w:hAnsi="Verdana"/>
          <w:sz w:val="18"/>
          <w:szCs w:val="18"/>
          <w:u w:val="single"/>
        </w:rPr>
        <w:t>6</w:t>
      </w:r>
    </w:p>
    <w:p w14:paraId="28DEAFD6" w14:textId="6ED55F2B" w:rsidR="007F759C" w:rsidRPr="00FE63F7" w:rsidRDefault="00B436F3">
      <w:pPr>
        <w:pStyle w:val="TOC2"/>
        <w:rPr>
          <w:rFonts w:ascii="Verdana" w:hAnsi="Verdana"/>
          <w:sz w:val="18"/>
          <w:szCs w:val="18"/>
          <w:u w:val="single"/>
        </w:rPr>
      </w:pPr>
      <w:hyperlink w:anchor="_Toc12970707" w:history="1">
        <w:r w:rsidR="00040FEB" w:rsidRPr="00FE63F7">
          <w:rPr>
            <w:rStyle w:val="Hyperlink"/>
            <w:rFonts w:ascii="Verdana" w:hAnsi="Verdana"/>
            <w:sz w:val="18"/>
            <w:szCs w:val="18"/>
          </w:rPr>
          <w:t>Medications at School During the School Day</w:t>
        </w:r>
        <w:r w:rsidR="00040FEB" w:rsidRPr="00FE63F7">
          <w:rPr>
            <w:rFonts w:ascii="Verdana" w:hAnsi="Verdana"/>
            <w:webHidden/>
            <w:sz w:val="18"/>
            <w:szCs w:val="18"/>
            <w:u w:val="single"/>
          </w:rPr>
          <w:tab/>
        </w:r>
        <w:r w:rsidR="00D807C6" w:rsidRPr="00FE63F7">
          <w:rPr>
            <w:rFonts w:ascii="Verdana" w:hAnsi="Verdana"/>
            <w:webHidden/>
            <w:sz w:val="18"/>
            <w:szCs w:val="18"/>
            <w:u w:val="single"/>
          </w:rPr>
          <w:t>2</w:t>
        </w:r>
        <w:r w:rsidR="00FE63F7">
          <w:rPr>
            <w:rFonts w:ascii="Verdana" w:hAnsi="Verdana"/>
            <w:webHidden/>
            <w:sz w:val="18"/>
            <w:szCs w:val="18"/>
            <w:u w:val="single"/>
          </w:rPr>
          <w:t>6</w:t>
        </w:r>
      </w:hyperlink>
    </w:p>
    <w:p w14:paraId="2B7101A3" w14:textId="3A53EBFB" w:rsidR="00C61C7F" w:rsidRPr="00FE63F7" w:rsidRDefault="00C61C7F" w:rsidP="00F03EAB">
      <w:pPr>
        <w:ind w:firstLine="1080"/>
        <w:rPr>
          <w:rFonts w:ascii="Verdana" w:eastAsiaTheme="minorEastAsia" w:hAnsi="Verdana"/>
          <w:sz w:val="18"/>
          <w:szCs w:val="18"/>
          <w:u w:val="single"/>
        </w:rPr>
      </w:pPr>
      <w:r w:rsidRPr="00FE63F7">
        <w:rPr>
          <w:rFonts w:ascii="Verdana" w:eastAsiaTheme="minorEastAsia" w:hAnsi="Verdana"/>
          <w:sz w:val="18"/>
          <w:szCs w:val="18"/>
          <w:u w:val="single"/>
        </w:rPr>
        <w:t>Suicide Prevention Information</w:t>
      </w:r>
      <w:r w:rsidR="00F03EAB" w:rsidRPr="00FE63F7">
        <w:rPr>
          <w:rFonts w:ascii="Verdana" w:eastAsiaTheme="minorEastAsia" w:hAnsi="Verdana"/>
          <w:sz w:val="18"/>
          <w:szCs w:val="18"/>
          <w:u w:val="single"/>
        </w:rPr>
        <w:t xml:space="preserve"> ………………………………………………………………………………………….. 2</w:t>
      </w:r>
      <w:r w:rsidR="00FE63F7">
        <w:rPr>
          <w:rFonts w:ascii="Verdana" w:eastAsiaTheme="minorEastAsia" w:hAnsi="Verdana"/>
          <w:sz w:val="18"/>
          <w:szCs w:val="18"/>
          <w:u w:val="single"/>
        </w:rPr>
        <w:t>7</w:t>
      </w:r>
    </w:p>
    <w:p w14:paraId="757D8869" w14:textId="50DE3FB2" w:rsidR="004D0F29" w:rsidRDefault="00B436F3" w:rsidP="004D0F29">
      <w:pPr>
        <w:pStyle w:val="TOC1"/>
        <w:rPr>
          <w:u w:val="single"/>
        </w:rPr>
      </w:pPr>
      <w:hyperlink w:anchor="_Toc12970708" w:history="1">
        <w:r w:rsidR="00FD4845" w:rsidRPr="00FE63F7">
          <w:rPr>
            <w:rStyle w:val="Hyperlink"/>
            <w:rFonts w:ascii="Verdana" w:hAnsi="Verdana"/>
            <w:sz w:val="18"/>
            <w:szCs w:val="18"/>
          </w:rPr>
          <w:t>Pesticide Application Notice [*]</w:t>
        </w:r>
        <w:r w:rsidR="00FD4845" w:rsidRPr="00FE63F7">
          <w:rPr>
            <w:webHidden/>
            <w:u w:val="single"/>
          </w:rPr>
          <w:tab/>
        </w:r>
        <w:r w:rsidR="00D807C6" w:rsidRPr="00FE63F7">
          <w:rPr>
            <w:webHidden/>
            <w:u w:val="single"/>
          </w:rPr>
          <w:t>2</w:t>
        </w:r>
      </w:hyperlink>
      <w:r w:rsidR="00FE63F7">
        <w:rPr>
          <w:u w:val="single"/>
        </w:rPr>
        <w:t>7</w:t>
      </w:r>
    </w:p>
    <w:p w14:paraId="793E6A66" w14:textId="654D78F7" w:rsidR="004D0F29" w:rsidRDefault="004D0F29" w:rsidP="004D0F29">
      <w:pPr>
        <w:rPr>
          <w:rFonts w:eastAsiaTheme="minorEastAsia"/>
        </w:rPr>
      </w:pPr>
      <w:r w:rsidRPr="00DF6DCD">
        <w:rPr>
          <w:rFonts w:eastAsiaTheme="minorEastAsia"/>
        </w:rPr>
        <w:t>Suicide Prevention information</w:t>
      </w:r>
      <w:r w:rsidR="00DF6DCD">
        <w:rPr>
          <w:rFonts w:eastAsiaTheme="minorEastAsia"/>
        </w:rPr>
        <w:t>…………………………………………………………………..27</w:t>
      </w:r>
    </w:p>
    <w:p w14:paraId="7A1C2400" w14:textId="32509362" w:rsidR="004D0F29" w:rsidRPr="004D0F29" w:rsidRDefault="004D0F29" w:rsidP="004D0F29">
      <w:pPr>
        <w:rPr>
          <w:rFonts w:eastAsiaTheme="minorEastAsia"/>
        </w:rPr>
      </w:pPr>
      <w:r w:rsidRPr="00DF6DCD">
        <w:rPr>
          <w:rFonts w:eastAsiaTheme="minorEastAsia"/>
        </w:rPr>
        <w:t>Lead in Drinking Water</w:t>
      </w:r>
      <w:r w:rsidR="00DF6DCD">
        <w:rPr>
          <w:rFonts w:eastAsiaTheme="minorEastAsia"/>
        </w:rPr>
        <w:t>…………………………………………………………………………..27</w:t>
      </w:r>
    </w:p>
    <w:p w14:paraId="28DEAFD8" w14:textId="26E71DEE" w:rsidR="007F759C" w:rsidRPr="00FE63F7" w:rsidRDefault="00B436F3" w:rsidP="003B508E">
      <w:pPr>
        <w:pStyle w:val="TOC1"/>
        <w:rPr>
          <w:rFonts w:eastAsiaTheme="minorEastAsia" w:cstheme="minorBidi"/>
          <w:color w:val="auto"/>
          <w:u w:val="single"/>
        </w:rPr>
      </w:pPr>
      <w:hyperlink w:anchor="_Toc12970709" w:history="1">
        <w:r w:rsidR="00FD4845" w:rsidRPr="00FE63F7">
          <w:rPr>
            <w:rStyle w:val="Hyperlink"/>
            <w:rFonts w:ascii="Verdana" w:hAnsi="Verdana"/>
            <w:sz w:val="18"/>
            <w:szCs w:val="18"/>
          </w:rPr>
          <w:t>Safety</w:t>
        </w:r>
        <w:r w:rsidR="00FD4845" w:rsidRPr="00FE63F7">
          <w:rPr>
            <w:webHidden/>
            <w:u w:val="single"/>
          </w:rPr>
          <w:tab/>
        </w:r>
        <w:r w:rsidR="00EF0623" w:rsidRPr="00FE63F7">
          <w:rPr>
            <w:webHidden/>
            <w:u w:val="single"/>
          </w:rPr>
          <w:t>…………………………………………………………………………………………………….</w:t>
        </w:r>
        <w:r w:rsidR="00D807C6" w:rsidRPr="00FE63F7">
          <w:rPr>
            <w:webHidden/>
            <w:u w:val="single"/>
          </w:rPr>
          <w:t>2</w:t>
        </w:r>
        <w:r w:rsidR="00FE63F7">
          <w:rPr>
            <w:webHidden/>
            <w:u w:val="single"/>
          </w:rPr>
          <w:t>7</w:t>
        </w:r>
      </w:hyperlink>
    </w:p>
    <w:p w14:paraId="28DEAFD9" w14:textId="79F7F49B" w:rsidR="007F759C" w:rsidRPr="00FE63F7" w:rsidRDefault="00B436F3" w:rsidP="003B508E">
      <w:pPr>
        <w:pStyle w:val="TOC1"/>
        <w:rPr>
          <w:rFonts w:eastAsiaTheme="minorEastAsia" w:cstheme="minorBidi"/>
          <w:color w:val="auto"/>
          <w:u w:val="single"/>
        </w:rPr>
      </w:pPr>
      <w:hyperlink w:anchor="_Toc12970710" w:history="1">
        <w:r w:rsidR="00FD4845" w:rsidRPr="00FE63F7">
          <w:rPr>
            <w:rStyle w:val="Hyperlink"/>
            <w:rFonts w:ascii="Verdana" w:hAnsi="Verdana"/>
            <w:sz w:val="18"/>
            <w:szCs w:val="18"/>
          </w:rPr>
          <w:t>Visitors in District Buildings</w:t>
        </w:r>
        <w:r w:rsidR="00FD4845" w:rsidRPr="00FE63F7">
          <w:rPr>
            <w:webHidden/>
            <w:u w:val="single"/>
          </w:rPr>
          <w:tab/>
        </w:r>
        <w:r w:rsidR="00D807C6" w:rsidRPr="00FE63F7">
          <w:rPr>
            <w:webHidden/>
            <w:u w:val="single"/>
          </w:rPr>
          <w:t>2</w:t>
        </w:r>
        <w:r w:rsidR="00FE63F7">
          <w:rPr>
            <w:webHidden/>
            <w:u w:val="single"/>
          </w:rPr>
          <w:t>7</w:t>
        </w:r>
      </w:hyperlink>
    </w:p>
    <w:p w14:paraId="28DEAFDA" w14:textId="581C5CDB" w:rsidR="007F759C" w:rsidRPr="00FE63F7" w:rsidRDefault="00FD4845" w:rsidP="003B508E">
      <w:pPr>
        <w:pStyle w:val="TOC1"/>
        <w:rPr>
          <w:rFonts w:eastAsiaTheme="minorEastAsia" w:cstheme="minorBidi"/>
          <w:color w:val="auto"/>
          <w:u w:val="single"/>
        </w:rPr>
      </w:pPr>
      <w:r w:rsidRPr="00FE63F7">
        <w:rPr>
          <w:rFonts w:ascii="Verdana" w:hAnsi="Verdana"/>
          <w:sz w:val="18"/>
          <w:szCs w:val="18"/>
          <w:u w:val="single"/>
        </w:rPr>
        <w:t>APPENDIXES</w:t>
      </w:r>
    </w:p>
    <w:p w14:paraId="28DEAFDC" w14:textId="1A04D5CB" w:rsidR="007F759C" w:rsidRPr="00FE63F7" w:rsidRDefault="00B436F3" w:rsidP="003B508E">
      <w:pPr>
        <w:pStyle w:val="TOC1"/>
        <w:rPr>
          <w:rFonts w:eastAsiaTheme="minorEastAsia" w:cstheme="minorBidi"/>
          <w:color w:val="auto"/>
          <w:u w:val="single"/>
        </w:rPr>
      </w:pPr>
      <w:hyperlink w:anchor="_Toc12970713" w:history="1">
        <w:r w:rsidR="00085C49" w:rsidRPr="00FE63F7">
          <w:rPr>
            <w:rStyle w:val="Hyperlink"/>
            <w:rFonts w:ascii="Verdana" w:hAnsi="Verdana"/>
            <w:sz w:val="18"/>
            <w:szCs w:val="18"/>
          </w:rPr>
          <w:t>2.</w:t>
        </w:r>
        <w:r w:rsidR="00085C49" w:rsidRPr="00FE63F7" w:rsidDel="00E00CFF">
          <w:rPr>
            <w:rFonts w:eastAsiaTheme="minorEastAsia" w:cstheme="minorBidi"/>
            <w:color w:val="auto"/>
            <w:u w:val="single"/>
          </w:rPr>
          <w:t xml:space="preserve"> </w:t>
        </w:r>
        <w:r w:rsidR="002F300C" w:rsidRPr="00FE63F7">
          <w:rPr>
            <w:rFonts w:eastAsiaTheme="minorEastAsia" w:cstheme="minorBidi"/>
            <w:color w:val="auto"/>
            <w:u w:val="single"/>
          </w:rPr>
          <w:t xml:space="preserve">         </w:t>
        </w:r>
        <w:r w:rsidR="00085C49" w:rsidRPr="00FE63F7">
          <w:rPr>
            <w:rStyle w:val="Hyperlink"/>
            <w:rFonts w:ascii="Verdana" w:hAnsi="Verdana"/>
            <w:sz w:val="18"/>
            <w:szCs w:val="18"/>
          </w:rPr>
          <w:t>Distribution of Nonschool-Sponsored Materials on School Premises by Students and Employees [**]</w:t>
        </w:r>
        <w:r w:rsidR="00085C49" w:rsidRPr="00FE63F7">
          <w:rPr>
            <w:webHidden/>
            <w:u w:val="single"/>
          </w:rPr>
          <w:tab/>
        </w:r>
        <w:r w:rsidR="002A7E04" w:rsidRPr="00FE63F7">
          <w:rPr>
            <w:webHidden/>
            <w:u w:val="single"/>
          </w:rPr>
          <w:t>2</w:t>
        </w:r>
        <w:r w:rsidR="00FE63F7">
          <w:rPr>
            <w:webHidden/>
            <w:u w:val="single"/>
          </w:rPr>
          <w:t>9</w:t>
        </w:r>
      </w:hyperlink>
    </w:p>
    <w:p w14:paraId="28DEAFDD" w14:textId="1DB2B4AB" w:rsidR="007F759C" w:rsidRPr="00FE63F7" w:rsidRDefault="00B436F3" w:rsidP="003B508E">
      <w:pPr>
        <w:pStyle w:val="TOC1"/>
        <w:rPr>
          <w:rFonts w:eastAsiaTheme="minorEastAsia" w:cstheme="minorBidi"/>
          <w:color w:val="auto"/>
          <w:u w:val="single"/>
        </w:rPr>
      </w:pPr>
      <w:hyperlink w:anchor="_Toc12970714" w:history="1">
        <w:r w:rsidR="00226C87" w:rsidRPr="00FE63F7">
          <w:rPr>
            <w:rStyle w:val="Hyperlink"/>
            <w:rFonts w:ascii="Verdana" w:hAnsi="Verdana"/>
            <w:sz w:val="18"/>
            <w:szCs w:val="18"/>
          </w:rPr>
          <w:t>3.</w:t>
        </w:r>
        <w:r w:rsidR="00226C87" w:rsidRPr="00FE63F7">
          <w:rPr>
            <w:rFonts w:eastAsiaTheme="minorEastAsia" w:cstheme="minorBidi"/>
            <w:color w:val="auto"/>
            <w:u w:val="single"/>
          </w:rPr>
          <w:tab/>
        </w:r>
        <w:r w:rsidR="00226C87" w:rsidRPr="00FE63F7">
          <w:rPr>
            <w:rStyle w:val="Hyperlink"/>
            <w:rFonts w:ascii="Verdana" w:hAnsi="Verdana"/>
            <w:sz w:val="18"/>
            <w:szCs w:val="18"/>
          </w:rPr>
          <w:t>Student Records [*]</w:t>
        </w:r>
        <w:r w:rsidR="00226C87" w:rsidRPr="00FE63F7">
          <w:rPr>
            <w:webHidden/>
            <w:u w:val="single"/>
          </w:rPr>
          <w:tab/>
        </w:r>
        <w:r w:rsidR="00FE63F7">
          <w:rPr>
            <w:webHidden/>
            <w:u w:val="single"/>
          </w:rPr>
          <w:t>33</w:t>
        </w:r>
      </w:hyperlink>
    </w:p>
    <w:p w14:paraId="28DEAFDE" w14:textId="388A00F9" w:rsidR="007F759C" w:rsidRPr="00FE63F7" w:rsidRDefault="00B436F3" w:rsidP="003B508E">
      <w:pPr>
        <w:pStyle w:val="TOC1"/>
        <w:rPr>
          <w:rFonts w:eastAsiaTheme="minorEastAsia" w:cstheme="minorBidi"/>
          <w:color w:val="auto"/>
          <w:u w:val="single"/>
        </w:rPr>
      </w:pPr>
      <w:hyperlink w:anchor="_Toc12970715" w:history="1">
        <w:r w:rsidR="00226C87" w:rsidRPr="00FE63F7">
          <w:rPr>
            <w:rStyle w:val="Hyperlink"/>
            <w:rFonts w:ascii="Verdana" w:hAnsi="Verdana"/>
            <w:sz w:val="18"/>
            <w:szCs w:val="18"/>
          </w:rPr>
          <w:t>4.</w:t>
        </w:r>
        <w:r w:rsidR="00226C87" w:rsidRPr="00FE63F7">
          <w:rPr>
            <w:rFonts w:eastAsiaTheme="minorEastAsia" w:cstheme="minorBidi"/>
            <w:color w:val="auto"/>
            <w:u w:val="single"/>
          </w:rPr>
          <w:tab/>
        </w:r>
        <w:r w:rsidR="00226C87" w:rsidRPr="00FE63F7">
          <w:rPr>
            <w:rStyle w:val="Hyperlink"/>
            <w:rFonts w:ascii="Verdana" w:hAnsi="Verdana"/>
            <w:sz w:val="18"/>
            <w:szCs w:val="18"/>
          </w:rPr>
          <w:t>Student Surveys [*]</w:t>
        </w:r>
        <w:r w:rsidR="00226C87" w:rsidRPr="00FE63F7">
          <w:rPr>
            <w:webHidden/>
            <w:u w:val="single"/>
          </w:rPr>
          <w:tab/>
        </w:r>
        <w:r w:rsidR="002A7E04" w:rsidRPr="00FE63F7">
          <w:rPr>
            <w:webHidden/>
            <w:u w:val="single"/>
          </w:rPr>
          <w:t>3</w:t>
        </w:r>
        <w:r w:rsidR="00FE63F7">
          <w:rPr>
            <w:webHidden/>
            <w:u w:val="single"/>
          </w:rPr>
          <w:t>6</w:t>
        </w:r>
      </w:hyperlink>
    </w:p>
    <w:p w14:paraId="28DEAFDF" w14:textId="42A84F8C" w:rsidR="007F759C" w:rsidRPr="00FE63F7" w:rsidRDefault="00B436F3" w:rsidP="003B508E">
      <w:pPr>
        <w:pStyle w:val="TOC1"/>
        <w:rPr>
          <w:rFonts w:eastAsiaTheme="minorEastAsia" w:cstheme="minorBidi"/>
          <w:color w:val="auto"/>
          <w:u w:val="single"/>
        </w:rPr>
      </w:pPr>
      <w:hyperlink w:anchor="_Toc12970716" w:history="1">
        <w:r w:rsidR="00226C87" w:rsidRPr="00FE63F7">
          <w:rPr>
            <w:rStyle w:val="Hyperlink"/>
            <w:rFonts w:ascii="Verdana" w:hAnsi="Verdana"/>
            <w:sz w:val="18"/>
            <w:szCs w:val="18"/>
          </w:rPr>
          <w:t>5.</w:t>
        </w:r>
        <w:r w:rsidR="00226C87" w:rsidRPr="00FE63F7">
          <w:rPr>
            <w:rFonts w:eastAsiaTheme="minorEastAsia" w:cstheme="minorBidi"/>
            <w:color w:val="auto"/>
            <w:u w:val="single"/>
          </w:rPr>
          <w:tab/>
        </w:r>
        <w:r w:rsidR="00226C87" w:rsidRPr="00FE63F7">
          <w:rPr>
            <w:rStyle w:val="Hyperlink"/>
            <w:rFonts w:ascii="Verdana" w:hAnsi="Verdana"/>
            <w:sz w:val="18"/>
            <w:szCs w:val="18"/>
          </w:rPr>
          <w:t>Student Discipline [*]</w:t>
        </w:r>
        <w:r w:rsidR="00226C87" w:rsidRPr="00FE63F7">
          <w:rPr>
            <w:webHidden/>
            <w:u w:val="single"/>
          </w:rPr>
          <w:tab/>
        </w:r>
        <w:r w:rsidR="002A7E04" w:rsidRPr="00FE63F7">
          <w:rPr>
            <w:webHidden/>
            <w:u w:val="single"/>
          </w:rPr>
          <w:t>3</w:t>
        </w:r>
        <w:r w:rsidR="00FE63F7">
          <w:rPr>
            <w:webHidden/>
            <w:u w:val="single"/>
          </w:rPr>
          <w:t>8</w:t>
        </w:r>
      </w:hyperlink>
    </w:p>
    <w:p w14:paraId="28DEAFE0" w14:textId="701C9525" w:rsidR="007F759C" w:rsidRPr="00FE63F7" w:rsidRDefault="00B436F3" w:rsidP="003B508E">
      <w:pPr>
        <w:pStyle w:val="TOC1"/>
        <w:rPr>
          <w:rFonts w:eastAsiaTheme="minorEastAsia" w:cstheme="minorBidi"/>
          <w:color w:val="auto"/>
          <w:u w:val="single"/>
        </w:rPr>
      </w:pPr>
      <w:hyperlink w:anchor="_Toc12970717" w:history="1">
        <w:r w:rsidR="00226C87" w:rsidRPr="00FE63F7">
          <w:rPr>
            <w:rStyle w:val="Hyperlink"/>
            <w:rFonts w:ascii="Verdana" w:hAnsi="Verdana"/>
            <w:sz w:val="18"/>
            <w:szCs w:val="18"/>
          </w:rPr>
          <w:t>6.</w:t>
        </w:r>
        <w:r w:rsidR="00226C87" w:rsidRPr="00FE63F7">
          <w:rPr>
            <w:rFonts w:eastAsiaTheme="minorEastAsia" w:cstheme="minorBidi"/>
            <w:color w:val="auto"/>
            <w:u w:val="single"/>
          </w:rPr>
          <w:tab/>
        </w:r>
        <w:r w:rsidR="00226C87" w:rsidRPr="00FE63F7">
          <w:rPr>
            <w:rStyle w:val="Hyperlink"/>
            <w:rFonts w:ascii="Verdana" w:hAnsi="Verdana"/>
            <w:sz w:val="18"/>
            <w:szCs w:val="18"/>
          </w:rPr>
          <w:t>Student Attendance [**]</w:t>
        </w:r>
        <w:r w:rsidR="00226C87" w:rsidRPr="00FE63F7">
          <w:rPr>
            <w:webHidden/>
            <w:u w:val="single"/>
          </w:rPr>
          <w:tab/>
        </w:r>
        <w:r w:rsidR="00FE63F7">
          <w:rPr>
            <w:webHidden/>
            <w:u w:val="single"/>
          </w:rPr>
          <w:t>5</w:t>
        </w:r>
        <w:r w:rsidR="002A7E04" w:rsidRPr="00FE63F7">
          <w:rPr>
            <w:webHidden/>
            <w:u w:val="single"/>
          </w:rPr>
          <w:t>8</w:t>
        </w:r>
      </w:hyperlink>
    </w:p>
    <w:p w14:paraId="28DEAFE1" w14:textId="05ADE5F3" w:rsidR="007F759C" w:rsidRPr="00FE63F7" w:rsidRDefault="00226C87" w:rsidP="003B508E">
      <w:pPr>
        <w:pStyle w:val="TOC1"/>
        <w:rPr>
          <w:rFonts w:eastAsiaTheme="minorEastAsia" w:cstheme="minorBidi"/>
          <w:color w:val="auto"/>
          <w:u w:val="single"/>
        </w:rPr>
      </w:pPr>
      <w:r w:rsidRPr="00FE63F7">
        <w:rPr>
          <w:rFonts w:ascii="Verdana" w:hAnsi="Verdana"/>
          <w:sz w:val="18"/>
          <w:szCs w:val="18"/>
          <w:u w:val="single"/>
        </w:rPr>
        <w:t>7.</w:t>
      </w:r>
      <w:r w:rsidRPr="00FE63F7">
        <w:rPr>
          <w:rFonts w:eastAsiaTheme="minorEastAsia" w:cstheme="minorBidi"/>
          <w:color w:val="auto"/>
          <w:u w:val="single"/>
        </w:rPr>
        <w:tab/>
      </w:r>
      <w:r w:rsidRPr="00FE63F7">
        <w:rPr>
          <w:rFonts w:ascii="Verdana" w:hAnsi="Verdana"/>
          <w:sz w:val="18"/>
          <w:szCs w:val="18"/>
          <w:u w:val="single"/>
        </w:rPr>
        <w:t>Bullying Prohibition [*]</w:t>
      </w:r>
      <w:r w:rsidRPr="00FE63F7">
        <w:rPr>
          <w:webHidden/>
          <w:u w:val="single"/>
        </w:rPr>
        <w:tab/>
      </w:r>
      <w:r w:rsidR="00FE63F7">
        <w:rPr>
          <w:webHidden/>
          <w:u w:val="single"/>
        </w:rPr>
        <w:t>6</w:t>
      </w:r>
      <w:r w:rsidR="002A7E04" w:rsidRPr="00FE63F7">
        <w:rPr>
          <w:webHidden/>
          <w:u w:val="single"/>
        </w:rPr>
        <w:t>5</w:t>
      </w:r>
    </w:p>
    <w:p w14:paraId="28DEAFE2" w14:textId="4C332B44" w:rsidR="007F759C" w:rsidRPr="00FE63F7" w:rsidRDefault="00B436F3" w:rsidP="003B508E">
      <w:pPr>
        <w:pStyle w:val="TOC1"/>
        <w:rPr>
          <w:rFonts w:eastAsiaTheme="minorEastAsia" w:cstheme="minorBidi"/>
          <w:color w:val="auto"/>
          <w:u w:val="single"/>
        </w:rPr>
      </w:pPr>
      <w:hyperlink w:anchor="_Toc12970719" w:history="1">
        <w:r w:rsidR="002F300C" w:rsidRPr="00FE63F7">
          <w:rPr>
            <w:rStyle w:val="Hyperlink"/>
            <w:rFonts w:ascii="Verdana" w:hAnsi="Verdana"/>
            <w:sz w:val="18"/>
            <w:szCs w:val="18"/>
          </w:rPr>
          <w:t>8.</w:t>
        </w:r>
        <w:r w:rsidR="002F300C" w:rsidRPr="00FE63F7">
          <w:rPr>
            <w:rFonts w:eastAsiaTheme="minorEastAsia" w:cstheme="minorBidi"/>
            <w:color w:val="auto"/>
            <w:u w:val="single"/>
          </w:rPr>
          <w:tab/>
        </w:r>
        <w:r w:rsidR="002F300C" w:rsidRPr="00FE63F7">
          <w:rPr>
            <w:rStyle w:val="Hyperlink"/>
            <w:rFonts w:ascii="Verdana" w:hAnsi="Verdana"/>
            <w:sz w:val="18"/>
            <w:szCs w:val="18"/>
          </w:rPr>
          <w:t>Harassment and Violence Prohibition [*]</w:t>
        </w:r>
        <w:r w:rsidR="002F300C" w:rsidRPr="00FE63F7">
          <w:rPr>
            <w:webHidden/>
            <w:u w:val="single"/>
          </w:rPr>
          <w:tab/>
        </w:r>
        <w:r w:rsidR="00FE63F7">
          <w:rPr>
            <w:webHidden/>
            <w:u w:val="single"/>
          </w:rPr>
          <w:t>73</w:t>
        </w:r>
      </w:hyperlink>
    </w:p>
    <w:p w14:paraId="28DEAFE3" w14:textId="0A3902CC" w:rsidR="007F759C" w:rsidRPr="00FE63F7" w:rsidRDefault="00B436F3" w:rsidP="003B508E">
      <w:pPr>
        <w:pStyle w:val="TOC1"/>
        <w:rPr>
          <w:rFonts w:eastAsiaTheme="minorEastAsia" w:cstheme="minorBidi"/>
          <w:color w:val="auto"/>
          <w:u w:val="single"/>
        </w:rPr>
      </w:pPr>
      <w:hyperlink w:anchor="_Toc12970720" w:history="1">
        <w:r w:rsidR="002F300C" w:rsidRPr="00FE63F7">
          <w:rPr>
            <w:rStyle w:val="Hyperlink"/>
            <w:rFonts w:ascii="Verdana" w:hAnsi="Verdana"/>
            <w:sz w:val="18"/>
            <w:szCs w:val="18"/>
          </w:rPr>
          <w:t>9.</w:t>
        </w:r>
        <w:r w:rsidR="002F300C" w:rsidRPr="00FE63F7">
          <w:rPr>
            <w:rFonts w:eastAsiaTheme="minorEastAsia" w:cstheme="minorBidi"/>
            <w:color w:val="auto"/>
            <w:u w:val="single"/>
          </w:rPr>
          <w:tab/>
        </w:r>
        <w:r w:rsidR="002F300C" w:rsidRPr="00FE63F7">
          <w:rPr>
            <w:rStyle w:val="Hyperlink"/>
            <w:rFonts w:ascii="Verdana" w:hAnsi="Verdana"/>
            <w:sz w:val="18"/>
            <w:szCs w:val="18"/>
          </w:rPr>
          <w:t>Hazing Prohibition [*]</w:t>
        </w:r>
        <w:r w:rsidR="002F300C" w:rsidRPr="00FE63F7">
          <w:rPr>
            <w:webHidden/>
            <w:u w:val="single"/>
          </w:rPr>
          <w:tab/>
        </w:r>
        <w:r w:rsidR="00FE63F7">
          <w:rPr>
            <w:webHidden/>
            <w:u w:val="single"/>
          </w:rPr>
          <w:t>81</w:t>
        </w:r>
      </w:hyperlink>
    </w:p>
    <w:p w14:paraId="28DEAFE4" w14:textId="27909833" w:rsidR="007F759C" w:rsidRPr="00FE63F7" w:rsidRDefault="00B436F3" w:rsidP="003B508E">
      <w:pPr>
        <w:pStyle w:val="TOC1"/>
        <w:rPr>
          <w:rFonts w:eastAsiaTheme="minorEastAsia" w:cstheme="minorBidi"/>
          <w:color w:val="auto"/>
          <w:u w:val="single"/>
        </w:rPr>
      </w:pPr>
      <w:hyperlink w:anchor="_Toc12970721" w:history="1">
        <w:r w:rsidR="002F300C" w:rsidRPr="00FE63F7">
          <w:rPr>
            <w:rStyle w:val="Hyperlink"/>
            <w:rFonts w:ascii="Verdana" w:hAnsi="Verdana"/>
            <w:sz w:val="18"/>
            <w:szCs w:val="18"/>
          </w:rPr>
          <w:t>10.</w:t>
        </w:r>
        <w:r w:rsidR="002F300C" w:rsidRPr="00FE63F7">
          <w:rPr>
            <w:rFonts w:eastAsiaTheme="minorEastAsia" w:cstheme="minorBidi"/>
            <w:color w:val="auto"/>
            <w:u w:val="single"/>
          </w:rPr>
          <w:tab/>
        </w:r>
        <w:r w:rsidR="002F300C" w:rsidRPr="00FE63F7">
          <w:rPr>
            <w:rStyle w:val="Hyperlink"/>
            <w:rFonts w:ascii="Verdana" w:hAnsi="Verdana"/>
            <w:sz w:val="18"/>
            <w:szCs w:val="18"/>
          </w:rPr>
          <w:t>Tobacco-Free Environment; Possession and Use of Tobacco, Tobacco-Related Devices, and Electronic Delivery Devices; Vaping Awareness and Prevention Instruction [**]</w:t>
        </w:r>
        <w:r w:rsidR="002F300C" w:rsidRPr="00FE63F7">
          <w:rPr>
            <w:webHidden/>
            <w:u w:val="single"/>
          </w:rPr>
          <w:tab/>
        </w:r>
        <w:r w:rsidR="00FE63F7">
          <w:rPr>
            <w:webHidden/>
            <w:u w:val="single"/>
          </w:rPr>
          <w:t>85</w:t>
        </w:r>
      </w:hyperlink>
    </w:p>
    <w:p w14:paraId="28DEAFE5" w14:textId="181B1937" w:rsidR="007F759C" w:rsidRPr="00FE63F7" w:rsidRDefault="00B436F3" w:rsidP="003B508E">
      <w:pPr>
        <w:pStyle w:val="TOC1"/>
        <w:rPr>
          <w:rFonts w:eastAsiaTheme="minorEastAsia" w:cstheme="minorBidi"/>
          <w:color w:val="auto"/>
          <w:u w:val="single"/>
        </w:rPr>
      </w:pPr>
      <w:hyperlink w:anchor="_Toc12970722" w:history="1">
        <w:r w:rsidR="002F300C" w:rsidRPr="00FE63F7">
          <w:rPr>
            <w:rStyle w:val="Hyperlink"/>
            <w:rFonts w:ascii="Verdana" w:hAnsi="Verdana"/>
            <w:sz w:val="18"/>
            <w:szCs w:val="18"/>
          </w:rPr>
          <w:t>11.</w:t>
        </w:r>
        <w:r w:rsidR="002F300C" w:rsidRPr="00FE63F7">
          <w:rPr>
            <w:rFonts w:eastAsiaTheme="minorEastAsia" w:cstheme="minorBidi"/>
            <w:color w:val="auto"/>
            <w:u w:val="single"/>
          </w:rPr>
          <w:tab/>
        </w:r>
        <w:r w:rsidR="002F300C" w:rsidRPr="00FE63F7">
          <w:rPr>
            <w:rStyle w:val="Hyperlink"/>
            <w:rFonts w:ascii="Verdana" w:hAnsi="Verdana"/>
            <w:sz w:val="18"/>
            <w:szCs w:val="18"/>
          </w:rPr>
          <w:t>School Meals Policy  [*]</w:t>
        </w:r>
        <w:r w:rsidR="002F300C" w:rsidRPr="00FE63F7">
          <w:rPr>
            <w:webHidden/>
            <w:u w:val="single"/>
          </w:rPr>
          <w:tab/>
        </w:r>
      </w:hyperlink>
      <w:r w:rsidR="00FE63F7">
        <w:rPr>
          <w:u w:val="single"/>
        </w:rPr>
        <w:t>88</w:t>
      </w:r>
    </w:p>
    <w:p w14:paraId="28DEAFE7" w14:textId="29DE5F6A" w:rsidR="007F759C" w:rsidRPr="00FE63F7" w:rsidRDefault="00B436F3" w:rsidP="003B508E">
      <w:pPr>
        <w:pStyle w:val="TOC1"/>
        <w:rPr>
          <w:rFonts w:eastAsiaTheme="minorEastAsia" w:cstheme="minorBidi"/>
          <w:color w:val="auto"/>
          <w:u w:val="single"/>
        </w:rPr>
      </w:pPr>
      <w:hyperlink w:anchor="_Toc12970723" w:history="1">
        <w:r w:rsidR="002F300C" w:rsidRPr="00FE63F7">
          <w:rPr>
            <w:rStyle w:val="Hyperlink"/>
            <w:rFonts w:ascii="Verdana" w:hAnsi="Verdana"/>
            <w:sz w:val="18"/>
            <w:szCs w:val="18"/>
          </w:rPr>
          <w:t>12.</w:t>
        </w:r>
        <w:r w:rsidR="002F300C" w:rsidRPr="00FE63F7">
          <w:rPr>
            <w:rFonts w:eastAsiaTheme="minorEastAsia" w:cstheme="minorBidi"/>
            <w:color w:val="auto"/>
            <w:u w:val="single"/>
          </w:rPr>
          <w:tab/>
        </w:r>
        <w:r w:rsidR="002F300C" w:rsidRPr="00FE63F7">
          <w:rPr>
            <w:rStyle w:val="Hyperlink"/>
            <w:rFonts w:ascii="Verdana" w:hAnsi="Verdana"/>
            <w:sz w:val="18"/>
            <w:szCs w:val="18"/>
          </w:rPr>
          <w:t>Parent/Guardian Refusal for Student Participation in Statewide Assessments [*]</w:t>
        </w:r>
        <w:r w:rsidR="002F300C" w:rsidRPr="00FE63F7">
          <w:rPr>
            <w:webHidden/>
            <w:u w:val="single"/>
          </w:rPr>
          <w:tab/>
        </w:r>
      </w:hyperlink>
      <w:r w:rsidR="00FE63F7">
        <w:rPr>
          <w:u w:val="single"/>
        </w:rPr>
        <w:t>90</w:t>
      </w:r>
    </w:p>
    <w:p w14:paraId="28DEAFE9" w14:textId="1D938921" w:rsidR="00A901BA" w:rsidRPr="006D7212" w:rsidRDefault="00300A51" w:rsidP="00C84919">
      <w:pPr>
        <w:rPr>
          <w:color w:val="000000" w:themeColor="text1"/>
        </w:rPr>
        <w:sectPr w:rsidR="00A901BA" w:rsidRPr="006D7212" w:rsidSect="00881A90">
          <w:footerReference w:type="default" r:id="rId14"/>
          <w:pgSz w:w="12240" w:h="15840"/>
          <w:pgMar w:top="1440" w:right="1440" w:bottom="1440" w:left="1440" w:header="720" w:footer="720" w:gutter="0"/>
          <w:pgNumType w:fmt="lowerRoman" w:start="1"/>
          <w:cols w:space="720"/>
          <w:docGrid w:linePitch="360"/>
        </w:sectPr>
      </w:pPr>
      <w:r w:rsidRPr="00DB212E">
        <w:rPr>
          <w:rFonts w:ascii="Verdana" w:hAnsi="Verdana"/>
          <w:color w:val="000000" w:themeColor="text1"/>
          <w:sz w:val="18"/>
          <w:szCs w:val="18"/>
        </w:rPr>
        <w:fldChar w:fldCharType="end"/>
      </w:r>
    </w:p>
    <w:p w14:paraId="28DEAFED" w14:textId="77777777" w:rsidR="00BD541E" w:rsidRPr="00DB212E" w:rsidRDefault="00BD541E" w:rsidP="00F97B8F">
      <w:pPr>
        <w:pStyle w:val="Heading1"/>
      </w:pPr>
      <w:bookmarkStart w:id="1" w:name="_Toc12970614"/>
      <w:r w:rsidRPr="00DB212E">
        <w:lastRenderedPageBreak/>
        <w:t>NOTICE OF COPYRIGHT</w:t>
      </w:r>
      <w:bookmarkEnd w:id="1"/>
    </w:p>
    <w:p w14:paraId="28DEAFF0" w14:textId="77777777" w:rsidR="00FF26A8" w:rsidRPr="00DB212E" w:rsidRDefault="00FF26A8" w:rsidP="00C84919">
      <w:pPr>
        <w:rPr>
          <w:rFonts w:ascii="Verdana" w:hAnsi="Verdana"/>
          <w:color w:val="000000" w:themeColor="text1"/>
          <w:sz w:val="18"/>
          <w:szCs w:val="18"/>
        </w:rPr>
      </w:pPr>
    </w:p>
    <w:p w14:paraId="28DEAFF1" w14:textId="77777777" w:rsidR="00FF26A8" w:rsidRPr="00DB212E" w:rsidRDefault="00FF26A8" w:rsidP="00C84919">
      <w:pPr>
        <w:rPr>
          <w:rFonts w:ascii="Verdana" w:hAnsi="Verdana"/>
          <w:color w:val="000000" w:themeColor="text1"/>
          <w:sz w:val="18"/>
          <w:szCs w:val="18"/>
        </w:rPr>
      </w:pPr>
    </w:p>
    <w:p w14:paraId="28DEAFF2" w14:textId="77777777" w:rsidR="00BD541E" w:rsidRPr="00DB212E" w:rsidRDefault="00BD541E" w:rsidP="00C84919">
      <w:pPr>
        <w:rPr>
          <w:rFonts w:ascii="Verdana" w:hAnsi="Verdana"/>
          <w:color w:val="000000" w:themeColor="text1"/>
          <w:sz w:val="18"/>
          <w:szCs w:val="18"/>
        </w:rPr>
      </w:pPr>
      <w:r w:rsidRPr="00DB212E">
        <w:rPr>
          <w:rFonts w:ascii="Verdana" w:hAnsi="Verdana"/>
          <w:color w:val="000000" w:themeColor="text1"/>
          <w:sz w:val="18"/>
          <w:szCs w:val="18"/>
        </w:rPr>
        <w:t>This Model Student Handbook is protected by copyright.  The Minnesota School Boards Association (MSBA) wants school districts to make the best use of this Model Student Handbook but must also protect its copyright.  With these goals in mind, MSBA authorizes the copying and use of its materials in the following contexts:</w:t>
      </w:r>
    </w:p>
    <w:p w14:paraId="28DEAFF3" w14:textId="77777777" w:rsidR="00A97579" w:rsidRPr="00DB212E" w:rsidRDefault="00A97579" w:rsidP="00A97579">
      <w:pPr>
        <w:tabs>
          <w:tab w:val="left" w:pos="630"/>
        </w:tabs>
        <w:ind w:left="1440" w:hanging="2160"/>
        <w:rPr>
          <w:rFonts w:ascii="Verdana" w:hAnsi="Verdana"/>
          <w:color w:val="000000" w:themeColor="text1"/>
          <w:sz w:val="18"/>
          <w:szCs w:val="18"/>
        </w:rPr>
      </w:pPr>
    </w:p>
    <w:p w14:paraId="28DEAFF4" w14:textId="77777777" w:rsidR="00BD541E" w:rsidRPr="00DB212E" w:rsidRDefault="00BD541E" w:rsidP="00A97579">
      <w:pPr>
        <w:ind w:left="720" w:hanging="720"/>
        <w:rPr>
          <w:rFonts w:ascii="Verdana" w:hAnsi="Verdana"/>
          <w:color w:val="000000" w:themeColor="text1"/>
          <w:sz w:val="18"/>
          <w:szCs w:val="18"/>
        </w:rPr>
      </w:pPr>
      <w:r w:rsidRPr="00DB212E">
        <w:rPr>
          <w:rFonts w:ascii="Verdana" w:hAnsi="Verdana"/>
          <w:color w:val="000000" w:themeColor="text1"/>
          <w:sz w:val="18"/>
          <w:szCs w:val="18"/>
        </w:rPr>
        <w:t>1.</w:t>
      </w:r>
      <w:r w:rsidRPr="00DB212E">
        <w:rPr>
          <w:rFonts w:ascii="Verdana" w:hAnsi="Verdana"/>
          <w:color w:val="000000" w:themeColor="text1"/>
          <w:sz w:val="18"/>
          <w:szCs w:val="18"/>
        </w:rPr>
        <w:tab/>
        <w:t>School districts that have purchased this Model Student Handbook may use, copy, download, and incorporate any portion of these materials in the development of their own handbooks.</w:t>
      </w:r>
    </w:p>
    <w:p w14:paraId="28DEAFF5" w14:textId="77777777" w:rsidR="00BD541E" w:rsidRPr="00DB212E" w:rsidRDefault="00BD541E" w:rsidP="00C84919">
      <w:pPr>
        <w:rPr>
          <w:rFonts w:ascii="Verdana" w:hAnsi="Verdana"/>
          <w:color w:val="000000" w:themeColor="text1"/>
          <w:sz w:val="18"/>
          <w:szCs w:val="18"/>
        </w:rPr>
      </w:pPr>
    </w:p>
    <w:p w14:paraId="28DEAFF6" w14:textId="77777777" w:rsidR="00BD541E" w:rsidRPr="00DB212E" w:rsidRDefault="00BD541E" w:rsidP="00A97579">
      <w:pPr>
        <w:tabs>
          <w:tab w:val="left" w:pos="0"/>
        </w:tabs>
        <w:ind w:left="720" w:hanging="2160"/>
        <w:rPr>
          <w:rFonts w:ascii="Verdana" w:hAnsi="Verdana"/>
          <w:color w:val="000000" w:themeColor="text1"/>
          <w:sz w:val="18"/>
          <w:szCs w:val="18"/>
        </w:rPr>
      </w:pPr>
      <w:r w:rsidRPr="00DB212E">
        <w:rPr>
          <w:rFonts w:ascii="Verdana" w:hAnsi="Verdana"/>
          <w:color w:val="000000" w:themeColor="text1"/>
          <w:sz w:val="18"/>
          <w:szCs w:val="18"/>
        </w:rPr>
        <w:tab/>
        <w:t>2.</w:t>
      </w:r>
      <w:r w:rsidRPr="00DB212E">
        <w:rPr>
          <w:rFonts w:ascii="Verdana" w:hAnsi="Verdana"/>
          <w:color w:val="000000" w:themeColor="text1"/>
          <w:sz w:val="18"/>
          <w:szCs w:val="18"/>
        </w:rPr>
        <w:tab/>
        <w:t>Distribution of any portion of these materials to other school districts, entities, or persons who have not purchased the Model Student Handbook is strictly prohibited.</w:t>
      </w:r>
    </w:p>
    <w:p w14:paraId="28DEAFF7" w14:textId="77777777" w:rsidR="00BD541E" w:rsidRPr="00DB212E" w:rsidRDefault="00BD541E" w:rsidP="00C84919">
      <w:pPr>
        <w:rPr>
          <w:rFonts w:ascii="Verdana" w:hAnsi="Verdana"/>
          <w:color w:val="000000" w:themeColor="text1"/>
          <w:sz w:val="18"/>
          <w:szCs w:val="18"/>
        </w:rPr>
      </w:pPr>
    </w:p>
    <w:p w14:paraId="28DEAFF8" w14:textId="77777777" w:rsidR="00BD541E" w:rsidRPr="00DB212E" w:rsidRDefault="00BD541E" w:rsidP="00A97579">
      <w:pPr>
        <w:tabs>
          <w:tab w:val="left" w:pos="0"/>
        </w:tabs>
        <w:ind w:left="720" w:hanging="1440"/>
        <w:rPr>
          <w:rFonts w:ascii="Verdana" w:hAnsi="Verdana"/>
          <w:color w:val="000000" w:themeColor="text1"/>
          <w:sz w:val="18"/>
          <w:szCs w:val="18"/>
        </w:rPr>
      </w:pPr>
      <w:r w:rsidRPr="00DB212E">
        <w:rPr>
          <w:rFonts w:ascii="Verdana" w:hAnsi="Verdana"/>
          <w:color w:val="000000" w:themeColor="text1"/>
          <w:sz w:val="18"/>
          <w:szCs w:val="18"/>
        </w:rPr>
        <w:tab/>
        <w:t>3.</w:t>
      </w:r>
      <w:r w:rsidRPr="00DB212E">
        <w:rPr>
          <w:rFonts w:ascii="Verdana" w:hAnsi="Verdana"/>
          <w:color w:val="000000" w:themeColor="text1"/>
          <w:sz w:val="18"/>
          <w:szCs w:val="18"/>
        </w:rPr>
        <w:tab/>
        <w:t>Student handbooks are public documents in the hands of a school district and must be made available for inspection to members of the public upon request.  Copying and use of these materials by the public, however, is subject to the copyright laws and these materials cannot be reproduced or used, except as outlined above, without permission from MSBA.</w:t>
      </w:r>
    </w:p>
    <w:p w14:paraId="28DEAFF9" w14:textId="77777777" w:rsidR="00BD541E" w:rsidRPr="00DB212E" w:rsidRDefault="00BD541E" w:rsidP="00C84919">
      <w:pPr>
        <w:rPr>
          <w:rFonts w:ascii="Verdana" w:hAnsi="Verdana"/>
          <w:color w:val="000000" w:themeColor="text1"/>
          <w:sz w:val="18"/>
          <w:szCs w:val="18"/>
        </w:rPr>
      </w:pPr>
    </w:p>
    <w:p w14:paraId="28DEAFFA" w14:textId="77777777" w:rsidR="00BD541E" w:rsidRPr="00DB212E" w:rsidRDefault="00BD541E" w:rsidP="00C84919">
      <w:pPr>
        <w:rPr>
          <w:rFonts w:ascii="Verdana" w:hAnsi="Verdana"/>
          <w:color w:val="000000" w:themeColor="text1"/>
          <w:sz w:val="18"/>
          <w:szCs w:val="18"/>
        </w:rPr>
      </w:pPr>
      <w:r w:rsidRPr="00DB212E">
        <w:rPr>
          <w:rFonts w:ascii="Verdana" w:hAnsi="Verdana"/>
          <w:color w:val="000000" w:themeColor="text1"/>
          <w:sz w:val="18"/>
          <w:szCs w:val="18"/>
        </w:rPr>
        <w:t>If you wish to copy and use this Model Student Handbook in ways not authorized above, you must obtain permission from MSBA.  Call MSBA at 507-934-2450 or 800-324-4459 for more information.  Failure to receive such permission is a violation of our copyright.</w:t>
      </w:r>
    </w:p>
    <w:p w14:paraId="28DEAFFB" w14:textId="77777777" w:rsidR="00BD541E" w:rsidRPr="00DB212E" w:rsidRDefault="00BD541E" w:rsidP="00C84919">
      <w:pPr>
        <w:rPr>
          <w:rFonts w:ascii="Verdana" w:hAnsi="Verdana"/>
          <w:color w:val="000000" w:themeColor="text1"/>
          <w:sz w:val="18"/>
          <w:szCs w:val="18"/>
        </w:rPr>
      </w:pPr>
    </w:p>
    <w:p w14:paraId="28DEAFFC" w14:textId="77777777" w:rsidR="00BD541E" w:rsidRPr="00DB212E" w:rsidRDefault="00BD541E" w:rsidP="00C84919">
      <w:pPr>
        <w:rPr>
          <w:rFonts w:ascii="Verdana" w:hAnsi="Verdana"/>
          <w:color w:val="000000" w:themeColor="text1"/>
          <w:sz w:val="18"/>
          <w:szCs w:val="18"/>
        </w:rPr>
      </w:pPr>
      <w:r w:rsidRPr="00DB212E">
        <w:rPr>
          <w:rFonts w:ascii="Verdana" w:hAnsi="Verdana"/>
          <w:color w:val="000000" w:themeColor="text1"/>
          <w:sz w:val="18"/>
          <w:szCs w:val="18"/>
        </w:rPr>
        <w:t>All authorized c</w:t>
      </w:r>
      <w:r w:rsidR="009C5737" w:rsidRPr="00DB212E">
        <w:rPr>
          <w:rFonts w:ascii="Verdana" w:hAnsi="Verdana"/>
          <w:color w:val="000000" w:themeColor="text1"/>
          <w:sz w:val="18"/>
          <w:szCs w:val="18"/>
        </w:rPr>
        <w:t>opies must reflect MSBA’s notice</w:t>
      </w:r>
      <w:r w:rsidRPr="00DB212E">
        <w:rPr>
          <w:rFonts w:ascii="Verdana" w:hAnsi="Verdana"/>
          <w:color w:val="000000" w:themeColor="text1"/>
          <w:sz w:val="18"/>
          <w:szCs w:val="18"/>
        </w:rPr>
        <w:t xml:space="preserve"> of copyright.</w:t>
      </w:r>
    </w:p>
    <w:p w14:paraId="09EFA1AF" w14:textId="77777777" w:rsidR="005607E7" w:rsidRDefault="005607E7" w:rsidP="00F97B8F">
      <w:pPr>
        <w:pStyle w:val="Heading1"/>
      </w:pPr>
    </w:p>
    <w:p w14:paraId="167739FB" w14:textId="77777777" w:rsidR="005607E7" w:rsidRPr="005607E7" w:rsidRDefault="005607E7" w:rsidP="008A3E21"/>
    <w:p w14:paraId="27E08952" w14:textId="77777777" w:rsidR="005607E7" w:rsidRPr="005607E7" w:rsidRDefault="005607E7" w:rsidP="008A3E21"/>
    <w:p w14:paraId="78E0C60E" w14:textId="77777777" w:rsidR="005607E7" w:rsidRPr="005607E7" w:rsidRDefault="005607E7" w:rsidP="008A3E21"/>
    <w:p w14:paraId="413B7BE8" w14:textId="77777777" w:rsidR="005607E7" w:rsidRPr="005607E7" w:rsidRDefault="005607E7" w:rsidP="008A3E21"/>
    <w:p w14:paraId="73968CF5" w14:textId="77777777" w:rsidR="005607E7" w:rsidRPr="005607E7" w:rsidRDefault="005607E7" w:rsidP="008A3E21"/>
    <w:p w14:paraId="351829DF" w14:textId="77777777" w:rsidR="005607E7" w:rsidRPr="005607E7" w:rsidRDefault="005607E7" w:rsidP="008A3E21"/>
    <w:p w14:paraId="7394016B" w14:textId="77777777" w:rsidR="005607E7" w:rsidRPr="005607E7" w:rsidRDefault="005607E7" w:rsidP="008A3E21"/>
    <w:p w14:paraId="080EAB34" w14:textId="77777777" w:rsidR="005607E7" w:rsidRPr="005607E7" w:rsidRDefault="005607E7" w:rsidP="008A3E21"/>
    <w:p w14:paraId="390110F3" w14:textId="77777777" w:rsidR="005607E7" w:rsidRDefault="005607E7" w:rsidP="00F97B8F">
      <w:pPr>
        <w:pStyle w:val="Heading1"/>
      </w:pPr>
    </w:p>
    <w:p w14:paraId="28DEB009" w14:textId="095C785C" w:rsidR="00C170BB" w:rsidRPr="006D7212" w:rsidRDefault="00BD541E" w:rsidP="00FE63F7">
      <w:pPr>
        <w:pStyle w:val="Heading1"/>
        <w:rPr>
          <w:color w:val="000000" w:themeColor="text1"/>
        </w:rPr>
      </w:pPr>
      <w:r w:rsidRPr="005607E7">
        <w:br w:type="page"/>
      </w:r>
    </w:p>
    <w:p w14:paraId="7787D177" w14:textId="76117089" w:rsidR="00D26B2B" w:rsidRDefault="00D26B2B" w:rsidP="00F97B8F">
      <w:pPr>
        <w:pStyle w:val="Heading1"/>
        <w:rPr>
          <w:color w:val="000000" w:themeColor="text1"/>
        </w:rPr>
      </w:pPr>
    </w:p>
    <w:p w14:paraId="44337B6D" w14:textId="43218212" w:rsidR="00D26B2B" w:rsidRDefault="00D26B2B" w:rsidP="00C84919">
      <w:pPr>
        <w:rPr>
          <w:rFonts w:ascii="Verdana" w:hAnsi="Verdana"/>
          <w:b/>
          <w:color w:val="000000" w:themeColor="text1"/>
        </w:rPr>
      </w:pPr>
      <w:r>
        <w:rPr>
          <w:rFonts w:ascii="Verdana" w:hAnsi="Verdana"/>
          <w:b/>
          <w:color w:val="000000" w:themeColor="text1"/>
        </w:rPr>
        <w:t>Welcome</w:t>
      </w:r>
    </w:p>
    <w:p w14:paraId="080A595C" w14:textId="178AD5A9" w:rsidR="00D26B2B" w:rsidRPr="000364F6" w:rsidRDefault="00D26B2B" w:rsidP="00C84919">
      <w:pPr>
        <w:rPr>
          <w:rFonts w:ascii="Verdana" w:hAnsi="Verdana"/>
          <w:color w:val="000000" w:themeColor="text1"/>
          <w:sz w:val="18"/>
          <w:szCs w:val="18"/>
        </w:rPr>
      </w:pPr>
      <w:r>
        <w:rPr>
          <w:rFonts w:ascii="Verdana" w:hAnsi="Verdana"/>
          <w:color w:val="000000" w:themeColor="text1"/>
          <w:sz w:val="18"/>
          <w:szCs w:val="18"/>
        </w:rPr>
        <w:tab/>
      </w:r>
      <w:r>
        <w:rPr>
          <w:rFonts w:ascii="Verdana" w:hAnsi="Verdana"/>
          <w:color w:val="000000" w:themeColor="text1"/>
          <w:sz w:val="18"/>
          <w:szCs w:val="18"/>
        </w:rPr>
        <w:tab/>
      </w:r>
      <w:r>
        <w:rPr>
          <w:rFonts w:ascii="Verdana" w:hAnsi="Verdana"/>
          <w:color w:val="000000" w:themeColor="text1"/>
          <w:sz w:val="18"/>
          <w:szCs w:val="18"/>
        </w:rPr>
        <w:tab/>
      </w:r>
    </w:p>
    <w:p w14:paraId="3A7C66D1" w14:textId="77777777" w:rsidR="00A558BE" w:rsidRPr="00A558BE" w:rsidRDefault="00A558BE" w:rsidP="00A558BE">
      <w:pPr>
        <w:pStyle w:val="NormalWeb"/>
        <w:spacing w:before="290" w:beforeAutospacing="0" w:after="0" w:afterAutospacing="0"/>
        <w:ind w:left="12" w:right="883"/>
        <w:rPr>
          <w:rFonts w:ascii="Verdana" w:hAnsi="Verdana"/>
          <w:sz w:val="18"/>
          <w:szCs w:val="18"/>
        </w:rPr>
      </w:pPr>
      <w:r w:rsidRPr="00A558BE">
        <w:rPr>
          <w:rFonts w:ascii="Verdana" w:hAnsi="Verdana" w:cs="Calibri"/>
          <w:color w:val="000000"/>
          <w:sz w:val="18"/>
          <w:szCs w:val="18"/>
        </w:rPr>
        <w:t>Welcome to Edgerton Public School. It is the hope of the faculty and staff that you will have a pleasant and profitable educational experience while enrolled here. We believe that learning is a process that involves the combined efforts of the students, staff and parents. It is our goal to provide the learning necessary to prepare students for their next set of learning experiences and adult living. </w:t>
      </w:r>
    </w:p>
    <w:p w14:paraId="518126CF" w14:textId="77777777" w:rsidR="00A558BE" w:rsidRPr="00A558BE" w:rsidRDefault="00A558BE" w:rsidP="00A558BE">
      <w:pPr>
        <w:pStyle w:val="NormalWeb"/>
        <w:spacing w:before="293" w:beforeAutospacing="0" w:after="0" w:afterAutospacing="0"/>
        <w:ind w:left="5" w:right="838"/>
        <w:rPr>
          <w:rFonts w:ascii="Verdana" w:hAnsi="Verdana"/>
          <w:sz w:val="18"/>
          <w:szCs w:val="18"/>
        </w:rPr>
      </w:pPr>
      <w:r w:rsidRPr="00A558BE">
        <w:rPr>
          <w:rFonts w:ascii="Verdana" w:hAnsi="Verdana" w:cs="Calibri"/>
          <w:color w:val="000000"/>
          <w:sz w:val="18"/>
          <w:szCs w:val="18"/>
        </w:rPr>
        <w:t>This handbook has been developed to provide information on policies and procedures that will assist you in having a good school experience. The purpose of the printed policies is not to limit or stifle the individual, but rather to ensure the safety and growth of all members of our school family. </w:t>
      </w:r>
    </w:p>
    <w:p w14:paraId="62BAA698" w14:textId="77777777" w:rsidR="00A558BE" w:rsidRPr="00A558BE" w:rsidRDefault="00A558BE" w:rsidP="00A558BE">
      <w:pPr>
        <w:pStyle w:val="NormalWeb"/>
        <w:spacing w:before="293" w:beforeAutospacing="0" w:after="0" w:afterAutospacing="0"/>
        <w:ind w:left="19" w:right="947"/>
        <w:rPr>
          <w:rFonts w:ascii="Verdana" w:hAnsi="Verdana"/>
          <w:sz w:val="18"/>
          <w:szCs w:val="18"/>
        </w:rPr>
      </w:pPr>
      <w:r w:rsidRPr="00A558BE">
        <w:rPr>
          <w:rFonts w:ascii="Verdana" w:hAnsi="Verdana" w:cs="Calibri"/>
          <w:color w:val="000000"/>
          <w:sz w:val="18"/>
          <w:szCs w:val="18"/>
        </w:rPr>
        <w:t>We encourage students at Edgerton Public School to make use of the opportunities to become a well-rounded person. The academic, social, athletic and fine arts programs exist for that purpose. Use them to your best advantage. </w:t>
      </w:r>
    </w:p>
    <w:p w14:paraId="2D95F56E" w14:textId="77777777" w:rsidR="00A558BE" w:rsidRPr="00A558BE" w:rsidRDefault="00A558BE" w:rsidP="00A558BE">
      <w:pPr>
        <w:pStyle w:val="NormalWeb"/>
        <w:spacing w:before="293" w:beforeAutospacing="0" w:after="0" w:afterAutospacing="0"/>
        <w:ind w:left="21"/>
        <w:rPr>
          <w:rFonts w:ascii="Verdana" w:hAnsi="Verdana"/>
          <w:sz w:val="18"/>
          <w:szCs w:val="18"/>
        </w:rPr>
      </w:pPr>
      <w:r w:rsidRPr="00A558BE">
        <w:rPr>
          <w:rFonts w:ascii="Verdana" w:hAnsi="Verdana" w:cs="Calibri"/>
          <w:color w:val="000000"/>
          <w:sz w:val="18"/>
          <w:szCs w:val="18"/>
        </w:rPr>
        <w:t>Best wishes for a happy and successful year. </w:t>
      </w:r>
    </w:p>
    <w:p w14:paraId="6CF53920" w14:textId="39093BBA" w:rsidR="00A558BE" w:rsidRPr="00A558BE" w:rsidRDefault="00A558BE" w:rsidP="00A558BE">
      <w:pPr>
        <w:pStyle w:val="NormalWeb"/>
        <w:spacing w:before="290" w:beforeAutospacing="0" w:after="0" w:afterAutospacing="0"/>
        <w:ind w:left="21" w:right="2803"/>
        <w:rPr>
          <w:rFonts w:ascii="Verdana" w:hAnsi="Verdana"/>
          <w:sz w:val="18"/>
          <w:szCs w:val="18"/>
        </w:rPr>
      </w:pPr>
      <w:r w:rsidRPr="00A558BE">
        <w:rPr>
          <w:rFonts w:ascii="Verdana" w:hAnsi="Verdana" w:cs="Calibri"/>
          <w:color w:val="000000"/>
          <w:sz w:val="18"/>
          <w:szCs w:val="18"/>
        </w:rPr>
        <w:t xml:space="preserve">Mr. Keith Buckridge </w:t>
      </w:r>
      <w:r w:rsidRPr="00A558BE">
        <w:rPr>
          <w:rStyle w:val="apple-tab-span"/>
          <w:rFonts w:ascii="Verdana" w:hAnsi="Verdana" w:cs="Calibri"/>
          <w:color w:val="000000"/>
          <w:sz w:val="18"/>
          <w:szCs w:val="18"/>
        </w:rPr>
        <w:tab/>
      </w:r>
      <w:r w:rsidRPr="00A558BE">
        <w:rPr>
          <w:rStyle w:val="apple-tab-span"/>
          <w:rFonts w:ascii="Verdana" w:hAnsi="Verdana" w:cs="Calibri"/>
          <w:color w:val="000000"/>
          <w:sz w:val="18"/>
          <w:szCs w:val="18"/>
        </w:rPr>
        <w:tab/>
      </w:r>
      <w:r w:rsidRPr="00A558BE">
        <w:rPr>
          <w:rStyle w:val="apple-tab-span"/>
          <w:rFonts w:ascii="Verdana" w:hAnsi="Verdana" w:cs="Calibri"/>
          <w:color w:val="000000"/>
          <w:sz w:val="18"/>
          <w:szCs w:val="18"/>
        </w:rPr>
        <w:tab/>
      </w:r>
      <w:r w:rsidRPr="00A558BE">
        <w:rPr>
          <w:rStyle w:val="apple-tab-span"/>
          <w:rFonts w:ascii="Verdana" w:hAnsi="Verdana" w:cs="Calibri"/>
          <w:color w:val="000000"/>
          <w:sz w:val="18"/>
          <w:szCs w:val="18"/>
        </w:rPr>
        <w:tab/>
      </w:r>
      <w:r w:rsidRPr="00A558BE">
        <w:rPr>
          <w:rFonts w:ascii="Verdana" w:hAnsi="Verdana" w:cs="Calibri"/>
          <w:color w:val="000000"/>
          <w:sz w:val="18"/>
          <w:szCs w:val="18"/>
        </w:rPr>
        <w:t>Mr. Brian Gilbertson </w:t>
      </w:r>
    </w:p>
    <w:p w14:paraId="169D7B5C" w14:textId="66F352AC" w:rsidR="00A558BE" w:rsidRPr="00A558BE" w:rsidRDefault="00A558BE" w:rsidP="00A558BE">
      <w:pPr>
        <w:pStyle w:val="NormalWeb"/>
        <w:spacing w:before="0" w:beforeAutospacing="0" w:after="0" w:afterAutospacing="0"/>
        <w:ind w:left="9"/>
        <w:rPr>
          <w:rFonts w:ascii="Verdana" w:hAnsi="Verdana"/>
          <w:sz w:val="18"/>
          <w:szCs w:val="18"/>
        </w:rPr>
      </w:pPr>
      <w:r w:rsidRPr="00A558BE">
        <w:rPr>
          <w:rFonts w:ascii="Verdana" w:hAnsi="Verdana" w:cs="Calibri"/>
          <w:color w:val="000000"/>
          <w:sz w:val="18"/>
          <w:szCs w:val="18"/>
        </w:rPr>
        <w:t xml:space="preserve">Superintendent/Elem Principal </w:t>
      </w:r>
      <w:r w:rsidRPr="00A558BE">
        <w:rPr>
          <w:rStyle w:val="apple-tab-span"/>
          <w:rFonts w:ascii="Verdana" w:hAnsi="Verdana" w:cs="Calibri"/>
          <w:color w:val="000000"/>
          <w:sz w:val="18"/>
          <w:szCs w:val="18"/>
        </w:rPr>
        <w:tab/>
      </w:r>
      <w:r w:rsidRPr="00A558BE">
        <w:rPr>
          <w:rStyle w:val="apple-tab-span"/>
          <w:rFonts w:ascii="Verdana" w:hAnsi="Verdana" w:cs="Calibri"/>
          <w:color w:val="000000"/>
          <w:sz w:val="18"/>
          <w:szCs w:val="18"/>
        </w:rPr>
        <w:tab/>
      </w:r>
      <w:r w:rsidRPr="00A558BE">
        <w:rPr>
          <w:rStyle w:val="apple-tab-span"/>
          <w:rFonts w:ascii="Verdana" w:hAnsi="Verdana" w:cs="Calibri"/>
          <w:color w:val="000000"/>
          <w:sz w:val="18"/>
          <w:szCs w:val="18"/>
        </w:rPr>
        <w:tab/>
      </w:r>
      <w:r w:rsidRPr="00A558BE">
        <w:rPr>
          <w:rFonts w:ascii="Verdana" w:hAnsi="Verdana" w:cs="Calibri"/>
          <w:color w:val="000000"/>
          <w:sz w:val="18"/>
          <w:szCs w:val="18"/>
        </w:rPr>
        <w:t>MS/HS Principal </w:t>
      </w:r>
    </w:p>
    <w:p w14:paraId="28DEB011" w14:textId="77777777" w:rsidR="0003798E" w:rsidRPr="000364F6" w:rsidRDefault="0003798E" w:rsidP="00C84919">
      <w:pPr>
        <w:rPr>
          <w:rFonts w:ascii="Verdana" w:hAnsi="Verdana"/>
          <w:color w:val="000000" w:themeColor="text1"/>
          <w:sz w:val="18"/>
          <w:szCs w:val="18"/>
        </w:rPr>
      </w:pPr>
    </w:p>
    <w:p w14:paraId="28DEB012" w14:textId="77777777" w:rsidR="0019227F" w:rsidRPr="000364F6" w:rsidRDefault="0019227F" w:rsidP="00C84919">
      <w:pPr>
        <w:rPr>
          <w:rFonts w:ascii="Verdana" w:hAnsi="Verdana"/>
          <w:color w:val="000000" w:themeColor="text1"/>
          <w:sz w:val="18"/>
          <w:szCs w:val="18"/>
        </w:rPr>
      </w:pPr>
      <w:r w:rsidRPr="000364F6">
        <w:rPr>
          <w:rFonts w:ascii="Verdana" w:hAnsi="Verdana"/>
          <w:color w:val="000000" w:themeColor="text1"/>
          <w:sz w:val="18"/>
          <w:szCs w:val="18"/>
        </w:rPr>
        <w:t xml:space="preserve">Thank </w:t>
      </w:r>
      <w:r w:rsidR="00D55211" w:rsidRPr="000364F6">
        <w:rPr>
          <w:rFonts w:ascii="Verdana" w:hAnsi="Verdana"/>
          <w:color w:val="000000" w:themeColor="text1"/>
          <w:sz w:val="18"/>
          <w:szCs w:val="18"/>
        </w:rPr>
        <w:t>y</w:t>
      </w:r>
      <w:r w:rsidRPr="000364F6">
        <w:rPr>
          <w:rFonts w:ascii="Verdana" w:hAnsi="Verdana"/>
          <w:color w:val="000000" w:themeColor="text1"/>
          <w:sz w:val="18"/>
          <w:szCs w:val="18"/>
        </w:rPr>
        <w:t xml:space="preserve">ou for </w:t>
      </w:r>
      <w:r w:rsidR="00D55211" w:rsidRPr="000364F6">
        <w:rPr>
          <w:rFonts w:ascii="Verdana" w:hAnsi="Verdana"/>
          <w:color w:val="000000" w:themeColor="text1"/>
          <w:sz w:val="18"/>
          <w:szCs w:val="18"/>
        </w:rPr>
        <w:t>y</w:t>
      </w:r>
      <w:r w:rsidRPr="000364F6">
        <w:rPr>
          <w:rFonts w:ascii="Verdana" w:hAnsi="Verdana"/>
          <w:color w:val="000000" w:themeColor="text1"/>
          <w:sz w:val="18"/>
          <w:szCs w:val="18"/>
        </w:rPr>
        <w:t xml:space="preserve">our </w:t>
      </w:r>
      <w:r w:rsidR="00D55211" w:rsidRPr="000364F6">
        <w:rPr>
          <w:rFonts w:ascii="Verdana" w:hAnsi="Verdana"/>
          <w:color w:val="000000" w:themeColor="text1"/>
          <w:sz w:val="18"/>
          <w:szCs w:val="18"/>
        </w:rPr>
        <w:t>t</w:t>
      </w:r>
      <w:r w:rsidRPr="000364F6">
        <w:rPr>
          <w:rFonts w:ascii="Verdana" w:hAnsi="Verdana"/>
          <w:color w:val="000000" w:themeColor="text1"/>
          <w:sz w:val="18"/>
          <w:szCs w:val="18"/>
        </w:rPr>
        <w:t>rust</w:t>
      </w:r>
    </w:p>
    <w:p w14:paraId="28DEB013" w14:textId="77777777" w:rsidR="0019227F" w:rsidRPr="000364F6" w:rsidRDefault="0019227F" w:rsidP="00C84919">
      <w:pPr>
        <w:rPr>
          <w:rFonts w:ascii="Verdana" w:hAnsi="Verdana"/>
          <w:color w:val="000000" w:themeColor="text1"/>
          <w:sz w:val="18"/>
          <w:szCs w:val="18"/>
        </w:rPr>
      </w:pPr>
    </w:p>
    <w:p w14:paraId="5E8EE8C0"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4CF3C566"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562E8A03"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447E500D"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04618AC3"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430241A5"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735BAFF8"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1E3E9C1D"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4AD8C382"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33C341BB"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4C579116"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2CB72FEA"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515ADAE2"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259FE5FA"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6D44DE97"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189EED29"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3E74CA00"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492151FE"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787918D1"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6C0D675D"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19858F6C"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48731CA8" w14:textId="2988B910"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7D30619E" w14:textId="32068A31" w:rsidR="0008560C" w:rsidRDefault="0008560C" w:rsidP="00D26B2B">
      <w:pPr>
        <w:pStyle w:val="NormalWeb"/>
        <w:spacing w:before="3" w:beforeAutospacing="0" w:after="0" w:afterAutospacing="0"/>
        <w:ind w:left="1676"/>
        <w:rPr>
          <w:rFonts w:ascii="Verdana" w:hAnsi="Verdana" w:cs="Calibri"/>
          <w:b/>
          <w:bCs/>
          <w:color w:val="000000"/>
          <w:sz w:val="18"/>
          <w:szCs w:val="18"/>
        </w:rPr>
      </w:pPr>
    </w:p>
    <w:p w14:paraId="3FF04DF2" w14:textId="16198B19" w:rsidR="0008560C" w:rsidRDefault="0008560C" w:rsidP="00D26B2B">
      <w:pPr>
        <w:pStyle w:val="NormalWeb"/>
        <w:spacing w:before="3" w:beforeAutospacing="0" w:after="0" w:afterAutospacing="0"/>
        <w:ind w:left="1676"/>
        <w:rPr>
          <w:rFonts w:ascii="Verdana" w:hAnsi="Verdana" w:cs="Calibri"/>
          <w:b/>
          <w:bCs/>
          <w:color w:val="000000"/>
          <w:sz w:val="18"/>
          <w:szCs w:val="18"/>
        </w:rPr>
      </w:pPr>
    </w:p>
    <w:p w14:paraId="6CFA00EA" w14:textId="159474DC" w:rsidR="0008560C" w:rsidRDefault="0008560C" w:rsidP="00D26B2B">
      <w:pPr>
        <w:pStyle w:val="NormalWeb"/>
        <w:spacing w:before="3" w:beforeAutospacing="0" w:after="0" w:afterAutospacing="0"/>
        <w:ind w:left="1676"/>
        <w:rPr>
          <w:rFonts w:ascii="Verdana" w:hAnsi="Verdana" w:cs="Calibri"/>
          <w:b/>
          <w:bCs/>
          <w:color w:val="000000"/>
          <w:sz w:val="18"/>
          <w:szCs w:val="18"/>
        </w:rPr>
      </w:pPr>
    </w:p>
    <w:p w14:paraId="7B53C940" w14:textId="18CBFEFF" w:rsidR="0008560C" w:rsidRDefault="0008560C" w:rsidP="00D26B2B">
      <w:pPr>
        <w:pStyle w:val="NormalWeb"/>
        <w:spacing w:before="3" w:beforeAutospacing="0" w:after="0" w:afterAutospacing="0"/>
        <w:ind w:left="1676"/>
        <w:rPr>
          <w:rFonts w:ascii="Verdana" w:hAnsi="Verdana" w:cs="Calibri"/>
          <w:b/>
          <w:bCs/>
          <w:color w:val="000000"/>
          <w:sz w:val="18"/>
          <w:szCs w:val="18"/>
        </w:rPr>
      </w:pPr>
    </w:p>
    <w:p w14:paraId="65023C79" w14:textId="3656EB6A" w:rsidR="0008560C" w:rsidRDefault="0008560C" w:rsidP="00D26B2B">
      <w:pPr>
        <w:pStyle w:val="NormalWeb"/>
        <w:spacing w:before="3" w:beforeAutospacing="0" w:after="0" w:afterAutospacing="0"/>
        <w:ind w:left="1676"/>
        <w:rPr>
          <w:rFonts w:ascii="Verdana" w:hAnsi="Verdana" w:cs="Calibri"/>
          <w:b/>
          <w:bCs/>
          <w:color w:val="000000"/>
          <w:sz w:val="18"/>
          <w:szCs w:val="18"/>
        </w:rPr>
      </w:pPr>
    </w:p>
    <w:p w14:paraId="3F922490" w14:textId="17A0CF82" w:rsidR="0008560C" w:rsidRDefault="0008560C" w:rsidP="00D26B2B">
      <w:pPr>
        <w:pStyle w:val="NormalWeb"/>
        <w:spacing w:before="3" w:beforeAutospacing="0" w:after="0" w:afterAutospacing="0"/>
        <w:ind w:left="1676"/>
        <w:rPr>
          <w:rFonts w:ascii="Verdana" w:hAnsi="Verdana" w:cs="Calibri"/>
          <w:b/>
          <w:bCs/>
          <w:color w:val="000000"/>
          <w:sz w:val="18"/>
          <w:szCs w:val="18"/>
        </w:rPr>
      </w:pPr>
    </w:p>
    <w:p w14:paraId="0F4571E4" w14:textId="18B8538E" w:rsidR="0008560C" w:rsidRDefault="0008560C" w:rsidP="00D26B2B">
      <w:pPr>
        <w:pStyle w:val="NormalWeb"/>
        <w:spacing w:before="3" w:beforeAutospacing="0" w:after="0" w:afterAutospacing="0"/>
        <w:ind w:left="1676"/>
        <w:rPr>
          <w:rFonts w:ascii="Verdana" w:hAnsi="Verdana" w:cs="Calibri"/>
          <w:b/>
          <w:bCs/>
          <w:color w:val="000000"/>
          <w:sz w:val="18"/>
          <w:szCs w:val="18"/>
        </w:rPr>
      </w:pPr>
    </w:p>
    <w:p w14:paraId="726A1E16" w14:textId="5FE660F9" w:rsidR="0008560C" w:rsidRDefault="0008560C" w:rsidP="00D26B2B">
      <w:pPr>
        <w:pStyle w:val="NormalWeb"/>
        <w:spacing w:before="3" w:beforeAutospacing="0" w:after="0" w:afterAutospacing="0"/>
        <w:ind w:left="1676"/>
        <w:rPr>
          <w:rFonts w:ascii="Verdana" w:hAnsi="Verdana" w:cs="Calibri"/>
          <w:b/>
          <w:bCs/>
          <w:color w:val="000000"/>
          <w:sz w:val="18"/>
          <w:szCs w:val="18"/>
        </w:rPr>
      </w:pPr>
    </w:p>
    <w:p w14:paraId="242320DA" w14:textId="77777777" w:rsidR="0008560C" w:rsidRDefault="0008560C" w:rsidP="00D26B2B">
      <w:pPr>
        <w:pStyle w:val="NormalWeb"/>
        <w:spacing w:before="3" w:beforeAutospacing="0" w:after="0" w:afterAutospacing="0"/>
        <w:ind w:left="1676"/>
        <w:rPr>
          <w:rFonts w:ascii="Verdana" w:hAnsi="Verdana" w:cs="Calibri"/>
          <w:b/>
          <w:bCs/>
          <w:color w:val="000000"/>
          <w:sz w:val="18"/>
          <w:szCs w:val="18"/>
        </w:rPr>
      </w:pPr>
    </w:p>
    <w:p w14:paraId="07E2EA3F" w14:textId="51A1D4F2" w:rsidR="00D26B2B" w:rsidRPr="00D26B2B" w:rsidRDefault="00D26B2B" w:rsidP="00D26B2B">
      <w:pPr>
        <w:pStyle w:val="NormalWeb"/>
        <w:spacing w:before="3" w:beforeAutospacing="0" w:after="0" w:afterAutospacing="0"/>
        <w:ind w:left="1676"/>
        <w:rPr>
          <w:rFonts w:ascii="Verdana" w:hAnsi="Verdana"/>
          <w:sz w:val="18"/>
          <w:szCs w:val="18"/>
        </w:rPr>
      </w:pPr>
      <w:r w:rsidRPr="00D26B2B">
        <w:rPr>
          <w:rFonts w:ascii="Verdana" w:hAnsi="Verdana" w:cs="Calibri"/>
          <w:b/>
          <w:bCs/>
          <w:color w:val="000000"/>
          <w:sz w:val="18"/>
          <w:szCs w:val="18"/>
        </w:rPr>
        <w:t>DISTRICT 581 MISSION STATEMENT AND BOARD GOALS </w:t>
      </w:r>
    </w:p>
    <w:p w14:paraId="2741197A" w14:textId="77777777" w:rsidR="00D26B2B" w:rsidRPr="00D26B2B" w:rsidRDefault="00D26B2B" w:rsidP="00D26B2B">
      <w:pPr>
        <w:pStyle w:val="NormalWeb"/>
        <w:spacing w:before="290" w:beforeAutospacing="0" w:after="0" w:afterAutospacing="0"/>
        <w:ind w:left="1406"/>
        <w:rPr>
          <w:rFonts w:ascii="Verdana" w:hAnsi="Verdana"/>
          <w:sz w:val="18"/>
          <w:szCs w:val="18"/>
        </w:rPr>
      </w:pPr>
      <w:r w:rsidRPr="00D26B2B">
        <w:rPr>
          <w:rFonts w:ascii="Verdana" w:hAnsi="Verdana" w:cs="Calibri"/>
          <w:color w:val="000000"/>
          <w:sz w:val="18"/>
          <w:szCs w:val="18"/>
        </w:rPr>
        <w:t>Our Mission is to insure that students have acquired the essential skills, </w:t>
      </w:r>
    </w:p>
    <w:p w14:paraId="077B25B4" w14:textId="77777777" w:rsidR="00D26B2B" w:rsidRPr="00D26B2B" w:rsidRDefault="00D26B2B" w:rsidP="00D26B2B">
      <w:pPr>
        <w:pStyle w:val="NormalWeb"/>
        <w:spacing w:before="5" w:beforeAutospacing="0" w:after="0" w:afterAutospacing="0"/>
        <w:ind w:left="1578"/>
        <w:rPr>
          <w:rFonts w:ascii="Verdana" w:hAnsi="Verdana"/>
          <w:sz w:val="18"/>
          <w:szCs w:val="18"/>
        </w:rPr>
      </w:pPr>
      <w:r w:rsidRPr="00D26B2B">
        <w:rPr>
          <w:rFonts w:ascii="Verdana" w:hAnsi="Verdana" w:cs="Calibri"/>
          <w:color w:val="000000"/>
          <w:sz w:val="18"/>
          <w:szCs w:val="18"/>
        </w:rPr>
        <w:t>concepts and attitudes that will allow them to lead productive lives. </w:t>
      </w:r>
    </w:p>
    <w:p w14:paraId="1A622FB4" w14:textId="77777777" w:rsidR="00D26B2B" w:rsidRPr="00D26B2B" w:rsidRDefault="00D26B2B" w:rsidP="00D26B2B">
      <w:pPr>
        <w:pStyle w:val="NormalWeb"/>
        <w:spacing w:before="290" w:beforeAutospacing="0" w:after="0" w:afterAutospacing="0"/>
        <w:ind w:left="378"/>
        <w:rPr>
          <w:rFonts w:ascii="Verdana" w:hAnsi="Verdana"/>
          <w:sz w:val="18"/>
          <w:szCs w:val="18"/>
        </w:rPr>
      </w:pPr>
      <w:r w:rsidRPr="00D26B2B">
        <w:rPr>
          <w:rFonts w:ascii="Verdana" w:hAnsi="Verdana" w:cs="Calibri"/>
          <w:b/>
          <w:bCs/>
          <w:color w:val="000000"/>
          <w:sz w:val="18"/>
          <w:szCs w:val="18"/>
        </w:rPr>
        <w:t xml:space="preserve">1) </w:t>
      </w:r>
      <w:r w:rsidRPr="00D26B2B">
        <w:rPr>
          <w:rFonts w:ascii="Verdana" w:hAnsi="Verdana" w:cs="Calibri"/>
          <w:color w:val="000000"/>
          <w:sz w:val="18"/>
          <w:szCs w:val="18"/>
        </w:rPr>
        <w:t>Ensure that student learning and achievement is taking place. </w:t>
      </w:r>
    </w:p>
    <w:p w14:paraId="43CCC08A"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Promote the development of PLC’s </w:t>
      </w:r>
    </w:p>
    <w:p w14:paraId="21035829"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Use data to identify student needs </w:t>
      </w:r>
    </w:p>
    <w:p w14:paraId="1859D132"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Provide academic recovery options for at risk students </w:t>
      </w:r>
    </w:p>
    <w:p w14:paraId="48BB3CC3"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Maintain academic accountability standards for students </w:t>
      </w:r>
    </w:p>
    <w:p w14:paraId="5216D743" w14:textId="77777777" w:rsidR="00D26B2B" w:rsidRPr="00D26B2B" w:rsidRDefault="00D26B2B" w:rsidP="00D26B2B">
      <w:pPr>
        <w:pStyle w:val="NormalWeb"/>
        <w:spacing w:before="275" w:beforeAutospacing="0" w:after="0" w:afterAutospacing="0"/>
        <w:ind w:left="371"/>
        <w:rPr>
          <w:rFonts w:ascii="Verdana" w:hAnsi="Verdana"/>
          <w:sz w:val="18"/>
          <w:szCs w:val="18"/>
        </w:rPr>
      </w:pPr>
      <w:r w:rsidRPr="00D26B2B">
        <w:rPr>
          <w:rFonts w:ascii="Verdana" w:hAnsi="Verdana" w:cs="Calibri"/>
          <w:b/>
          <w:bCs/>
          <w:color w:val="000000"/>
          <w:sz w:val="18"/>
          <w:szCs w:val="18"/>
        </w:rPr>
        <w:t xml:space="preserve">2) </w:t>
      </w:r>
      <w:r w:rsidRPr="00D26B2B">
        <w:rPr>
          <w:rFonts w:ascii="Verdana" w:hAnsi="Verdana" w:cs="Calibri"/>
          <w:color w:val="000000"/>
          <w:sz w:val="18"/>
          <w:szCs w:val="18"/>
        </w:rPr>
        <w:t>Create a positive learning environment </w:t>
      </w:r>
    </w:p>
    <w:p w14:paraId="514CF7AF"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Promote the development of PBIS </w:t>
      </w:r>
    </w:p>
    <w:p w14:paraId="10C6E652" w14:textId="77777777" w:rsidR="00D26B2B" w:rsidRPr="00D26B2B" w:rsidRDefault="00D26B2B" w:rsidP="00D26B2B">
      <w:pPr>
        <w:pStyle w:val="NormalWeb"/>
        <w:spacing w:before="5" w:beforeAutospacing="0" w:after="0" w:afterAutospacing="0"/>
        <w:ind w:left="742" w:right="1675"/>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 xml:space="preserve">Maintain a safe and accountable educational environment for students and staff </w:t>
      </w:r>
      <w:r w:rsidRPr="00D26B2B">
        <w:rPr>
          <w:rFonts w:ascii="Verdana" w:hAnsi="Verdana" w:cs="Arial"/>
          <w:color w:val="000000"/>
          <w:sz w:val="18"/>
          <w:szCs w:val="18"/>
        </w:rPr>
        <w:t xml:space="preserve">● </w:t>
      </w:r>
      <w:r w:rsidRPr="00D26B2B">
        <w:rPr>
          <w:rFonts w:ascii="Verdana" w:hAnsi="Verdana" w:cs="Calibri"/>
          <w:color w:val="000000"/>
          <w:sz w:val="18"/>
          <w:szCs w:val="18"/>
        </w:rPr>
        <w:t>Continue to seek opportunities to communicate with all stakeholders </w:t>
      </w:r>
    </w:p>
    <w:p w14:paraId="397E80ED" w14:textId="77777777" w:rsidR="00D26B2B" w:rsidRPr="00D26B2B" w:rsidRDefault="00D26B2B" w:rsidP="00D26B2B">
      <w:pPr>
        <w:pStyle w:val="NormalWeb"/>
        <w:spacing w:before="8"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Maintain reasonable expenditures and explore additional revenue streams </w:t>
      </w:r>
    </w:p>
    <w:p w14:paraId="4524D339"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Expand community education opportunities </w:t>
      </w:r>
    </w:p>
    <w:p w14:paraId="30C8045B" w14:textId="77777777" w:rsidR="00D26B2B" w:rsidRPr="00D26B2B" w:rsidRDefault="00D26B2B" w:rsidP="00D26B2B">
      <w:pPr>
        <w:pStyle w:val="NormalWeb"/>
        <w:spacing w:before="275" w:beforeAutospacing="0" w:after="0" w:afterAutospacing="0"/>
        <w:ind w:left="371"/>
        <w:rPr>
          <w:rFonts w:ascii="Verdana" w:hAnsi="Verdana"/>
          <w:sz w:val="18"/>
          <w:szCs w:val="18"/>
        </w:rPr>
      </w:pPr>
      <w:r w:rsidRPr="00D26B2B">
        <w:rPr>
          <w:rFonts w:ascii="Verdana" w:hAnsi="Verdana" w:cs="Calibri"/>
          <w:b/>
          <w:bCs/>
          <w:color w:val="000000"/>
          <w:sz w:val="18"/>
          <w:szCs w:val="18"/>
        </w:rPr>
        <w:t xml:space="preserve">3) </w:t>
      </w:r>
      <w:r w:rsidRPr="00D26B2B">
        <w:rPr>
          <w:rFonts w:ascii="Verdana" w:hAnsi="Verdana" w:cs="Calibri"/>
          <w:color w:val="000000"/>
          <w:sz w:val="18"/>
          <w:szCs w:val="18"/>
        </w:rPr>
        <w:t>Provide ongoing curriculum development </w:t>
      </w:r>
    </w:p>
    <w:p w14:paraId="045BD7F3"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Integrate technology into the delivery of curriculum </w:t>
      </w:r>
    </w:p>
    <w:p w14:paraId="5278444B"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Provide a foundation in K-6 based on reading, writing and math </w:t>
      </w:r>
    </w:p>
    <w:p w14:paraId="6AE0C1DE"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Provide opportunity for college prep and dual credit </w:t>
      </w:r>
    </w:p>
    <w:p w14:paraId="4B7A4C92"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Provide opportunities for vocational courses </w:t>
      </w:r>
    </w:p>
    <w:p w14:paraId="2DD85EAC"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Provide academic recovery courses for at risk students </w:t>
      </w:r>
    </w:p>
    <w:p w14:paraId="60B4B9F5"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Continue to monitor and adjust curriculum to meet student needs </w:t>
      </w:r>
    </w:p>
    <w:p w14:paraId="104EE52B"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Continue to monitor and adjust curriculum to align with state and federal standards </w:t>
      </w:r>
    </w:p>
    <w:p w14:paraId="3DBA4B15" w14:textId="77777777" w:rsidR="00D26B2B" w:rsidRPr="00D26B2B" w:rsidRDefault="00D26B2B" w:rsidP="00D26B2B">
      <w:pPr>
        <w:pStyle w:val="NormalWeb"/>
        <w:spacing w:before="275" w:beforeAutospacing="0" w:after="0" w:afterAutospacing="0"/>
        <w:ind w:left="365"/>
        <w:rPr>
          <w:rFonts w:ascii="Verdana" w:hAnsi="Verdana"/>
          <w:sz w:val="18"/>
          <w:szCs w:val="18"/>
        </w:rPr>
      </w:pPr>
      <w:r w:rsidRPr="00D26B2B">
        <w:rPr>
          <w:rFonts w:ascii="Verdana" w:hAnsi="Verdana" w:cs="Calibri"/>
          <w:b/>
          <w:bCs/>
          <w:color w:val="000000"/>
          <w:sz w:val="18"/>
          <w:szCs w:val="18"/>
        </w:rPr>
        <w:t xml:space="preserve">4) </w:t>
      </w:r>
      <w:r w:rsidRPr="00D26B2B">
        <w:rPr>
          <w:rFonts w:ascii="Verdana" w:hAnsi="Verdana" w:cs="Calibri"/>
          <w:color w:val="000000"/>
          <w:sz w:val="18"/>
          <w:szCs w:val="18"/>
        </w:rPr>
        <w:t>Provide ongoing staff development </w:t>
      </w:r>
    </w:p>
    <w:p w14:paraId="2EDF41C4"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b/>
          <w:bCs/>
          <w:color w:val="000000"/>
          <w:sz w:val="18"/>
          <w:szCs w:val="18"/>
        </w:rPr>
        <w:t xml:space="preserve">● </w:t>
      </w:r>
      <w:r w:rsidRPr="00D26B2B">
        <w:rPr>
          <w:rFonts w:ascii="Verdana" w:hAnsi="Verdana" w:cs="Calibri"/>
          <w:color w:val="000000"/>
          <w:sz w:val="18"/>
          <w:szCs w:val="18"/>
        </w:rPr>
        <w:t>Promote the development of PLC’s &amp; PBIS </w:t>
      </w:r>
    </w:p>
    <w:p w14:paraId="45EACD93"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b/>
          <w:bCs/>
          <w:color w:val="000000"/>
          <w:sz w:val="18"/>
          <w:szCs w:val="18"/>
        </w:rPr>
        <w:t xml:space="preserve">● </w:t>
      </w:r>
      <w:r w:rsidRPr="00D26B2B">
        <w:rPr>
          <w:rFonts w:ascii="Verdana" w:hAnsi="Verdana" w:cs="Calibri"/>
          <w:color w:val="000000"/>
          <w:sz w:val="18"/>
          <w:szCs w:val="18"/>
        </w:rPr>
        <w:t>Provide staff training on technology </w:t>
      </w:r>
    </w:p>
    <w:p w14:paraId="5BDD6448" w14:textId="77777777" w:rsidR="00D26B2B" w:rsidRPr="00D26B2B" w:rsidRDefault="00D26B2B" w:rsidP="00D26B2B">
      <w:pPr>
        <w:pStyle w:val="NormalWeb"/>
        <w:spacing w:before="275" w:beforeAutospacing="0" w:after="0" w:afterAutospacing="0"/>
        <w:ind w:left="372"/>
        <w:rPr>
          <w:rFonts w:ascii="Verdana" w:hAnsi="Verdana"/>
          <w:sz w:val="18"/>
          <w:szCs w:val="18"/>
        </w:rPr>
      </w:pPr>
      <w:r w:rsidRPr="00D26B2B">
        <w:rPr>
          <w:rFonts w:ascii="Verdana" w:hAnsi="Verdana" w:cs="Calibri"/>
          <w:b/>
          <w:bCs/>
          <w:color w:val="000000"/>
          <w:sz w:val="18"/>
          <w:szCs w:val="18"/>
        </w:rPr>
        <w:t xml:space="preserve">5) </w:t>
      </w:r>
      <w:r w:rsidRPr="00D26B2B">
        <w:rPr>
          <w:rFonts w:ascii="Verdana" w:hAnsi="Verdana" w:cs="Calibri"/>
          <w:color w:val="000000"/>
          <w:sz w:val="18"/>
          <w:szCs w:val="18"/>
        </w:rPr>
        <w:t>Manage limited resources effectively </w:t>
      </w:r>
    </w:p>
    <w:p w14:paraId="575CFCDD"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 xml:space="preserve">Look for ways to operate more efficiently in light of the current economy and state aid reductions </w:t>
      </w:r>
      <w:r w:rsidRPr="00D26B2B">
        <w:rPr>
          <w:rFonts w:ascii="Verdana" w:hAnsi="Verdana" w:cs="Arial"/>
          <w:color w:val="000000"/>
          <w:sz w:val="18"/>
          <w:szCs w:val="18"/>
        </w:rPr>
        <w:t xml:space="preserve">● </w:t>
      </w:r>
      <w:r w:rsidRPr="00D26B2B">
        <w:rPr>
          <w:rFonts w:ascii="Verdana" w:hAnsi="Verdana" w:cs="Calibri"/>
          <w:color w:val="000000"/>
          <w:sz w:val="18"/>
          <w:szCs w:val="18"/>
        </w:rPr>
        <w:t>Look for ways to cooperate with other schools </w:t>
      </w:r>
    </w:p>
    <w:p w14:paraId="255D9AE8" w14:textId="77777777" w:rsidR="00D26B2B" w:rsidRPr="00D26B2B" w:rsidRDefault="00D26B2B" w:rsidP="00D26B2B">
      <w:pPr>
        <w:pStyle w:val="NormalWeb"/>
        <w:spacing w:before="278" w:beforeAutospacing="0" w:after="0" w:afterAutospacing="0"/>
        <w:ind w:left="371"/>
        <w:rPr>
          <w:rFonts w:ascii="Verdana" w:hAnsi="Verdana"/>
          <w:sz w:val="18"/>
          <w:szCs w:val="18"/>
        </w:rPr>
      </w:pPr>
      <w:r w:rsidRPr="00D26B2B">
        <w:rPr>
          <w:rFonts w:ascii="Verdana" w:hAnsi="Verdana" w:cs="Calibri"/>
          <w:b/>
          <w:bCs/>
          <w:color w:val="000000"/>
          <w:sz w:val="18"/>
          <w:szCs w:val="18"/>
        </w:rPr>
        <w:t xml:space="preserve">6) </w:t>
      </w:r>
      <w:r w:rsidRPr="00D26B2B">
        <w:rPr>
          <w:rFonts w:ascii="Verdana" w:hAnsi="Verdana" w:cs="Calibri"/>
          <w:color w:val="000000"/>
          <w:sz w:val="18"/>
          <w:szCs w:val="18"/>
        </w:rPr>
        <w:t>Provide Opportunities for extra-curricular activities </w:t>
      </w:r>
    </w:p>
    <w:p w14:paraId="130C69FC"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Maintain balance between fine arts and athletic activities </w:t>
      </w:r>
    </w:p>
    <w:p w14:paraId="5E4AA8C2" w14:textId="77777777" w:rsidR="00D26B2B" w:rsidRPr="00D26B2B" w:rsidRDefault="00D26B2B" w:rsidP="00D26B2B">
      <w:pPr>
        <w:pStyle w:val="NormalWeb"/>
        <w:spacing w:before="5" w:beforeAutospacing="0" w:after="0" w:afterAutospacing="0"/>
        <w:ind w:left="742" w:right="1631" w:hanging="350"/>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Maintain accountability standards for students who participate in extracurricular activities in terms of behavior and academics </w:t>
      </w:r>
    </w:p>
    <w:p w14:paraId="28DEB015" w14:textId="77777777" w:rsidR="0019227F" w:rsidRPr="00D26B2B" w:rsidRDefault="0019227F" w:rsidP="00C84919">
      <w:pPr>
        <w:rPr>
          <w:rFonts w:ascii="Verdana" w:hAnsi="Verdana"/>
          <w:color w:val="000000" w:themeColor="text1"/>
          <w:sz w:val="18"/>
          <w:szCs w:val="18"/>
        </w:rPr>
      </w:pPr>
    </w:p>
    <w:p w14:paraId="5DD78D79" w14:textId="77777777" w:rsidR="00D26B2B" w:rsidRDefault="00D26B2B" w:rsidP="00C84919">
      <w:pPr>
        <w:rPr>
          <w:rFonts w:ascii="Verdana" w:hAnsi="Verdana"/>
          <w:color w:val="000000" w:themeColor="text1"/>
          <w:sz w:val="18"/>
          <w:szCs w:val="18"/>
        </w:rPr>
      </w:pPr>
    </w:p>
    <w:p w14:paraId="571B6A1E" w14:textId="77777777" w:rsidR="00D26B2B" w:rsidRDefault="00D26B2B" w:rsidP="00C84919">
      <w:pPr>
        <w:rPr>
          <w:rFonts w:ascii="Verdana" w:hAnsi="Verdana"/>
          <w:color w:val="000000" w:themeColor="text1"/>
          <w:sz w:val="18"/>
          <w:szCs w:val="18"/>
        </w:rPr>
      </w:pPr>
    </w:p>
    <w:p w14:paraId="388D16EA" w14:textId="77777777" w:rsidR="00D26B2B" w:rsidRDefault="00D26B2B" w:rsidP="00C84919">
      <w:pPr>
        <w:rPr>
          <w:rFonts w:ascii="Verdana" w:hAnsi="Verdana"/>
          <w:color w:val="000000" w:themeColor="text1"/>
          <w:sz w:val="18"/>
          <w:szCs w:val="18"/>
        </w:rPr>
      </w:pPr>
    </w:p>
    <w:p w14:paraId="75664115" w14:textId="77777777" w:rsidR="00D26B2B" w:rsidRDefault="00D26B2B" w:rsidP="00C84919">
      <w:pPr>
        <w:rPr>
          <w:rFonts w:ascii="Verdana" w:hAnsi="Verdana"/>
          <w:color w:val="000000" w:themeColor="text1"/>
          <w:sz w:val="18"/>
          <w:szCs w:val="18"/>
        </w:rPr>
      </w:pPr>
    </w:p>
    <w:p w14:paraId="2E0234FA" w14:textId="77777777" w:rsidR="00D26B2B" w:rsidRDefault="00D26B2B" w:rsidP="00C84919">
      <w:pPr>
        <w:rPr>
          <w:rFonts w:ascii="Verdana" w:hAnsi="Verdana"/>
          <w:color w:val="000000" w:themeColor="text1"/>
          <w:sz w:val="18"/>
          <w:szCs w:val="18"/>
        </w:rPr>
      </w:pPr>
    </w:p>
    <w:p w14:paraId="46FEE4CB" w14:textId="77777777" w:rsidR="00D26B2B" w:rsidRDefault="00D26B2B" w:rsidP="00C84919">
      <w:pPr>
        <w:rPr>
          <w:rFonts w:ascii="Verdana" w:hAnsi="Verdana"/>
          <w:color w:val="000000" w:themeColor="text1"/>
          <w:sz w:val="18"/>
          <w:szCs w:val="18"/>
        </w:rPr>
      </w:pPr>
    </w:p>
    <w:p w14:paraId="0CEE6F24" w14:textId="77777777" w:rsidR="00D26B2B" w:rsidRDefault="00D26B2B" w:rsidP="00C84919">
      <w:pPr>
        <w:rPr>
          <w:rFonts w:ascii="Verdana" w:hAnsi="Verdana"/>
          <w:color w:val="000000" w:themeColor="text1"/>
          <w:sz w:val="18"/>
          <w:szCs w:val="18"/>
        </w:rPr>
      </w:pPr>
    </w:p>
    <w:p w14:paraId="0F83CB08" w14:textId="77777777" w:rsidR="00D26B2B" w:rsidRDefault="00D26B2B" w:rsidP="00C84919">
      <w:pPr>
        <w:rPr>
          <w:rFonts w:ascii="Verdana" w:hAnsi="Verdana"/>
          <w:color w:val="000000" w:themeColor="text1"/>
          <w:sz w:val="18"/>
          <w:szCs w:val="18"/>
        </w:rPr>
      </w:pPr>
    </w:p>
    <w:p w14:paraId="28DEB020" w14:textId="77777777" w:rsidR="003F585E" w:rsidRPr="00D26B2B" w:rsidRDefault="003F585E" w:rsidP="00C84919">
      <w:pPr>
        <w:rPr>
          <w:rFonts w:ascii="Verdana" w:hAnsi="Verdana"/>
          <w:color w:val="000000" w:themeColor="text1"/>
          <w:sz w:val="18"/>
          <w:szCs w:val="18"/>
        </w:rPr>
      </w:pPr>
    </w:p>
    <w:p w14:paraId="6755E9B4" w14:textId="77777777" w:rsidR="0008560C" w:rsidRDefault="0008560C" w:rsidP="00D26B2B">
      <w:pPr>
        <w:ind w:right="1200"/>
        <w:jc w:val="center"/>
        <w:rPr>
          <w:rFonts w:ascii="Verdana" w:hAnsi="Verdana" w:cs="Calibri"/>
          <w:b/>
          <w:bCs/>
          <w:color w:val="000000"/>
          <w:sz w:val="18"/>
          <w:szCs w:val="18"/>
        </w:rPr>
      </w:pPr>
    </w:p>
    <w:p w14:paraId="4C7F7948" w14:textId="77777777" w:rsidR="0008560C" w:rsidRDefault="0008560C" w:rsidP="00D26B2B">
      <w:pPr>
        <w:ind w:right="1200"/>
        <w:jc w:val="center"/>
        <w:rPr>
          <w:rFonts w:ascii="Verdana" w:hAnsi="Verdana" w:cs="Calibri"/>
          <w:b/>
          <w:bCs/>
          <w:color w:val="000000"/>
          <w:sz w:val="18"/>
          <w:szCs w:val="18"/>
        </w:rPr>
      </w:pPr>
    </w:p>
    <w:p w14:paraId="4D9CE399" w14:textId="77777777" w:rsidR="0008560C" w:rsidRDefault="0008560C" w:rsidP="00D26B2B">
      <w:pPr>
        <w:ind w:right="1200"/>
        <w:jc w:val="center"/>
        <w:rPr>
          <w:rFonts w:ascii="Verdana" w:hAnsi="Verdana" w:cs="Calibri"/>
          <w:b/>
          <w:bCs/>
          <w:color w:val="000000"/>
          <w:sz w:val="18"/>
          <w:szCs w:val="18"/>
        </w:rPr>
      </w:pPr>
    </w:p>
    <w:p w14:paraId="5E8996F7" w14:textId="77777777" w:rsidR="0008560C" w:rsidRDefault="0008560C" w:rsidP="00D26B2B">
      <w:pPr>
        <w:ind w:right="1200"/>
        <w:jc w:val="center"/>
        <w:rPr>
          <w:rFonts w:ascii="Verdana" w:hAnsi="Verdana" w:cs="Calibri"/>
          <w:b/>
          <w:bCs/>
          <w:color w:val="000000"/>
          <w:sz w:val="18"/>
          <w:szCs w:val="18"/>
        </w:rPr>
      </w:pPr>
    </w:p>
    <w:p w14:paraId="0BFEAF55" w14:textId="77777777" w:rsidR="0008560C" w:rsidRDefault="0008560C" w:rsidP="00D26B2B">
      <w:pPr>
        <w:ind w:right="1200"/>
        <w:jc w:val="center"/>
        <w:rPr>
          <w:rFonts w:ascii="Verdana" w:hAnsi="Verdana" w:cs="Calibri"/>
          <w:b/>
          <w:bCs/>
          <w:color w:val="000000"/>
          <w:sz w:val="18"/>
          <w:szCs w:val="18"/>
        </w:rPr>
      </w:pPr>
    </w:p>
    <w:p w14:paraId="0FA6CA8E" w14:textId="77777777" w:rsidR="0008560C" w:rsidRDefault="0008560C" w:rsidP="00D26B2B">
      <w:pPr>
        <w:ind w:right="1200"/>
        <w:jc w:val="center"/>
        <w:rPr>
          <w:rFonts w:ascii="Verdana" w:hAnsi="Verdana" w:cs="Calibri"/>
          <w:b/>
          <w:bCs/>
          <w:color w:val="000000"/>
          <w:sz w:val="18"/>
          <w:szCs w:val="18"/>
        </w:rPr>
      </w:pPr>
    </w:p>
    <w:p w14:paraId="3D05BD5C" w14:textId="77777777" w:rsidR="00FE63F7" w:rsidRPr="00FE63F7" w:rsidRDefault="00FE63F7" w:rsidP="00FE63F7">
      <w:pPr>
        <w:keepNext/>
        <w:tabs>
          <w:tab w:val="left" w:pos="3750"/>
        </w:tabs>
        <w:spacing w:before="240" w:after="60"/>
        <w:ind w:left="270" w:hanging="720"/>
        <w:outlineLvl w:val="0"/>
        <w:rPr>
          <w:rFonts w:ascii="Verdana" w:hAnsi="Verdana" w:cs="Arial"/>
          <w:b/>
          <w:bCs/>
          <w:kern w:val="32"/>
          <w:sz w:val="18"/>
          <w:szCs w:val="18"/>
        </w:rPr>
      </w:pPr>
      <w:bookmarkStart w:id="2" w:name="_Toc12970617"/>
      <w:r w:rsidRPr="00FE63F7">
        <w:rPr>
          <w:rFonts w:ascii="Verdana" w:hAnsi="Verdana" w:cs="Arial"/>
          <w:b/>
          <w:bCs/>
          <w:kern w:val="32"/>
          <w:sz w:val="18"/>
          <w:szCs w:val="18"/>
        </w:rPr>
        <w:lastRenderedPageBreak/>
        <w:t xml:space="preserve">PART I </w:t>
      </w:r>
      <w:r w:rsidRPr="00FE63F7">
        <w:rPr>
          <w:rFonts w:ascii="Verdana" w:hAnsi="Verdana"/>
          <w:b/>
          <w:bCs/>
          <w:kern w:val="32"/>
          <w:sz w:val="18"/>
          <w:szCs w:val="18"/>
        </w:rPr>
        <w:t xml:space="preserve">– </w:t>
      </w:r>
      <w:r w:rsidRPr="00FE63F7">
        <w:rPr>
          <w:rFonts w:ascii="Verdana" w:hAnsi="Verdana" w:cs="Arial"/>
          <w:b/>
          <w:bCs/>
          <w:kern w:val="32"/>
          <w:sz w:val="18"/>
          <w:szCs w:val="18"/>
        </w:rPr>
        <w:t>INFORMATION</w:t>
      </w:r>
      <w:bookmarkEnd w:id="2"/>
    </w:p>
    <w:p w14:paraId="203E4931" w14:textId="77777777" w:rsidR="00FE63F7" w:rsidRPr="00FE63F7" w:rsidRDefault="00FE63F7" w:rsidP="00FE63F7">
      <w:pPr>
        <w:rPr>
          <w:rFonts w:ascii="Verdana" w:hAnsi="Verdana"/>
          <w:color w:val="000000" w:themeColor="text1"/>
          <w:sz w:val="18"/>
          <w:szCs w:val="18"/>
        </w:rPr>
      </w:pPr>
    </w:p>
    <w:p w14:paraId="3C505DF6" w14:textId="77777777" w:rsidR="00FE63F7" w:rsidRPr="00D26B2B" w:rsidRDefault="00FE63F7" w:rsidP="00D26B2B">
      <w:pPr>
        <w:spacing w:before="8"/>
        <w:ind w:right="1037"/>
        <w:jc w:val="center"/>
        <w:rPr>
          <w:rFonts w:ascii="Verdana" w:hAnsi="Verdana"/>
          <w:sz w:val="18"/>
          <w:szCs w:val="18"/>
        </w:rPr>
      </w:pPr>
    </w:p>
    <w:p w14:paraId="41C16FB1" w14:textId="77777777" w:rsidR="00D26B2B" w:rsidRPr="00D26B2B" w:rsidRDefault="00D26B2B" w:rsidP="00D26B2B">
      <w:pPr>
        <w:jc w:val="left"/>
        <w:rPr>
          <w:rFonts w:ascii="Verdana" w:hAnsi="Verdana"/>
          <w:sz w:val="18"/>
          <w:szCs w:val="18"/>
        </w:rPr>
      </w:pPr>
      <w:r w:rsidRPr="00D26B2B">
        <w:rPr>
          <w:rFonts w:ascii="Verdana" w:hAnsi="Verdana"/>
          <w:sz w:val="18"/>
          <w:szCs w:val="18"/>
        </w:rPr>
        <w:br/>
      </w:r>
      <w:r w:rsidRPr="00D26B2B">
        <w:rPr>
          <w:rFonts w:ascii="Verdana" w:hAnsi="Verdana" w:cs="Calibri"/>
          <w:b/>
          <w:bCs/>
          <w:color w:val="000000"/>
          <w:sz w:val="18"/>
          <w:szCs w:val="18"/>
        </w:rPr>
        <w:br/>
      </w:r>
    </w:p>
    <w:p w14:paraId="3580065B" w14:textId="77777777" w:rsidR="00D26B2B" w:rsidRPr="00D26B2B" w:rsidRDefault="00D26B2B" w:rsidP="00D26B2B">
      <w:pPr>
        <w:spacing w:before="485"/>
        <w:ind w:left="26"/>
        <w:jc w:val="left"/>
        <w:rPr>
          <w:rFonts w:ascii="Verdana" w:hAnsi="Verdana" w:cs="Calibri"/>
          <w:b/>
          <w:bCs/>
          <w:color w:val="000000"/>
          <w:sz w:val="18"/>
          <w:szCs w:val="18"/>
        </w:rPr>
        <w:sectPr w:rsidR="00D26B2B" w:rsidRPr="00D26B2B" w:rsidSect="00D3078A">
          <w:footerReference w:type="default" r:id="rId15"/>
          <w:pgSz w:w="12240" w:h="15840"/>
          <w:pgMar w:top="1440" w:right="1440" w:bottom="1440" w:left="1440" w:header="720" w:footer="720" w:gutter="0"/>
          <w:pgNumType w:fmt="lowerRoman"/>
          <w:cols w:space="720"/>
          <w:docGrid w:linePitch="360"/>
        </w:sectPr>
      </w:pPr>
    </w:p>
    <w:p w14:paraId="34E6BF5B" w14:textId="3136A45D" w:rsidR="00D26B2B" w:rsidRPr="00D26B2B" w:rsidRDefault="00D26B2B" w:rsidP="00D26B2B">
      <w:pPr>
        <w:spacing w:before="485"/>
        <w:ind w:left="26"/>
        <w:jc w:val="left"/>
        <w:rPr>
          <w:rFonts w:ascii="Verdana" w:hAnsi="Verdana"/>
          <w:sz w:val="18"/>
          <w:szCs w:val="18"/>
        </w:rPr>
      </w:pPr>
      <w:r w:rsidRPr="00D26B2B">
        <w:rPr>
          <w:rFonts w:ascii="Verdana" w:hAnsi="Verdana" w:cs="Calibri"/>
          <w:b/>
          <w:bCs/>
          <w:color w:val="000000"/>
          <w:sz w:val="18"/>
          <w:szCs w:val="18"/>
        </w:rPr>
        <w:t xml:space="preserve">HIGH SCHOOL HOURS </w:t>
      </w:r>
    </w:p>
    <w:p w14:paraId="1347C8AC" w14:textId="77777777" w:rsidR="00D26B2B" w:rsidRPr="00D26B2B" w:rsidRDefault="00D26B2B" w:rsidP="00D26B2B">
      <w:pPr>
        <w:spacing w:before="20"/>
        <w:ind w:left="12"/>
        <w:jc w:val="left"/>
        <w:rPr>
          <w:rFonts w:ascii="Verdana" w:hAnsi="Verdana"/>
          <w:sz w:val="18"/>
          <w:szCs w:val="18"/>
        </w:rPr>
      </w:pPr>
      <w:r w:rsidRPr="00D26B2B">
        <w:rPr>
          <w:rFonts w:ascii="Verdana" w:hAnsi="Verdana" w:cs="Calibri"/>
          <w:color w:val="000000"/>
          <w:sz w:val="18"/>
          <w:szCs w:val="18"/>
        </w:rPr>
        <w:t>7:55 Doors Unlock</w:t>
      </w:r>
    </w:p>
    <w:p w14:paraId="43EA3451" w14:textId="77777777" w:rsidR="00D26B2B" w:rsidRPr="00D26B2B" w:rsidRDefault="00D26B2B" w:rsidP="00D26B2B">
      <w:pPr>
        <w:spacing w:before="5"/>
        <w:ind w:left="12"/>
        <w:jc w:val="left"/>
        <w:rPr>
          <w:rFonts w:ascii="Verdana" w:hAnsi="Verdana"/>
          <w:sz w:val="18"/>
          <w:szCs w:val="18"/>
        </w:rPr>
      </w:pPr>
      <w:r w:rsidRPr="00D26B2B">
        <w:rPr>
          <w:rFonts w:ascii="Verdana" w:hAnsi="Verdana" w:cs="Calibri"/>
          <w:color w:val="000000"/>
          <w:sz w:val="18"/>
          <w:szCs w:val="18"/>
        </w:rPr>
        <w:t>7:55 - 8:10 Breakfast is Served </w:t>
      </w:r>
    </w:p>
    <w:p w14:paraId="0AE5EC5C" w14:textId="77777777" w:rsidR="00D26B2B" w:rsidRPr="00D26B2B" w:rsidRDefault="00D26B2B" w:rsidP="00D26B2B">
      <w:pPr>
        <w:spacing w:before="5"/>
        <w:ind w:left="11"/>
        <w:jc w:val="left"/>
        <w:rPr>
          <w:rFonts w:ascii="Verdana" w:hAnsi="Verdana"/>
          <w:sz w:val="18"/>
          <w:szCs w:val="18"/>
        </w:rPr>
      </w:pPr>
      <w:r w:rsidRPr="00D26B2B">
        <w:rPr>
          <w:rFonts w:ascii="Verdana" w:hAnsi="Verdana" w:cs="Calibri"/>
          <w:color w:val="000000"/>
          <w:sz w:val="18"/>
          <w:szCs w:val="18"/>
        </w:rPr>
        <w:t>8:15 First Bell </w:t>
      </w:r>
    </w:p>
    <w:p w14:paraId="31A92C3C" w14:textId="331DFFEB" w:rsidR="00D26B2B" w:rsidRPr="00D26B2B" w:rsidRDefault="00A43A03" w:rsidP="00D26B2B">
      <w:pPr>
        <w:spacing w:before="5"/>
        <w:ind w:left="11"/>
        <w:jc w:val="left"/>
        <w:rPr>
          <w:rFonts w:ascii="Verdana" w:hAnsi="Verdana"/>
          <w:sz w:val="18"/>
          <w:szCs w:val="18"/>
        </w:rPr>
      </w:pPr>
      <w:r>
        <w:rPr>
          <w:rFonts w:ascii="Verdana" w:hAnsi="Verdana" w:cs="Calibri"/>
          <w:color w:val="000000"/>
          <w:sz w:val="18"/>
          <w:szCs w:val="18"/>
        </w:rPr>
        <w:t>8:20 - 9:12</w:t>
      </w:r>
      <w:r w:rsidR="00D26B2B" w:rsidRPr="00D26B2B">
        <w:rPr>
          <w:rFonts w:ascii="Verdana" w:hAnsi="Verdana" w:cs="Calibri"/>
          <w:color w:val="000000"/>
          <w:sz w:val="18"/>
          <w:szCs w:val="18"/>
        </w:rPr>
        <w:t xml:space="preserve">  </w:t>
      </w:r>
      <w:r w:rsidR="00D26B2B" w:rsidRPr="00D26B2B">
        <w:rPr>
          <w:rFonts w:ascii="Verdana" w:hAnsi="Verdana" w:cs="Calibri"/>
          <w:color w:val="000000"/>
          <w:sz w:val="18"/>
          <w:szCs w:val="18"/>
        </w:rPr>
        <w:tab/>
        <w:t>1</w:t>
      </w:r>
      <w:r w:rsidR="00D26B2B" w:rsidRPr="00D26B2B">
        <w:rPr>
          <w:rFonts w:ascii="Verdana" w:hAnsi="Verdana" w:cs="Calibri"/>
          <w:color w:val="000000"/>
          <w:sz w:val="18"/>
          <w:szCs w:val="18"/>
          <w:vertAlign w:val="superscript"/>
        </w:rPr>
        <w:t>st</w:t>
      </w:r>
      <w:r w:rsidR="00D26B2B" w:rsidRPr="00D26B2B">
        <w:rPr>
          <w:rFonts w:ascii="Verdana" w:hAnsi="Verdana" w:cs="Calibri"/>
          <w:color w:val="000000"/>
          <w:sz w:val="18"/>
          <w:szCs w:val="18"/>
        </w:rPr>
        <w:t xml:space="preserve"> Period </w:t>
      </w:r>
    </w:p>
    <w:p w14:paraId="4212D715" w14:textId="6A4A34DC" w:rsidR="00D26B2B" w:rsidRPr="00D26B2B" w:rsidRDefault="00A43A03" w:rsidP="00D26B2B">
      <w:pPr>
        <w:spacing w:before="5"/>
        <w:ind w:left="11"/>
        <w:jc w:val="left"/>
        <w:rPr>
          <w:rFonts w:ascii="Verdana" w:hAnsi="Verdana"/>
          <w:sz w:val="18"/>
          <w:szCs w:val="18"/>
        </w:rPr>
      </w:pPr>
      <w:r>
        <w:rPr>
          <w:rFonts w:ascii="Verdana" w:hAnsi="Verdana" w:cs="Calibri"/>
          <w:color w:val="000000"/>
          <w:sz w:val="18"/>
          <w:szCs w:val="18"/>
        </w:rPr>
        <w:t>9:15 – 10:07</w:t>
      </w:r>
      <w:r w:rsidR="00D26B2B" w:rsidRPr="00D26B2B">
        <w:rPr>
          <w:rFonts w:ascii="Verdana" w:hAnsi="Verdana" w:cs="Calibri"/>
          <w:color w:val="000000"/>
          <w:sz w:val="18"/>
          <w:szCs w:val="18"/>
        </w:rPr>
        <w:t xml:space="preserve"> </w:t>
      </w:r>
      <w:r w:rsidR="00D26B2B" w:rsidRPr="00D26B2B">
        <w:rPr>
          <w:rFonts w:ascii="Verdana" w:hAnsi="Verdana" w:cs="Calibri"/>
          <w:color w:val="000000"/>
          <w:sz w:val="18"/>
          <w:szCs w:val="18"/>
        </w:rPr>
        <w:tab/>
        <w:t>2</w:t>
      </w:r>
      <w:r w:rsidR="00D26B2B" w:rsidRPr="00D26B2B">
        <w:rPr>
          <w:rFonts w:ascii="Verdana" w:hAnsi="Verdana" w:cs="Calibri"/>
          <w:color w:val="000000"/>
          <w:sz w:val="18"/>
          <w:szCs w:val="18"/>
          <w:vertAlign w:val="superscript"/>
        </w:rPr>
        <w:t>nd</w:t>
      </w:r>
      <w:r w:rsidR="00D26B2B" w:rsidRPr="00D26B2B">
        <w:rPr>
          <w:rFonts w:ascii="Verdana" w:hAnsi="Verdana" w:cs="Calibri"/>
          <w:color w:val="000000"/>
          <w:sz w:val="18"/>
          <w:szCs w:val="18"/>
        </w:rPr>
        <w:t xml:space="preserve"> Period</w:t>
      </w:r>
    </w:p>
    <w:p w14:paraId="032015D4" w14:textId="5D6AB425" w:rsidR="00D26B2B" w:rsidRPr="00D26B2B" w:rsidRDefault="00D26B2B" w:rsidP="00D26B2B">
      <w:pPr>
        <w:spacing w:before="6"/>
        <w:ind w:left="20"/>
        <w:jc w:val="left"/>
        <w:rPr>
          <w:rFonts w:ascii="Verdana" w:hAnsi="Verdana"/>
          <w:sz w:val="18"/>
          <w:szCs w:val="18"/>
        </w:rPr>
      </w:pPr>
      <w:r w:rsidRPr="00D26B2B">
        <w:rPr>
          <w:rFonts w:ascii="Verdana" w:hAnsi="Verdana" w:cs="Calibri"/>
          <w:color w:val="000000"/>
          <w:sz w:val="18"/>
          <w:szCs w:val="18"/>
        </w:rPr>
        <w:t>10:</w:t>
      </w:r>
      <w:r w:rsidR="006F1DC3">
        <w:rPr>
          <w:rFonts w:ascii="Verdana" w:hAnsi="Verdana" w:cs="Calibri"/>
          <w:color w:val="000000"/>
          <w:sz w:val="18"/>
          <w:szCs w:val="18"/>
        </w:rPr>
        <w:t>10 – 11:10 3rd</w:t>
      </w:r>
      <w:r w:rsidRPr="00D26B2B">
        <w:rPr>
          <w:rFonts w:ascii="Verdana" w:hAnsi="Verdana" w:cs="Calibri"/>
          <w:color w:val="000000"/>
          <w:sz w:val="18"/>
          <w:szCs w:val="18"/>
        </w:rPr>
        <w:t xml:space="preserve"> Period </w:t>
      </w:r>
    </w:p>
    <w:p w14:paraId="00F21F1D" w14:textId="402D1E9F" w:rsidR="00D26B2B" w:rsidRPr="00D26B2B" w:rsidRDefault="006F1DC3" w:rsidP="00D26B2B">
      <w:pPr>
        <w:spacing w:before="6"/>
        <w:ind w:left="20"/>
        <w:jc w:val="left"/>
        <w:rPr>
          <w:rFonts w:ascii="Verdana" w:hAnsi="Verdana"/>
          <w:sz w:val="18"/>
          <w:szCs w:val="18"/>
        </w:rPr>
      </w:pPr>
      <w:r>
        <w:rPr>
          <w:rFonts w:ascii="Verdana" w:hAnsi="Verdana" w:cs="Calibri"/>
          <w:color w:val="000000"/>
          <w:sz w:val="18"/>
          <w:szCs w:val="18"/>
        </w:rPr>
        <w:t>11:13 – 12:30 4</w:t>
      </w:r>
      <w:r w:rsidRPr="006F1DC3">
        <w:rPr>
          <w:rFonts w:ascii="Verdana" w:hAnsi="Verdana" w:cs="Calibri"/>
          <w:color w:val="000000"/>
          <w:sz w:val="18"/>
          <w:szCs w:val="18"/>
          <w:vertAlign w:val="superscript"/>
        </w:rPr>
        <w:t>th</w:t>
      </w:r>
      <w:r>
        <w:rPr>
          <w:rFonts w:ascii="Verdana" w:hAnsi="Verdana" w:cs="Calibri"/>
          <w:color w:val="000000"/>
          <w:sz w:val="18"/>
          <w:szCs w:val="18"/>
        </w:rPr>
        <w:t xml:space="preserve"> Period</w:t>
      </w:r>
    </w:p>
    <w:p w14:paraId="6479E918" w14:textId="633D9280" w:rsidR="00D26B2B" w:rsidRPr="00D26B2B" w:rsidRDefault="00A43A03" w:rsidP="00D26B2B">
      <w:pPr>
        <w:spacing w:before="6"/>
        <w:ind w:left="20"/>
        <w:jc w:val="left"/>
        <w:rPr>
          <w:rFonts w:ascii="Verdana" w:hAnsi="Verdana"/>
          <w:sz w:val="18"/>
          <w:szCs w:val="18"/>
        </w:rPr>
      </w:pPr>
      <w:r>
        <w:rPr>
          <w:rFonts w:ascii="Verdana" w:hAnsi="Verdana" w:cs="Calibri"/>
          <w:color w:val="000000"/>
          <w:sz w:val="18"/>
          <w:szCs w:val="18"/>
        </w:rPr>
        <w:t>12:33 - 1:25</w:t>
      </w:r>
      <w:r w:rsidR="00D26B2B" w:rsidRPr="00D26B2B">
        <w:rPr>
          <w:rFonts w:ascii="Verdana" w:hAnsi="Verdana" w:cs="Calibri"/>
          <w:color w:val="000000"/>
          <w:sz w:val="18"/>
          <w:szCs w:val="18"/>
        </w:rPr>
        <w:tab/>
      </w:r>
      <w:r w:rsidR="006F1DC3">
        <w:rPr>
          <w:rFonts w:ascii="Verdana" w:hAnsi="Verdana" w:cs="Calibri"/>
          <w:color w:val="000000"/>
          <w:sz w:val="18"/>
          <w:szCs w:val="18"/>
        </w:rPr>
        <w:t>5</w:t>
      </w:r>
      <w:r w:rsidR="00D26B2B" w:rsidRPr="00D26B2B">
        <w:rPr>
          <w:rFonts w:ascii="Verdana" w:hAnsi="Verdana" w:cs="Calibri"/>
          <w:color w:val="000000"/>
          <w:sz w:val="18"/>
          <w:szCs w:val="18"/>
          <w:vertAlign w:val="superscript"/>
        </w:rPr>
        <w:t>th</w:t>
      </w:r>
      <w:r w:rsidR="00D26B2B" w:rsidRPr="00D26B2B">
        <w:rPr>
          <w:rFonts w:ascii="Verdana" w:hAnsi="Verdana" w:cs="Calibri"/>
          <w:color w:val="000000"/>
          <w:sz w:val="18"/>
          <w:szCs w:val="18"/>
        </w:rPr>
        <w:t xml:space="preserve"> Period</w:t>
      </w:r>
    </w:p>
    <w:p w14:paraId="33F028DE" w14:textId="3CFA93F7" w:rsidR="00D26B2B" w:rsidRPr="00D26B2B" w:rsidRDefault="00A43A03" w:rsidP="00D26B2B">
      <w:pPr>
        <w:spacing w:before="13"/>
        <w:ind w:left="20"/>
        <w:jc w:val="left"/>
        <w:rPr>
          <w:rFonts w:ascii="Verdana" w:hAnsi="Verdana"/>
          <w:sz w:val="18"/>
          <w:szCs w:val="18"/>
        </w:rPr>
      </w:pPr>
      <w:r>
        <w:rPr>
          <w:rFonts w:ascii="Verdana" w:hAnsi="Verdana" w:cs="Calibri"/>
          <w:color w:val="000000"/>
          <w:sz w:val="18"/>
          <w:szCs w:val="18"/>
        </w:rPr>
        <w:t>1:28 - 2:20</w:t>
      </w:r>
      <w:r w:rsidR="00D26B2B" w:rsidRPr="00D26B2B">
        <w:rPr>
          <w:rFonts w:ascii="Verdana" w:hAnsi="Verdana" w:cs="Calibri"/>
          <w:color w:val="000000"/>
          <w:sz w:val="18"/>
          <w:szCs w:val="18"/>
        </w:rPr>
        <w:tab/>
      </w:r>
      <w:r w:rsidR="006F1DC3">
        <w:rPr>
          <w:rFonts w:ascii="Verdana" w:hAnsi="Verdana" w:cs="Calibri"/>
          <w:color w:val="000000"/>
          <w:sz w:val="18"/>
          <w:szCs w:val="18"/>
        </w:rPr>
        <w:t>6</w:t>
      </w:r>
      <w:r w:rsidR="00D26B2B" w:rsidRPr="00D26B2B">
        <w:rPr>
          <w:rFonts w:ascii="Verdana" w:hAnsi="Verdana" w:cs="Calibri"/>
          <w:color w:val="000000"/>
          <w:sz w:val="18"/>
          <w:szCs w:val="18"/>
          <w:vertAlign w:val="superscript"/>
        </w:rPr>
        <w:t>th</w:t>
      </w:r>
      <w:r w:rsidR="00D26B2B" w:rsidRPr="00D26B2B">
        <w:rPr>
          <w:rFonts w:ascii="Verdana" w:hAnsi="Verdana" w:cs="Calibri"/>
          <w:color w:val="000000"/>
          <w:sz w:val="18"/>
          <w:szCs w:val="18"/>
        </w:rPr>
        <w:t xml:space="preserve"> Period </w:t>
      </w:r>
    </w:p>
    <w:p w14:paraId="1F5C9CC0" w14:textId="65D91F8B" w:rsidR="00D26B2B" w:rsidRPr="00D26B2B" w:rsidRDefault="00A43A03" w:rsidP="00D26B2B">
      <w:pPr>
        <w:spacing w:before="13"/>
        <w:ind w:left="20"/>
        <w:jc w:val="left"/>
        <w:rPr>
          <w:rFonts w:ascii="Verdana" w:hAnsi="Verdana"/>
          <w:sz w:val="18"/>
          <w:szCs w:val="18"/>
        </w:rPr>
      </w:pPr>
      <w:r>
        <w:rPr>
          <w:rFonts w:ascii="Verdana" w:hAnsi="Verdana" w:cs="Calibri"/>
          <w:color w:val="000000"/>
          <w:sz w:val="18"/>
          <w:szCs w:val="18"/>
        </w:rPr>
        <w:t>2:23</w:t>
      </w:r>
      <w:r w:rsidR="00D26B2B" w:rsidRPr="00D26B2B">
        <w:rPr>
          <w:rFonts w:ascii="Verdana" w:hAnsi="Verdana" w:cs="Calibri"/>
          <w:color w:val="000000"/>
          <w:sz w:val="18"/>
          <w:szCs w:val="18"/>
        </w:rPr>
        <w:t xml:space="preserve"> - 3:15</w:t>
      </w:r>
      <w:r w:rsidR="00D26B2B" w:rsidRPr="00D26B2B">
        <w:rPr>
          <w:rFonts w:ascii="Verdana" w:hAnsi="Verdana" w:cs="Calibri"/>
          <w:color w:val="000000"/>
          <w:sz w:val="18"/>
          <w:szCs w:val="18"/>
        </w:rPr>
        <w:tab/>
      </w:r>
      <w:r w:rsidR="006F1DC3">
        <w:rPr>
          <w:rFonts w:ascii="Verdana" w:hAnsi="Verdana" w:cs="Calibri"/>
          <w:color w:val="000000"/>
          <w:sz w:val="18"/>
          <w:szCs w:val="18"/>
        </w:rPr>
        <w:t>7</w:t>
      </w:r>
      <w:r w:rsidR="00D26B2B" w:rsidRPr="00D26B2B">
        <w:rPr>
          <w:rFonts w:ascii="Verdana" w:hAnsi="Verdana" w:cs="Calibri"/>
          <w:color w:val="000000"/>
          <w:sz w:val="18"/>
          <w:szCs w:val="18"/>
          <w:vertAlign w:val="superscript"/>
        </w:rPr>
        <w:t>th</w:t>
      </w:r>
      <w:r w:rsidR="00D26B2B" w:rsidRPr="00D26B2B">
        <w:rPr>
          <w:rFonts w:ascii="Verdana" w:hAnsi="Verdana" w:cs="Calibri"/>
          <w:color w:val="000000"/>
          <w:sz w:val="18"/>
          <w:szCs w:val="18"/>
        </w:rPr>
        <w:t xml:space="preserve"> Period</w:t>
      </w:r>
    </w:p>
    <w:p w14:paraId="27B1E451" w14:textId="77777777" w:rsidR="00F22BAE" w:rsidRPr="00D26B2B" w:rsidRDefault="00F22BAE" w:rsidP="00F22BAE">
      <w:pPr>
        <w:spacing w:before="818"/>
        <w:jc w:val="left"/>
        <w:rPr>
          <w:rFonts w:ascii="Verdana" w:hAnsi="Verdana"/>
          <w:sz w:val="18"/>
          <w:szCs w:val="18"/>
        </w:rPr>
      </w:pPr>
      <w:r w:rsidRPr="00D26B2B">
        <w:rPr>
          <w:rFonts w:ascii="Verdana" w:hAnsi="Verdana" w:cs="Calibri"/>
          <w:b/>
          <w:bCs/>
          <w:color w:val="000000"/>
          <w:sz w:val="18"/>
          <w:szCs w:val="18"/>
        </w:rPr>
        <w:t>ELEMENTARY SCHOOL HOURS </w:t>
      </w:r>
    </w:p>
    <w:p w14:paraId="6E90AE92" w14:textId="77777777" w:rsidR="00F22BAE" w:rsidRPr="00D26B2B" w:rsidRDefault="00F22BAE" w:rsidP="00F22BAE">
      <w:pPr>
        <w:spacing w:before="20"/>
        <w:ind w:left="12"/>
        <w:jc w:val="left"/>
        <w:rPr>
          <w:rFonts w:ascii="Verdana" w:hAnsi="Verdana"/>
          <w:sz w:val="18"/>
          <w:szCs w:val="18"/>
        </w:rPr>
      </w:pPr>
      <w:r w:rsidRPr="00D26B2B">
        <w:rPr>
          <w:rFonts w:ascii="Verdana" w:hAnsi="Verdana" w:cs="Calibri"/>
          <w:color w:val="000000"/>
          <w:sz w:val="18"/>
          <w:szCs w:val="18"/>
        </w:rPr>
        <w:t>7:55 Doors Open </w:t>
      </w:r>
    </w:p>
    <w:p w14:paraId="3F860B41" w14:textId="77777777" w:rsidR="00F22BAE" w:rsidRPr="00D26B2B" w:rsidRDefault="00F22BAE" w:rsidP="00F22BAE">
      <w:pPr>
        <w:spacing w:before="5"/>
        <w:ind w:left="12"/>
        <w:jc w:val="left"/>
        <w:rPr>
          <w:rFonts w:ascii="Verdana" w:hAnsi="Verdana"/>
          <w:sz w:val="18"/>
          <w:szCs w:val="18"/>
        </w:rPr>
      </w:pPr>
      <w:r w:rsidRPr="00D26B2B">
        <w:rPr>
          <w:rFonts w:ascii="Verdana" w:hAnsi="Verdana" w:cs="Calibri"/>
          <w:color w:val="000000"/>
          <w:sz w:val="18"/>
          <w:szCs w:val="18"/>
        </w:rPr>
        <w:t>7:55 - 8:10 Breakfast is Served </w:t>
      </w:r>
    </w:p>
    <w:p w14:paraId="146A8BF7" w14:textId="77777777" w:rsidR="00F22BAE" w:rsidRPr="00D26B2B" w:rsidRDefault="00F22BAE" w:rsidP="00F22BAE">
      <w:pPr>
        <w:spacing w:before="5"/>
        <w:ind w:left="11"/>
        <w:jc w:val="left"/>
        <w:rPr>
          <w:rFonts w:ascii="Verdana" w:hAnsi="Verdana"/>
          <w:sz w:val="18"/>
          <w:szCs w:val="18"/>
        </w:rPr>
      </w:pPr>
      <w:r w:rsidRPr="00D26B2B">
        <w:rPr>
          <w:rFonts w:ascii="Verdana" w:hAnsi="Verdana" w:cs="Calibri"/>
          <w:color w:val="000000"/>
          <w:sz w:val="18"/>
          <w:szCs w:val="18"/>
        </w:rPr>
        <w:t>8:10 First Bell Morning Recess Whistle </w:t>
      </w:r>
    </w:p>
    <w:p w14:paraId="568843EB" w14:textId="77777777" w:rsidR="00F22BAE" w:rsidRPr="00D26B2B" w:rsidRDefault="00F22BAE" w:rsidP="00F22BAE">
      <w:pPr>
        <w:spacing w:before="5"/>
        <w:ind w:left="11"/>
        <w:jc w:val="left"/>
        <w:rPr>
          <w:rFonts w:ascii="Verdana" w:hAnsi="Verdana"/>
          <w:sz w:val="18"/>
          <w:szCs w:val="18"/>
        </w:rPr>
      </w:pPr>
      <w:r w:rsidRPr="00D26B2B">
        <w:rPr>
          <w:rFonts w:ascii="Verdana" w:hAnsi="Verdana" w:cs="Calibri"/>
          <w:color w:val="000000"/>
          <w:sz w:val="18"/>
          <w:szCs w:val="18"/>
        </w:rPr>
        <w:t>8:20 Class Begins </w:t>
      </w:r>
    </w:p>
    <w:p w14:paraId="44A26942" w14:textId="77777777" w:rsidR="00F22BAE" w:rsidRPr="00D26B2B" w:rsidRDefault="00F22BAE" w:rsidP="00F22BAE">
      <w:pPr>
        <w:spacing w:before="5"/>
        <w:ind w:left="13"/>
        <w:jc w:val="left"/>
        <w:rPr>
          <w:rFonts w:ascii="Verdana" w:hAnsi="Verdana"/>
          <w:sz w:val="18"/>
          <w:szCs w:val="18"/>
        </w:rPr>
      </w:pPr>
      <w:r w:rsidRPr="00D26B2B">
        <w:rPr>
          <w:rFonts w:ascii="Verdana" w:hAnsi="Verdana" w:cs="Calibri"/>
          <w:color w:val="000000"/>
          <w:sz w:val="18"/>
          <w:szCs w:val="18"/>
        </w:rPr>
        <w:t>3:07 Walkers are Dismissed </w:t>
      </w:r>
    </w:p>
    <w:p w14:paraId="25ACEF7B" w14:textId="77777777" w:rsidR="00F22BAE" w:rsidRPr="00D26B2B" w:rsidRDefault="00F22BAE" w:rsidP="00F22BAE">
      <w:pPr>
        <w:spacing w:before="5"/>
        <w:ind w:left="13"/>
        <w:jc w:val="left"/>
        <w:rPr>
          <w:rFonts w:ascii="Verdana" w:hAnsi="Verdana"/>
          <w:sz w:val="18"/>
          <w:szCs w:val="18"/>
        </w:rPr>
      </w:pPr>
      <w:r w:rsidRPr="00D26B2B">
        <w:rPr>
          <w:rFonts w:ascii="Verdana" w:hAnsi="Verdana" w:cs="Calibri"/>
          <w:color w:val="000000"/>
          <w:sz w:val="18"/>
          <w:szCs w:val="18"/>
        </w:rPr>
        <w:t>3:10 Bus Riders are Dismissed </w:t>
      </w:r>
    </w:p>
    <w:p w14:paraId="766C07BD" w14:textId="77777777" w:rsidR="00F22BAE" w:rsidRPr="00D26B2B" w:rsidRDefault="00F22BAE" w:rsidP="00F22BAE">
      <w:pPr>
        <w:spacing w:before="5"/>
        <w:ind w:left="13"/>
        <w:jc w:val="left"/>
        <w:rPr>
          <w:rFonts w:ascii="Verdana" w:hAnsi="Verdana"/>
          <w:sz w:val="18"/>
          <w:szCs w:val="18"/>
        </w:rPr>
      </w:pPr>
      <w:r w:rsidRPr="00D26B2B">
        <w:rPr>
          <w:rFonts w:ascii="Verdana" w:hAnsi="Verdana" w:cs="Calibri"/>
          <w:color w:val="000000"/>
          <w:sz w:val="18"/>
          <w:szCs w:val="18"/>
        </w:rPr>
        <w:t>3:15 to 5:00 After School Program (When Available) </w:t>
      </w:r>
    </w:p>
    <w:p w14:paraId="2971D77F" w14:textId="77777777" w:rsidR="00F22BAE" w:rsidRPr="00D26B2B" w:rsidRDefault="00F22BAE" w:rsidP="00F22BAE">
      <w:pPr>
        <w:rPr>
          <w:rFonts w:ascii="Verdana" w:hAnsi="Verdana"/>
          <w:color w:val="000000" w:themeColor="text1"/>
          <w:sz w:val="18"/>
          <w:szCs w:val="18"/>
        </w:rPr>
      </w:pPr>
    </w:p>
    <w:p w14:paraId="50C70CDE" w14:textId="51773E80" w:rsidR="00F22BAE" w:rsidRDefault="00F22BAE" w:rsidP="00D26B2B">
      <w:pPr>
        <w:jc w:val="left"/>
        <w:rPr>
          <w:rFonts w:ascii="Verdana" w:hAnsi="Verdana"/>
          <w:sz w:val="18"/>
          <w:szCs w:val="18"/>
        </w:rPr>
      </w:pPr>
    </w:p>
    <w:p w14:paraId="66A59E72" w14:textId="70E2DDC8" w:rsidR="00F22BAE" w:rsidRDefault="00F22BAE" w:rsidP="00D26B2B">
      <w:pPr>
        <w:jc w:val="left"/>
        <w:rPr>
          <w:rFonts w:ascii="Verdana" w:hAnsi="Verdana"/>
          <w:sz w:val="18"/>
          <w:szCs w:val="18"/>
        </w:rPr>
      </w:pPr>
    </w:p>
    <w:p w14:paraId="4A633AF7" w14:textId="7635B92C" w:rsidR="00FE63F7" w:rsidRDefault="00FE63F7" w:rsidP="00D26B2B">
      <w:pPr>
        <w:jc w:val="left"/>
        <w:rPr>
          <w:rFonts w:ascii="Verdana" w:hAnsi="Verdana"/>
          <w:sz w:val="18"/>
          <w:szCs w:val="18"/>
        </w:rPr>
      </w:pPr>
    </w:p>
    <w:p w14:paraId="060DB24B" w14:textId="020D6D1E" w:rsidR="00FE63F7" w:rsidRDefault="00FE63F7" w:rsidP="00D26B2B">
      <w:pPr>
        <w:jc w:val="left"/>
        <w:rPr>
          <w:rFonts w:ascii="Verdana" w:hAnsi="Verdana"/>
          <w:sz w:val="18"/>
          <w:szCs w:val="18"/>
        </w:rPr>
      </w:pPr>
    </w:p>
    <w:p w14:paraId="2B15B491" w14:textId="77777777" w:rsidR="00FE63F7" w:rsidRPr="00D26B2B" w:rsidRDefault="00FE63F7" w:rsidP="00FE63F7">
      <w:pPr>
        <w:ind w:right="1200"/>
        <w:jc w:val="center"/>
        <w:rPr>
          <w:rFonts w:ascii="Verdana" w:hAnsi="Verdana"/>
          <w:sz w:val="18"/>
          <w:szCs w:val="18"/>
        </w:rPr>
      </w:pPr>
      <w:r w:rsidRPr="00D26B2B">
        <w:rPr>
          <w:rFonts w:ascii="Verdana" w:hAnsi="Verdana" w:cs="Calibri"/>
          <w:b/>
          <w:bCs/>
          <w:color w:val="000000"/>
          <w:sz w:val="18"/>
          <w:szCs w:val="18"/>
        </w:rPr>
        <w:t>ABOUT OUR SCHOOL </w:t>
      </w:r>
    </w:p>
    <w:p w14:paraId="7ABCF61D" w14:textId="77777777" w:rsidR="00FE63F7" w:rsidRPr="00D26B2B" w:rsidRDefault="00FE63F7" w:rsidP="00FE63F7">
      <w:pPr>
        <w:spacing w:before="3"/>
        <w:ind w:right="1811"/>
        <w:jc w:val="center"/>
        <w:rPr>
          <w:rFonts w:ascii="Verdana" w:hAnsi="Verdana"/>
          <w:sz w:val="18"/>
          <w:szCs w:val="18"/>
        </w:rPr>
      </w:pPr>
      <w:r w:rsidRPr="00D26B2B">
        <w:rPr>
          <w:rFonts w:ascii="Verdana" w:hAnsi="Verdana" w:cs="Calibri"/>
          <w:color w:val="000000"/>
          <w:sz w:val="18"/>
          <w:szCs w:val="18"/>
        </w:rPr>
        <w:t>Our school is a Pre-Kindergarten through Grade 12 facility located at </w:t>
      </w:r>
    </w:p>
    <w:p w14:paraId="3E3AB5C4" w14:textId="77777777" w:rsidR="00FE63F7" w:rsidRPr="00D26B2B" w:rsidRDefault="00FE63F7" w:rsidP="00FE63F7">
      <w:pPr>
        <w:spacing w:before="3"/>
        <w:ind w:right="1811"/>
        <w:jc w:val="center"/>
        <w:rPr>
          <w:rFonts w:ascii="Verdana" w:hAnsi="Verdana"/>
          <w:sz w:val="18"/>
          <w:szCs w:val="18"/>
        </w:rPr>
      </w:pPr>
      <w:r w:rsidRPr="00D26B2B">
        <w:rPr>
          <w:rFonts w:ascii="Verdana" w:hAnsi="Verdana" w:cs="Calibri"/>
          <w:color w:val="000000"/>
          <w:sz w:val="18"/>
          <w:szCs w:val="18"/>
        </w:rPr>
        <w:t>423 1</w:t>
      </w:r>
      <w:r w:rsidRPr="00D26B2B">
        <w:rPr>
          <w:rFonts w:ascii="Verdana" w:hAnsi="Verdana" w:cs="Calibri"/>
          <w:color w:val="000000"/>
          <w:sz w:val="18"/>
          <w:szCs w:val="18"/>
          <w:vertAlign w:val="superscript"/>
        </w:rPr>
        <w:t xml:space="preserve">st </w:t>
      </w:r>
      <w:r w:rsidRPr="00D26B2B">
        <w:rPr>
          <w:rFonts w:ascii="Verdana" w:hAnsi="Verdana" w:cs="Calibri"/>
          <w:color w:val="000000"/>
          <w:sz w:val="18"/>
          <w:szCs w:val="18"/>
        </w:rPr>
        <w:t>Avenue West in Edgerton, Minnesota. </w:t>
      </w:r>
    </w:p>
    <w:p w14:paraId="6D5BE429" w14:textId="77777777" w:rsidR="00FE63F7" w:rsidRPr="00D26B2B" w:rsidRDefault="00FE63F7" w:rsidP="00FE63F7">
      <w:pPr>
        <w:spacing w:before="8"/>
        <w:ind w:right="1037"/>
        <w:jc w:val="center"/>
        <w:rPr>
          <w:rFonts w:ascii="Verdana" w:hAnsi="Verdana"/>
          <w:sz w:val="18"/>
          <w:szCs w:val="18"/>
        </w:rPr>
      </w:pPr>
      <w:r w:rsidRPr="00D26B2B">
        <w:rPr>
          <w:rFonts w:ascii="Verdana" w:hAnsi="Verdana" w:cs="Calibri"/>
          <w:color w:val="000000"/>
          <w:sz w:val="18"/>
          <w:szCs w:val="18"/>
        </w:rPr>
        <w:t>The main entrance to our building during school hours is the southwest entrance. From 8:20-3:15 all other entrances will be locked on school days </w:t>
      </w:r>
    </w:p>
    <w:p w14:paraId="794CEF6E" w14:textId="77777777" w:rsidR="00FE63F7" w:rsidRDefault="00FE63F7" w:rsidP="00FE63F7">
      <w:pPr>
        <w:spacing w:before="8"/>
        <w:ind w:right="1037"/>
        <w:jc w:val="center"/>
        <w:rPr>
          <w:rFonts w:ascii="Verdana" w:hAnsi="Verdana" w:cs="Calibri"/>
          <w:color w:val="000000"/>
          <w:sz w:val="18"/>
          <w:szCs w:val="18"/>
        </w:rPr>
      </w:pPr>
      <w:r w:rsidRPr="00D26B2B">
        <w:rPr>
          <w:rFonts w:ascii="Verdana" w:hAnsi="Verdana" w:cs="Calibri"/>
          <w:color w:val="000000"/>
          <w:sz w:val="18"/>
          <w:szCs w:val="18"/>
        </w:rPr>
        <w:t>except for special occasions. </w:t>
      </w:r>
    </w:p>
    <w:p w14:paraId="581FBA4A" w14:textId="77777777" w:rsidR="00FE63F7" w:rsidRPr="00D26B2B" w:rsidRDefault="00FE63F7" w:rsidP="00D26B2B">
      <w:pPr>
        <w:jc w:val="left"/>
        <w:rPr>
          <w:rFonts w:ascii="Verdana" w:hAnsi="Verdana"/>
          <w:sz w:val="18"/>
          <w:szCs w:val="18"/>
        </w:rPr>
        <w:sectPr w:rsidR="00FE63F7" w:rsidRPr="00D26B2B" w:rsidSect="0008560C">
          <w:type w:val="continuous"/>
          <w:pgSz w:w="12240" w:h="15840"/>
          <w:pgMar w:top="1440" w:right="1440" w:bottom="1440" w:left="1440" w:header="720" w:footer="720" w:gutter="0"/>
          <w:pgNumType w:fmt="lowerRoman"/>
          <w:cols w:space="720"/>
          <w:docGrid w:linePitch="360"/>
        </w:sectPr>
      </w:pPr>
    </w:p>
    <w:p w14:paraId="3461C07F" w14:textId="77777777" w:rsidR="00D26B2B" w:rsidRPr="00D26B2B" w:rsidRDefault="00D26B2B" w:rsidP="00D26B2B">
      <w:pPr>
        <w:ind w:left="3180"/>
        <w:jc w:val="left"/>
      </w:pPr>
      <w:r w:rsidRPr="00D26B2B">
        <w:rPr>
          <w:b/>
          <w:bCs/>
          <w:color w:val="000000"/>
        </w:rPr>
        <w:t>PROFESSIONAL DIRECTORY </w:t>
      </w:r>
    </w:p>
    <w:p w14:paraId="252297B6" w14:textId="77777777" w:rsidR="00D26B2B" w:rsidRPr="00D26B2B" w:rsidRDefault="00D26B2B" w:rsidP="00D26B2B">
      <w:pPr>
        <w:spacing w:before="290"/>
        <w:ind w:left="5"/>
        <w:jc w:val="left"/>
        <w:rPr>
          <w:rFonts w:ascii="Verdana" w:hAnsi="Verdana"/>
          <w:sz w:val="18"/>
          <w:szCs w:val="18"/>
        </w:rPr>
      </w:pPr>
      <w:r w:rsidRPr="00D26B2B">
        <w:rPr>
          <w:rFonts w:ascii="Verdana" w:hAnsi="Verdana"/>
          <w:color w:val="000000"/>
          <w:sz w:val="18"/>
          <w:szCs w:val="18"/>
          <w:u w:val="single"/>
        </w:rPr>
        <w:t>Administration</w:t>
      </w:r>
      <w:r w:rsidRPr="00D26B2B">
        <w:rPr>
          <w:rFonts w:ascii="Verdana" w:hAnsi="Verdana"/>
          <w:color w:val="000000"/>
          <w:sz w:val="18"/>
          <w:szCs w:val="18"/>
        </w:rPr>
        <w:t> </w:t>
      </w:r>
    </w:p>
    <w:p w14:paraId="3B22F736" w14:textId="77777777" w:rsidR="00D26B2B" w:rsidRPr="00D26B2B" w:rsidRDefault="00D26B2B" w:rsidP="00D26B2B">
      <w:pPr>
        <w:spacing w:before="5"/>
        <w:ind w:left="21" w:right="1188"/>
        <w:jc w:val="left"/>
        <w:rPr>
          <w:rFonts w:ascii="Verdana" w:hAnsi="Verdana"/>
          <w:sz w:val="18"/>
          <w:szCs w:val="18"/>
        </w:rPr>
      </w:pPr>
      <w:r w:rsidRPr="00D26B2B">
        <w:rPr>
          <w:rFonts w:ascii="Verdana" w:hAnsi="Verdana"/>
          <w:color w:val="000000"/>
          <w:sz w:val="18"/>
          <w:szCs w:val="18"/>
        </w:rPr>
        <w:t xml:space="preserve">Mr. Keith Buckridge </w:t>
      </w:r>
      <w:r w:rsidRPr="00D26B2B">
        <w:rPr>
          <w:rFonts w:ascii="Verdana" w:hAnsi="Verdana"/>
          <w:color w:val="000000"/>
          <w:sz w:val="18"/>
          <w:szCs w:val="18"/>
        </w:rPr>
        <w:tab/>
        <w:t>Superintendent/Elem Principal</w:t>
      </w:r>
    </w:p>
    <w:p w14:paraId="4772A124" w14:textId="77777777" w:rsidR="00D26B2B" w:rsidRPr="00D26B2B" w:rsidRDefault="00D26B2B" w:rsidP="00D26B2B">
      <w:pPr>
        <w:spacing w:before="5"/>
        <w:ind w:left="21" w:right="1188"/>
        <w:jc w:val="left"/>
        <w:rPr>
          <w:rFonts w:ascii="Verdana" w:hAnsi="Verdana"/>
          <w:sz w:val="18"/>
          <w:szCs w:val="18"/>
        </w:rPr>
      </w:pPr>
      <w:r w:rsidRPr="00D26B2B">
        <w:rPr>
          <w:rFonts w:ascii="Verdana" w:hAnsi="Verdana"/>
          <w:color w:val="000000"/>
          <w:sz w:val="18"/>
          <w:szCs w:val="18"/>
        </w:rPr>
        <w:t xml:space="preserve">Mr. Brian Gilbertson </w:t>
      </w:r>
      <w:r w:rsidRPr="00D26B2B">
        <w:rPr>
          <w:rFonts w:ascii="Verdana" w:hAnsi="Verdana"/>
          <w:color w:val="000000"/>
          <w:sz w:val="18"/>
          <w:szCs w:val="18"/>
        </w:rPr>
        <w:tab/>
        <w:t>Middle/High School Principal </w:t>
      </w:r>
    </w:p>
    <w:p w14:paraId="139CC9B5" w14:textId="77777777" w:rsidR="00D26B2B" w:rsidRPr="00D26B2B" w:rsidRDefault="00D26B2B" w:rsidP="00D26B2B">
      <w:pPr>
        <w:spacing w:before="293"/>
        <w:ind w:left="21" w:right="1166"/>
        <w:rPr>
          <w:rFonts w:ascii="Verdana" w:hAnsi="Verdana"/>
          <w:sz w:val="18"/>
          <w:szCs w:val="18"/>
        </w:rPr>
      </w:pPr>
      <w:r w:rsidRPr="00D26B2B">
        <w:rPr>
          <w:rFonts w:ascii="Verdana" w:hAnsi="Verdana"/>
          <w:color w:val="000000"/>
          <w:sz w:val="18"/>
          <w:szCs w:val="18"/>
          <w:u w:val="single"/>
        </w:rPr>
        <w:t>Board of Education</w:t>
      </w:r>
      <w:r w:rsidRPr="00D26B2B">
        <w:rPr>
          <w:rFonts w:ascii="Verdana" w:hAnsi="Verdana"/>
          <w:color w:val="000000"/>
          <w:sz w:val="18"/>
          <w:szCs w:val="18"/>
        </w:rPr>
        <w:t xml:space="preserve"> </w:t>
      </w:r>
      <w:r w:rsidRPr="00D26B2B">
        <w:rPr>
          <w:rFonts w:ascii="Verdana" w:hAnsi="Verdana"/>
          <w:color w:val="000000"/>
          <w:sz w:val="18"/>
          <w:szCs w:val="18"/>
        </w:rPr>
        <w:tab/>
      </w:r>
      <w:r w:rsidRPr="00D26B2B">
        <w:rPr>
          <w:rFonts w:ascii="Verdana" w:hAnsi="Verdana"/>
          <w:color w:val="000000"/>
          <w:sz w:val="18"/>
          <w:szCs w:val="18"/>
          <w:u w:val="single"/>
        </w:rPr>
        <w:t>Cafeteria Staff</w:t>
      </w:r>
      <w:r w:rsidRPr="00D26B2B">
        <w:rPr>
          <w:rFonts w:ascii="Verdana" w:hAnsi="Verdana"/>
          <w:color w:val="000000"/>
          <w:sz w:val="18"/>
          <w:szCs w:val="18"/>
        </w:rPr>
        <w:t> </w:t>
      </w:r>
    </w:p>
    <w:p w14:paraId="00F2E040" w14:textId="6D0E5CAE" w:rsidR="00D26B2B" w:rsidRPr="00D26B2B" w:rsidRDefault="00D74C1A" w:rsidP="00D26B2B">
      <w:pPr>
        <w:ind w:left="21" w:right="1166"/>
        <w:rPr>
          <w:rFonts w:ascii="Verdana" w:hAnsi="Verdana"/>
          <w:sz w:val="18"/>
          <w:szCs w:val="18"/>
        </w:rPr>
      </w:pPr>
      <w:r>
        <w:rPr>
          <w:rFonts w:ascii="Verdana" w:hAnsi="Verdana"/>
          <w:color w:val="000000"/>
          <w:sz w:val="18"/>
          <w:szCs w:val="18"/>
        </w:rPr>
        <w:t>Mrs. Julie Ruiter</w:t>
      </w:r>
      <w:r w:rsidR="00F22BAE">
        <w:rPr>
          <w:rFonts w:ascii="Verdana" w:hAnsi="Verdana"/>
          <w:color w:val="000000"/>
          <w:sz w:val="18"/>
          <w:szCs w:val="18"/>
        </w:rPr>
        <w:tab/>
      </w:r>
      <w:r w:rsidR="00D26B2B" w:rsidRPr="00D26B2B">
        <w:rPr>
          <w:rFonts w:ascii="Verdana" w:hAnsi="Verdana"/>
          <w:color w:val="000000"/>
          <w:sz w:val="18"/>
          <w:szCs w:val="18"/>
        </w:rPr>
        <w:t>Jill Bleyenberg </w:t>
      </w:r>
    </w:p>
    <w:p w14:paraId="0091B346" w14:textId="77777777" w:rsidR="00D26B2B" w:rsidRPr="00D26B2B" w:rsidRDefault="00D26B2B" w:rsidP="00D26B2B">
      <w:pPr>
        <w:ind w:left="21" w:right="1166"/>
        <w:rPr>
          <w:rFonts w:ascii="Verdana" w:hAnsi="Verdana"/>
          <w:sz w:val="18"/>
          <w:szCs w:val="18"/>
        </w:rPr>
      </w:pPr>
      <w:r w:rsidRPr="00D26B2B">
        <w:rPr>
          <w:rFonts w:ascii="Verdana" w:hAnsi="Verdana"/>
          <w:color w:val="000000"/>
          <w:sz w:val="18"/>
          <w:szCs w:val="18"/>
        </w:rPr>
        <w:t xml:space="preserve">Mr. Loren Gunnink </w:t>
      </w:r>
      <w:r w:rsidRPr="00D26B2B">
        <w:rPr>
          <w:rFonts w:ascii="Verdana" w:hAnsi="Verdana"/>
          <w:color w:val="000000"/>
          <w:sz w:val="18"/>
          <w:szCs w:val="18"/>
        </w:rPr>
        <w:tab/>
        <w:t>Mike Drooger </w:t>
      </w:r>
    </w:p>
    <w:p w14:paraId="7097247F" w14:textId="74B030F5" w:rsidR="00D26B2B" w:rsidRPr="00D26B2B" w:rsidRDefault="00D26B2B" w:rsidP="00D26B2B">
      <w:pPr>
        <w:ind w:left="21" w:right="1166"/>
        <w:rPr>
          <w:rFonts w:ascii="Verdana" w:hAnsi="Verdana"/>
          <w:sz w:val="18"/>
          <w:szCs w:val="18"/>
        </w:rPr>
      </w:pPr>
      <w:r w:rsidRPr="00D26B2B">
        <w:rPr>
          <w:rFonts w:ascii="Verdana" w:hAnsi="Verdana"/>
          <w:color w:val="000000"/>
          <w:sz w:val="18"/>
          <w:szCs w:val="18"/>
        </w:rPr>
        <w:t xml:space="preserve">Mr. Brandon Gunnink </w:t>
      </w:r>
      <w:r w:rsidRPr="00D26B2B">
        <w:rPr>
          <w:rFonts w:ascii="Verdana" w:hAnsi="Verdana"/>
          <w:color w:val="000000"/>
          <w:sz w:val="18"/>
          <w:szCs w:val="18"/>
        </w:rPr>
        <w:tab/>
        <w:t xml:space="preserve"> </w:t>
      </w:r>
    </w:p>
    <w:p w14:paraId="71601DF2" w14:textId="77777777" w:rsidR="00D26B2B" w:rsidRPr="00D26B2B" w:rsidRDefault="00D26B2B" w:rsidP="00D26B2B">
      <w:pPr>
        <w:ind w:left="21" w:right="1166"/>
        <w:rPr>
          <w:rFonts w:ascii="Verdana" w:hAnsi="Verdana"/>
          <w:sz w:val="18"/>
          <w:szCs w:val="18"/>
        </w:rPr>
      </w:pPr>
      <w:r w:rsidRPr="00D26B2B">
        <w:rPr>
          <w:rFonts w:ascii="Verdana" w:hAnsi="Verdana"/>
          <w:color w:val="000000"/>
          <w:sz w:val="18"/>
          <w:szCs w:val="18"/>
        </w:rPr>
        <w:t>Mr. Greg Arp </w:t>
      </w:r>
    </w:p>
    <w:p w14:paraId="0F69BD89" w14:textId="77777777" w:rsidR="00D26B2B" w:rsidRPr="00D26B2B" w:rsidRDefault="00D26B2B" w:rsidP="00D26B2B">
      <w:pPr>
        <w:spacing w:before="8"/>
        <w:ind w:left="21" w:right="1163"/>
        <w:jc w:val="left"/>
        <w:rPr>
          <w:rFonts w:ascii="Verdana" w:hAnsi="Verdana"/>
          <w:sz w:val="18"/>
          <w:szCs w:val="18"/>
        </w:rPr>
      </w:pPr>
      <w:r w:rsidRPr="00D26B2B">
        <w:rPr>
          <w:rFonts w:ascii="Verdana" w:hAnsi="Verdana"/>
          <w:color w:val="000000"/>
          <w:sz w:val="18"/>
          <w:szCs w:val="18"/>
        </w:rPr>
        <w:t>Mr. Ivan Vande Griend</w:t>
      </w:r>
      <w:r w:rsidRPr="00D26B2B">
        <w:rPr>
          <w:rFonts w:ascii="Verdana" w:hAnsi="Verdana"/>
          <w:color w:val="000000"/>
          <w:sz w:val="18"/>
          <w:szCs w:val="18"/>
        </w:rPr>
        <w:tab/>
      </w:r>
      <w:r w:rsidRPr="00D26B2B">
        <w:rPr>
          <w:rFonts w:ascii="Verdana" w:hAnsi="Verdana"/>
          <w:color w:val="000000"/>
          <w:sz w:val="18"/>
          <w:szCs w:val="18"/>
          <w:u w:val="single"/>
        </w:rPr>
        <w:t>Custodial Staff</w:t>
      </w:r>
      <w:r w:rsidRPr="00D26B2B">
        <w:rPr>
          <w:rFonts w:ascii="Verdana" w:hAnsi="Verdana"/>
          <w:color w:val="000000"/>
          <w:sz w:val="18"/>
          <w:szCs w:val="18"/>
        </w:rPr>
        <w:t> </w:t>
      </w:r>
    </w:p>
    <w:p w14:paraId="6698E48B" w14:textId="20655465" w:rsidR="00D26B2B" w:rsidRPr="00D26B2B" w:rsidRDefault="00D26B2B" w:rsidP="00D26B2B">
      <w:pPr>
        <w:spacing w:before="8"/>
        <w:ind w:left="21" w:right="1163"/>
        <w:jc w:val="left"/>
        <w:rPr>
          <w:rFonts w:ascii="Verdana" w:hAnsi="Verdana"/>
          <w:sz w:val="18"/>
          <w:szCs w:val="18"/>
        </w:rPr>
      </w:pPr>
      <w:r w:rsidRPr="00D26B2B">
        <w:rPr>
          <w:rFonts w:ascii="Verdana" w:hAnsi="Verdana"/>
          <w:color w:val="000000"/>
          <w:sz w:val="18"/>
          <w:szCs w:val="18"/>
        </w:rPr>
        <w:t>Mr. G</w:t>
      </w:r>
      <w:r w:rsidR="00AF78DA">
        <w:rPr>
          <w:rFonts w:ascii="Verdana" w:hAnsi="Verdana"/>
          <w:color w:val="000000"/>
          <w:sz w:val="18"/>
          <w:szCs w:val="18"/>
        </w:rPr>
        <w:t xml:space="preserve">ene Westenberg </w:t>
      </w:r>
      <w:r w:rsidR="00AF78DA">
        <w:rPr>
          <w:rFonts w:ascii="Verdana" w:hAnsi="Verdana"/>
          <w:color w:val="000000"/>
          <w:sz w:val="18"/>
          <w:szCs w:val="18"/>
        </w:rPr>
        <w:tab/>
        <w:t>Karlin Van Otterloo</w:t>
      </w:r>
      <w:r w:rsidRPr="00D26B2B">
        <w:rPr>
          <w:rFonts w:ascii="Verdana" w:hAnsi="Verdana"/>
          <w:color w:val="000000"/>
          <w:sz w:val="18"/>
          <w:szCs w:val="18"/>
        </w:rPr>
        <w:t> </w:t>
      </w:r>
    </w:p>
    <w:p w14:paraId="1284960B" w14:textId="563C6D27" w:rsidR="00D26B2B" w:rsidRPr="00D26B2B" w:rsidRDefault="00D26B2B" w:rsidP="00D26B2B">
      <w:pPr>
        <w:spacing w:before="8"/>
        <w:ind w:left="21" w:right="1163"/>
        <w:jc w:val="left"/>
        <w:rPr>
          <w:rFonts w:ascii="Verdana" w:hAnsi="Verdana"/>
          <w:sz w:val="18"/>
          <w:szCs w:val="18"/>
        </w:rPr>
      </w:pPr>
      <w:r w:rsidRPr="00D26B2B">
        <w:rPr>
          <w:rFonts w:ascii="Verdana" w:hAnsi="Verdana"/>
          <w:color w:val="000000"/>
          <w:sz w:val="18"/>
          <w:szCs w:val="18"/>
        </w:rPr>
        <w:tab/>
      </w:r>
      <w:r w:rsidR="00AF78DA">
        <w:rPr>
          <w:rFonts w:ascii="Verdana" w:hAnsi="Verdana"/>
          <w:color w:val="000000"/>
          <w:sz w:val="18"/>
          <w:szCs w:val="18"/>
        </w:rPr>
        <w:tab/>
      </w:r>
      <w:r w:rsidR="00AF78DA">
        <w:rPr>
          <w:rFonts w:ascii="Verdana" w:hAnsi="Verdana"/>
          <w:color w:val="000000"/>
          <w:sz w:val="18"/>
          <w:szCs w:val="18"/>
        </w:rPr>
        <w:tab/>
      </w:r>
      <w:r w:rsidRPr="00D26B2B">
        <w:rPr>
          <w:rFonts w:ascii="Verdana" w:hAnsi="Verdana"/>
          <w:color w:val="000000"/>
          <w:sz w:val="18"/>
          <w:szCs w:val="18"/>
        </w:rPr>
        <w:t>Ms. Debra Van’t Hof </w:t>
      </w:r>
    </w:p>
    <w:p w14:paraId="037CECE8" w14:textId="77777777" w:rsidR="00D26B2B" w:rsidRPr="00D26B2B" w:rsidRDefault="00D26B2B" w:rsidP="00D26B2B">
      <w:pPr>
        <w:spacing w:before="8"/>
        <w:ind w:left="12"/>
        <w:jc w:val="left"/>
        <w:rPr>
          <w:rFonts w:ascii="Verdana" w:hAnsi="Verdana"/>
          <w:sz w:val="18"/>
          <w:szCs w:val="18"/>
        </w:rPr>
      </w:pPr>
      <w:r w:rsidRPr="00D26B2B">
        <w:rPr>
          <w:rFonts w:ascii="Verdana" w:hAnsi="Verdana"/>
          <w:color w:val="000000"/>
          <w:sz w:val="18"/>
          <w:szCs w:val="18"/>
          <w:u w:val="single"/>
        </w:rPr>
        <w:t>Office Staff</w:t>
      </w:r>
      <w:r w:rsidRPr="00D26B2B">
        <w:rPr>
          <w:rFonts w:ascii="Verdana" w:hAnsi="Verdana"/>
          <w:color w:val="000000"/>
          <w:sz w:val="18"/>
          <w:szCs w:val="18"/>
        </w:rPr>
        <w:t> </w:t>
      </w:r>
    </w:p>
    <w:p w14:paraId="6A9929A4" w14:textId="77777777" w:rsidR="00D26B2B" w:rsidRPr="00D26B2B" w:rsidRDefault="00D26B2B" w:rsidP="00D26B2B">
      <w:pPr>
        <w:spacing w:before="5"/>
        <w:ind w:left="21" w:right="1141"/>
        <w:rPr>
          <w:rFonts w:ascii="Verdana" w:hAnsi="Verdana"/>
          <w:sz w:val="18"/>
          <w:szCs w:val="18"/>
        </w:rPr>
      </w:pPr>
      <w:r w:rsidRPr="00D26B2B">
        <w:rPr>
          <w:rFonts w:ascii="Verdana" w:hAnsi="Verdana"/>
          <w:color w:val="000000"/>
          <w:sz w:val="18"/>
          <w:szCs w:val="18"/>
        </w:rPr>
        <w:t xml:space="preserve">Mrs. Wendy Scholten </w:t>
      </w:r>
      <w:r w:rsidRPr="00D26B2B">
        <w:rPr>
          <w:rFonts w:ascii="Verdana" w:hAnsi="Verdana"/>
          <w:color w:val="000000"/>
          <w:sz w:val="18"/>
          <w:szCs w:val="18"/>
        </w:rPr>
        <w:tab/>
        <w:t>High School Secretary/SpEd Liaison</w:t>
      </w:r>
    </w:p>
    <w:p w14:paraId="10DF5C9C" w14:textId="77777777" w:rsidR="00D26B2B" w:rsidRPr="00D26B2B" w:rsidRDefault="00D26B2B" w:rsidP="00D26B2B">
      <w:pPr>
        <w:spacing w:before="5"/>
        <w:ind w:left="21" w:right="1141"/>
        <w:rPr>
          <w:rFonts w:ascii="Verdana" w:hAnsi="Verdana"/>
          <w:sz w:val="18"/>
          <w:szCs w:val="18"/>
        </w:rPr>
      </w:pPr>
      <w:r w:rsidRPr="00D26B2B">
        <w:rPr>
          <w:rFonts w:ascii="Verdana" w:hAnsi="Verdana"/>
          <w:color w:val="000000"/>
          <w:sz w:val="18"/>
          <w:szCs w:val="18"/>
        </w:rPr>
        <w:t>Mrs. Theresa Herriott</w:t>
      </w:r>
      <w:r w:rsidRPr="00D26B2B">
        <w:rPr>
          <w:rFonts w:ascii="Verdana" w:hAnsi="Verdana"/>
          <w:color w:val="000000"/>
          <w:sz w:val="18"/>
          <w:szCs w:val="18"/>
        </w:rPr>
        <w:tab/>
        <w:t>Elementary Secretary/Cafeteria Program </w:t>
      </w:r>
    </w:p>
    <w:p w14:paraId="63F092F4" w14:textId="34C989AC" w:rsidR="00D26B2B" w:rsidRPr="00D26B2B" w:rsidRDefault="009A07AC" w:rsidP="00D26B2B">
      <w:pPr>
        <w:spacing w:before="5"/>
        <w:ind w:left="21" w:right="1141"/>
        <w:rPr>
          <w:rFonts w:ascii="Verdana" w:hAnsi="Verdana"/>
          <w:sz w:val="18"/>
          <w:szCs w:val="18"/>
        </w:rPr>
      </w:pPr>
      <w:r w:rsidRPr="008334A2">
        <w:rPr>
          <w:rFonts w:ascii="Verdana" w:hAnsi="Verdana"/>
          <w:color w:val="000000"/>
          <w:sz w:val="18"/>
          <w:szCs w:val="18"/>
        </w:rPr>
        <w:t>Mrs. Haley Diede</w:t>
      </w:r>
      <w:r w:rsidR="00D26B2B" w:rsidRPr="00D26B2B">
        <w:rPr>
          <w:rFonts w:ascii="Verdana" w:hAnsi="Verdana"/>
          <w:color w:val="000000"/>
          <w:sz w:val="18"/>
          <w:szCs w:val="18"/>
        </w:rPr>
        <w:t xml:space="preserve"> </w:t>
      </w:r>
      <w:r w:rsidR="00D26B2B" w:rsidRPr="00D26B2B">
        <w:rPr>
          <w:rFonts w:ascii="Verdana" w:hAnsi="Verdana"/>
          <w:color w:val="000000"/>
          <w:sz w:val="18"/>
          <w:szCs w:val="18"/>
        </w:rPr>
        <w:tab/>
        <w:t>Business Manager </w:t>
      </w:r>
    </w:p>
    <w:p w14:paraId="1F428305" w14:textId="77777777" w:rsidR="00D26B2B" w:rsidRPr="00D26B2B" w:rsidRDefault="00D26B2B" w:rsidP="00D26B2B">
      <w:pPr>
        <w:spacing w:before="5"/>
        <w:ind w:left="21" w:right="1141"/>
        <w:rPr>
          <w:rFonts w:ascii="Verdana" w:hAnsi="Verdana"/>
          <w:sz w:val="18"/>
          <w:szCs w:val="18"/>
        </w:rPr>
      </w:pPr>
      <w:r w:rsidRPr="00D26B2B">
        <w:rPr>
          <w:rFonts w:ascii="Verdana" w:hAnsi="Verdana"/>
          <w:color w:val="000000"/>
          <w:sz w:val="18"/>
          <w:szCs w:val="18"/>
        </w:rPr>
        <w:t>Mrs. Nancy Wassink</w:t>
      </w:r>
      <w:r w:rsidRPr="00D26B2B">
        <w:rPr>
          <w:rFonts w:ascii="Verdana" w:hAnsi="Verdana"/>
          <w:color w:val="000000"/>
          <w:sz w:val="18"/>
          <w:szCs w:val="18"/>
        </w:rPr>
        <w:tab/>
        <w:t>District Secretary </w:t>
      </w:r>
    </w:p>
    <w:p w14:paraId="55A90B44" w14:textId="77777777" w:rsidR="00D26B2B" w:rsidRPr="00D26B2B" w:rsidRDefault="00D26B2B" w:rsidP="00D26B2B">
      <w:pPr>
        <w:spacing w:before="578"/>
        <w:ind w:left="4177"/>
        <w:jc w:val="left"/>
        <w:rPr>
          <w:rFonts w:ascii="Verdana" w:hAnsi="Verdana"/>
          <w:sz w:val="18"/>
          <w:szCs w:val="18"/>
        </w:rPr>
      </w:pPr>
      <w:r w:rsidRPr="00D26B2B">
        <w:rPr>
          <w:rFonts w:ascii="Verdana" w:hAnsi="Verdana"/>
          <w:b/>
          <w:bCs/>
          <w:color w:val="000000"/>
          <w:sz w:val="18"/>
          <w:szCs w:val="18"/>
          <w:u w:val="single"/>
        </w:rPr>
        <w:t>Faculty &amp; Staff</w:t>
      </w:r>
      <w:r w:rsidRPr="00D26B2B">
        <w:rPr>
          <w:rFonts w:ascii="Verdana" w:hAnsi="Verdana"/>
          <w:b/>
          <w:bCs/>
          <w:color w:val="000000"/>
          <w:sz w:val="18"/>
          <w:szCs w:val="18"/>
        </w:rPr>
        <w:t> </w:t>
      </w:r>
    </w:p>
    <w:p w14:paraId="51220F3C" w14:textId="77777777" w:rsidR="00D26B2B" w:rsidRPr="00D26B2B" w:rsidRDefault="00D26B2B" w:rsidP="00D26B2B">
      <w:pPr>
        <w:jc w:val="left"/>
        <w:rPr>
          <w:rFonts w:ascii="Verdana" w:hAnsi="Verdana"/>
          <w:sz w:val="18"/>
          <w:szCs w:val="18"/>
        </w:rPr>
      </w:pPr>
    </w:p>
    <w:p w14:paraId="22AF6157" w14:textId="44323415"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Mrs. Alderson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Science, Coach </w:t>
      </w:r>
    </w:p>
    <w:p w14:paraId="0594F63A" w14:textId="77777777"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Mrs. Bloemendaal </w:t>
      </w:r>
      <w:r w:rsidRPr="00D26B2B">
        <w:rPr>
          <w:rFonts w:ascii="Verdana" w:hAnsi="Verdana"/>
          <w:color w:val="000000"/>
          <w:sz w:val="18"/>
          <w:szCs w:val="18"/>
        </w:rPr>
        <w:tab/>
        <w:t>Fifth Grade </w:t>
      </w:r>
    </w:p>
    <w:p w14:paraId="0346F290" w14:textId="767E628A" w:rsidR="00D26B2B" w:rsidRDefault="00FE63F7" w:rsidP="00D26B2B">
      <w:pPr>
        <w:spacing w:before="5"/>
        <w:ind w:left="21" w:right="1246"/>
        <w:jc w:val="left"/>
        <w:rPr>
          <w:rFonts w:ascii="Verdana" w:hAnsi="Verdana"/>
          <w:color w:val="000000"/>
          <w:sz w:val="18"/>
          <w:szCs w:val="18"/>
        </w:rPr>
      </w:pPr>
      <w:r>
        <w:rPr>
          <w:rFonts w:ascii="Verdana" w:hAnsi="Verdana"/>
          <w:color w:val="000000"/>
          <w:sz w:val="18"/>
          <w:szCs w:val="18"/>
        </w:rPr>
        <w:t>Mrs. Brands</w:t>
      </w:r>
      <w:r w:rsidR="00D26B2B" w:rsidRPr="00D26B2B">
        <w:rPr>
          <w:rFonts w:ascii="Verdana" w:hAnsi="Verdana"/>
          <w:color w:val="000000"/>
          <w:sz w:val="18"/>
          <w:szCs w:val="18"/>
        </w:rPr>
        <w:tab/>
      </w:r>
      <w:r w:rsidR="006F1DC3">
        <w:rPr>
          <w:rFonts w:ascii="Verdana" w:hAnsi="Verdana"/>
          <w:color w:val="000000"/>
          <w:sz w:val="18"/>
          <w:szCs w:val="18"/>
        </w:rPr>
        <w:tab/>
      </w:r>
      <w:r w:rsidR="00D26B2B" w:rsidRPr="00D26B2B">
        <w:rPr>
          <w:rFonts w:ascii="Verdana" w:hAnsi="Verdana"/>
          <w:color w:val="000000"/>
          <w:sz w:val="18"/>
          <w:szCs w:val="18"/>
        </w:rPr>
        <w:t>4’s Pre School</w:t>
      </w:r>
    </w:p>
    <w:p w14:paraId="029BB4D9" w14:textId="273F8D50" w:rsidR="00FE63F7" w:rsidRPr="00D26B2B" w:rsidRDefault="00FE63F7" w:rsidP="00FE63F7">
      <w:pPr>
        <w:ind w:left="21" w:right="1246"/>
        <w:jc w:val="left"/>
        <w:rPr>
          <w:rFonts w:ascii="Verdana" w:hAnsi="Verdana"/>
          <w:sz w:val="18"/>
          <w:szCs w:val="18"/>
        </w:rPr>
      </w:pPr>
      <w:r>
        <w:rPr>
          <w:rFonts w:ascii="Verdana" w:hAnsi="Verdana"/>
          <w:color w:val="000000"/>
          <w:sz w:val="18"/>
          <w:szCs w:val="18"/>
        </w:rPr>
        <w:t>Mrs. Davis</w:t>
      </w:r>
      <w:r w:rsidRPr="00D26B2B">
        <w:rPr>
          <w:rFonts w:ascii="Verdana" w:hAnsi="Verdana"/>
          <w:color w:val="000000"/>
          <w:sz w:val="18"/>
          <w:szCs w:val="18"/>
        </w:rPr>
        <w:t xml:space="preserve">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Art</w:t>
      </w:r>
      <w:r>
        <w:rPr>
          <w:rFonts w:ascii="Verdana" w:hAnsi="Verdana"/>
          <w:color w:val="000000"/>
          <w:sz w:val="18"/>
          <w:szCs w:val="18"/>
        </w:rPr>
        <w:t>, Director</w:t>
      </w:r>
      <w:r w:rsidRPr="00D26B2B">
        <w:rPr>
          <w:rFonts w:ascii="Verdana" w:hAnsi="Verdana"/>
          <w:color w:val="000000"/>
          <w:sz w:val="18"/>
          <w:szCs w:val="18"/>
        </w:rPr>
        <w:t> </w:t>
      </w:r>
    </w:p>
    <w:p w14:paraId="53D430F7" w14:textId="38D19F95"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Mrs. C. DeJong </w:t>
      </w:r>
      <w:r w:rsidR="006F1DC3">
        <w:rPr>
          <w:rFonts w:ascii="Verdana" w:hAnsi="Verdana"/>
          <w:color w:val="000000"/>
          <w:sz w:val="18"/>
          <w:szCs w:val="18"/>
        </w:rPr>
        <w:tab/>
      </w:r>
      <w:r w:rsidRPr="00D26B2B">
        <w:rPr>
          <w:rFonts w:ascii="Verdana" w:hAnsi="Verdana"/>
          <w:color w:val="000000"/>
          <w:sz w:val="18"/>
          <w:szCs w:val="18"/>
        </w:rPr>
        <w:t>Third Grade </w:t>
      </w:r>
    </w:p>
    <w:p w14:paraId="0E67457C" w14:textId="761BE3EC"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Mrs. J. DeJong </w:t>
      </w:r>
      <w:r w:rsidRPr="00D26B2B">
        <w:rPr>
          <w:rFonts w:ascii="Verdana" w:hAnsi="Verdana"/>
          <w:color w:val="000000"/>
          <w:sz w:val="18"/>
          <w:szCs w:val="18"/>
        </w:rPr>
        <w:tab/>
      </w:r>
      <w:r w:rsidR="006F1DC3">
        <w:rPr>
          <w:rFonts w:ascii="Verdana" w:hAnsi="Verdana"/>
          <w:color w:val="000000"/>
          <w:sz w:val="18"/>
          <w:szCs w:val="18"/>
        </w:rPr>
        <w:tab/>
        <w:t>7-12</w:t>
      </w:r>
      <w:r w:rsidRPr="00D26B2B">
        <w:rPr>
          <w:rFonts w:ascii="Verdana" w:hAnsi="Verdana"/>
          <w:color w:val="000000"/>
          <w:sz w:val="18"/>
          <w:szCs w:val="18"/>
        </w:rPr>
        <w:t xml:space="preserve"> School Math </w:t>
      </w:r>
    </w:p>
    <w:p w14:paraId="20E10A9D" w14:textId="57E586E8"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Mrs. Dirksen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Title I/Reading Specialist </w:t>
      </w:r>
    </w:p>
    <w:p w14:paraId="46C9B34A" w14:textId="7BAD3A5F" w:rsidR="00D26B2B" w:rsidRDefault="00D26B2B" w:rsidP="00D26B2B">
      <w:pPr>
        <w:spacing w:before="5"/>
        <w:ind w:left="21" w:right="1246"/>
        <w:jc w:val="left"/>
        <w:rPr>
          <w:rFonts w:ascii="Verdana" w:hAnsi="Verdana"/>
          <w:color w:val="000000"/>
          <w:sz w:val="18"/>
          <w:szCs w:val="18"/>
        </w:rPr>
      </w:pPr>
      <w:r w:rsidRPr="00D26B2B">
        <w:rPr>
          <w:rFonts w:ascii="Verdana" w:hAnsi="Verdana"/>
          <w:color w:val="000000"/>
          <w:sz w:val="18"/>
          <w:szCs w:val="18"/>
        </w:rPr>
        <w:t xml:space="preserve">Mr. Dwire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Language Arts</w:t>
      </w:r>
      <w:r w:rsidR="009A07AC">
        <w:rPr>
          <w:rFonts w:ascii="Verdana" w:hAnsi="Verdana"/>
          <w:color w:val="000000"/>
          <w:sz w:val="18"/>
          <w:szCs w:val="18"/>
        </w:rPr>
        <w:t>, C</w:t>
      </w:r>
      <w:r w:rsidR="00FE63F7">
        <w:rPr>
          <w:rFonts w:ascii="Verdana" w:hAnsi="Verdana"/>
          <w:color w:val="000000"/>
          <w:sz w:val="18"/>
          <w:szCs w:val="18"/>
        </w:rPr>
        <w:t>oach</w:t>
      </w:r>
      <w:r w:rsidRPr="00D26B2B">
        <w:rPr>
          <w:rFonts w:ascii="Verdana" w:hAnsi="Verdana"/>
          <w:color w:val="000000"/>
          <w:sz w:val="18"/>
          <w:szCs w:val="18"/>
        </w:rPr>
        <w:t> </w:t>
      </w:r>
    </w:p>
    <w:p w14:paraId="3FA53F34" w14:textId="07FBA6C1" w:rsidR="00DF5753" w:rsidRPr="00D26B2B" w:rsidRDefault="00DF5753" w:rsidP="00D26B2B">
      <w:pPr>
        <w:spacing w:before="5"/>
        <w:ind w:left="21" w:right="1246"/>
        <w:jc w:val="left"/>
        <w:rPr>
          <w:rFonts w:ascii="Verdana" w:hAnsi="Verdana"/>
          <w:sz w:val="18"/>
          <w:szCs w:val="18"/>
        </w:rPr>
      </w:pPr>
      <w:r>
        <w:rPr>
          <w:rFonts w:ascii="Verdana" w:hAnsi="Verdana"/>
          <w:color w:val="000000"/>
          <w:sz w:val="18"/>
          <w:szCs w:val="18"/>
        </w:rPr>
        <w:t>Ms. Fleischman</w:t>
      </w:r>
      <w:r>
        <w:rPr>
          <w:rFonts w:ascii="Verdana" w:hAnsi="Verdana"/>
          <w:color w:val="000000"/>
          <w:sz w:val="18"/>
          <w:szCs w:val="18"/>
        </w:rPr>
        <w:tab/>
      </w:r>
      <w:r>
        <w:rPr>
          <w:rFonts w:ascii="Verdana" w:hAnsi="Verdana"/>
          <w:color w:val="000000"/>
          <w:sz w:val="18"/>
          <w:szCs w:val="18"/>
        </w:rPr>
        <w:tab/>
        <w:t xml:space="preserve">Sixth grade </w:t>
      </w:r>
    </w:p>
    <w:p w14:paraId="42F009B4" w14:textId="77777777"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Mrs. Fleischman </w:t>
      </w:r>
      <w:r w:rsidRPr="00D26B2B">
        <w:rPr>
          <w:rFonts w:ascii="Verdana" w:hAnsi="Verdana"/>
          <w:color w:val="000000"/>
          <w:sz w:val="18"/>
          <w:szCs w:val="18"/>
        </w:rPr>
        <w:tab/>
        <w:t>Kindergarten </w:t>
      </w:r>
    </w:p>
    <w:p w14:paraId="0DB126D8" w14:textId="0AC6917B" w:rsidR="00D26B2B" w:rsidRDefault="009A07AC" w:rsidP="00D26B2B">
      <w:pPr>
        <w:spacing w:before="5"/>
        <w:ind w:left="21" w:right="1246"/>
        <w:jc w:val="left"/>
        <w:rPr>
          <w:rFonts w:ascii="Verdana" w:hAnsi="Verdana"/>
          <w:color w:val="000000"/>
          <w:sz w:val="18"/>
          <w:szCs w:val="18"/>
        </w:rPr>
      </w:pPr>
      <w:r>
        <w:rPr>
          <w:rFonts w:ascii="Verdana" w:hAnsi="Verdana"/>
          <w:color w:val="000000"/>
          <w:sz w:val="18"/>
          <w:szCs w:val="18"/>
        </w:rPr>
        <w:t xml:space="preserve">Mr. Fleischman </w:t>
      </w:r>
      <w:r>
        <w:rPr>
          <w:rFonts w:ascii="Verdana" w:hAnsi="Verdana"/>
          <w:color w:val="000000"/>
          <w:sz w:val="18"/>
          <w:szCs w:val="18"/>
        </w:rPr>
        <w:tab/>
        <w:t>Soc. Studies, C</w:t>
      </w:r>
      <w:r w:rsidR="00D26B2B" w:rsidRPr="00D26B2B">
        <w:rPr>
          <w:rFonts w:ascii="Verdana" w:hAnsi="Verdana"/>
          <w:color w:val="000000"/>
          <w:sz w:val="18"/>
          <w:szCs w:val="18"/>
        </w:rPr>
        <w:t>oach </w:t>
      </w:r>
    </w:p>
    <w:p w14:paraId="09328750" w14:textId="62CF27DA" w:rsidR="00FE63F7" w:rsidRPr="00D26B2B" w:rsidRDefault="00FE63F7" w:rsidP="00D26B2B">
      <w:pPr>
        <w:spacing w:before="5"/>
        <w:ind w:left="21" w:right="1246"/>
        <w:jc w:val="left"/>
        <w:rPr>
          <w:rFonts w:ascii="Verdana" w:hAnsi="Verdana"/>
          <w:sz w:val="18"/>
          <w:szCs w:val="18"/>
        </w:rPr>
      </w:pPr>
      <w:r>
        <w:rPr>
          <w:rFonts w:ascii="Verdana" w:hAnsi="Verdana"/>
          <w:color w:val="000000"/>
          <w:sz w:val="18"/>
          <w:szCs w:val="18"/>
        </w:rPr>
        <w:t>Ms. Gates</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Early Childhood SpEd </w:t>
      </w:r>
    </w:p>
    <w:p w14:paraId="602BE7E3" w14:textId="77777777"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Mrs. Gilbertson </w:t>
      </w:r>
      <w:r w:rsidRPr="00D26B2B">
        <w:rPr>
          <w:rFonts w:ascii="Verdana" w:hAnsi="Verdana"/>
          <w:color w:val="000000"/>
          <w:sz w:val="18"/>
          <w:szCs w:val="18"/>
        </w:rPr>
        <w:tab/>
        <w:t>Second Grade </w:t>
      </w:r>
    </w:p>
    <w:p w14:paraId="0F6BCAE1" w14:textId="0A635D16"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Mrs. Groen</w:t>
      </w:r>
      <w:r w:rsidRPr="00D26B2B">
        <w:rPr>
          <w:rFonts w:ascii="Verdana" w:hAnsi="Verdana"/>
          <w:color w:val="000000"/>
          <w:sz w:val="18"/>
          <w:szCs w:val="18"/>
          <w:shd w:val="clear" w:color="auto" w:fill="FFFFFF"/>
        </w:rPr>
        <w:t xml:space="preserve"> </w:t>
      </w:r>
      <w:r w:rsidRPr="00D26B2B">
        <w:rPr>
          <w:rFonts w:ascii="Verdana" w:hAnsi="Verdana"/>
          <w:color w:val="000000"/>
          <w:sz w:val="18"/>
          <w:szCs w:val="18"/>
          <w:shd w:val="clear" w:color="auto" w:fill="FFFFFF"/>
        </w:rPr>
        <w:tab/>
      </w:r>
      <w:r w:rsidR="006F1DC3">
        <w:rPr>
          <w:rFonts w:ascii="Verdana" w:hAnsi="Verdana"/>
          <w:color w:val="000000"/>
          <w:sz w:val="18"/>
          <w:szCs w:val="18"/>
          <w:shd w:val="clear" w:color="auto" w:fill="FFFFFF"/>
        </w:rPr>
        <w:tab/>
      </w:r>
      <w:r w:rsidRPr="00D26B2B">
        <w:rPr>
          <w:rFonts w:ascii="Verdana" w:hAnsi="Verdana"/>
          <w:color w:val="000000"/>
          <w:sz w:val="18"/>
          <w:szCs w:val="18"/>
        </w:rPr>
        <w:t>Library/DAC </w:t>
      </w:r>
    </w:p>
    <w:p w14:paraId="3552E44B" w14:textId="77777777"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Mrs. A. Gunnink</w:t>
      </w:r>
      <w:r w:rsidRPr="00D26B2B">
        <w:rPr>
          <w:rFonts w:ascii="Verdana" w:hAnsi="Verdana"/>
          <w:color w:val="000000"/>
          <w:sz w:val="18"/>
          <w:szCs w:val="18"/>
        </w:rPr>
        <w:tab/>
        <w:t>5-12 Math</w:t>
      </w:r>
    </w:p>
    <w:p w14:paraId="480CE0D2" w14:textId="77777777"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Mrs. C. Gunnink </w:t>
      </w:r>
      <w:r w:rsidRPr="00D26B2B">
        <w:rPr>
          <w:rFonts w:ascii="Verdana" w:hAnsi="Verdana"/>
          <w:color w:val="000000"/>
          <w:sz w:val="18"/>
          <w:szCs w:val="18"/>
        </w:rPr>
        <w:tab/>
        <w:t>Kindergarten </w:t>
      </w:r>
    </w:p>
    <w:p w14:paraId="3119AE62" w14:textId="124CB837" w:rsidR="00D26B2B" w:rsidRDefault="00D26B2B" w:rsidP="00D26B2B">
      <w:pPr>
        <w:spacing w:before="5"/>
        <w:ind w:left="21" w:right="1246"/>
        <w:jc w:val="left"/>
        <w:rPr>
          <w:rFonts w:ascii="Verdana" w:hAnsi="Verdana"/>
          <w:color w:val="000000"/>
          <w:sz w:val="18"/>
          <w:szCs w:val="18"/>
        </w:rPr>
      </w:pPr>
      <w:r w:rsidRPr="00D26B2B">
        <w:rPr>
          <w:rFonts w:ascii="Verdana" w:hAnsi="Verdana"/>
          <w:color w:val="000000"/>
          <w:sz w:val="18"/>
          <w:szCs w:val="18"/>
        </w:rPr>
        <w:t xml:space="preserve">Mr. Gunnink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 xml:space="preserve">Fifth </w:t>
      </w:r>
      <w:r w:rsidR="00DF5753">
        <w:rPr>
          <w:rFonts w:ascii="Verdana" w:hAnsi="Verdana"/>
          <w:color w:val="000000"/>
          <w:sz w:val="18"/>
          <w:szCs w:val="18"/>
        </w:rPr>
        <w:t xml:space="preserve">and sixth </w:t>
      </w:r>
      <w:r w:rsidRPr="00D26B2B">
        <w:rPr>
          <w:rFonts w:ascii="Verdana" w:hAnsi="Verdana"/>
          <w:color w:val="000000"/>
          <w:sz w:val="18"/>
          <w:szCs w:val="18"/>
        </w:rPr>
        <w:t>grade</w:t>
      </w:r>
      <w:r w:rsidR="00FE63F7">
        <w:rPr>
          <w:rFonts w:ascii="Verdana" w:hAnsi="Verdana"/>
          <w:color w:val="000000"/>
          <w:sz w:val="18"/>
          <w:szCs w:val="18"/>
        </w:rPr>
        <w:t>, coach</w:t>
      </w:r>
      <w:r w:rsidRPr="00D26B2B">
        <w:rPr>
          <w:rFonts w:ascii="Verdana" w:hAnsi="Verdana"/>
          <w:color w:val="000000"/>
          <w:sz w:val="18"/>
          <w:szCs w:val="18"/>
        </w:rPr>
        <w:t> </w:t>
      </w:r>
    </w:p>
    <w:p w14:paraId="670FE62A" w14:textId="030E0B5D" w:rsidR="00DF5753" w:rsidRPr="00D26B2B" w:rsidRDefault="00DF5753" w:rsidP="00D26B2B">
      <w:pPr>
        <w:spacing w:before="5"/>
        <w:ind w:left="21" w:right="1246"/>
        <w:jc w:val="left"/>
        <w:rPr>
          <w:rFonts w:ascii="Verdana" w:hAnsi="Verdana"/>
          <w:sz w:val="18"/>
          <w:szCs w:val="18"/>
        </w:rPr>
      </w:pPr>
      <w:r>
        <w:rPr>
          <w:rFonts w:ascii="Verdana" w:hAnsi="Verdana"/>
          <w:color w:val="000000"/>
          <w:sz w:val="18"/>
          <w:szCs w:val="18"/>
        </w:rPr>
        <w:t>Mr. Hadler</w:t>
      </w:r>
      <w:r>
        <w:rPr>
          <w:rFonts w:ascii="Verdana" w:hAnsi="Verdana"/>
          <w:color w:val="000000"/>
          <w:sz w:val="18"/>
          <w:szCs w:val="18"/>
        </w:rPr>
        <w:tab/>
      </w:r>
      <w:r>
        <w:rPr>
          <w:rFonts w:ascii="Verdana" w:hAnsi="Verdana"/>
          <w:color w:val="000000"/>
          <w:sz w:val="18"/>
          <w:szCs w:val="18"/>
        </w:rPr>
        <w:tab/>
        <w:t>English Language Arts</w:t>
      </w:r>
    </w:p>
    <w:p w14:paraId="255A6C76" w14:textId="2A05D8FF" w:rsidR="0008560C" w:rsidRDefault="0008560C" w:rsidP="0008560C">
      <w:pPr>
        <w:spacing w:before="5"/>
        <w:ind w:left="21" w:right="1246"/>
        <w:jc w:val="left"/>
        <w:rPr>
          <w:rFonts w:ascii="Verdana" w:hAnsi="Verdana"/>
          <w:color w:val="000000"/>
          <w:sz w:val="18"/>
          <w:szCs w:val="18"/>
        </w:rPr>
      </w:pPr>
      <w:r>
        <w:rPr>
          <w:rFonts w:ascii="Verdana" w:hAnsi="Verdana"/>
          <w:color w:val="000000"/>
          <w:sz w:val="18"/>
          <w:szCs w:val="18"/>
        </w:rPr>
        <w:t>Ms. Hart</w:t>
      </w:r>
      <w:r w:rsidRPr="00D26B2B">
        <w:rPr>
          <w:rFonts w:ascii="Verdana" w:hAnsi="Verdana"/>
          <w:color w:val="000000"/>
          <w:sz w:val="18"/>
          <w:szCs w:val="18"/>
        </w:rPr>
        <w:t xml:space="preserve">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Instrumental Music Gr 5-12</w:t>
      </w:r>
      <w:r>
        <w:rPr>
          <w:rFonts w:ascii="Verdana" w:hAnsi="Verdana"/>
          <w:color w:val="000000"/>
          <w:sz w:val="18"/>
          <w:szCs w:val="18"/>
        </w:rPr>
        <w:t>, General Music 6-8</w:t>
      </w:r>
      <w:r w:rsidRPr="00D26B2B">
        <w:rPr>
          <w:rFonts w:ascii="Verdana" w:hAnsi="Verdana"/>
          <w:color w:val="000000"/>
          <w:sz w:val="18"/>
          <w:szCs w:val="18"/>
        </w:rPr>
        <w:t> </w:t>
      </w:r>
    </w:p>
    <w:p w14:paraId="3D62650A" w14:textId="124C6EC2" w:rsidR="00DF5753" w:rsidRDefault="00DF5753" w:rsidP="0008560C">
      <w:pPr>
        <w:spacing w:before="5"/>
        <w:ind w:left="21" w:right="1246"/>
        <w:jc w:val="left"/>
        <w:rPr>
          <w:rFonts w:ascii="Verdana" w:hAnsi="Verdana"/>
          <w:color w:val="000000"/>
          <w:sz w:val="18"/>
          <w:szCs w:val="18"/>
        </w:rPr>
      </w:pPr>
      <w:r>
        <w:rPr>
          <w:rFonts w:ascii="Verdana" w:hAnsi="Verdana"/>
          <w:color w:val="000000"/>
          <w:sz w:val="18"/>
          <w:szCs w:val="18"/>
        </w:rPr>
        <w:t>Mrs. Johnson</w:t>
      </w:r>
      <w:r>
        <w:rPr>
          <w:rFonts w:ascii="Verdana" w:hAnsi="Verdana"/>
          <w:color w:val="000000"/>
          <w:sz w:val="18"/>
          <w:szCs w:val="18"/>
        </w:rPr>
        <w:tab/>
      </w:r>
      <w:r>
        <w:rPr>
          <w:rFonts w:ascii="Verdana" w:hAnsi="Verdana"/>
          <w:color w:val="000000"/>
          <w:sz w:val="18"/>
          <w:szCs w:val="18"/>
        </w:rPr>
        <w:tab/>
        <w:t>Second Grade</w:t>
      </w:r>
    </w:p>
    <w:p w14:paraId="5D621740" w14:textId="6BDD302B"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Mrs. Kallevig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Third Grade</w:t>
      </w:r>
      <w:r w:rsidR="00FE63F7">
        <w:rPr>
          <w:rFonts w:ascii="Verdana" w:hAnsi="Verdana"/>
          <w:color w:val="000000"/>
          <w:sz w:val="18"/>
          <w:szCs w:val="18"/>
        </w:rPr>
        <w:t>, coach</w:t>
      </w:r>
      <w:r w:rsidRPr="00D26B2B">
        <w:rPr>
          <w:rFonts w:ascii="Verdana" w:hAnsi="Verdana"/>
          <w:color w:val="000000"/>
          <w:sz w:val="18"/>
          <w:szCs w:val="18"/>
        </w:rPr>
        <w:t> </w:t>
      </w:r>
    </w:p>
    <w:p w14:paraId="2E2FF231" w14:textId="1BFA240B"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 Kiers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Special Education </w:t>
      </w:r>
    </w:p>
    <w:p w14:paraId="2527B5BF" w14:textId="215F60E5" w:rsidR="00D26B2B" w:rsidRDefault="00D26B2B" w:rsidP="00D26B2B">
      <w:pPr>
        <w:spacing w:before="5"/>
        <w:ind w:left="21" w:right="1246"/>
        <w:jc w:val="left"/>
        <w:rPr>
          <w:rFonts w:ascii="Verdana" w:hAnsi="Verdana"/>
          <w:color w:val="000000"/>
          <w:sz w:val="18"/>
          <w:szCs w:val="18"/>
        </w:rPr>
      </w:pPr>
      <w:r w:rsidRPr="00D26B2B">
        <w:rPr>
          <w:rFonts w:ascii="Verdana" w:hAnsi="Verdana"/>
          <w:color w:val="000000"/>
          <w:sz w:val="18"/>
          <w:szCs w:val="18"/>
        </w:rPr>
        <w:t xml:space="preserve">Mrs. Madetzke </w:t>
      </w:r>
      <w:r w:rsidRPr="00D26B2B">
        <w:rPr>
          <w:rFonts w:ascii="Verdana" w:hAnsi="Verdana"/>
          <w:color w:val="000000"/>
          <w:sz w:val="18"/>
          <w:szCs w:val="18"/>
        </w:rPr>
        <w:tab/>
      </w:r>
      <w:r w:rsidR="006F1DC3">
        <w:rPr>
          <w:rFonts w:ascii="Verdana" w:hAnsi="Verdana"/>
          <w:color w:val="000000"/>
          <w:sz w:val="18"/>
          <w:szCs w:val="18"/>
        </w:rPr>
        <w:tab/>
        <w:t>5-12</w:t>
      </w:r>
      <w:r w:rsidR="00DF5753">
        <w:rPr>
          <w:rFonts w:ascii="Verdana" w:hAnsi="Verdana"/>
          <w:color w:val="000000"/>
          <w:sz w:val="18"/>
          <w:szCs w:val="18"/>
        </w:rPr>
        <w:t xml:space="preserve"> </w:t>
      </w:r>
      <w:r w:rsidRPr="00D26B2B">
        <w:rPr>
          <w:rFonts w:ascii="Verdana" w:hAnsi="Verdana"/>
          <w:color w:val="000000"/>
          <w:sz w:val="18"/>
          <w:szCs w:val="18"/>
        </w:rPr>
        <w:t>Math </w:t>
      </w:r>
    </w:p>
    <w:p w14:paraId="63150303" w14:textId="0AC5A835" w:rsidR="00DF5753" w:rsidRDefault="00DF5753" w:rsidP="00D26B2B">
      <w:pPr>
        <w:spacing w:before="5"/>
        <w:ind w:left="21" w:right="1246"/>
        <w:jc w:val="left"/>
        <w:rPr>
          <w:rFonts w:ascii="Verdana" w:hAnsi="Verdana"/>
          <w:color w:val="000000"/>
          <w:sz w:val="18"/>
          <w:szCs w:val="18"/>
        </w:rPr>
      </w:pPr>
      <w:r>
        <w:rPr>
          <w:rFonts w:ascii="Verdana" w:hAnsi="Verdana"/>
          <w:color w:val="000000"/>
          <w:sz w:val="18"/>
          <w:szCs w:val="18"/>
        </w:rPr>
        <w:t>Ms. Morrison</w:t>
      </w:r>
      <w:r>
        <w:rPr>
          <w:rFonts w:ascii="Verdana" w:hAnsi="Verdana"/>
          <w:color w:val="000000"/>
          <w:sz w:val="18"/>
          <w:szCs w:val="18"/>
        </w:rPr>
        <w:tab/>
      </w:r>
      <w:r>
        <w:rPr>
          <w:rFonts w:ascii="Verdana" w:hAnsi="Verdana"/>
          <w:color w:val="000000"/>
          <w:sz w:val="18"/>
          <w:szCs w:val="18"/>
        </w:rPr>
        <w:tab/>
        <w:t>First Grade</w:t>
      </w:r>
    </w:p>
    <w:p w14:paraId="53B9C02A" w14:textId="279B9791" w:rsidR="00DF5753" w:rsidRPr="00DF5753" w:rsidRDefault="00DF5753" w:rsidP="00D26B2B">
      <w:pPr>
        <w:spacing w:before="5"/>
        <w:ind w:left="21" w:right="1246"/>
        <w:jc w:val="left"/>
        <w:rPr>
          <w:rFonts w:ascii="Verdana" w:hAnsi="Verdana"/>
          <w:color w:val="000000"/>
          <w:sz w:val="18"/>
          <w:szCs w:val="18"/>
        </w:rPr>
      </w:pPr>
      <w:r>
        <w:rPr>
          <w:rFonts w:ascii="Verdana" w:hAnsi="Verdana"/>
          <w:color w:val="000000"/>
          <w:sz w:val="18"/>
          <w:szCs w:val="18"/>
        </w:rPr>
        <w:t xml:space="preserve">Mrs. Mouw </w:t>
      </w:r>
      <w:r>
        <w:rPr>
          <w:rFonts w:ascii="Verdana" w:hAnsi="Verdana"/>
          <w:color w:val="000000"/>
          <w:sz w:val="18"/>
          <w:szCs w:val="18"/>
        </w:rPr>
        <w:tab/>
      </w:r>
      <w:r>
        <w:rPr>
          <w:rFonts w:ascii="Verdana" w:hAnsi="Verdana"/>
          <w:color w:val="000000"/>
          <w:sz w:val="18"/>
          <w:szCs w:val="18"/>
        </w:rPr>
        <w:tab/>
        <w:t>P.E. and DAPE</w:t>
      </w:r>
    </w:p>
    <w:p w14:paraId="7F7432F5" w14:textId="713E4C2E" w:rsidR="00D26B2B" w:rsidRDefault="00D26B2B" w:rsidP="00D26B2B">
      <w:pPr>
        <w:spacing w:before="5"/>
        <w:ind w:left="21" w:right="1246"/>
        <w:jc w:val="left"/>
        <w:rPr>
          <w:rFonts w:ascii="Verdana" w:hAnsi="Verdana"/>
          <w:color w:val="000000"/>
          <w:sz w:val="18"/>
          <w:szCs w:val="18"/>
        </w:rPr>
      </w:pPr>
      <w:r w:rsidRPr="00D26B2B">
        <w:rPr>
          <w:rFonts w:ascii="Verdana" w:hAnsi="Verdana"/>
          <w:color w:val="000000"/>
          <w:sz w:val="18"/>
          <w:szCs w:val="18"/>
        </w:rPr>
        <w:t xml:space="preserve">Mrs. Nerem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 xml:space="preserve">School District Nurse </w:t>
      </w:r>
    </w:p>
    <w:p w14:paraId="27D3CCCA" w14:textId="26D74B97"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Mrs. Pierson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DCD/SLD </w:t>
      </w:r>
    </w:p>
    <w:p w14:paraId="03643349" w14:textId="3E9FE60D"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Mrs. Post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Fourth Grade </w:t>
      </w:r>
    </w:p>
    <w:p w14:paraId="36101917" w14:textId="3D0FFD6C"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Mrs. Reker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School Counselor </w:t>
      </w:r>
    </w:p>
    <w:p w14:paraId="229F4938" w14:textId="358DC33C"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Mrs. Roskamp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Elem Music, Vocal Music Gr 7-12 </w:t>
      </w:r>
    </w:p>
    <w:p w14:paraId="53C8B638" w14:textId="14C193FD"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Mrs. Ruiz Bonet</w:t>
      </w:r>
      <w:r w:rsidRPr="00D26B2B">
        <w:rPr>
          <w:rFonts w:ascii="Verdana" w:hAnsi="Verdana"/>
          <w:color w:val="000000"/>
          <w:sz w:val="18"/>
          <w:szCs w:val="18"/>
        </w:rPr>
        <w:tab/>
        <w:t>ELL</w:t>
      </w:r>
      <w:r w:rsidR="00FE63F7">
        <w:rPr>
          <w:rFonts w:ascii="Verdana" w:hAnsi="Verdana"/>
          <w:color w:val="000000"/>
          <w:sz w:val="18"/>
          <w:szCs w:val="18"/>
        </w:rPr>
        <w:t>, Spanish</w:t>
      </w:r>
    </w:p>
    <w:p w14:paraId="56036A1E" w14:textId="19E411BE" w:rsidR="00D26B2B" w:rsidRPr="00D26B2B" w:rsidRDefault="00FE63F7" w:rsidP="00D26B2B">
      <w:pPr>
        <w:ind w:left="21" w:right="1246"/>
        <w:jc w:val="left"/>
        <w:rPr>
          <w:rFonts w:ascii="Verdana" w:hAnsi="Verdana"/>
          <w:sz w:val="18"/>
          <w:szCs w:val="18"/>
        </w:rPr>
      </w:pPr>
      <w:r>
        <w:rPr>
          <w:rFonts w:ascii="Verdana" w:hAnsi="Verdana"/>
          <w:color w:val="000000"/>
          <w:sz w:val="18"/>
          <w:szCs w:val="18"/>
        </w:rPr>
        <w:t xml:space="preserve">Mrs. Schultz </w:t>
      </w:r>
      <w:r>
        <w:rPr>
          <w:rFonts w:ascii="Verdana" w:hAnsi="Verdana"/>
          <w:color w:val="000000"/>
          <w:sz w:val="18"/>
          <w:szCs w:val="18"/>
        </w:rPr>
        <w:tab/>
      </w:r>
      <w:r w:rsidR="00DF5753">
        <w:rPr>
          <w:rFonts w:ascii="Verdana" w:hAnsi="Verdana"/>
          <w:color w:val="000000"/>
          <w:sz w:val="18"/>
          <w:szCs w:val="18"/>
        </w:rPr>
        <w:tab/>
      </w:r>
      <w:r>
        <w:rPr>
          <w:rFonts w:ascii="Verdana" w:hAnsi="Verdana"/>
          <w:color w:val="000000"/>
          <w:sz w:val="18"/>
          <w:szCs w:val="18"/>
        </w:rPr>
        <w:t>Science</w:t>
      </w:r>
    </w:p>
    <w:p w14:paraId="5C0AF0B1" w14:textId="41351DED"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 Schultz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AD, Soc. Studies, Drivers Ed, College History </w:t>
      </w:r>
    </w:p>
    <w:p w14:paraId="2AC09071" w14:textId="50B6BDC3"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Mrs. Snyder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Special Education </w:t>
      </w:r>
    </w:p>
    <w:p w14:paraId="0965F4B5" w14:textId="5C7395C2"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Mrs. Slusser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Psychologist </w:t>
      </w:r>
    </w:p>
    <w:p w14:paraId="27696D1E" w14:textId="25B24411"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 Thompson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Ag/FFA </w:t>
      </w:r>
    </w:p>
    <w:p w14:paraId="128BD591" w14:textId="6C33C4E1"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 Van Kley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Computer, Tech Coordinator, Coach </w:t>
      </w:r>
    </w:p>
    <w:p w14:paraId="198CE1F6" w14:textId="77777777"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Mrs. Vander Lugt </w:t>
      </w:r>
      <w:r w:rsidRPr="00D26B2B">
        <w:rPr>
          <w:rFonts w:ascii="Verdana" w:hAnsi="Verdana"/>
          <w:color w:val="000000"/>
          <w:sz w:val="18"/>
          <w:szCs w:val="18"/>
        </w:rPr>
        <w:tab/>
        <w:t>First Grade </w:t>
      </w:r>
    </w:p>
    <w:p w14:paraId="4A75D00D" w14:textId="008F72E1"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Mrs. Wieck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Speech Pathologist </w:t>
      </w:r>
    </w:p>
    <w:p w14:paraId="24BB6242" w14:textId="583229AE"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 Wieck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Fourth Grade/Driver’s Ed</w:t>
      </w:r>
    </w:p>
    <w:p w14:paraId="43B54828" w14:textId="52BCE2D0"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Mrs. A. Zwart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3’s Pre-School </w:t>
      </w:r>
    </w:p>
    <w:p w14:paraId="1C9DF9A1" w14:textId="5A5625C8"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 M. Zwart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SLD</w:t>
      </w:r>
      <w:r w:rsidR="00FE63F7">
        <w:rPr>
          <w:rFonts w:ascii="Verdana" w:hAnsi="Verdana"/>
          <w:color w:val="000000"/>
          <w:sz w:val="18"/>
          <w:szCs w:val="18"/>
        </w:rPr>
        <w:t>,</w:t>
      </w:r>
      <w:r w:rsidR="00DF5753">
        <w:rPr>
          <w:rFonts w:ascii="Verdana" w:hAnsi="Verdana"/>
          <w:color w:val="000000"/>
          <w:sz w:val="18"/>
          <w:szCs w:val="18"/>
        </w:rPr>
        <w:t xml:space="preserve"> </w:t>
      </w:r>
      <w:r w:rsidR="00FE63F7">
        <w:rPr>
          <w:rFonts w:ascii="Verdana" w:hAnsi="Verdana"/>
          <w:color w:val="000000"/>
          <w:sz w:val="18"/>
          <w:szCs w:val="18"/>
        </w:rPr>
        <w:t>Coach</w:t>
      </w:r>
      <w:r w:rsidRPr="00D26B2B">
        <w:rPr>
          <w:rFonts w:ascii="Verdana" w:hAnsi="Verdana"/>
          <w:color w:val="000000"/>
          <w:sz w:val="18"/>
          <w:szCs w:val="18"/>
        </w:rPr>
        <w:t> </w:t>
      </w:r>
    </w:p>
    <w:p w14:paraId="737E59D2" w14:textId="1804C0CD"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 R. Zwart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PE, Health, Coach </w:t>
      </w:r>
    </w:p>
    <w:p w14:paraId="5148C04E" w14:textId="77777777" w:rsidR="00D26B2B" w:rsidRPr="00D26B2B" w:rsidRDefault="00D26B2B" w:rsidP="00D26B2B">
      <w:pPr>
        <w:spacing w:before="293"/>
        <w:ind w:left="4028"/>
        <w:jc w:val="left"/>
        <w:rPr>
          <w:rFonts w:ascii="Verdana" w:hAnsi="Verdana"/>
          <w:sz w:val="18"/>
          <w:szCs w:val="18"/>
        </w:rPr>
      </w:pPr>
      <w:r w:rsidRPr="00D26B2B">
        <w:rPr>
          <w:rFonts w:ascii="Verdana" w:hAnsi="Verdana"/>
          <w:color w:val="000000"/>
          <w:sz w:val="18"/>
          <w:szCs w:val="18"/>
          <w:u w:val="single"/>
        </w:rPr>
        <w:t>Paraprofessionals</w:t>
      </w:r>
      <w:r w:rsidRPr="00D26B2B">
        <w:rPr>
          <w:rFonts w:ascii="Verdana" w:hAnsi="Verdana"/>
          <w:color w:val="000000"/>
          <w:sz w:val="18"/>
          <w:szCs w:val="18"/>
        </w:rPr>
        <w:t> </w:t>
      </w:r>
    </w:p>
    <w:p w14:paraId="6F064347" w14:textId="267BA710" w:rsidR="00D26B2B" w:rsidRPr="00D26B2B" w:rsidRDefault="00D26B2B" w:rsidP="00D26B2B">
      <w:pPr>
        <w:spacing w:before="5"/>
        <w:ind w:left="5" w:right="835"/>
        <w:jc w:val="left"/>
        <w:rPr>
          <w:rFonts w:ascii="Verdana" w:hAnsi="Verdana"/>
          <w:sz w:val="18"/>
          <w:szCs w:val="18"/>
        </w:rPr>
      </w:pPr>
      <w:r w:rsidRPr="00D26B2B">
        <w:rPr>
          <w:rFonts w:ascii="Verdana" w:hAnsi="Verdana"/>
          <w:color w:val="000000"/>
          <w:sz w:val="18"/>
          <w:szCs w:val="18"/>
        </w:rPr>
        <w:t xml:space="preserve">Andrea Zwart, Ashley Hulstein, Brenda De Poorter, Gracie Guardado, Heather Van’t Hof, Kaitlyn Schelhaas, Karen Bruxvoort, Karie Nelson, Kristen Groen, Laura Struck, Tammy Bolt, Carla Cazares, Hope De Kam, Bridget Lingen, </w:t>
      </w:r>
      <w:r w:rsidR="00647EEE">
        <w:rPr>
          <w:rFonts w:ascii="Verdana" w:hAnsi="Verdana"/>
          <w:color w:val="000000"/>
          <w:sz w:val="18"/>
          <w:szCs w:val="18"/>
        </w:rPr>
        <w:t xml:space="preserve">Ashley Davis, </w:t>
      </w:r>
      <w:r w:rsidRPr="00D26B2B">
        <w:rPr>
          <w:rFonts w:ascii="Verdana" w:hAnsi="Verdana"/>
          <w:color w:val="000000"/>
          <w:sz w:val="18"/>
          <w:szCs w:val="18"/>
        </w:rPr>
        <w:t>&amp; Veronica Trevillyan </w:t>
      </w:r>
    </w:p>
    <w:p w14:paraId="28DEB026" w14:textId="77777777" w:rsidR="00047123" w:rsidRPr="000364F6" w:rsidRDefault="00047123" w:rsidP="00C84919">
      <w:pPr>
        <w:rPr>
          <w:rFonts w:ascii="Verdana" w:hAnsi="Verdana"/>
          <w:color w:val="000000" w:themeColor="text1"/>
          <w:sz w:val="18"/>
          <w:szCs w:val="18"/>
        </w:rPr>
      </w:pPr>
    </w:p>
    <w:p w14:paraId="28DEB027" w14:textId="77777777" w:rsidR="00047123" w:rsidRPr="000364F6" w:rsidRDefault="00047123" w:rsidP="00C84919">
      <w:pPr>
        <w:rPr>
          <w:rFonts w:ascii="Verdana" w:hAnsi="Verdana"/>
          <w:color w:val="000000" w:themeColor="text1"/>
          <w:sz w:val="18"/>
          <w:szCs w:val="18"/>
        </w:rPr>
      </w:pPr>
    </w:p>
    <w:p w14:paraId="28DEB028" w14:textId="77777777" w:rsidR="00047123" w:rsidRPr="000364F6" w:rsidRDefault="00047123" w:rsidP="00C84919">
      <w:pPr>
        <w:rPr>
          <w:rFonts w:ascii="Verdana" w:hAnsi="Verdana"/>
          <w:color w:val="000000" w:themeColor="text1"/>
          <w:sz w:val="18"/>
          <w:szCs w:val="18"/>
        </w:rPr>
      </w:pPr>
    </w:p>
    <w:p w14:paraId="28DEB029" w14:textId="77777777" w:rsidR="00047123" w:rsidRPr="000364F6" w:rsidRDefault="00047123" w:rsidP="00C84919">
      <w:pPr>
        <w:rPr>
          <w:rFonts w:ascii="Verdana" w:hAnsi="Verdana"/>
          <w:color w:val="000000" w:themeColor="text1"/>
          <w:sz w:val="18"/>
          <w:szCs w:val="18"/>
        </w:rPr>
      </w:pPr>
    </w:p>
    <w:p w14:paraId="28DEB02A" w14:textId="77777777" w:rsidR="00047123" w:rsidRPr="000364F6" w:rsidRDefault="00047123" w:rsidP="00C84919">
      <w:pPr>
        <w:rPr>
          <w:rFonts w:ascii="Verdana" w:hAnsi="Verdana"/>
          <w:color w:val="000000" w:themeColor="text1"/>
          <w:sz w:val="18"/>
          <w:szCs w:val="18"/>
        </w:rPr>
      </w:pPr>
    </w:p>
    <w:p w14:paraId="28DEB02B" w14:textId="77777777" w:rsidR="00047123" w:rsidRPr="000364F6" w:rsidRDefault="00047123" w:rsidP="00C84919">
      <w:pPr>
        <w:rPr>
          <w:rFonts w:ascii="Verdana" w:hAnsi="Verdana"/>
          <w:color w:val="000000" w:themeColor="text1"/>
          <w:sz w:val="18"/>
          <w:szCs w:val="18"/>
        </w:rPr>
      </w:pPr>
    </w:p>
    <w:p w14:paraId="28DEB02C" w14:textId="77777777" w:rsidR="00047123" w:rsidRPr="000364F6" w:rsidRDefault="00047123" w:rsidP="00C84919">
      <w:pPr>
        <w:rPr>
          <w:rFonts w:ascii="Verdana" w:hAnsi="Verdana"/>
          <w:color w:val="000000" w:themeColor="text1"/>
          <w:sz w:val="18"/>
          <w:szCs w:val="18"/>
        </w:rPr>
      </w:pPr>
    </w:p>
    <w:p w14:paraId="28DEB02D" w14:textId="77777777" w:rsidR="00875683" w:rsidRPr="000364F6" w:rsidRDefault="00875683" w:rsidP="00C84919">
      <w:pPr>
        <w:rPr>
          <w:rFonts w:ascii="Verdana" w:hAnsi="Verdana"/>
          <w:color w:val="000000" w:themeColor="text1"/>
          <w:sz w:val="18"/>
          <w:szCs w:val="18"/>
        </w:rPr>
      </w:pPr>
    </w:p>
    <w:p w14:paraId="28DEB02E" w14:textId="77777777" w:rsidR="00875683" w:rsidRPr="000364F6" w:rsidRDefault="00875683" w:rsidP="00C84919">
      <w:pPr>
        <w:rPr>
          <w:rFonts w:ascii="Verdana" w:hAnsi="Verdana"/>
          <w:color w:val="000000" w:themeColor="text1"/>
          <w:sz w:val="18"/>
          <w:szCs w:val="18"/>
        </w:rPr>
      </w:pPr>
    </w:p>
    <w:p w14:paraId="28DEB03A" w14:textId="77777777" w:rsidR="002A3F5A" w:rsidRPr="00C425C6" w:rsidRDefault="002A3F5A" w:rsidP="00F97B8F">
      <w:pPr>
        <w:pStyle w:val="Heading1"/>
      </w:pPr>
      <w:bookmarkStart w:id="3" w:name="_Toc12970619"/>
      <w:r w:rsidRPr="00C425C6">
        <w:t>Calendar</w:t>
      </w:r>
      <w:bookmarkEnd w:id="3"/>
    </w:p>
    <w:p w14:paraId="28DEB03B" w14:textId="77777777" w:rsidR="002A3F5A" w:rsidRPr="00C425C6" w:rsidRDefault="002A3F5A" w:rsidP="00C84919">
      <w:pPr>
        <w:rPr>
          <w:rFonts w:ascii="Verdana" w:hAnsi="Verdana"/>
          <w:color w:val="000000" w:themeColor="text1"/>
          <w:sz w:val="18"/>
          <w:szCs w:val="18"/>
        </w:rPr>
      </w:pPr>
    </w:p>
    <w:p w14:paraId="28DEB03C" w14:textId="310E4454" w:rsidR="002A3F5A" w:rsidRPr="00C425C6" w:rsidRDefault="002A3F5A" w:rsidP="00C84919">
      <w:pPr>
        <w:rPr>
          <w:rFonts w:ascii="Verdana" w:hAnsi="Verdana"/>
          <w:color w:val="000000" w:themeColor="text1"/>
          <w:sz w:val="18"/>
          <w:szCs w:val="18"/>
        </w:rPr>
      </w:pPr>
      <w:r w:rsidRPr="00C425C6">
        <w:rPr>
          <w:rFonts w:ascii="Verdana" w:hAnsi="Verdana"/>
          <w:color w:val="000000" w:themeColor="text1"/>
          <w:sz w:val="18"/>
          <w:szCs w:val="18"/>
        </w:rPr>
        <w:t xml:space="preserve">The school calendar is adopted annually by the school board. A copy of the school calendar can be found on the </w:t>
      </w:r>
      <w:r w:rsidR="000E2D11" w:rsidRPr="00C425C6">
        <w:rPr>
          <w:rFonts w:ascii="Verdana" w:hAnsi="Verdana"/>
          <w:color w:val="000000" w:themeColor="text1"/>
          <w:sz w:val="18"/>
          <w:szCs w:val="18"/>
        </w:rPr>
        <w:t xml:space="preserve">school </w:t>
      </w:r>
      <w:r w:rsidR="0046371E">
        <w:rPr>
          <w:rFonts w:ascii="Verdana" w:hAnsi="Verdana"/>
          <w:color w:val="000000" w:themeColor="text1"/>
          <w:sz w:val="18"/>
          <w:szCs w:val="18"/>
        </w:rPr>
        <w:t>district’s website at:</w:t>
      </w:r>
      <w:r w:rsidR="0046371E" w:rsidRPr="0046371E">
        <w:t xml:space="preserve"> </w:t>
      </w:r>
      <w:r w:rsidR="0046371E" w:rsidRPr="0046371E">
        <w:rPr>
          <w:rFonts w:ascii="Verdana" w:hAnsi="Verdana"/>
          <w:color w:val="000000" w:themeColor="text1"/>
          <w:sz w:val="18"/>
          <w:szCs w:val="18"/>
        </w:rPr>
        <w:t>https://www.edgertonpublic.com</w:t>
      </w:r>
    </w:p>
    <w:p w14:paraId="28DEB03D" w14:textId="77777777" w:rsidR="002A3F5A" w:rsidRPr="00C425C6" w:rsidRDefault="002A3F5A" w:rsidP="00C84919">
      <w:pPr>
        <w:rPr>
          <w:rFonts w:ascii="Verdana" w:hAnsi="Verdana"/>
          <w:color w:val="000000" w:themeColor="text1"/>
          <w:sz w:val="18"/>
          <w:szCs w:val="18"/>
        </w:rPr>
      </w:pPr>
    </w:p>
    <w:p w14:paraId="28DEB041" w14:textId="77777777" w:rsidR="008F5EB2" w:rsidRPr="00C425C6" w:rsidRDefault="008F5EB2" w:rsidP="00C84919">
      <w:pPr>
        <w:rPr>
          <w:rFonts w:ascii="Verdana" w:hAnsi="Verdana"/>
          <w:color w:val="000000" w:themeColor="text1"/>
          <w:sz w:val="18"/>
          <w:szCs w:val="18"/>
        </w:rPr>
      </w:pPr>
    </w:p>
    <w:p w14:paraId="28DEB042" w14:textId="77777777" w:rsidR="004446D0" w:rsidRPr="00C425C6" w:rsidRDefault="004446D0" w:rsidP="00F97B8F">
      <w:pPr>
        <w:pStyle w:val="Heading1"/>
      </w:pPr>
      <w:bookmarkStart w:id="4" w:name="_Toc12970621"/>
      <w:r w:rsidRPr="00C425C6">
        <w:t>Complaints</w:t>
      </w:r>
      <w:bookmarkEnd w:id="4"/>
    </w:p>
    <w:p w14:paraId="28DEB043" w14:textId="77777777" w:rsidR="004446D0" w:rsidRPr="00C425C6" w:rsidRDefault="004446D0" w:rsidP="00C84919">
      <w:pPr>
        <w:rPr>
          <w:rFonts w:ascii="Verdana" w:hAnsi="Verdana"/>
          <w:color w:val="000000" w:themeColor="text1"/>
          <w:sz w:val="18"/>
          <w:szCs w:val="18"/>
        </w:rPr>
      </w:pPr>
    </w:p>
    <w:p w14:paraId="28DEB048" w14:textId="14770281" w:rsidR="00C84919" w:rsidRDefault="004446D0" w:rsidP="00C84919">
      <w:pPr>
        <w:rPr>
          <w:rFonts w:ascii="Verdana" w:hAnsi="Verdana"/>
          <w:color w:val="000000" w:themeColor="text1"/>
          <w:sz w:val="18"/>
          <w:szCs w:val="18"/>
        </w:rPr>
      </w:pPr>
      <w:r w:rsidRPr="00C425C6">
        <w:rPr>
          <w:rFonts w:ascii="Verdana" w:hAnsi="Verdana"/>
          <w:color w:val="000000" w:themeColor="text1"/>
          <w:sz w:val="18"/>
          <w:szCs w:val="18"/>
        </w:rPr>
        <w:t xml:space="preserve">Students, </w:t>
      </w:r>
      <w:r w:rsidR="00B97DDE" w:rsidRPr="00C425C6">
        <w:rPr>
          <w:rFonts w:ascii="Verdana" w:hAnsi="Verdana"/>
          <w:color w:val="000000" w:themeColor="text1"/>
          <w:sz w:val="18"/>
          <w:szCs w:val="18"/>
        </w:rPr>
        <w:t>parents/guardians</w:t>
      </w:r>
      <w:r w:rsidRPr="00C425C6">
        <w:rPr>
          <w:rFonts w:ascii="Verdana" w:hAnsi="Verdana"/>
          <w:color w:val="000000" w:themeColor="text1"/>
          <w:sz w:val="18"/>
          <w:szCs w:val="18"/>
        </w:rPr>
        <w:t>, employees, or other persons may report concerns or complaints to the school district. Complaints may be either written or oral. Pe</w:t>
      </w:r>
      <w:r w:rsidR="000C4DB6" w:rsidRPr="00C425C6">
        <w:rPr>
          <w:rFonts w:ascii="Verdana" w:hAnsi="Verdana"/>
          <w:color w:val="000000" w:themeColor="text1"/>
          <w:sz w:val="18"/>
          <w:szCs w:val="18"/>
        </w:rPr>
        <w:t>ople</w:t>
      </w:r>
      <w:r w:rsidRPr="00C425C6">
        <w:rPr>
          <w:rFonts w:ascii="Verdana" w:hAnsi="Verdana"/>
          <w:color w:val="000000" w:themeColor="text1"/>
          <w:sz w:val="18"/>
          <w:szCs w:val="18"/>
        </w:rPr>
        <w:t xml:space="preserve"> are encouraged</w:t>
      </w:r>
      <w:r w:rsidR="000E2D11" w:rsidRPr="00C425C6">
        <w:rPr>
          <w:rFonts w:ascii="Verdana" w:hAnsi="Verdana"/>
          <w:color w:val="000000" w:themeColor="text1"/>
          <w:sz w:val="18"/>
          <w:szCs w:val="18"/>
        </w:rPr>
        <w:t>, but not required,</w:t>
      </w:r>
      <w:r w:rsidRPr="00C425C6">
        <w:rPr>
          <w:rFonts w:ascii="Verdana" w:hAnsi="Verdana"/>
          <w:color w:val="000000" w:themeColor="text1"/>
          <w:sz w:val="18"/>
          <w:szCs w:val="18"/>
        </w:rPr>
        <w:t xml:space="preserve"> to file a </w:t>
      </w:r>
      <w:r w:rsidR="00FE2EDE" w:rsidRPr="00C425C6">
        <w:rPr>
          <w:rFonts w:ascii="Verdana" w:hAnsi="Verdana"/>
          <w:color w:val="000000" w:themeColor="text1"/>
          <w:sz w:val="18"/>
          <w:szCs w:val="18"/>
        </w:rPr>
        <w:t xml:space="preserve">written </w:t>
      </w:r>
      <w:r w:rsidRPr="00C425C6">
        <w:rPr>
          <w:rFonts w:ascii="Verdana" w:hAnsi="Verdana"/>
          <w:color w:val="000000" w:themeColor="text1"/>
          <w:sz w:val="18"/>
          <w:szCs w:val="18"/>
        </w:rPr>
        <w:t xml:space="preserve">complaint at the building level where appropriate. The appropriate administrator will respond in writing to the complaining party </w:t>
      </w:r>
      <w:r w:rsidR="00FE2EDE" w:rsidRPr="00C425C6">
        <w:rPr>
          <w:rFonts w:ascii="Verdana" w:hAnsi="Verdana"/>
          <w:color w:val="000000" w:themeColor="text1"/>
          <w:sz w:val="18"/>
          <w:szCs w:val="18"/>
        </w:rPr>
        <w:t>regard</w:t>
      </w:r>
      <w:r w:rsidRPr="00C425C6">
        <w:rPr>
          <w:rFonts w:ascii="Verdana" w:hAnsi="Verdana"/>
          <w:color w:val="000000" w:themeColor="text1"/>
          <w:sz w:val="18"/>
          <w:szCs w:val="18"/>
        </w:rPr>
        <w:t xml:space="preserve">ing the </w:t>
      </w:r>
      <w:r w:rsidR="00FE2EDE" w:rsidRPr="00C425C6">
        <w:rPr>
          <w:rFonts w:ascii="Verdana" w:hAnsi="Verdana"/>
          <w:color w:val="000000" w:themeColor="text1"/>
          <w:sz w:val="18"/>
          <w:szCs w:val="18"/>
        </w:rPr>
        <w:t>school district’s response to the complaint</w:t>
      </w:r>
      <w:r w:rsidRPr="00C425C6">
        <w:rPr>
          <w:rFonts w:ascii="Verdana" w:hAnsi="Verdana"/>
          <w:color w:val="000000" w:themeColor="text1"/>
          <w:sz w:val="18"/>
          <w:szCs w:val="18"/>
        </w:rPr>
        <w:t>.</w:t>
      </w:r>
    </w:p>
    <w:p w14:paraId="34A7C50A" w14:textId="77777777" w:rsidR="00BE49FC" w:rsidRDefault="00BE49FC" w:rsidP="00C84919">
      <w:pPr>
        <w:rPr>
          <w:rFonts w:ascii="Verdana" w:hAnsi="Verdana"/>
          <w:color w:val="000000" w:themeColor="text1"/>
          <w:sz w:val="18"/>
          <w:szCs w:val="18"/>
        </w:rPr>
      </w:pPr>
    </w:p>
    <w:p w14:paraId="767EF9DE" w14:textId="4D11B254" w:rsidR="0071525A" w:rsidRDefault="0071525A" w:rsidP="00C84919">
      <w:pPr>
        <w:rPr>
          <w:rFonts w:ascii="Verdana" w:hAnsi="Verdana"/>
          <w:color w:val="000000" w:themeColor="text1"/>
          <w:sz w:val="18"/>
          <w:szCs w:val="18"/>
        </w:rPr>
      </w:pPr>
    </w:p>
    <w:p w14:paraId="3A43835B" w14:textId="2F77F2C4" w:rsidR="007F0B4B" w:rsidRDefault="007F0B4B" w:rsidP="00267021">
      <w:pPr>
        <w:ind w:hanging="360"/>
        <w:rPr>
          <w:rFonts w:asciiTheme="minorHAnsi" w:hAnsiTheme="minorHAnsi" w:cstheme="minorHAnsi"/>
          <w:b/>
          <w:bCs/>
          <w:color w:val="000000" w:themeColor="text1"/>
          <w:sz w:val="18"/>
          <w:szCs w:val="18"/>
        </w:rPr>
      </w:pPr>
      <w:r w:rsidRPr="00FE63F7">
        <w:rPr>
          <w:rFonts w:asciiTheme="minorHAnsi" w:hAnsiTheme="minorHAnsi" w:cstheme="minorHAnsi"/>
          <w:b/>
          <w:bCs/>
          <w:color w:val="000000" w:themeColor="text1"/>
          <w:sz w:val="18"/>
          <w:szCs w:val="18"/>
        </w:rPr>
        <w:t>E-Learning Day Plan</w:t>
      </w:r>
    </w:p>
    <w:p w14:paraId="27A9036D" w14:textId="79E3BF67" w:rsidR="00FE63F7" w:rsidRDefault="00FE63F7" w:rsidP="00267021">
      <w:pPr>
        <w:ind w:hanging="360"/>
        <w:rPr>
          <w:rFonts w:asciiTheme="minorHAnsi" w:hAnsiTheme="minorHAnsi" w:cstheme="minorHAnsi"/>
          <w:b/>
          <w:bCs/>
          <w:color w:val="000000" w:themeColor="text1"/>
          <w:sz w:val="18"/>
          <w:szCs w:val="18"/>
        </w:rPr>
      </w:pPr>
    </w:p>
    <w:p w14:paraId="3132BA58" w14:textId="448856C6" w:rsidR="00FE63F7" w:rsidRDefault="00FE63F7" w:rsidP="00267021">
      <w:pPr>
        <w:ind w:hanging="360"/>
        <w:rPr>
          <w:rFonts w:ascii="Verdana" w:hAnsi="Verdana" w:cstheme="minorHAnsi"/>
          <w:bCs/>
          <w:color w:val="000000" w:themeColor="text1"/>
          <w:sz w:val="18"/>
          <w:szCs w:val="18"/>
        </w:rPr>
      </w:pPr>
      <w:r>
        <w:rPr>
          <w:rFonts w:asciiTheme="minorHAnsi" w:hAnsiTheme="minorHAnsi" w:cstheme="minorHAnsi"/>
          <w:b/>
          <w:bCs/>
          <w:color w:val="000000" w:themeColor="text1"/>
          <w:sz w:val="18"/>
          <w:szCs w:val="18"/>
        </w:rPr>
        <w:tab/>
      </w:r>
      <w:r>
        <w:rPr>
          <w:rFonts w:ascii="Verdana" w:hAnsi="Verdana" w:cstheme="minorHAnsi"/>
          <w:bCs/>
          <w:color w:val="000000" w:themeColor="text1"/>
          <w:sz w:val="18"/>
          <w:szCs w:val="18"/>
        </w:rPr>
        <w:t xml:space="preserve">A copy of the Edgerton publics E-learning plan can be found </w:t>
      </w:r>
      <w:r w:rsidR="00482995">
        <w:rPr>
          <w:rFonts w:ascii="Verdana" w:hAnsi="Verdana" w:cstheme="minorHAnsi"/>
          <w:bCs/>
          <w:color w:val="000000" w:themeColor="text1"/>
          <w:sz w:val="18"/>
          <w:szCs w:val="18"/>
        </w:rPr>
        <w:t>on our school website at:</w:t>
      </w:r>
      <w:r w:rsidR="00482995" w:rsidRPr="00482995">
        <w:t xml:space="preserve"> </w:t>
      </w:r>
      <w:r w:rsidR="00482995" w:rsidRPr="00482995">
        <w:rPr>
          <w:rFonts w:ascii="Verdana" w:hAnsi="Verdana" w:cstheme="minorHAnsi"/>
          <w:bCs/>
          <w:color w:val="000000" w:themeColor="text1"/>
          <w:sz w:val="18"/>
          <w:szCs w:val="18"/>
        </w:rPr>
        <w:t>https://www.edgertonpublic.com</w:t>
      </w:r>
    </w:p>
    <w:p w14:paraId="20CE1DFA" w14:textId="77777777" w:rsidR="00FE63F7" w:rsidRPr="00FE63F7" w:rsidRDefault="00FE63F7" w:rsidP="00267021">
      <w:pPr>
        <w:ind w:hanging="360"/>
        <w:rPr>
          <w:rFonts w:ascii="Verdana" w:hAnsi="Verdana" w:cstheme="minorHAnsi"/>
          <w:bCs/>
          <w:color w:val="000000" w:themeColor="text1"/>
          <w:sz w:val="18"/>
          <w:szCs w:val="18"/>
        </w:rPr>
      </w:pPr>
    </w:p>
    <w:p w14:paraId="2F835CFB" w14:textId="77777777" w:rsidR="007F0B4B" w:rsidRPr="000A1392" w:rsidRDefault="007F0B4B" w:rsidP="00C84919">
      <w:pPr>
        <w:rPr>
          <w:rFonts w:ascii="Verdana" w:hAnsi="Verdana"/>
          <w:b/>
          <w:bCs/>
          <w:color w:val="000000" w:themeColor="text1"/>
          <w:sz w:val="18"/>
          <w:szCs w:val="18"/>
        </w:rPr>
      </w:pPr>
    </w:p>
    <w:p w14:paraId="55DE5CEA" w14:textId="77777777" w:rsidR="00D74C1A" w:rsidRDefault="00D74C1A" w:rsidP="00F97B8F">
      <w:pPr>
        <w:pStyle w:val="Heading1"/>
      </w:pPr>
      <w:bookmarkStart w:id="5" w:name="_Toc12970622"/>
    </w:p>
    <w:p w14:paraId="28DEB049" w14:textId="6D399A39" w:rsidR="002A3F5A" w:rsidRPr="00C425C6" w:rsidRDefault="002A3F5A" w:rsidP="00F97B8F">
      <w:pPr>
        <w:pStyle w:val="Heading1"/>
      </w:pPr>
      <w:r w:rsidRPr="00C425C6">
        <w:t>Eighteen-Year-Old Students</w:t>
      </w:r>
      <w:bookmarkEnd w:id="5"/>
    </w:p>
    <w:p w14:paraId="28DEB04A" w14:textId="77777777" w:rsidR="002A3F5A" w:rsidRPr="00C425C6" w:rsidRDefault="002A3F5A" w:rsidP="00C84919">
      <w:pPr>
        <w:rPr>
          <w:rFonts w:ascii="Verdana" w:hAnsi="Verdana"/>
          <w:color w:val="000000" w:themeColor="text1"/>
          <w:sz w:val="18"/>
          <w:szCs w:val="18"/>
        </w:rPr>
      </w:pPr>
    </w:p>
    <w:p w14:paraId="28DEB04C" w14:textId="2C4D2882" w:rsidR="002A3F5A" w:rsidRPr="00C425C6" w:rsidRDefault="002A3F5A" w:rsidP="00C84919">
      <w:pPr>
        <w:rPr>
          <w:rFonts w:ascii="Verdana" w:hAnsi="Verdana"/>
          <w:color w:val="000000" w:themeColor="text1"/>
          <w:sz w:val="18"/>
          <w:szCs w:val="18"/>
        </w:rPr>
      </w:pPr>
      <w:r w:rsidRPr="00C425C6">
        <w:rPr>
          <w:rFonts w:ascii="Verdana" w:hAnsi="Verdana"/>
          <w:color w:val="000000" w:themeColor="text1"/>
          <w:sz w:val="18"/>
          <w:szCs w:val="18"/>
        </w:rPr>
        <w:t xml:space="preserve">The age of majority for most purposes in Minnesota is 18 years of age. All students, regardless of age, are governed by the rules </w:t>
      </w:r>
      <w:r w:rsidR="00D618EF" w:rsidRPr="00C425C6">
        <w:rPr>
          <w:rFonts w:ascii="Verdana" w:hAnsi="Verdana"/>
          <w:color w:val="000000" w:themeColor="text1"/>
          <w:sz w:val="18"/>
          <w:szCs w:val="18"/>
        </w:rPr>
        <w:t xml:space="preserve">for students </w:t>
      </w:r>
      <w:r w:rsidRPr="00C425C6">
        <w:rPr>
          <w:rFonts w:ascii="Verdana" w:hAnsi="Verdana"/>
          <w:color w:val="000000" w:themeColor="text1"/>
          <w:sz w:val="18"/>
          <w:szCs w:val="18"/>
        </w:rPr>
        <w:t>provided in school district policy</w:t>
      </w:r>
      <w:r w:rsidR="00D5313D" w:rsidRPr="00C425C6">
        <w:rPr>
          <w:rFonts w:ascii="Verdana" w:hAnsi="Verdana"/>
          <w:color w:val="000000" w:themeColor="text1"/>
          <w:sz w:val="18"/>
          <w:szCs w:val="18"/>
        </w:rPr>
        <w:t xml:space="preserve"> and this handbook</w:t>
      </w:r>
      <w:r w:rsidRPr="00C425C6">
        <w:rPr>
          <w:rFonts w:ascii="Verdana" w:hAnsi="Verdana"/>
          <w:color w:val="000000" w:themeColor="text1"/>
          <w:sz w:val="18"/>
          <w:szCs w:val="18"/>
        </w:rPr>
        <w:t xml:space="preserve">. </w:t>
      </w:r>
    </w:p>
    <w:p w14:paraId="28DEB051" w14:textId="77777777" w:rsidR="002C08A0" w:rsidRPr="00C425C6" w:rsidRDefault="002C08A0" w:rsidP="00F97B8F">
      <w:pPr>
        <w:pStyle w:val="Heading1"/>
      </w:pPr>
      <w:bookmarkStart w:id="6" w:name="_Toc12970624"/>
      <w:r w:rsidRPr="00C425C6">
        <w:t>Employment Background Checks [*]</w:t>
      </w:r>
      <w:bookmarkEnd w:id="6"/>
    </w:p>
    <w:p w14:paraId="28DEB052" w14:textId="77777777" w:rsidR="002C08A0" w:rsidRPr="00C425C6" w:rsidRDefault="002C08A0" w:rsidP="00C84919">
      <w:pPr>
        <w:rPr>
          <w:rFonts w:ascii="Verdana" w:hAnsi="Verdana"/>
          <w:color w:val="000000" w:themeColor="text1"/>
          <w:sz w:val="18"/>
          <w:szCs w:val="18"/>
        </w:rPr>
      </w:pPr>
    </w:p>
    <w:p w14:paraId="28DEB053" w14:textId="77777777" w:rsidR="005034B9" w:rsidRPr="00C425C6" w:rsidRDefault="005034B9" w:rsidP="00C84919">
      <w:pPr>
        <w:rPr>
          <w:rFonts w:ascii="Verdana" w:hAnsi="Verdana"/>
          <w:color w:val="000000" w:themeColor="text1"/>
          <w:sz w:val="18"/>
          <w:szCs w:val="18"/>
        </w:rPr>
      </w:pPr>
      <w:r w:rsidRPr="00C425C6">
        <w:rPr>
          <w:rFonts w:ascii="Verdana" w:hAnsi="Verdana"/>
          <w:color w:val="000000" w:themeColor="text1"/>
          <w:sz w:val="18"/>
          <w:szCs w:val="18"/>
        </w:rPr>
        <w:t xml:space="preserve">The school district </w:t>
      </w:r>
      <w:r w:rsidR="004E7BC2" w:rsidRPr="00C425C6">
        <w:rPr>
          <w:rFonts w:ascii="Verdana" w:hAnsi="Verdana"/>
          <w:color w:val="000000" w:themeColor="text1"/>
          <w:sz w:val="18"/>
          <w:szCs w:val="18"/>
        </w:rPr>
        <w:t>will</w:t>
      </w:r>
      <w:r w:rsidRPr="00C425C6">
        <w:rPr>
          <w:rFonts w:ascii="Verdana" w:hAnsi="Verdana"/>
          <w:color w:val="000000" w:themeColor="text1"/>
          <w:sz w:val="18"/>
          <w:szCs w:val="18"/>
        </w:rPr>
        <w:t xml:space="preserve"> seek criminal history background checks for all applicants who receive an offer of employment with the school district.</w:t>
      </w:r>
      <w:r w:rsidR="00971BBD" w:rsidRPr="00C425C6">
        <w:rPr>
          <w:rFonts w:ascii="Verdana" w:hAnsi="Verdana"/>
          <w:color w:val="000000" w:themeColor="text1"/>
          <w:sz w:val="18"/>
          <w:szCs w:val="18"/>
        </w:rPr>
        <w:t xml:space="preserve"> </w:t>
      </w:r>
      <w:r w:rsidRPr="00C425C6">
        <w:rPr>
          <w:rFonts w:ascii="Verdana" w:hAnsi="Verdana"/>
          <w:color w:val="000000" w:themeColor="text1"/>
          <w:sz w:val="18"/>
          <w:szCs w:val="18"/>
        </w:rPr>
        <w:t xml:space="preserve">The school district also </w:t>
      </w:r>
      <w:r w:rsidR="004E7BC2" w:rsidRPr="00C425C6">
        <w:rPr>
          <w:rFonts w:ascii="Verdana" w:hAnsi="Verdana"/>
          <w:color w:val="000000" w:themeColor="text1"/>
          <w:sz w:val="18"/>
          <w:szCs w:val="18"/>
        </w:rPr>
        <w:t>will</w:t>
      </w:r>
      <w:r w:rsidRPr="00C425C6">
        <w:rPr>
          <w:rFonts w:ascii="Verdana" w:hAnsi="Verdana"/>
          <w:color w:val="000000" w:themeColor="text1"/>
          <w:sz w:val="18"/>
          <w:szCs w:val="18"/>
        </w:rPr>
        <w:t xml:space="preserve"> seek criminal history background checks for all individuals</w:t>
      </w:r>
      <w:r w:rsidR="00B841F7" w:rsidRPr="00C425C6">
        <w:rPr>
          <w:rFonts w:ascii="Verdana" w:hAnsi="Verdana"/>
          <w:color w:val="000000" w:themeColor="text1"/>
          <w:sz w:val="18"/>
          <w:szCs w:val="18"/>
        </w:rPr>
        <w:t>, except enrolled student volunteers,</w:t>
      </w:r>
      <w:r w:rsidRPr="00C425C6">
        <w:rPr>
          <w:rFonts w:ascii="Verdana" w:hAnsi="Verdana"/>
          <w:color w:val="000000" w:themeColor="text1"/>
          <w:sz w:val="18"/>
          <w:szCs w:val="18"/>
        </w:rPr>
        <w:t xml:space="preserve"> who are offered the opportunity to provide athletic coaching services or other extracurricular academic coaching services to the school district, regardless of whether compensation is paid.</w:t>
      </w:r>
      <w:r w:rsidR="00971BBD" w:rsidRPr="00C425C6">
        <w:rPr>
          <w:rFonts w:ascii="Verdana" w:hAnsi="Verdana"/>
          <w:color w:val="000000" w:themeColor="text1"/>
          <w:sz w:val="18"/>
          <w:szCs w:val="18"/>
        </w:rPr>
        <w:t xml:space="preserve"> </w:t>
      </w:r>
      <w:r w:rsidRPr="00C425C6">
        <w:rPr>
          <w:rFonts w:ascii="Verdana" w:hAnsi="Verdana"/>
          <w:color w:val="000000" w:themeColor="text1"/>
          <w:sz w:val="18"/>
          <w:szCs w:val="18"/>
        </w:rPr>
        <w:t>These positions include, but are not limited to, all athletic coaches, extracurricular academic coaches, assistants, and advisors.</w:t>
      </w:r>
      <w:r w:rsidR="00971BBD" w:rsidRPr="00C425C6">
        <w:rPr>
          <w:rFonts w:ascii="Verdana" w:hAnsi="Verdana"/>
          <w:color w:val="000000" w:themeColor="text1"/>
          <w:sz w:val="18"/>
          <w:szCs w:val="18"/>
        </w:rPr>
        <w:t xml:space="preserve"> </w:t>
      </w:r>
      <w:r w:rsidRPr="00C425C6">
        <w:rPr>
          <w:rFonts w:ascii="Verdana" w:hAnsi="Verdana"/>
          <w:color w:val="000000" w:themeColor="text1"/>
          <w:sz w:val="18"/>
          <w:szCs w:val="18"/>
        </w:rPr>
        <w:t>The school district may elect to seek criminal history background checks for other volunteers, independent contractors, and student employees.</w:t>
      </w:r>
    </w:p>
    <w:p w14:paraId="28DEB054" w14:textId="77777777" w:rsidR="002C08A0" w:rsidRPr="00C425C6" w:rsidRDefault="002C08A0" w:rsidP="00C84919">
      <w:pPr>
        <w:rPr>
          <w:rFonts w:ascii="Verdana" w:hAnsi="Verdana"/>
          <w:color w:val="000000" w:themeColor="text1"/>
          <w:sz w:val="18"/>
          <w:szCs w:val="18"/>
        </w:rPr>
      </w:pPr>
    </w:p>
    <w:p w14:paraId="28DEB055" w14:textId="77777777" w:rsidR="002C08A0" w:rsidRPr="00C425C6" w:rsidRDefault="002C08A0" w:rsidP="00F97B8F">
      <w:pPr>
        <w:pStyle w:val="Heading1"/>
      </w:pPr>
      <w:bookmarkStart w:id="7" w:name="_Toc12970625"/>
      <w:r w:rsidRPr="00C425C6">
        <w:t>Equal Access to School Facilities</w:t>
      </w:r>
      <w:bookmarkEnd w:id="7"/>
    </w:p>
    <w:p w14:paraId="28DEB056" w14:textId="77777777" w:rsidR="002C08A0" w:rsidRPr="00C425C6" w:rsidRDefault="002C08A0" w:rsidP="00C84919">
      <w:pPr>
        <w:rPr>
          <w:rFonts w:ascii="Verdana" w:hAnsi="Verdana"/>
          <w:color w:val="000000" w:themeColor="text1"/>
          <w:sz w:val="18"/>
          <w:szCs w:val="18"/>
        </w:rPr>
      </w:pPr>
    </w:p>
    <w:p w14:paraId="28DEB057" w14:textId="6FBAFFD7" w:rsidR="002C08A0" w:rsidRPr="00C425C6" w:rsidRDefault="008E3A96" w:rsidP="00C84919">
      <w:pPr>
        <w:rPr>
          <w:rFonts w:ascii="Verdana" w:hAnsi="Verdana"/>
          <w:color w:val="000000" w:themeColor="text1"/>
          <w:sz w:val="18"/>
          <w:szCs w:val="18"/>
        </w:rPr>
      </w:pPr>
      <w:r w:rsidRPr="00C425C6">
        <w:rPr>
          <w:rFonts w:ascii="Verdana" w:hAnsi="Verdana"/>
          <w:color w:val="000000" w:themeColor="text1"/>
          <w:sz w:val="18"/>
          <w:szCs w:val="18"/>
        </w:rPr>
        <w:t xml:space="preserve">The school district has created a limited open forum for secondary students to conduct </w:t>
      </w:r>
      <w:r w:rsidR="00FE63F7" w:rsidRPr="00C425C6">
        <w:rPr>
          <w:rFonts w:ascii="Verdana" w:hAnsi="Verdana"/>
          <w:color w:val="000000" w:themeColor="text1"/>
          <w:sz w:val="18"/>
          <w:szCs w:val="18"/>
        </w:rPr>
        <w:t>noncurricular</w:t>
      </w:r>
      <w:r w:rsidRPr="00C425C6">
        <w:rPr>
          <w:rFonts w:ascii="Verdana" w:hAnsi="Verdana"/>
          <w:color w:val="000000" w:themeColor="text1"/>
          <w:sz w:val="18"/>
          <w:szCs w:val="18"/>
        </w:rPr>
        <w:t xml:space="preserve">-related meetings during noninstructional time. </w:t>
      </w:r>
      <w:r w:rsidR="002C08A0" w:rsidRPr="00C425C6">
        <w:rPr>
          <w:rFonts w:ascii="Verdana" w:hAnsi="Verdana"/>
          <w:color w:val="000000" w:themeColor="text1"/>
          <w:sz w:val="18"/>
          <w:szCs w:val="18"/>
        </w:rPr>
        <w:t xml:space="preserve">The school district will not </w:t>
      </w:r>
      <w:r w:rsidRPr="00C425C6">
        <w:rPr>
          <w:rFonts w:ascii="Verdana" w:hAnsi="Verdana"/>
          <w:color w:val="000000" w:themeColor="text1"/>
          <w:sz w:val="18"/>
          <w:szCs w:val="18"/>
        </w:rPr>
        <w:t xml:space="preserve">discriminate against or </w:t>
      </w:r>
      <w:r w:rsidR="002C08A0" w:rsidRPr="00C425C6">
        <w:rPr>
          <w:rFonts w:ascii="Verdana" w:hAnsi="Verdana"/>
          <w:color w:val="000000" w:themeColor="text1"/>
          <w:sz w:val="18"/>
          <w:szCs w:val="18"/>
        </w:rPr>
        <w:t>deny equal access</w:t>
      </w:r>
      <w:r w:rsidRPr="00C425C6">
        <w:rPr>
          <w:rFonts w:ascii="Verdana" w:hAnsi="Verdana"/>
          <w:color w:val="000000" w:themeColor="text1"/>
          <w:sz w:val="18"/>
          <w:szCs w:val="18"/>
        </w:rPr>
        <w:t xml:space="preserve"> or</w:t>
      </w:r>
      <w:r w:rsidR="002C08A0" w:rsidRPr="00C425C6">
        <w:rPr>
          <w:rFonts w:ascii="Verdana" w:hAnsi="Verdana"/>
          <w:color w:val="000000" w:themeColor="text1"/>
          <w:sz w:val="18"/>
          <w:szCs w:val="18"/>
        </w:rPr>
        <w:t xml:space="preserve"> a fair opportunity</w:t>
      </w:r>
      <w:r w:rsidRPr="00C425C6">
        <w:rPr>
          <w:rFonts w:ascii="Verdana" w:hAnsi="Verdana"/>
          <w:color w:val="000000" w:themeColor="text1"/>
          <w:sz w:val="18"/>
          <w:szCs w:val="18"/>
        </w:rPr>
        <w:t xml:space="preserve"> </w:t>
      </w:r>
      <w:r w:rsidR="002C08A0" w:rsidRPr="00C425C6">
        <w:rPr>
          <w:rFonts w:ascii="Verdana" w:hAnsi="Verdana"/>
          <w:color w:val="000000" w:themeColor="text1"/>
          <w:sz w:val="18"/>
          <w:szCs w:val="18"/>
        </w:rPr>
        <w:t xml:space="preserve">on the basis of the religious, political, philosophical, or other content of the speech at such meetings. These limited open forum meetings will be voluntary and student initiated; </w:t>
      </w:r>
      <w:r w:rsidR="009C7288" w:rsidRPr="00C425C6">
        <w:rPr>
          <w:rFonts w:ascii="Verdana" w:hAnsi="Verdana"/>
          <w:color w:val="000000" w:themeColor="text1"/>
          <w:sz w:val="18"/>
          <w:szCs w:val="18"/>
        </w:rPr>
        <w:t xml:space="preserve">will </w:t>
      </w:r>
      <w:r w:rsidR="002C08A0" w:rsidRPr="00C425C6">
        <w:rPr>
          <w:rFonts w:ascii="Verdana" w:hAnsi="Verdana"/>
          <w:color w:val="000000" w:themeColor="text1"/>
          <w:sz w:val="18"/>
          <w:szCs w:val="18"/>
        </w:rPr>
        <w:t>not be sponsored</w:t>
      </w:r>
      <w:r w:rsidR="00322C8B" w:rsidRPr="00C425C6">
        <w:rPr>
          <w:rFonts w:ascii="Verdana" w:hAnsi="Verdana"/>
          <w:color w:val="000000" w:themeColor="text1"/>
          <w:sz w:val="18"/>
          <w:szCs w:val="18"/>
        </w:rPr>
        <w:t xml:space="preserve"> by school employees or agents</w:t>
      </w:r>
      <w:r w:rsidR="002C08A0" w:rsidRPr="00C425C6">
        <w:rPr>
          <w:rFonts w:ascii="Verdana" w:hAnsi="Verdana"/>
          <w:color w:val="000000" w:themeColor="text1"/>
          <w:sz w:val="18"/>
          <w:szCs w:val="18"/>
        </w:rPr>
        <w:t xml:space="preserve">; employees or agents of the school will be present at religious meetings only in a </w:t>
      </w:r>
      <w:r w:rsidR="00FE63F7" w:rsidRPr="00C425C6">
        <w:rPr>
          <w:rFonts w:ascii="Verdana" w:hAnsi="Verdana"/>
          <w:color w:val="000000" w:themeColor="text1"/>
          <w:sz w:val="18"/>
          <w:szCs w:val="18"/>
        </w:rPr>
        <w:t>nonparticipator</w:t>
      </w:r>
      <w:r w:rsidR="002C08A0" w:rsidRPr="00C425C6">
        <w:rPr>
          <w:rFonts w:ascii="Verdana" w:hAnsi="Verdana"/>
          <w:color w:val="000000" w:themeColor="text1"/>
          <w:sz w:val="18"/>
          <w:szCs w:val="18"/>
        </w:rPr>
        <w:t xml:space="preserve"> capacity; the meetings will not interfere with the orderly conduct of educational activities within the school; and </w:t>
      </w:r>
      <w:r w:rsidR="00FE63F7" w:rsidRPr="00C425C6">
        <w:rPr>
          <w:rFonts w:ascii="Verdana" w:hAnsi="Verdana"/>
          <w:color w:val="000000" w:themeColor="text1"/>
          <w:sz w:val="18"/>
          <w:szCs w:val="18"/>
        </w:rPr>
        <w:t>non-school</w:t>
      </w:r>
      <w:r w:rsidR="002C08A0" w:rsidRPr="00C425C6">
        <w:rPr>
          <w:rFonts w:ascii="Verdana" w:hAnsi="Verdana"/>
          <w:color w:val="000000" w:themeColor="text1"/>
          <w:sz w:val="18"/>
          <w:szCs w:val="18"/>
        </w:rPr>
        <w:t xml:space="preserve"> persons will not direct, control, or regularly attend activities of student groups. All meetings under this provision must follow the procedures established by the school district.</w:t>
      </w:r>
    </w:p>
    <w:p w14:paraId="28DEB058" w14:textId="77777777" w:rsidR="00440520" w:rsidRPr="00C425C6" w:rsidRDefault="00440520" w:rsidP="00C84919">
      <w:pPr>
        <w:rPr>
          <w:rFonts w:ascii="Verdana" w:hAnsi="Verdana"/>
          <w:color w:val="000000" w:themeColor="text1"/>
          <w:sz w:val="18"/>
          <w:szCs w:val="18"/>
        </w:rPr>
      </w:pPr>
    </w:p>
    <w:p w14:paraId="28DEB059" w14:textId="77777777" w:rsidR="00AF197B" w:rsidRPr="00C425C6" w:rsidRDefault="00AF197B" w:rsidP="00F97B8F">
      <w:pPr>
        <w:pStyle w:val="Heading1"/>
      </w:pPr>
      <w:bookmarkStart w:id="8" w:name="_Toc12970626"/>
      <w:r w:rsidRPr="00C425C6">
        <w:t>Fees</w:t>
      </w:r>
      <w:r w:rsidR="00E33585" w:rsidRPr="00C425C6">
        <w:t xml:space="preserve"> [*]</w:t>
      </w:r>
      <w:bookmarkEnd w:id="8"/>
    </w:p>
    <w:p w14:paraId="28DEB05A" w14:textId="77777777" w:rsidR="00AF197B" w:rsidRPr="00C425C6" w:rsidRDefault="00AF197B" w:rsidP="00C84919">
      <w:pPr>
        <w:rPr>
          <w:rFonts w:ascii="Verdana" w:hAnsi="Verdana"/>
          <w:color w:val="000000" w:themeColor="text1"/>
          <w:sz w:val="18"/>
          <w:szCs w:val="18"/>
        </w:rPr>
      </w:pPr>
    </w:p>
    <w:p w14:paraId="28DEB05B" w14:textId="567D15F3" w:rsidR="00AF197B" w:rsidRDefault="00AF197B" w:rsidP="00C84919">
      <w:pPr>
        <w:rPr>
          <w:rFonts w:ascii="Verdana" w:hAnsi="Verdana"/>
          <w:color w:val="000000" w:themeColor="text1"/>
          <w:sz w:val="18"/>
          <w:szCs w:val="18"/>
        </w:rPr>
      </w:pPr>
      <w:r w:rsidRPr="00C425C6">
        <w:rPr>
          <w:rFonts w:ascii="Verdana" w:hAnsi="Verdana"/>
          <w:color w:val="000000" w:themeColor="text1"/>
          <w:sz w:val="18"/>
          <w:szCs w:val="18"/>
        </w:rPr>
        <w:t xml:space="preserve">Materials that are part of the basic educational program are provided with state, federal, and local funds at no charge to a student. </w:t>
      </w:r>
      <w:r w:rsidR="00B00366" w:rsidRPr="00C425C6">
        <w:rPr>
          <w:rFonts w:ascii="Verdana" w:hAnsi="Verdana"/>
          <w:color w:val="000000" w:themeColor="text1"/>
          <w:sz w:val="18"/>
          <w:szCs w:val="18"/>
        </w:rPr>
        <w:t>S</w:t>
      </w:r>
      <w:r w:rsidRPr="00C425C6">
        <w:rPr>
          <w:rFonts w:ascii="Verdana" w:hAnsi="Verdana"/>
          <w:color w:val="000000" w:themeColor="text1"/>
          <w:sz w:val="18"/>
          <w:szCs w:val="18"/>
        </w:rPr>
        <w:t xml:space="preserve">tudents </w:t>
      </w:r>
      <w:r w:rsidR="00381A4A" w:rsidRPr="00D74C1A">
        <w:rPr>
          <w:rFonts w:ascii="Verdana" w:hAnsi="Verdana"/>
          <w:color w:val="000000" w:themeColor="text1"/>
          <w:sz w:val="18"/>
          <w:szCs w:val="18"/>
        </w:rPr>
        <w:t>are</w:t>
      </w:r>
      <w:r w:rsidRPr="00D74C1A">
        <w:rPr>
          <w:rFonts w:ascii="Verdana" w:hAnsi="Verdana"/>
          <w:color w:val="000000" w:themeColor="text1"/>
          <w:sz w:val="18"/>
          <w:szCs w:val="18"/>
        </w:rPr>
        <w:t xml:space="preserve"> </w:t>
      </w:r>
      <w:r w:rsidRPr="00C425C6">
        <w:rPr>
          <w:rFonts w:ascii="Verdana" w:hAnsi="Verdana"/>
          <w:color w:val="000000" w:themeColor="text1"/>
          <w:sz w:val="18"/>
          <w:szCs w:val="18"/>
        </w:rPr>
        <w:t xml:space="preserve">expected to provide their own pencils, </w:t>
      </w:r>
      <w:r w:rsidR="00322C8B" w:rsidRPr="00C425C6">
        <w:rPr>
          <w:rFonts w:ascii="Verdana" w:hAnsi="Verdana"/>
          <w:color w:val="000000" w:themeColor="text1"/>
          <w:sz w:val="18"/>
          <w:szCs w:val="18"/>
        </w:rPr>
        <w:t xml:space="preserve">pens, </w:t>
      </w:r>
      <w:r w:rsidRPr="00C425C6">
        <w:rPr>
          <w:rFonts w:ascii="Verdana" w:hAnsi="Verdana"/>
          <w:color w:val="000000" w:themeColor="text1"/>
          <w:sz w:val="18"/>
          <w:szCs w:val="18"/>
        </w:rPr>
        <w:t>paper, erasers, notebooks</w:t>
      </w:r>
      <w:r w:rsidR="00322C8B" w:rsidRPr="00C425C6">
        <w:rPr>
          <w:rFonts w:ascii="Verdana" w:hAnsi="Verdana"/>
          <w:color w:val="000000" w:themeColor="text1"/>
          <w:sz w:val="18"/>
          <w:szCs w:val="18"/>
        </w:rPr>
        <w:t>, and other personal items</w:t>
      </w:r>
      <w:r w:rsidRPr="00C425C6">
        <w:rPr>
          <w:rFonts w:ascii="Verdana" w:hAnsi="Verdana"/>
          <w:color w:val="000000" w:themeColor="text1"/>
          <w:sz w:val="18"/>
          <w:szCs w:val="18"/>
        </w:rPr>
        <w:t>. Students may be required to pay certain ot</w:t>
      </w:r>
      <w:r w:rsidR="00AD6295" w:rsidRPr="00C425C6">
        <w:rPr>
          <w:rFonts w:ascii="Verdana" w:hAnsi="Verdana"/>
          <w:color w:val="000000" w:themeColor="text1"/>
          <w:sz w:val="18"/>
          <w:szCs w:val="18"/>
        </w:rPr>
        <w:t>her fees or deposits, including</w:t>
      </w:r>
      <w:r w:rsidRPr="00C425C6">
        <w:rPr>
          <w:rFonts w:ascii="Verdana" w:hAnsi="Verdana"/>
          <w:color w:val="000000" w:themeColor="text1"/>
          <w:sz w:val="18"/>
          <w:szCs w:val="18"/>
        </w:rPr>
        <w:t xml:space="preserve"> (not an inclusive list):</w:t>
      </w:r>
    </w:p>
    <w:p w14:paraId="680E2C50" w14:textId="77777777" w:rsidR="008F0F4E" w:rsidRPr="00C425C6" w:rsidRDefault="008F0F4E" w:rsidP="00C84919">
      <w:pPr>
        <w:rPr>
          <w:rFonts w:ascii="Verdana" w:hAnsi="Verdana"/>
          <w:color w:val="000000" w:themeColor="text1"/>
          <w:sz w:val="18"/>
          <w:szCs w:val="18"/>
        </w:rPr>
      </w:pPr>
    </w:p>
    <w:p w14:paraId="28DEB05C" w14:textId="77777777" w:rsidR="003759FA" w:rsidRPr="00C425C6" w:rsidRDefault="003759FA"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Admission fees or charges for extracurricular activities, where attendance is optional and where the admission fees or charges a student must pay to attend or participate in an extracurricular activity are the same for all students, regardless of whether the student is enrolled in a public or a home school.</w:t>
      </w:r>
    </w:p>
    <w:p w14:paraId="28DEB05D" w14:textId="77777777" w:rsidR="00CF0A21" w:rsidRPr="00C425C6" w:rsidRDefault="00AF197B"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Cost for materials for a class project that exceeds minimum requirements and is kept by the student.</w:t>
      </w:r>
    </w:p>
    <w:p w14:paraId="28DEB05E" w14:textId="77777777" w:rsidR="00CF0A21" w:rsidRPr="00C425C6" w:rsidRDefault="00AF197B"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Security deposits for the return of materials, supplies</w:t>
      </w:r>
      <w:r w:rsidR="00AD6295" w:rsidRPr="00C425C6">
        <w:rPr>
          <w:rFonts w:ascii="Verdana" w:hAnsi="Verdana"/>
          <w:color w:val="000000" w:themeColor="text1"/>
          <w:sz w:val="18"/>
          <w:szCs w:val="18"/>
        </w:rPr>
        <w:t>,</w:t>
      </w:r>
      <w:r w:rsidRPr="00C425C6">
        <w:rPr>
          <w:rFonts w:ascii="Verdana" w:hAnsi="Verdana"/>
          <w:color w:val="000000" w:themeColor="text1"/>
          <w:sz w:val="18"/>
          <w:szCs w:val="18"/>
        </w:rPr>
        <w:t xml:space="preserve"> or equipment.</w:t>
      </w:r>
    </w:p>
    <w:p w14:paraId="28DEB05F" w14:textId="77777777" w:rsidR="00DB151D" w:rsidRPr="00C425C6" w:rsidRDefault="00DB151D"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Personal physical education and athletic equipment and apparel.</w:t>
      </w:r>
    </w:p>
    <w:p w14:paraId="28DEB060" w14:textId="77777777" w:rsidR="00DB151D" w:rsidRPr="00C425C6" w:rsidRDefault="00DB151D"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Items of personal use or products that a student has an option to purchase such as student publications, class rings, annuals, and graduation announcements.</w:t>
      </w:r>
    </w:p>
    <w:p w14:paraId="28DEB061" w14:textId="77777777" w:rsidR="00CF0A21" w:rsidRPr="00C425C6" w:rsidRDefault="00AF197B"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 xml:space="preserve">Field trips considered supplementary to the district’s educational program. </w:t>
      </w:r>
    </w:p>
    <w:p w14:paraId="28DEB062" w14:textId="77777777" w:rsidR="00CF0A21" w:rsidRPr="00C425C6" w:rsidRDefault="00AF197B"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 xml:space="preserve">Admission fees </w:t>
      </w:r>
      <w:r w:rsidR="003C5688" w:rsidRPr="00C425C6">
        <w:rPr>
          <w:rFonts w:ascii="Verdana" w:hAnsi="Verdana"/>
          <w:color w:val="000000" w:themeColor="text1"/>
          <w:sz w:val="18"/>
          <w:szCs w:val="18"/>
        </w:rPr>
        <w:t xml:space="preserve">or </w:t>
      </w:r>
      <w:r w:rsidR="00FF151C" w:rsidRPr="00C425C6">
        <w:rPr>
          <w:rFonts w:ascii="Verdana" w:hAnsi="Verdana"/>
          <w:color w:val="000000" w:themeColor="text1"/>
          <w:sz w:val="18"/>
          <w:szCs w:val="18"/>
        </w:rPr>
        <w:t>costs</w:t>
      </w:r>
      <w:r w:rsidRPr="00C425C6">
        <w:rPr>
          <w:rFonts w:ascii="Verdana" w:hAnsi="Verdana"/>
          <w:color w:val="000000" w:themeColor="text1"/>
          <w:sz w:val="18"/>
          <w:szCs w:val="18"/>
        </w:rPr>
        <w:t xml:space="preserve"> to attend or participate in optional extracurricular activities and programs. </w:t>
      </w:r>
    </w:p>
    <w:p w14:paraId="28DEB063" w14:textId="77777777" w:rsidR="00CF0A21" w:rsidRPr="00C425C6" w:rsidRDefault="00AF197B"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 xml:space="preserve">Voluntarily purchased student health and accident insurance. </w:t>
      </w:r>
    </w:p>
    <w:p w14:paraId="28DEB064" w14:textId="77777777" w:rsidR="00CF0A21" w:rsidRPr="00C425C6" w:rsidRDefault="00AF197B"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 xml:space="preserve">Use of musical instruments owned or rented by the school district. </w:t>
      </w:r>
    </w:p>
    <w:p w14:paraId="28DEB065" w14:textId="3644B328" w:rsidR="00CF0A21" w:rsidRDefault="006E7F50"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A s</w:t>
      </w:r>
      <w:r w:rsidR="00AF197B" w:rsidRPr="00C425C6">
        <w:rPr>
          <w:rFonts w:ascii="Verdana" w:hAnsi="Verdana"/>
          <w:color w:val="000000" w:themeColor="text1"/>
          <w:sz w:val="18"/>
          <w:szCs w:val="18"/>
        </w:rPr>
        <w:t>chool</w:t>
      </w:r>
      <w:r w:rsidR="0042550C" w:rsidRPr="00C425C6">
        <w:rPr>
          <w:rFonts w:ascii="Verdana" w:hAnsi="Verdana"/>
          <w:color w:val="000000" w:themeColor="text1"/>
          <w:sz w:val="18"/>
          <w:szCs w:val="18"/>
        </w:rPr>
        <w:t xml:space="preserve"> </w:t>
      </w:r>
      <w:r w:rsidR="00AF197B" w:rsidRPr="00C425C6">
        <w:rPr>
          <w:rFonts w:ascii="Verdana" w:hAnsi="Verdana"/>
          <w:color w:val="000000" w:themeColor="text1"/>
          <w:sz w:val="18"/>
          <w:szCs w:val="18"/>
        </w:rPr>
        <w:t>district</w:t>
      </w:r>
      <w:r w:rsidRPr="00C425C6">
        <w:rPr>
          <w:rFonts w:ascii="Verdana" w:hAnsi="Verdana"/>
          <w:color w:val="000000" w:themeColor="text1"/>
          <w:sz w:val="18"/>
          <w:szCs w:val="18"/>
        </w:rPr>
        <w:t>-</w:t>
      </w:r>
      <w:r w:rsidR="00AF197B" w:rsidRPr="00C425C6">
        <w:rPr>
          <w:rFonts w:ascii="Verdana" w:hAnsi="Verdana"/>
          <w:color w:val="000000" w:themeColor="text1"/>
          <w:sz w:val="18"/>
          <w:szCs w:val="18"/>
        </w:rPr>
        <w:t>sponsored</w:t>
      </w:r>
      <w:r w:rsidR="0057603D">
        <w:rPr>
          <w:rFonts w:ascii="Verdana" w:hAnsi="Verdana"/>
          <w:color w:val="000000" w:themeColor="text1"/>
          <w:sz w:val="18"/>
          <w:szCs w:val="18"/>
        </w:rPr>
        <w:t xml:space="preserve"> summer</w:t>
      </w:r>
      <w:r w:rsidR="00AF197B" w:rsidRPr="00C425C6">
        <w:rPr>
          <w:rFonts w:ascii="Verdana" w:hAnsi="Verdana"/>
          <w:color w:val="000000" w:themeColor="text1"/>
          <w:sz w:val="18"/>
          <w:szCs w:val="18"/>
        </w:rPr>
        <w:t xml:space="preserve"> driver education training course.</w:t>
      </w:r>
    </w:p>
    <w:p w14:paraId="6DE6E689" w14:textId="77777777" w:rsidR="0057603D" w:rsidRPr="00C425C6" w:rsidRDefault="0057603D" w:rsidP="0057603D">
      <w:pPr>
        <w:ind w:left="720"/>
        <w:rPr>
          <w:rFonts w:ascii="Verdana" w:hAnsi="Verdana"/>
          <w:color w:val="000000" w:themeColor="text1"/>
          <w:sz w:val="18"/>
          <w:szCs w:val="18"/>
        </w:rPr>
      </w:pPr>
    </w:p>
    <w:p w14:paraId="28DEB067" w14:textId="6C831A1E" w:rsidR="00AF197B" w:rsidRPr="00C425C6" w:rsidRDefault="00AF197B" w:rsidP="0057603D">
      <w:pPr>
        <w:ind w:left="720"/>
        <w:rPr>
          <w:rFonts w:ascii="Verdana" w:hAnsi="Verdana"/>
          <w:color w:val="000000" w:themeColor="text1"/>
          <w:sz w:val="18"/>
          <w:szCs w:val="18"/>
        </w:rPr>
      </w:pPr>
    </w:p>
    <w:p w14:paraId="28DEB068" w14:textId="77777777" w:rsidR="00AF197B" w:rsidRPr="00C425C6" w:rsidRDefault="00AF197B" w:rsidP="00C84919">
      <w:pPr>
        <w:rPr>
          <w:rFonts w:ascii="Verdana" w:hAnsi="Verdana"/>
          <w:color w:val="000000" w:themeColor="text1"/>
          <w:sz w:val="18"/>
          <w:szCs w:val="18"/>
        </w:rPr>
      </w:pPr>
    </w:p>
    <w:p w14:paraId="28DEB069" w14:textId="2134E22B" w:rsidR="00AF197B" w:rsidRPr="00D74C1A" w:rsidRDefault="009C7288" w:rsidP="00C84919">
      <w:pPr>
        <w:rPr>
          <w:rFonts w:ascii="Verdana" w:hAnsi="Verdana"/>
          <w:color w:val="000000" w:themeColor="text1"/>
          <w:sz w:val="18"/>
          <w:szCs w:val="18"/>
        </w:rPr>
      </w:pPr>
      <w:r w:rsidRPr="00C425C6">
        <w:rPr>
          <w:rFonts w:ascii="Verdana" w:hAnsi="Verdana"/>
          <w:color w:val="000000" w:themeColor="text1"/>
          <w:sz w:val="18"/>
          <w:szCs w:val="18"/>
        </w:rPr>
        <w:t xml:space="preserve">Students will be charged for textbooks, workbooks, and library books that are lost or destroyed. </w:t>
      </w:r>
      <w:r w:rsidR="00CF48C1" w:rsidRPr="00C425C6">
        <w:rPr>
          <w:rFonts w:ascii="Verdana" w:hAnsi="Verdana"/>
          <w:color w:val="000000" w:themeColor="text1"/>
          <w:sz w:val="18"/>
          <w:szCs w:val="18"/>
        </w:rPr>
        <w:t>The school district may waive a</w:t>
      </w:r>
      <w:r w:rsidR="00AF197B" w:rsidRPr="00C425C6">
        <w:rPr>
          <w:rFonts w:ascii="Verdana" w:hAnsi="Verdana"/>
          <w:color w:val="000000" w:themeColor="text1"/>
          <w:sz w:val="18"/>
          <w:szCs w:val="18"/>
        </w:rPr>
        <w:t xml:space="preserve"> required fee or deposit if the student and parent/guardian are unable to pay. For more information, contact </w:t>
      </w:r>
      <w:r w:rsidR="00FE63F7" w:rsidRPr="00C425C6">
        <w:rPr>
          <w:rFonts w:ascii="Verdana" w:hAnsi="Verdana"/>
          <w:color w:val="000000" w:themeColor="text1"/>
          <w:sz w:val="18"/>
          <w:szCs w:val="18"/>
        </w:rPr>
        <w:t>your</w:t>
      </w:r>
      <w:r w:rsidR="00D74C1A">
        <w:rPr>
          <w:rFonts w:ascii="Verdana" w:hAnsi="Verdana"/>
          <w:color w:val="000000" w:themeColor="text1"/>
          <w:sz w:val="18"/>
          <w:szCs w:val="18"/>
        </w:rPr>
        <w:t xml:space="preserve"> child’s building administrator. </w:t>
      </w:r>
    </w:p>
    <w:p w14:paraId="28DEB06A" w14:textId="3B49C104" w:rsidR="00601A86" w:rsidRDefault="00601A86" w:rsidP="00C84919">
      <w:pPr>
        <w:rPr>
          <w:rFonts w:ascii="Verdana" w:hAnsi="Verdana"/>
          <w:color w:val="000000" w:themeColor="text1"/>
          <w:sz w:val="18"/>
          <w:szCs w:val="18"/>
        </w:rPr>
      </w:pPr>
    </w:p>
    <w:p w14:paraId="177E8295" w14:textId="77777777" w:rsidR="005D4327" w:rsidRPr="00C425C6" w:rsidRDefault="005D4327" w:rsidP="00C84919">
      <w:pPr>
        <w:rPr>
          <w:rFonts w:ascii="Verdana" w:hAnsi="Verdana"/>
          <w:color w:val="000000" w:themeColor="text1"/>
          <w:sz w:val="18"/>
          <w:szCs w:val="18"/>
        </w:rPr>
      </w:pPr>
    </w:p>
    <w:p w14:paraId="28DEB06E" w14:textId="77777777" w:rsidR="00601A86" w:rsidRPr="00C425C6" w:rsidRDefault="00601A86" w:rsidP="00C84919">
      <w:pPr>
        <w:rPr>
          <w:rFonts w:ascii="Verdana" w:hAnsi="Verdana"/>
          <w:b/>
          <w:i/>
          <w:color w:val="000000" w:themeColor="text1"/>
          <w:sz w:val="18"/>
          <w:szCs w:val="18"/>
        </w:rPr>
      </w:pPr>
    </w:p>
    <w:p w14:paraId="3A1DFF86" w14:textId="77777777" w:rsidR="008F1A7C" w:rsidRPr="00C425C6" w:rsidRDefault="008F1A7C" w:rsidP="00C84919">
      <w:pPr>
        <w:rPr>
          <w:rFonts w:ascii="Verdana" w:hAnsi="Verdana"/>
          <w:color w:val="000000" w:themeColor="text1"/>
          <w:sz w:val="18"/>
          <w:szCs w:val="18"/>
        </w:rPr>
      </w:pPr>
    </w:p>
    <w:p w14:paraId="28DEB076" w14:textId="77777777" w:rsidR="00601A86" w:rsidRPr="00C425C6" w:rsidRDefault="00601A86" w:rsidP="00C84919">
      <w:pPr>
        <w:rPr>
          <w:rFonts w:ascii="Verdana" w:hAnsi="Verdana"/>
          <w:color w:val="000000" w:themeColor="text1"/>
          <w:sz w:val="18"/>
          <w:szCs w:val="18"/>
        </w:rPr>
      </w:pPr>
    </w:p>
    <w:p w14:paraId="5B5B2C6E" w14:textId="77777777" w:rsidR="0057603D" w:rsidRDefault="0057603D" w:rsidP="00F97B8F">
      <w:pPr>
        <w:pStyle w:val="Heading1"/>
      </w:pPr>
      <w:bookmarkStart w:id="9" w:name="_Toc12970630"/>
    </w:p>
    <w:p w14:paraId="28DEB077" w14:textId="2158810A" w:rsidR="00696E68" w:rsidRPr="00C425C6" w:rsidRDefault="00696E68" w:rsidP="00F97B8F">
      <w:pPr>
        <w:pStyle w:val="Heading1"/>
      </w:pPr>
      <w:r w:rsidRPr="00C425C6">
        <w:t>Graduation Ceremony</w:t>
      </w:r>
      <w:bookmarkEnd w:id="9"/>
    </w:p>
    <w:p w14:paraId="28DEB078" w14:textId="77777777" w:rsidR="00696E68" w:rsidRPr="00C425C6" w:rsidRDefault="00696E68" w:rsidP="00C84919">
      <w:pPr>
        <w:rPr>
          <w:rFonts w:ascii="Verdana" w:hAnsi="Verdana"/>
          <w:color w:val="000000" w:themeColor="text1"/>
          <w:sz w:val="18"/>
          <w:szCs w:val="18"/>
        </w:rPr>
      </w:pPr>
    </w:p>
    <w:p w14:paraId="28DEB079" w14:textId="087E8092" w:rsidR="00696E68" w:rsidRPr="00C425C6" w:rsidRDefault="00696E68" w:rsidP="00C84919">
      <w:pPr>
        <w:rPr>
          <w:rFonts w:ascii="Verdana" w:hAnsi="Verdana"/>
          <w:color w:val="000000" w:themeColor="text1"/>
          <w:sz w:val="18"/>
          <w:szCs w:val="18"/>
        </w:rPr>
      </w:pPr>
      <w:r w:rsidRPr="00C425C6">
        <w:rPr>
          <w:rFonts w:ascii="Verdana" w:hAnsi="Verdana"/>
          <w:color w:val="000000" w:themeColor="text1"/>
          <w:sz w:val="18"/>
          <w:szCs w:val="18"/>
        </w:rPr>
        <w:t xml:space="preserve">Student participation in the graduation ceremony is a privilege, not a right. Students who </w:t>
      </w:r>
      <w:r w:rsidRPr="00BD5133">
        <w:rPr>
          <w:rFonts w:ascii="Verdana" w:hAnsi="Verdana"/>
          <w:b/>
          <w:i/>
          <w:color w:val="000000" w:themeColor="text1"/>
          <w:sz w:val="18"/>
          <w:szCs w:val="18"/>
        </w:rPr>
        <w:t>have</w:t>
      </w:r>
      <w:r w:rsidRPr="00C425C6">
        <w:rPr>
          <w:rFonts w:ascii="Verdana" w:hAnsi="Verdana"/>
          <w:color w:val="000000" w:themeColor="text1"/>
          <w:sz w:val="18"/>
          <w:szCs w:val="18"/>
        </w:rPr>
        <w:t xml:space="preserve"> completed the requirements for graduation </w:t>
      </w:r>
      <w:r w:rsidR="009C7288" w:rsidRPr="00C425C6">
        <w:rPr>
          <w:rFonts w:ascii="Verdana" w:hAnsi="Verdana"/>
          <w:color w:val="000000" w:themeColor="text1"/>
          <w:sz w:val="18"/>
          <w:szCs w:val="18"/>
        </w:rPr>
        <w:t>are</w:t>
      </w:r>
      <w:r w:rsidRPr="00C425C6">
        <w:rPr>
          <w:rFonts w:ascii="Verdana" w:hAnsi="Verdana"/>
          <w:color w:val="000000" w:themeColor="text1"/>
          <w:sz w:val="18"/>
          <w:szCs w:val="18"/>
        </w:rPr>
        <w:t xml:space="preserve"> allowed to participate in graduation exercises, unless participation is denied for appropriate reasons</w:t>
      </w:r>
      <w:r w:rsidR="009C2E22" w:rsidRPr="00C425C6">
        <w:rPr>
          <w:rFonts w:ascii="Verdana" w:hAnsi="Verdana"/>
          <w:color w:val="000000" w:themeColor="text1"/>
          <w:sz w:val="18"/>
          <w:szCs w:val="18"/>
        </w:rPr>
        <w:t>, which may include discipline</w:t>
      </w:r>
      <w:r w:rsidRPr="00C425C6">
        <w:rPr>
          <w:rFonts w:ascii="Verdana" w:hAnsi="Verdana"/>
          <w:color w:val="000000" w:themeColor="text1"/>
          <w:sz w:val="18"/>
          <w:szCs w:val="18"/>
        </w:rPr>
        <w:t>. Graduation exercises are under the control and direction of the building principal</w:t>
      </w:r>
      <w:r w:rsidR="00BD5133">
        <w:rPr>
          <w:rFonts w:ascii="Verdana" w:hAnsi="Verdana"/>
          <w:color w:val="000000" w:themeColor="text1"/>
          <w:sz w:val="18"/>
          <w:szCs w:val="18"/>
        </w:rPr>
        <w:t xml:space="preserve"> and </w:t>
      </w:r>
      <w:r w:rsidR="00FE63F7">
        <w:rPr>
          <w:rFonts w:ascii="Verdana" w:hAnsi="Verdana"/>
          <w:color w:val="000000" w:themeColor="text1"/>
          <w:sz w:val="18"/>
          <w:szCs w:val="18"/>
        </w:rPr>
        <w:t xml:space="preserve">senior </w:t>
      </w:r>
      <w:r w:rsidR="00BD5133">
        <w:rPr>
          <w:rFonts w:ascii="Verdana" w:hAnsi="Verdana"/>
          <w:color w:val="000000" w:themeColor="text1"/>
          <w:sz w:val="18"/>
          <w:szCs w:val="18"/>
        </w:rPr>
        <w:t>class advisors</w:t>
      </w:r>
      <w:r w:rsidRPr="00C425C6">
        <w:rPr>
          <w:rFonts w:ascii="Verdana" w:hAnsi="Verdana"/>
          <w:color w:val="000000" w:themeColor="text1"/>
          <w:sz w:val="18"/>
          <w:szCs w:val="18"/>
        </w:rPr>
        <w:t>.</w:t>
      </w:r>
    </w:p>
    <w:p w14:paraId="28DEB07A" w14:textId="77777777" w:rsidR="00696E68" w:rsidRPr="00C425C6" w:rsidRDefault="00696E68" w:rsidP="00C84919">
      <w:pPr>
        <w:rPr>
          <w:rFonts w:ascii="Verdana" w:hAnsi="Verdana"/>
          <w:color w:val="000000" w:themeColor="text1"/>
          <w:sz w:val="18"/>
          <w:szCs w:val="18"/>
        </w:rPr>
      </w:pPr>
    </w:p>
    <w:p w14:paraId="28DEB07E" w14:textId="77777777" w:rsidR="004747E8" w:rsidRPr="00C425C6" w:rsidRDefault="004747E8" w:rsidP="00C84919">
      <w:pPr>
        <w:rPr>
          <w:rFonts w:ascii="Verdana" w:hAnsi="Verdana"/>
          <w:color w:val="000000" w:themeColor="text1"/>
          <w:sz w:val="18"/>
          <w:szCs w:val="18"/>
        </w:rPr>
      </w:pPr>
    </w:p>
    <w:p w14:paraId="28DEB07F" w14:textId="77777777" w:rsidR="00EF4C45" w:rsidRPr="0057603D" w:rsidRDefault="00EF4C45" w:rsidP="00F97B8F">
      <w:pPr>
        <w:pStyle w:val="Heading1"/>
      </w:pPr>
      <w:bookmarkStart w:id="10" w:name="_Toc12970632"/>
      <w:r w:rsidRPr="0057603D">
        <w:t>Interviews of Students by Outside Agencies</w:t>
      </w:r>
      <w:bookmarkEnd w:id="10"/>
    </w:p>
    <w:p w14:paraId="28DEB080" w14:textId="77777777" w:rsidR="00EF4C45" w:rsidRPr="0057603D" w:rsidRDefault="00EF4C45" w:rsidP="00C84919">
      <w:pPr>
        <w:rPr>
          <w:rFonts w:ascii="Verdana" w:hAnsi="Verdana"/>
          <w:color w:val="000000" w:themeColor="text1"/>
          <w:sz w:val="18"/>
          <w:szCs w:val="18"/>
        </w:rPr>
      </w:pPr>
    </w:p>
    <w:p w14:paraId="28DEB081" w14:textId="7162C08F" w:rsidR="00EF4C45" w:rsidRPr="00C425C6" w:rsidRDefault="00EF4C45" w:rsidP="00C84919">
      <w:pPr>
        <w:rPr>
          <w:rFonts w:ascii="Verdana" w:hAnsi="Verdana"/>
          <w:color w:val="000000" w:themeColor="text1"/>
          <w:sz w:val="18"/>
          <w:szCs w:val="18"/>
        </w:rPr>
      </w:pPr>
      <w:r w:rsidRPr="0057603D">
        <w:rPr>
          <w:rFonts w:ascii="Verdana" w:hAnsi="Verdana"/>
          <w:color w:val="000000" w:themeColor="text1"/>
          <w:sz w:val="18"/>
          <w:szCs w:val="18"/>
        </w:rPr>
        <w:t>Students may not be interviewed during the school day by persons</w:t>
      </w:r>
      <w:r w:rsidR="00CD67DD" w:rsidRPr="0057603D">
        <w:rPr>
          <w:rFonts w:ascii="Verdana" w:hAnsi="Verdana"/>
          <w:color w:val="000000" w:themeColor="text1"/>
          <w:sz w:val="18"/>
          <w:szCs w:val="18"/>
        </w:rPr>
        <w:t xml:space="preserve"> other than a student’s </w:t>
      </w:r>
      <w:r w:rsidR="00B97DDE" w:rsidRPr="0057603D">
        <w:rPr>
          <w:rFonts w:ascii="Verdana" w:hAnsi="Verdana"/>
          <w:color w:val="000000" w:themeColor="text1"/>
          <w:sz w:val="18"/>
          <w:szCs w:val="18"/>
        </w:rPr>
        <w:t>parents/guardians</w:t>
      </w:r>
      <w:r w:rsidRPr="0057603D">
        <w:rPr>
          <w:rFonts w:ascii="Verdana" w:hAnsi="Verdana"/>
          <w:color w:val="000000" w:themeColor="text1"/>
          <w:sz w:val="18"/>
          <w:szCs w:val="18"/>
        </w:rPr>
        <w:t xml:space="preserve"> or school district officials, employees, and/or agents, except as provided by law and/or school policy.</w:t>
      </w:r>
      <w:r w:rsidRPr="00C425C6" w:rsidDel="00FB41A3">
        <w:rPr>
          <w:rFonts w:ascii="Verdana" w:hAnsi="Verdana"/>
          <w:color w:val="000000" w:themeColor="text1"/>
          <w:sz w:val="18"/>
          <w:szCs w:val="18"/>
        </w:rPr>
        <w:t xml:space="preserve"> </w:t>
      </w:r>
    </w:p>
    <w:p w14:paraId="35AE8F77" w14:textId="77777777" w:rsidR="004C5DF9" w:rsidRDefault="004C5DF9" w:rsidP="00C84919">
      <w:pPr>
        <w:rPr>
          <w:rFonts w:ascii="Verdana" w:hAnsi="Verdana"/>
          <w:color w:val="000000" w:themeColor="text1"/>
          <w:sz w:val="18"/>
          <w:szCs w:val="18"/>
        </w:rPr>
      </w:pPr>
    </w:p>
    <w:p w14:paraId="28DEB087" w14:textId="77777777" w:rsidR="00696E68" w:rsidRPr="0057603D" w:rsidRDefault="00696E68" w:rsidP="00F97B8F">
      <w:pPr>
        <w:pStyle w:val="Heading1"/>
      </w:pPr>
      <w:bookmarkStart w:id="11" w:name="_Toc12970634"/>
      <w:r w:rsidRPr="0057603D">
        <w:t>Lunch</w:t>
      </w:r>
      <w:bookmarkEnd w:id="11"/>
    </w:p>
    <w:p w14:paraId="28DEB088" w14:textId="77777777" w:rsidR="00696E68" w:rsidRPr="00C42D99" w:rsidRDefault="00696E68" w:rsidP="00C84919">
      <w:pPr>
        <w:rPr>
          <w:rFonts w:ascii="Verdana" w:hAnsi="Verdana"/>
          <w:color w:val="000000" w:themeColor="text1"/>
          <w:sz w:val="18"/>
          <w:szCs w:val="18"/>
          <w:highlight w:val="yellow"/>
        </w:rPr>
      </w:pPr>
    </w:p>
    <w:p w14:paraId="32C3DC4A" w14:textId="77777777" w:rsidR="0057603D" w:rsidRPr="00FE63F7" w:rsidRDefault="0057603D" w:rsidP="0057603D">
      <w:pPr>
        <w:pStyle w:val="NormalWeb"/>
        <w:spacing w:before="5" w:beforeAutospacing="0" w:after="0" w:afterAutospacing="0"/>
        <w:ind w:left="10"/>
        <w:rPr>
          <w:rFonts w:ascii="Verdana" w:hAnsi="Verdana"/>
          <w:sz w:val="18"/>
          <w:szCs w:val="18"/>
        </w:rPr>
      </w:pPr>
      <w:r w:rsidRPr="00FE63F7">
        <w:rPr>
          <w:rFonts w:ascii="Verdana" w:hAnsi="Verdana" w:cs="Calibri"/>
          <w:b/>
          <w:bCs/>
          <w:color w:val="000000"/>
          <w:sz w:val="18"/>
          <w:szCs w:val="18"/>
        </w:rPr>
        <w:t>Cafeteria </w:t>
      </w:r>
    </w:p>
    <w:p w14:paraId="1EE6D156" w14:textId="77777777" w:rsidR="0057603D" w:rsidRPr="00FE63F7" w:rsidRDefault="0057603D" w:rsidP="0057603D">
      <w:pPr>
        <w:pStyle w:val="NormalWeb"/>
        <w:spacing w:before="5" w:beforeAutospacing="0" w:after="0" w:afterAutospacing="0"/>
        <w:ind w:right="807" w:hanging="2"/>
        <w:rPr>
          <w:rFonts w:ascii="Verdana" w:hAnsi="Verdana"/>
          <w:sz w:val="18"/>
          <w:szCs w:val="18"/>
        </w:rPr>
      </w:pPr>
      <w:r w:rsidRPr="00FE63F7">
        <w:rPr>
          <w:rFonts w:ascii="Verdana" w:hAnsi="Verdana" w:cs="Calibri"/>
          <w:color w:val="000000"/>
          <w:sz w:val="18"/>
          <w:szCs w:val="18"/>
        </w:rPr>
        <w:t>The cafeteria is open to all students and we would like to encourage all students to eat at school</w:t>
      </w:r>
      <w:r w:rsidRPr="00FE63F7">
        <w:rPr>
          <w:rFonts w:ascii="Verdana" w:hAnsi="Verdana" w:cs="Calibri"/>
          <w:color w:val="FF0000"/>
          <w:sz w:val="18"/>
          <w:szCs w:val="18"/>
        </w:rPr>
        <w:t xml:space="preserve">. </w:t>
      </w:r>
      <w:r w:rsidRPr="00FE63F7">
        <w:rPr>
          <w:rFonts w:ascii="Verdana" w:hAnsi="Verdana" w:cs="Calibri"/>
          <w:color w:val="000000"/>
          <w:sz w:val="18"/>
          <w:szCs w:val="18"/>
        </w:rPr>
        <w:t>Lunch prices are $2.40 for students in grades K-5 and $2.65 for students in grades 6-12. Families that qualify for reduced lunches will receive free meals this year. Anyone who wants an extra milk or who does not eat the hot lunch and would like to buy milk will pay $.55 per pint. The cost for breakfast is $1.70 but will be served free to families on the free or reduced meal plan and all kindergarten students. The staff and administration reserve the right to designate areas where students may eat sack lunches and may require students to eat in the lunchroom if they are creating a disturbance or mess. Students will be eating on a rotating schedule. The school cafeteria is maintained as a vital part of the health program of the school. To encourage good nutrition, a well-balanced lunch is offered at a reasonable price. Students are to</w:t>
      </w:r>
      <w:r w:rsidRPr="00FE63F7">
        <w:rPr>
          <w:rFonts w:ascii="Verdana" w:hAnsi="Verdana" w:cs="Calibri"/>
          <w:color w:val="000000"/>
          <w:sz w:val="18"/>
          <w:szCs w:val="18"/>
          <w:u w:val="single"/>
        </w:rPr>
        <w:t xml:space="preserve"> WALK,</w:t>
      </w:r>
      <w:r w:rsidRPr="00FE63F7">
        <w:rPr>
          <w:rFonts w:ascii="Verdana" w:hAnsi="Verdana" w:cs="Calibri"/>
          <w:color w:val="000000"/>
          <w:sz w:val="18"/>
          <w:szCs w:val="18"/>
        </w:rPr>
        <w:t xml:space="preserve"> not run, to the cafeteria and enter the serving line at the serving counter. Cafeteria lines will move with order and efficiency if you are patient and polite in waiting your turn. In consideration of others, you will leave your table perfectly clean. You are to observe orderly manners in the lunch line. Students are expected to be courteous to fellow students. </w:t>
      </w:r>
    </w:p>
    <w:p w14:paraId="70CB4F48" w14:textId="77777777" w:rsidR="00FE63F7" w:rsidRDefault="0057603D" w:rsidP="00FE63F7">
      <w:pPr>
        <w:pStyle w:val="NormalWeb"/>
        <w:spacing w:before="293" w:beforeAutospacing="0" w:after="0" w:afterAutospacing="0"/>
        <w:ind w:left="3" w:right="1752" w:hanging="5"/>
        <w:rPr>
          <w:rFonts w:ascii="Verdana" w:hAnsi="Verdana" w:cs="Calibri"/>
          <w:color w:val="000000"/>
          <w:sz w:val="18"/>
          <w:szCs w:val="18"/>
        </w:rPr>
      </w:pPr>
      <w:r w:rsidRPr="00FE63F7">
        <w:rPr>
          <w:rFonts w:ascii="Verdana" w:hAnsi="Verdana" w:cs="Calibri"/>
          <w:color w:val="000000"/>
          <w:sz w:val="18"/>
          <w:szCs w:val="18"/>
        </w:rPr>
        <w:t xml:space="preserve">The lunchroom management and your fellow students will appreciate your cooperation in: </w:t>
      </w:r>
    </w:p>
    <w:p w14:paraId="17F98A8A" w14:textId="3BB5970F" w:rsidR="0057603D" w:rsidRPr="00FE63F7" w:rsidRDefault="00FE63F7" w:rsidP="00FE63F7">
      <w:pPr>
        <w:pStyle w:val="NormalWeb"/>
        <w:spacing w:before="293" w:beforeAutospacing="0" w:after="0" w:afterAutospacing="0"/>
        <w:ind w:left="3" w:right="1752"/>
        <w:rPr>
          <w:rFonts w:ascii="Verdana" w:hAnsi="Verdana"/>
          <w:sz w:val="18"/>
          <w:szCs w:val="18"/>
        </w:rPr>
      </w:pPr>
      <w:r>
        <w:rPr>
          <w:rFonts w:ascii="Verdana" w:hAnsi="Verdana" w:cs="Calibri"/>
          <w:color w:val="000000"/>
          <w:sz w:val="18"/>
          <w:szCs w:val="18"/>
        </w:rPr>
        <w:tab/>
      </w:r>
      <w:r w:rsidR="0057603D" w:rsidRPr="00FE63F7">
        <w:rPr>
          <w:rFonts w:ascii="Verdana" w:hAnsi="Verdana" w:cs="Calibri"/>
          <w:color w:val="000000"/>
          <w:sz w:val="18"/>
          <w:szCs w:val="18"/>
        </w:rPr>
        <w:t>1. Depositing all lunch litter in wastebaskets. </w:t>
      </w:r>
    </w:p>
    <w:p w14:paraId="5B448FBF" w14:textId="77777777" w:rsidR="0057603D" w:rsidRPr="00FE63F7" w:rsidRDefault="0057603D" w:rsidP="0057603D">
      <w:pPr>
        <w:pStyle w:val="NormalWeb"/>
        <w:spacing w:before="8" w:beforeAutospacing="0" w:after="0" w:afterAutospacing="0"/>
        <w:ind w:left="734"/>
        <w:rPr>
          <w:rFonts w:ascii="Verdana" w:hAnsi="Verdana"/>
          <w:sz w:val="18"/>
          <w:szCs w:val="18"/>
        </w:rPr>
      </w:pPr>
      <w:r w:rsidRPr="00FE63F7">
        <w:rPr>
          <w:rFonts w:ascii="Verdana" w:hAnsi="Verdana" w:cs="Calibri"/>
          <w:color w:val="000000"/>
          <w:sz w:val="18"/>
          <w:szCs w:val="18"/>
        </w:rPr>
        <w:t>2. Returning all trays and utensils to the dishwashing area. </w:t>
      </w:r>
    </w:p>
    <w:p w14:paraId="41E6B0F9" w14:textId="77777777" w:rsidR="00FE63F7" w:rsidRDefault="0057603D" w:rsidP="0057603D">
      <w:pPr>
        <w:pStyle w:val="NormalWeb"/>
        <w:spacing w:before="5" w:beforeAutospacing="0" w:after="0" w:afterAutospacing="0"/>
        <w:ind w:left="726" w:right="2085" w:firstLine="6"/>
        <w:rPr>
          <w:rFonts w:ascii="Verdana" w:hAnsi="Verdana" w:cs="Calibri"/>
          <w:color w:val="000000"/>
          <w:sz w:val="18"/>
          <w:szCs w:val="18"/>
        </w:rPr>
      </w:pPr>
      <w:r w:rsidRPr="00FE63F7">
        <w:rPr>
          <w:rFonts w:ascii="Verdana" w:hAnsi="Verdana" w:cs="Calibri"/>
          <w:color w:val="000000"/>
          <w:sz w:val="18"/>
          <w:szCs w:val="18"/>
        </w:rPr>
        <w:t xml:space="preserve">3. Leaving the table and floor around your place in a clean condition for others. </w:t>
      </w:r>
    </w:p>
    <w:p w14:paraId="704B7464" w14:textId="61A995DA" w:rsidR="0057603D" w:rsidRPr="00FE63F7" w:rsidRDefault="0057603D" w:rsidP="0057603D">
      <w:pPr>
        <w:pStyle w:val="NormalWeb"/>
        <w:spacing w:before="5" w:beforeAutospacing="0" w:after="0" w:afterAutospacing="0"/>
        <w:ind w:left="726" w:right="2085" w:firstLine="6"/>
        <w:rPr>
          <w:rFonts w:ascii="Verdana" w:hAnsi="Verdana"/>
          <w:sz w:val="18"/>
          <w:szCs w:val="18"/>
        </w:rPr>
      </w:pPr>
      <w:r w:rsidRPr="00FE63F7">
        <w:rPr>
          <w:rFonts w:ascii="Verdana" w:hAnsi="Verdana" w:cs="Calibri"/>
          <w:color w:val="000000"/>
          <w:sz w:val="18"/>
          <w:szCs w:val="18"/>
        </w:rPr>
        <w:t>4. Students may eat only at cafeteria tables. </w:t>
      </w:r>
    </w:p>
    <w:p w14:paraId="19BD10A6" w14:textId="77777777" w:rsidR="0057603D" w:rsidRPr="00FE63F7" w:rsidRDefault="0057603D" w:rsidP="0057603D">
      <w:pPr>
        <w:pStyle w:val="NormalWeb"/>
        <w:spacing w:before="8" w:beforeAutospacing="0" w:after="0" w:afterAutospacing="0"/>
        <w:ind w:left="733"/>
        <w:rPr>
          <w:rFonts w:ascii="Verdana" w:hAnsi="Verdana"/>
          <w:sz w:val="18"/>
          <w:szCs w:val="18"/>
        </w:rPr>
      </w:pPr>
      <w:r w:rsidRPr="00FE63F7">
        <w:rPr>
          <w:rFonts w:ascii="Verdana" w:hAnsi="Verdana" w:cs="Calibri"/>
          <w:color w:val="000000"/>
          <w:sz w:val="18"/>
          <w:szCs w:val="18"/>
        </w:rPr>
        <w:t>5. Students are not to share lunches with other students. </w:t>
      </w:r>
    </w:p>
    <w:p w14:paraId="05346E93" w14:textId="5A16C457" w:rsidR="0057603D" w:rsidRPr="00FE63F7" w:rsidRDefault="0057603D" w:rsidP="0057603D">
      <w:pPr>
        <w:pStyle w:val="NormalWeb"/>
        <w:spacing w:before="5" w:beforeAutospacing="0" w:after="0" w:afterAutospacing="0"/>
        <w:ind w:left="3" w:right="1046" w:firstLine="731"/>
        <w:rPr>
          <w:rFonts w:ascii="Verdana" w:hAnsi="Verdana"/>
          <w:sz w:val="18"/>
          <w:szCs w:val="18"/>
        </w:rPr>
      </w:pPr>
      <w:r w:rsidRPr="00FE63F7">
        <w:rPr>
          <w:rFonts w:ascii="Verdana" w:hAnsi="Verdana" w:cs="Calibri"/>
          <w:i/>
          <w:iCs/>
          <w:color w:val="000000"/>
          <w:sz w:val="18"/>
          <w:szCs w:val="18"/>
        </w:rPr>
        <w:t xml:space="preserve">6. </w:t>
      </w:r>
      <w:r w:rsidRPr="00FE63F7">
        <w:rPr>
          <w:rFonts w:ascii="Verdana" w:hAnsi="Verdana" w:cs="Calibri"/>
          <w:color w:val="000000"/>
          <w:sz w:val="18"/>
          <w:szCs w:val="18"/>
        </w:rPr>
        <w:t xml:space="preserve">Students must purchase lunches by the month to receive them at the student </w:t>
      </w:r>
      <w:r w:rsidR="00FE63F7">
        <w:rPr>
          <w:rFonts w:ascii="Verdana" w:hAnsi="Verdana" w:cs="Calibri"/>
          <w:color w:val="000000"/>
          <w:sz w:val="18"/>
          <w:szCs w:val="18"/>
        </w:rPr>
        <w:tab/>
      </w:r>
      <w:r w:rsidRPr="00FE63F7">
        <w:rPr>
          <w:rFonts w:ascii="Verdana" w:hAnsi="Verdana" w:cs="Calibri"/>
          <w:color w:val="000000"/>
          <w:sz w:val="18"/>
          <w:szCs w:val="18"/>
        </w:rPr>
        <w:t xml:space="preserve">cost. The Edgerton District will use the offer vs. serve method meaning a student </w:t>
      </w:r>
      <w:r w:rsidR="00FE63F7">
        <w:rPr>
          <w:rFonts w:ascii="Verdana" w:hAnsi="Verdana" w:cs="Calibri"/>
          <w:color w:val="000000"/>
          <w:sz w:val="18"/>
          <w:szCs w:val="18"/>
        </w:rPr>
        <w:tab/>
      </w:r>
      <w:r w:rsidRPr="00FE63F7">
        <w:rPr>
          <w:rFonts w:ascii="Verdana" w:hAnsi="Verdana" w:cs="Calibri"/>
          <w:color w:val="000000"/>
          <w:sz w:val="18"/>
          <w:szCs w:val="18"/>
        </w:rPr>
        <w:t>must select 3 of the 5 food components offered. </w:t>
      </w:r>
    </w:p>
    <w:p w14:paraId="28DEB092" w14:textId="77777777" w:rsidR="005544C0" w:rsidRPr="00FE63F7" w:rsidRDefault="005544C0" w:rsidP="00C84919">
      <w:pPr>
        <w:rPr>
          <w:rFonts w:ascii="Verdana" w:hAnsi="Verdana"/>
          <w:color w:val="000000" w:themeColor="text1"/>
          <w:sz w:val="18"/>
          <w:szCs w:val="18"/>
        </w:rPr>
      </w:pPr>
    </w:p>
    <w:p w14:paraId="28DEB094" w14:textId="77777777" w:rsidR="00696E68" w:rsidRPr="00FE63F7" w:rsidRDefault="00696E68" w:rsidP="00C84919">
      <w:pPr>
        <w:rPr>
          <w:rFonts w:ascii="Verdana" w:hAnsi="Verdana"/>
          <w:color w:val="000000" w:themeColor="text1"/>
          <w:sz w:val="18"/>
          <w:szCs w:val="18"/>
          <w:highlight w:val="yellow"/>
        </w:rPr>
      </w:pPr>
    </w:p>
    <w:p w14:paraId="28DEB096" w14:textId="7BEBA712" w:rsidR="00696E68" w:rsidRDefault="00696E68" w:rsidP="00C84919">
      <w:pPr>
        <w:rPr>
          <w:rFonts w:ascii="Verdana" w:hAnsi="Verdana"/>
          <w:color w:val="000000" w:themeColor="text1"/>
          <w:sz w:val="18"/>
          <w:szCs w:val="18"/>
        </w:rPr>
      </w:pPr>
    </w:p>
    <w:p w14:paraId="1A754997" w14:textId="209BAF13" w:rsidR="00FE63F7" w:rsidRDefault="00FE63F7" w:rsidP="00C84919">
      <w:pPr>
        <w:rPr>
          <w:rFonts w:ascii="Verdana" w:hAnsi="Verdana"/>
          <w:color w:val="000000" w:themeColor="text1"/>
          <w:sz w:val="18"/>
          <w:szCs w:val="18"/>
        </w:rPr>
      </w:pPr>
    </w:p>
    <w:p w14:paraId="0F9827D9" w14:textId="497431FC" w:rsidR="00DF5753" w:rsidRDefault="00DF5753" w:rsidP="00C84919">
      <w:pPr>
        <w:rPr>
          <w:rFonts w:ascii="Verdana" w:hAnsi="Verdana"/>
          <w:color w:val="000000" w:themeColor="text1"/>
          <w:sz w:val="18"/>
          <w:szCs w:val="18"/>
        </w:rPr>
      </w:pPr>
    </w:p>
    <w:p w14:paraId="09AE61C6" w14:textId="1F8E9DB0" w:rsidR="00DF5753" w:rsidRDefault="00DF5753" w:rsidP="00C84919">
      <w:pPr>
        <w:rPr>
          <w:rFonts w:ascii="Verdana" w:hAnsi="Verdana"/>
          <w:color w:val="000000" w:themeColor="text1"/>
          <w:sz w:val="18"/>
          <w:szCs w:val="18"/>
        </w:rPr>
      </w:pPr>
    </w:p>
    <w:p w14:paraId="3D441C7D" w14:textId="77777777" w:rsidR="00DF5753" w:rsidRPr="00C425C6" w:rsidRDefault="00DF5753" w:rsidP="00C84919">
      <w:pPr>
        <w:rPr>
          <w:rFonts w:ascii="Verdana" w:hAnsi="Verdana"/>
          <w:color w:val="000000" w:themeColor="text1"/>
          <w:sz w:val="18"/>
          <w:szCs w:val="18"/>
        </w:rPr>
      </w:pPr>
    </w:p>
    <w:p w14:paraId="28DEB097" w14:textId="77777777" w:rsidR="00950B13" w:rsidRPr="00C425C6" w:rsidRDefault="00950B13" w:rsidP="00F97B8F">
      <w:pPr>
        <w:pStyle w:val="Heading1"/>
      </w:pPr>
      <w:bookmarkStart w:id="12" w:name="_Toc12970636"/>
      <w:r w:rsidRPr="00C425C6">
        <w:t>Nondiscrimination [*]</w:t>
      </w:r>
      <w:bookmarkEnd w:id="12"/>
    </w:p>
    <w:p w14:paraId="28DEB098" w14:textId="77777777" w:rsidR="00950B13" w:rsidRPr="00C425C6" w:rsidRDefault="00950B13" w:rsidP="00C84919">
      <w:pPr>
        <w:rPr>
          <w:rFonts w:ascii="Verdana" w:hAnsi="Verdana"/>
          <w:color w:val="000000" w:themeColor="text1"/>
          <w:sz w:val="18"/>
          <w:szCs w:val="18"/>
        </w:rPr>
      </w:pPr>
    </w:p>
    <w:p w14:paraId="28DEB099" w14:textId="120BAD12" w:rsidR="00950B13" w:rsidRPr="00C425C6" w:rsidRDefault="00950B13" w:rsidP="00C84919">
      <w:pPr>
        <w:rPr>
          <w:rFonts w:ascii="Verdana" w:hAnsi="Verdana"/>
          <w:color w:val="000000" w:themeColor="text1"/>
          <w:sz w:val="18"/>
          <w:szCs w:val="18"/>
        </w:rPr>
      </w:pPr>
      <w:r w:rsidRPr="00C425C6">
        <w:rPr>
          <w:rFonts w:ascii="Verdana" w:hAnsi="Verdana"/>
          <w:color w:val="000000" w:themeColor="text1"/>
          <w:sz w:val="18"/>
          <w:szCs w:val="18"/>
        </w:rPr>
        <w:t>The school district is committed to inclusive education and providing an equal educational opportunity for all students. The school district does not discriminate on the basis of race, color, creed, religion, national origin, sex, marital status, parental status, status with regard to public assistance, disability, sexual orientation</w:t>
      </w:r>
      <w:r w:rsidR="00725730" w:rsidRPr="00C425C6">
        <w:rPr>
          <w:rFonts w:ascii="Verdana" w:hAnsi="Verdana"/>
          <w:color w:val="000000" w:themeColor="text1"/>
          <w:sz w:val="18"/>
          <w:szCs w:val="18"/>
        </w:rPr>
        <w:t>,</w:t>
      </w:r>
      <w:r w:rsidR="009652B9" w:rsidRPr="00C425C6">
        <w:rPr>
          <w:rFonts w:ascii="Verdana" w:hAnsi="Verdana"/>
          <w:color w:val="000000" w:themeColor="text1"/>
          <w:sz w:val="18"/>
          <w:szCs w:val="18"/>
        </w:rPr>
        <w:t xml:space="preserve"> including gender identity and expression</w:t>
      </w:r>
      <w:r w:rsidRPr="00C425C6">
        <w:rPr>
          <w:rFonts w:ascii="Verdana" w:hAnsi="Verdana"/>
          <w:color w:val="000000" w:themeColor="text1"/>
          <w:sz w:val="18"/>
          <w:szCs w:val="18"/>
        </w:rPr>
        <w:t>, or age in its programs and activities. The school board has designat</w:t>
      </w:r>
      <w:r w:rsidR="009824ED">
        <w:rPr>
          <w:rFonts w:ascii="Verdana" w:hAnsi="Verdana"/>
          <w:color w:val="000000" w:themeColor="text1"/>
          <w:sz w:val="18"/>
          <w:szCs w:val="18"/>
        </w:rPr>
        <w:t>ed: Keith Buckridge District Superintendent</w:t>
      </w:r>
      <w:r w:rsidRPr="00C425C6">
        <w:rPr>
          <w:rFonts w:ascii="Verdana" w:hAnsi="Verdana"/>
          <w:color w:val="000000" w:themeColor="text1"/>
          <w:sz w:val="18"/>
          <w:szCs w:val="18"/>
        </w:rPr>
        <w:t xml:space="preserve"> as the district’s human rights officer to handle inquiries regarding nondiscrimination. </w:t>
      </w:r>
    </w:p>
    <w:p w14:paraId="28DEB09A" w14:textId="77777777" w:rsidR="00374BF7" w:rsidRPr="00C425C6" w:rsidRDefault="00374BF7" w:rsidP="00C84919">
      <w:pPr>
        <w:rPr>
          <w:rFonts w:ascii="Verdana" w:hAnsi="Verdana"/>
          <w:color w:val="000000" w:themeColor="text1"/>
          <w:sz w:val="18"/>
          <w:szCs w:val="18"/>
        </w:rPr>
      </w:pPr>
    </w:p>
    <w:p w14:paraId="28DEB09B" w14:textId="77777777" w:rsidR="00950B13" w:rsidRPr="00C425C6" w:rsidRDefault="00950B13" w:rsidP="00F97B8F">
      <w:pPr>
        <w:pStyle w:val="Heading1"/>
      </w:pPr>
      <w:bookmarkStart w:id="13" w:name="_Toc12970637"/>
      <w:r w:rsidRPr="00C425C6">
        <w:t>Notic</w:t>
      </w:r>
      <w:r w:rsidR="0008433A" w:rsidRPr="00C425C6">
        <w:t>e</w:t>
      </w:r>
      <w:r w:rsidRPr="00C425C6">
        <w:t xml:space="preserve"> of Violent </w:t>
      </w:r>
      <w:r w:rsidR="0008433A" w:rsidRPr="00C425C6">
        <w:t xml:space="preserve">Behavior by </w:t>
      </w:r>
      <w:r w:rsidRPr="00C425C6">
        <w:t>Students [*</w:t>
      </w:r>
      <w:r w:rsidR="00A6569E" w:rsidRPr="00C425C6">
        <w:t>*</w:t>
      </w:r>
      <w:r w:rsidRPr="00C425C6">
        <w:t>]</w:t>
      </w:r>
      <w:bookmarkEnd w:id="13"/>
    </w:p>
    <w:p w14:paraId="28DEB09C" w14:textId="77777777" w:rsidR="00950B13" w:rsidRPr="00C425C6" w:rsidRDefault="00950B13" w:rsidP="00C84919">
      <w:pPr>
        <w:rPr>
          <w:rFonts w:ascii="Verdana" w:hAnsi="Verdana"/>
          <w:color w:val="000000" w:themeColor="text1"/>
          <w:sz w:val="18"/>
          <w:szCs w:val="18"/>
        </w:rPr>
      </w:pPr>
    </w:p>
    <w:p w14:paraId="0650335B" w14:textId="4A0DDC4B" w:rsidR="005E0389" w:rsidRPr="00C425C6" w:rsidRDefault="00950B13" w:rsidP="00C84919">
      <w:pPr>
        <w:rPr>
          <w:rFonts w:ascii="Verdana" w:hAnsi="Verdana"/>
          <w:color w:val="000000" w:themeColor="text1"/>
          <w:sz w:val="18"/>
          <w:szCs w:val="18"/>
        </w:rPr>
      </w:pPr>
      <w:r w:rsidRPr="00C425C6">
        <w:rPr>
          <w:rFonts w:ascii="Verdana" w:hAnsi="Verdana"/>
          <w:color w:val="000000" w:themeColor="text1"/>
          <w:sz w:val="18"/>
          <w:szCs w:val="18"/>
        </w:rPr>
        <w:t xml:space="preserve">The school district will give </w:t>
      </w:r>
      <w:r w:rsidR="0011202D" w:rsidRPr="00C425C6">
        <w:rPr>
          <w:rFonts w:ascii="Verdana" w:hAnsi="Verdana"/>
          <w:color w:val="000000" w:themeColor="text1"/>
          <w:sz w:val="18"/>
          <w:szCs w:val="18"/>
        </w:rPr>
        <w:t xml:space="preserve">notice to </w:t>
      </w:r>
      <w:r w:rsidRPr="00C425C6">
        <w:rPr>
          <w:rFonts w:ascii="Verdana" w:hAnsi="Verdana"/>
          <w:color w:val="000000" w:themeColor="text1"/>
          <w:sz w:val="18"/>
          <w:szCs w:val="18"/>
        </w:rPr>
        <w:t xml:space="preserve">teachers and other appropriate school district staff before students with a history of violent behavior are placed in their classrooms. Prior to </w:t>
      </w:r>
      <w:r w:rsidR="00AC7F5F" w:rsidRPr="00C425C6">
        <w:rPr>
          <w:rFonts w:ascii="Verdana" w:hAnsi="Verdana"/>
          <w:color w:val="000000" w:themeColor="text1"/>
          <w:sz w:val="18"/>
          <w:szCs w:val="18"/>
        </w:rPr>
        <w:t>giving this notice</w:t>
      </w:r>
      <w:r w:rsidRPr="00C425C6">
        <w:rPr>
          <w:rFonts w:ascii="Verdana" w:hAnsi="Verdana"/>
          <w:color w:val="000000" w:themeColor="text1"/>
          <w:sz w:val="18"/>
          <w:szCs w:val="18"/>
        </w:rPr>
        <w:t>, district officials will inform the student’s parent or guardian that the notice will</w:t>
      </w:r>
      <w:r w:rsidR="00B97DDE" w:rsidRPr="00C425C6">
        <w:rPr>
          <w:rFonts w:ascii="Verdana" w:hAnsi="Verdana"/>
          <w:color w:val="000000" w:themeColor="text1"/>
          <w:sz w:val="18"/>
          <w:szCs w:val="18"/>
        </w:rPr>
        <w:t xml:space="preserve"> be </w:t>
      </w:r>
      <w:r w:rsidR="003830A2" w:rsidRPr="00C425C6">
        <w:rPr>
          <w:rFonts w:ascii="Verdana" w:hAnsi="Verdana"/>
          <w:color w:val="000000" w:themeColor="text1"/>
          <w:sz w:val="18"/>
          <w:szCs w:val="18"/>
        </w:rPr>
        <w:t>given</w:t>
      </w:r>
      <w:r w:rsidR="00B97DDE" w:rsidRPr="00C425C6">
        <w:rPr>
          <w:rFonts w:ascii="Verdana" w:hAnsi="Verdana"/>
          <w:color w:val="000000" w:themeColor="text1"/>
          <w:sz w:val="18"/>
          <w:szCs w:val="18"/>
        </w:rPr>
        <w:t xml:space="preserve">. The student’s parents/guardians </w:t>
      </w:r>
      <w:r w:rsidRPr="00C425C6">
        <w:rPr>
          <w:rFonts w:ascii="Verdana" w:hAnsi="Verdana"/>
          <w:color w:val="000000" w:themeColor="text1"/>
          <w:sz w:val="18"/>
          <w:szCs w:val="18"/>
        </w:rPr>
        <w:t>have the right to review and challenge their child’s records</w:t>
      </w:r>
      <w:r w:rsidR="0008433A" w:rsidRPr="00C425C6">
        <w:rPr>
          <w:rFonts w:ascii="Verdana" w:hAnsi="Verdana"/>
          <w:color w:val="000000" w:themeColor="text1"/>
          <w:sz w:val="18"/>
          <w:szCs w:val="18"/>
        </w:rPr>
        <w:t>, including the data documenting the history of violent behavior</w:t>
      </w:r>
      <w:r w:rsidRPr="00C425C6">
        <w:rPr>
          <w:rFonts w:ascii="Verdana" w:hAnsi="Verdana"/>
          <w:color w:val="000000" w:themeColor="text1"/>
          <w:sz w:val="18"/>
          <w:szCs w:val="18"/>
        </w:rPr>
        <w:t xml:space="preserve">. </w:t>
      </w:r>
    </w:p>
    <w:p w14:paraId="3E94A237" w14:textId="77777777" w:rsidR="005E0389" w:rsidRPr="00C425C6" w:rsidRDefault="005E0389" w:rsidP="00C84919">
      <w:pPr>
        <w:rPr>
          <w:rFonts w:ascii="Verdana" w:hAnsi="Verdana"/>
          <w:color w:val="000000" w:themeColor="text1"/>
          <w:sz w:val="18"/>
          <w:szCs w:val="18"/>
        </w:rPr>
      </w:pPr>
    </w:p>
    <w:p w14:paraId="28DEB09F" w14:textId="77777777" w:rsidR="00696E68" w:rsidRPr="00C425C6" w:rsidRDefault="00696E68" w:rsidP="00F97B8F">
      <w:pPr>
        <w:pStyle w:val="Heading1"/>
      </w:pPr>
      <w:bookmarkStart w:id="14" w:name="_Toc12970638"/>
      <w:r w:rsidRPr="00C425C6">
        <w:t>Parent and Teacher Conferences</w:t>
      </w:r>
      <w:bookmarkEnd w:id="14"/>
    </w:p>
    <w:p w14:paraId="28DEB0A0" w14:textId="77777777" w:rsidR="00696E68" w:rsidRPr="00C425C6" w:rsidRDefault="00696E68" w:rsidP="00C84919">
      <w:pPr>
        <w:rPr>
          <w:rFonts w:ascii="Verdana" w:hAnsi="Verdana"/>
          <w:color w:val="000000" w:themeColor="text1"/>
          <w:sz w:val="18"/>
          <w:szCs w:val="18"/>
        </w:rPr>
      </w:pPr>
    </w:p>
    <w:p w14:paraId="28DEB0A1" w14:textId="33D298E6" w:rsidR="00696E68" w:rsidRPr="00C425C6" w:rsidRDefault="00696E68" w:rsidP="00C84919">
      <w:pPr>
        <w:rPr>
          <w:rFonts w:ascii="Verdana" w:hAnsi="Verdana"/>
          <w:color w:val="000000" w:themeColor="text1"/>
          <w:sz w:val="18"/>
          <w:szCs w:val="18"/>
        </w:rPr>
      </w:pPr>
      <w:r w:rsidRPr="00C425C6">
        <w:rPr>
          <w:rFonts w:ascii="Verdana" w:hAnsi="Verdana"/>
          <w:color w:val="000000" w:themeColor="text1"/>
          <w:sz w:val="18"/>
          <w:szCs w:val="18"/>
        </w:rPr>
        <w:t>Parent and teacher conferences will be held</w:t>
      </w:r>
      <w:r w:rsidR="00C42D99">
        <w:rPr>
          <w:rFonts w:ascii="Verdana" w:hAnsi="Verdana"/>
          <w:color w:val="000000" w:themeColor="text1"/>
          <w:sz w:val="18"/>
          <w:szCs w:val="18"/>
        </w:rPr>
        <w:t xml:space="preserve"> on November 8</w:t>
      </w:r>
      <w:r w:rsidR="00C42D99" w:rsidRPr="00C42D99">
        <w:rPr>
          <w:rFonts w:ascii="Verdana" w:hAnsi="Verdana"/>
          <w:color w:val="000000" w:themeColor="text1"/>
          <w:sz w:val="18"/>
          <w:szCs w:val="18"/>
          <w:vertAlign w:val="superscript"/>
        </w:rPr>
        <w:t>th</w:t>
      </w:r>
      <w:r w:rsidR="00C42D99">
        <w:rPr>
          <w:rFonts w:ascii="Verdana" w:hAnsi="Verdana"/>
          <w:color w:val="000000" w:themeColor="text1"/>
          <w:sz w:val="18"/>
          <w:szCs w:val="18"/>
        </w:rPr>
        <w:t>, 9</w:t>
      </w:r>
      <w:r w:rsidR="00C42D99" w:rsidRPr="00C42D99">
        <w:rPr>
          <w:rFonts w:ascii="Verdana" w:hAnsi="Verdana"/>
          <w:color w:val="000000" w:themeColor="text1"/>
          <w:sz w:val="18"/>
          <w:szCs w:val="18"/>
          <w:vertAlign w:val="superscript"/>
        </w:rPr>
        <w:t>th</w:t>
      </w:r>
      <w:r w:rsidR="00C42D99">
        <w:rPr>
          <w:rFonts w:ascii="Verdana" w:hAnsi="Verdana"/>
          <w:color w:val="000000" w:themeColor="text1"/>
          <w:sz w:val="18"/>
          <w:szCs w:val="18"/>
        </w:rPr>
        <w:t xml:space="preserve"> and March 27</w:t>
      </w:r>
      <w:r w:rsidR="00C42D99" w:rsidRPr="00C42D99">
        <w:rPr>
          <w:rFonts w:ascii="Verdana" w:hAnsi="Verdana"/>
          <w:color w:val="000000" w:themeColor="text1"/>
          <w:sz w:val="18"/>
          <w:szCs w:val="18"/>
          <w:vertAlign w:val="superscript"/>
        </w:rPr>
        <w:t>th</w:t>
      </w:r>
      <w:r w:rsidR="00C42D99">
        <w:rPr>
          <w:rFonts w:ascii="Verdana" w:hAnsi="Verdana"/>
          <w:color w:val="000000" w:themeColor="text1"/>
          <w:sz w:val="18"/>
          <w:szCs w:val="18"/>
        </w:rPr>
        <w:t>, All conferences are scheduled to start at 4:00pm and end at 7:30</w:t>
      </w:r>
      <w:r w:rsidR="009824ED">
        <w:rPr>
          <w:rFonts w:ascii="Verdana" w:hAnsi="Verdana"/>
          <w:color w:val="000000" w:themeColor="text1"/>
          <w:sz w:val="18"/>
          <w:szCs w:val="18"/>
        </w:rPr>
        <w:t>pm. For</w:t>
      </w:r>
      <w:r w:rsidRPr="00C425C6">
        <w:rPr>
          <w:rFonts w:ascii="Verdana" w:hAnsi="Verdana"/>
          <w:color w:val="000000" w:themeColor="text1"/>
          <w:sz w:val="18"/>
          <w:szCs w:val="18"/>
        </w:rPr>
        <w:t xml:space="preserve"> more information, contact the building principal.</w:t>
      </w:r>
    </w:p>
    <w:p w14:paraId="28DEB0A2" w14:textId="77777777" w:rsidR="00601A86" w:rsidRPr="00C425C6" w:rsidRDefault="00601A86" w:rsidP="00C84919">
      <w:pPr>
        <w:rPr>
          <w:rFonts w:ascii="Verdana" w:hAnsi="Verdana"/>
          <w:color w:val="000000" w:themeColor="text1"/>
          <w:sz w:val="18"/>
          <w:szCs w:val="18"/>
        </w:rPr>
      </w:pPr>
    </w:p>
    <w:p w14:paraId="28DEB0A6" w14:textId="77777777" w:rsidR="008F5EB2" w:rsidRPr="00C425C6" w:rsidRDefault="008F5EB2" w:rsidP="00C84919">
      <w:pPr>
        <w:rPr>
          <w:rFonts w:ascii="Verdana" w:hAnsi="Verdana"/>
          <w:color w:val="000000" w:themeColor="text1"/>
          <w:sz w:val="18"/>
          <w:szCs w:val="18"/>
        </w:rPr>
      </w:pPr>
    </w:p>
    <w:p w14:paraId="602DF023" w14:textId="77777777" w:rsidR="00EB2E54" w:rsidRDefault="00EB2E54" w:rsidP="00F97B8F">
      <w:pPr>
        <w:pStyle w:val="Heading1"/>
      </w:pPr>
      <w:bookmarkStart w:id="15" w:name="_Toc12970640"/>
    </w:p>
    <w:p w14:paraId="28DEB0A7" w14:textId="4C652AF6" w:rsidR="00AF197B" w:rsidRPr="00C425C6" w:rsidRDefault="00AF197B" w:rsidP="00F97B8F">
      <w:pPr>
        <w:pStyle w:val="Heading1"/>
      </w:pPr>
      <w:r w:rsidRPr="00C425C6">
        <w:t>Pledge of Allegiance [*]</w:t>
      </w:r>
      <w:bookmarkEnd w:id="15"/>
    </w:p>
    <w:p w14:paraId="28DEB0A8" w14:textId="77777777" w:rsidR="00AF197B" w:rsidRPr="00C425C6" w:rsidRDefault="00AF197B" w:rsidP="00C84919">
      <w:pPr>
        <w:rPr>
          <w:rFonts w:ascii="Verdana" w:hAnsi="Verdana"/>
          <w:color w:val="000000" w:themeColor="text1"/>
          <w:sz w:val="18"/>
          <w:szCs w:val="18"/>
        </w:rPr>
      </w:pPr>
    </w:p>
    <w:p w14:paraId="28DEB0AB" w14:textId="4AB9EC27" w:rsidR="00AF197B" w:rsidRPr="00C425C6" w:rsidRDefault="00AF197B" w:rsidP="00C84919">
      <w:pPr>
        <w:rPr>
          <w:rFonts w:ascii="Verdana" w:hAnsi="Verdana"/>
          <w:color w:val="000000" w:themeColor="text1"/>
          <w:sz w:val="18"/>
          <w:szCs w:val="18"/>
        </w:rPr>
      </w:pPr>
      <w:r w:rsidRPr="00C425C6">
        <w:rPr>
          <w:rFonts w:ascii="Verdana" w:hAnsi="Verdana"/>
          <w:color w:val="000000" w:themeColor="text1"/>
          <w:sz w:val="18"/>
          <w:szCs w:val="18"/>
        </w:rPr>
        <w:t xml:space="preserve">Students </w:t>
      </w:r>
      <w:r w:rsidR="004E7BC2" w:rsidRPr="00C425C6">
        <w:rPr>
          <w:rFonts w:ascii="Verdana" w:hAnsi="Verdana"/>
          <w:color w:val="000000" w:themeColor="text1"/>
          <w:sz w:val="18"/>
          <w:szCs w:val="18"/>
        </w:rPr>
        <w:t>will</w:t>
      </w:r>
      <w:r w:rsidRPr="00C425C6">
        <w:rPr>
          <w:rFonts w:ascii="Verdana" w:hAnsi="Verdana"/>
          <w:color w:val="000000" w:themeColor="text1"/>
          <w:sz w:val="18"/>
          <w:szCs w:val="18"/>
        </w:rPr>
        <w:t xml:space="preserve"> recite the Pledge of Allegiance </w:t>
      </w:r>
      <w:r w:rsidR="00EB2E54">
        <w:rPr>
          <w:rFonts w:ascii="Verdana" w:hAnsi="Verdana"/>
          <w:color w:val="000000" w:themeColor="text1"/>
          <w:sz w:val="18"/>
          <w:szCs w:val="18"/>
        </w:rPr>
        <w:t>daily</w:t>
      </w:r>
      <w:r w:rsidR="009824ED">
        <w:rPr>
          <w:rFonts w:ascii="Verdana" w:hAnsi="Verdana"/>
          <w:color w:val="000000" w:themeColor="text1"/>
          <w:sz w:val="18"/>
          <w:szCs w:val="18"/>
        </w:rPr>
        <w:t>.</w:t>
      </w:r>
      <w:r w:rsidRPr="00C425C6">
        <w:rPr>
          <w:rFonts w:ascii="Verdana" w:hAnsi="Verdana"/>
          <w:color w:val="000000" w:themeColor="text1"/>
          <w:sz w:val="18"/>
          <w:szCs w:val="18"/>
        </w:rPr>
        <w:t xml:space="preserve"> Any person who does not wish to participate in reciting the </w:t>
      </w:r>
      <w:r w:rsidR="00E91A89" w:rsidRPr="00C425C6">
        <w:rPr>
          <w:rFonts w:ascii="Verdana" w:hAnsi="Verdana"/>
          <w:color w:val="000000" w:themeColor="text1"/>
          <w:sz w:val="18"/>
          <w:szCs w:val="18"/>
        </w:rPr>
        <w:t>P</w:t>
      </w:r>
      <w:r w:rsidRPr="00C425C6">
        <w:rPr>
          <w:rFonts w:ascii="Verdana" w:hAnsi="Verdana"/>
          <w:color w:val="000000" w:themeColor="text1"/>
          <w:sz w:val="18"/>
          <w:szCs w:val="18"/>
        </w:rPr>
        <w:t xml:space="preserve">ledge of </w:t>
      </w:r>
      <w:r w:rsidR="00E91A89" w:rsidRPr="00C425C6">
        <w:rPr>
          <w:rFonts w:ascii="Verdana" w:hAnsi="Verdana"/>
          <w:color w:val="000000" w:themeColor="text1"/>
          <w:sz w:val="18"/>
          <w:szCs w:val="18"/>
        </w:rPr>
        <w:t>A</w:t>
      </w:r>
      <w:r w:rsidRPr="00C425C6">
        <w:rPr>
          <w:rFonts w:ascii="Verdana" w:hAnsi="Verdana"/>
          <w:color w:val="000000" w:themeColor="text1"/>
          <w:sz w:val="18"/>
          <w:szCs w:val="18"/>
        </w:rPr>
        <w:t>llegiance for any personal reason may elect not to do so. Students must respect another person’s right to make that choice. Students will also receive instruction in the proper etiquette toward, correct display of, and respect for the flag.</w:t>
      </w:r>
    </w:p>
    <w:p w14:paraId="28DEB0AC" w14:textId="77777777" w:rsidR="00AF197B" w:rsidRPr="00C425C6" w:rsidRDefault="00AF197B" w:rsidP="00C84919">
      <w:pPr>
        <w:rPr>
          <w:rFonts w:ascii="Verdana" w:hAnsi="Verdana"/>
          <w:color w:val="000000" w:themeColor="text1"/>
          <w:sz w:val="18"/>
          <w:szCs w:val="18"/>
        </w:rPr>
      </w:pPr>
    </w:p>
    <w:p w14:paraId="28DEB0B0" w14:textId="77777777" w:rsidR="008F5EB2" w:rsidRPr="00C425C6" w:rsidRDefault="008F5EB2" w:rsidP="00C84919">
      <w:pPr>
        <w:rPr>
          <w:rFonts w:ascii="Verdana" w:hAnsi="Verdana"/>
          <w:color w:val="000000" w:themeColor="text1"/>
          <w:sz w:val="18"/>
          <w:szCs w:val="18"/>
        </w:rPr>
      </w:pPr>
    </w:p>
    <w:p w14:paraId="28DEB0B1" w14:textId="77777777" w:rsidR="00E23EE7" w:rsidRPr="00C425C6" w:rsidRDefault="00E23EE7" w:rsidP="00F97B8F">
      <w:pPr>
        <w:pStyle w:val="Heading1"/>
      </w:pPr>
      <w:bookmarkStart w:id="16" w:name="_Toc12970642"/>
      <w:r w:rsidRPr="00C425C6">
        <w:t>School Activities</w:t>
      </w:r>
      <w:bookmarkEnd w:id="16"/>
    </w:p>
    <w:p w14:paraId="28DEB0B2" w14:textId="77777777" w:rsidR="00E23EE7" w:rsidRPr="00C425C6" w:rsidRDefault="00E23EE7" w:rsidP="00C84919">
      <w:pPr>
        <w:rPr>
          <w:rFonts w:ascii="Verdana" w:hAnsi="Verdana"/>
          <w:color w:val="000000" w:themeColor="text1"/>
          <w:sz w:val="18"/>
          <w:szCs w:val="18"/>
        </w:rPr>
      </w:pPr>
    </w:p>
    <w:p w14:paraId="28DEB0B3" w14:textId="77777777" w:rsidR="00E23EE7" w:rsidRPr="00C425C6" w:rsidRDefault="00E23EE7" w:rsidP="00C84919">
      <w:pPr>
        <w:rPr>
          <w:rFonts w:ascii="Verdana" w:hAnsi="Verdana"/>
          <w:color w:val="000000" w:themeColor="text1"/>
          <w:sz w:val="18"/>
          <w:szCs w:val="18"/>
        </w:rPr>
      </w:pPr>
      <w:r w:rsidRPr="00C425C6">
        <w:rPr>
          <w:rFonts w:ascii="Verdana" w:hAnsi="Verdana"/>
          <w:color w:val="000000" w:themeColor="text1"/>
          <w:sz w:val="18"/>
          <w:szCs w:val="18"/>
        </w:rPr>
        <w:t xml:space="preserve">The school district provides opportunities for students to pursue special interests that contribute to their physical, mental, and emotional </w:t>
      </w:r>
      <w:r w:rsidR="00EA61F6" w:rsidRPr="00C425C6">
        <w:rPr>
          <w:rFonts w:ascii="Verdana" w:hAnsi="Verdana"/>
          <w:color w:val="000000" w:themeColor="text1"/>
          <w:sz w:val="18"/>
          <w:szCs w:val="18"/>
        </w:rPr>
        <w:t>health</w:t>
      </w:r>
      <w:r w:rsidR="000E3523" w:rsidRPr="00C425C6">
        <w:rPr>
          <w:rFonts w:ascii="Verdana" w:hAnsi="Verdana"/>
          <w:color w:val="000000" w:themeColor="text1"/>
          <w:sz w:val="18"/>
          <w:szCs w:val="18"/>
        </w:rPr>
        <w:t>.</w:t>
      </w:r>
      <w:r w:rsidRPr="00C425C6">
        <w:rPr>
          <w:rFonts w:ascii="Verdana" w:hAnsi="Verdana"/>
          <w:color w:val="000000" w:themeColor="text1"/>
          <w:sz w:val="18"/>
          <w:szCs w:val="18"/>
        </w:rPr>
        <w:t xml:space="preserve"> </w:t>
      </w:r>
      <w:r w:rsidR="000E3523" w:rsidRPr="00C425C6">
        <w:rPr>
          <w:rFonts w:ascii="Verdana" w:hAnsi="Verdana"/>
          <w:color w:val="000000" w:themeColor="text1"/>
          <w:sz w:val="18"/>
          <w:szCs w:val="18"/>
        </w:rPr>
        <w:t xml:space="preserve"> Formal</w:t>
      </w:r>
      <w:r w:rsidRPr="00C425C6">
        <w:rPr>
          <w:rFonts w:ascii="Verdana" w:hAnsi="Verdana"/>
          <w:color w:val="000000" w:themeColor="text1"/>
          <w:sz w:val="18"/>
          <w:szCs w:val="18"/>
        </w:rPr>
        <w:t xml:space="preserve"> instruction is the school district’s priority.</w:t>
      </w:r>
      <w:r w:rsidR="00971BBD" w:rsidRPr="00C425C6">
        <w:rPr>
          <w:rFonts w:ascii="Verdana" w:hAnsi="Verdana"/>
          <w:color w:val="000000" w:themeColor="text1"/>
          <w:sz w:val="18"/>
          <w:szCs w:val="18"/>
        </w:rPr>
        <w:t xml:space="preserve"> </w:t>
      </w:r>
    </w:p>
    <w:p w14:paraId="28DEB0B4" w14:textId="77777777" w:rsidR="00E23EE7" w:rsidRPr="00C425C6" w:rsidRDefault="00E23EE7" w:rsidP="00C84919">
      <w:pPr>
        <w:rPr>
          <w:rFonts w:ascii="Verdana" w:hAnsi="Verdana"/>
          <w:color w:val="000000" w:themeColor="text1"/>
          <w:sz w:val="18"/>
          <w:szCs w:val="18"/>
        </w:rPr>
      </w:pPr>
    </w:p>
    <w:p w14:paraId="28DEB0B5" w14:textId="77777777" w:rsidR="00E23EE7" w:rsidRPr="00C425C6" w:rsidRDefault="00E23EE7" w:rsidP="00C84919">
      <w:pPr>
        <w:rPr>
          <w:rFonts w:ascii="Verdana" w:hAnsi="Verdana"/>
          <w:color w:val="000000" w:themeColor="text1"/>
          <w:sz w:val="18"/>
          <w:szCs w:val="18"/>
        </w:rPr>
      </w:pPr>
      <w:r w:rsidRPr="00C425C6">
        <w:rPr>
          <w:rFonts w:ascii="Verdana" w:hAnsi="Verdana"/>
          <w:color w:val="000000" w:themeColor="text1"/>
          <w:sz w:val="18"/>
          <w:szCs w:val="18"/>
        </w:rPr>
        <w:t xml:space="preserve">Students who participate in school-sponsored activities are expected to </w:t>
      </w:r>
      <w:r w:rsidR="000E3523" w:rsidRPr="00C425C6">
        <w:rPr>
          <w:rFonts w:ascii="Verdana" w:hAnsi="Verdana"/>
          <w:color w:val="000000" w:themeColor="text1"/>
          <w:sz w:val="18"/>
          <w:szCs w:val="18"/>
        </w:rPr>
        <w:t xml:space="preserve">represent </w:t>
      </w:r>
      <w:r w:rsidRPr="00C425C6">
        <w:rPr>
          <w:rFonts w:ascii="Verdana" w:hAnsi="Verdana"/>
          <w:color w:val="000000" w:themeColor="text1"/>
          <w:sz w:val="18"/>
          <w:szCs w:val="18"/>
        </w:rPr>
        <w:t>responsibly the school and community.</w:t>
      </w:r>
      <w:r w:rsidR="00971BBD" w:rsidRPr="00C425C6">
        <w:rPr>
          <w:rFonts w:ascii="Verdana" w:hAnsi="Verdana"/>
          <w:color w:val="000000" w:themeColor="text1"/>
          <w:sz w:val="18"/>
          <w:szCs w:val="18"/>
        </w:rPr>
        <w:t xml:space="preserve"> </w:t>
      </w:r>
      <w:r w:rsidRPr="00C425C6">
        <w:rPr>
          <w:rFonts w:ascii="Verdana" w:hAnsi="Verdana"/>
          <w:color w:val="000000" w:themeColor="text1"/>
          <w:sz w:val="18"/>
          <w:szCs w:val="18"/>
        </w:rPr>
        <w:t>All rules pertaining to student conduct and student discipline apply to school activities.</w:t>
      </w:r>
    </w:p>
    <w:p w14:paraId="28DEB0B6" w14:textId="77777777" w:rsidR="00E23EE7" w:rsidRPr="00C425C6" w:rsidRDefault="00E23EE7" w:rsidP="00C84919">
      <w:pPr>
        <w:rPr>
          <w:rFonts w:ascii="Verdana" w:hAnsi="Verdana"/>
          <w:color w:val="000000" w:themeColor="text1"/>
          <w:sz w:val="18"/>
          <w:szCs w:val="18"/>
        </w:rPr>
      </w:pPr>
    </w:p>
    <w:p w14:paraId="28DEB0B7" w14:textId="77777777" w:rsidR="00E23EE7" w:rsidRPr="00C425C6" w:rsidRDefault="00E23EE7" w:rsidP="00C84919">
      <w:pPr>
        <w:rPr>
          <w:rFonts w:ascii="Verdana" w:hAnsi="Verdana"/>
          <w:color w:val="000000" w:themeColor="text1"/>
          <w:sz w:val="18"/>
          <w:szCs w:val="18"/>
        </w:rPr>
      </w:pPr>
      <w:r w:rsidRPr="00C425C6">
        <w:rPr>
          <w:rFonts w:ascii="Verdana" w:hAnsi="Verdana"/>
          <w:color w:val="000000" w:themeColor="text1"/>
          <w:sz w:val="18"/>
          <w:szCs w:val="18"/>
        </w:rPr>
        <w:t>All spectators at school-sponsored activities are expected to behave appropriately. Students and employees may be subject to discipline</w:t>
      </w:r>
      <w:r w:rsidR="000E3523" w:rsidRPr="00C425C6">
        <w:rPr>
          <w:rFonts w:ascii="Verdana" w:hAnsi="Verdana"/>
          <w:color w:val="000000" w:themeColor="text1"/>
          <w:sz w:val="18"/>
          <w:szCs w:val="18"/>
        </w:rPr>
        <w:t>.</w:t>
      </w:r>
      <w:r w:rsidRPr="00C425C6">
        <w:rPr>
          <w:rFonts w:ascii="Verdana" w:hAnsi="Verdana"/>
          <w:color w:val="000000" w:themeColor="text1"/>
          <w:sz w:val="18"/>
          <w:szCs w:val="18"/>
        </w:rPr>
        <w:t xml:space="preserve"> </w:t>
      </w:r>
      <w:r w:rsidR="000E3523" w:rsidRPr="00C425C6">
        <w:rPr>
          <w:rFonts w:ascii="Verdana" w:hAnsi="Verdana"/>
          <w:color w:val="000000" w:themeColor="text1"/>
          <w:sz w:val="18"/>
          <w:szCs w:val="18"/>
        </w:rPr>
        <w:t xml:space="preserve"> P</w:t>
      </w:r>
      <w:r w:rsidR="00B97DDE" w:rsidRPr="00C425C6">
        <w:rPr>
          <w:rFonts w:ascii="Verdana" w:hAnsi="Verdana"/>
          <w:color w:val="000000" w:themeColor="text1"/>
          <w:sz w:val="18"/>
          <w:szCs w:val="18"/>
        </w:rPr>
        <w:t>arents/guardians</w:t>
      </w:r>
      <w:r w:rsidRPr="00C425C6">
        <w:rPr>
          <w:rFonts w:ascii="Verdana" w:hAnsi="Verdana"/>
          <w:color w:val="000000" w:themeColor="text1"/>
          <w:sz w:val="18"/>
          <w:szCs w:val="18"/>
        </w:rPr>
        <w:t xml:space="preserve"> and other spectators may be subject to sanctions for inappropriate, illegal, or unsportsmanlike behavior at these activities or events.</w:t>
      </w:r>
    </w:p>
    <w:p w14:paraId="28DEB0B8" w14:textId="77777777" w:rsidR="00E23EE7" w:rsidRPr="00C425C6" w:rsidRDefault="00E23EE7" w:rsidP="00C84919">
      <w:pPr>
        <w:rPr>
          <w:rFonts w:ascii="Verdana" w:hAnsi="Verdana"/>
          <w:color w:val="000000" w:themeColor="text1"/>
          <w:sz w:val="18"/>
          <w:szCs w:val="18"/>
        </w:rPr>
      </w:pPr>
    </w:p>
    <w:p w14:paraId="28DEB0B9" w14:textId="54C53936" w:rsidR="00E23EE7" w:rsidRPr="00C425C6" w:rsidRDefault="00E23EE7" w:rsidP="00C84919">
      <w:pPr>
        <w:rPr>
          <w:rFonts w:ascii="Verdana" w:hAnsi="Verdana"/>
          <w:color w:val="000000" w:themeColor="text1"/>
          <w:sz w:val="18"/>
          <w:szCs w:val="18"/>
        </w:rPr>
      </w:pPr>
      <w:r w:rsidRPr="00C425C6">
        <w:rPr>
          <w:rFonts w:ascii="Verdana" w:hAnsi="Verdana"/>
          <w:color w:val="000000" w:themeColor="text1"/>
          <w:sz w:val="18"/>
          <w:szCs w:val="18"/>
        </w:rPr>
        <w:t xml:space="preserve">The </w:t>
      </w:r>
      <w:r w:rsidR="00EB2E54">
        <w:rPr>
          <w:rFonts w:ascii="Verdana" w:hAnsi="Verdana"/>
          <w:color w:val="000000" w:themeColor="text1"/>
          <w:sz w:val="18"/>
          <w:szCs w:val="18"/>
        </w:rPr>
        <w:t>Edgerton Public</w:t>
      </w:r>
      <w:r w:rsidRPr="00C425C6">
        <w:rPr>
          <w:rFonts w:ascii="Verdana" w:hAnsi="Verdana"/>
          <w:color w:val="000000" w:themeColor="text1"/>
          <w:sz w:val="18"/>
          <w:szCs w:val="18"/>
        </w:rPr>
        <w:t xml:space="preserve"> School District is a member of the Minnesota State High School League (MSHSL). Students who participate in MSHSL activities must abide by the </w:t>
      </w:r>
      <w:r w:rsidR="00EA61F6" w:rsidRPr="00C425C6">
        <w:rPr>
          <w:rFonts w:ascii="Verdana" w:hAnsi="Verdana"/>
          <w:color w:val="000000" w:themeColor="text1"/>
          <w:sz w:val="18"/>
          <w:szCs w:val="18"/>
        </w:rPr>
        <w:t>MSHSL</w:t>
      </w:r>
      <w:r w:rsidRPr="00C425C6">
        <w:rPr>
          <w:rFonts w:ascii="Verdana" w:hAnsi="Verdana"/>
          <w:color w:val="000000" w:themeColor="text1"/>
          <w:sz w:val="18"/>
          <w:szCs w:val="18"/>
        </w:rPr>
        <w:t xml:space="preserve"> rules. The district will enforce all MSHSL rules during the school year and in the summer </w:t>
      </w:r>
      <w:r w:rsidR="000E3523" w:rsidRPr="00C425C6">
        <w:rPr>
          <w:rFonts w:ascii="Verdana" w:hAnsi="Verdana"/>
          <w:color w:val="000000" w:themeColor="text1"/>
          <w:sz w:val="18"/>
          <w:szCs w:val="18"/>
        </w:rPr>
        <w:t>as</w:t>
      </w:r>
      <w:r w:rsidRPr="00C425C6">
        <w:rPr>
          <w:rFonts w:ascii="Verdana" w:hAnsi="Verdana"/>
          <w:color w:val="000000" w:themeColor="text1"/>
          <w:sz w:val="18"/>
          <w:szCs w:val="18"/>
        </w:rPr>
        <w:t xml:space="preserve"> applicable. </w:t>
      </w:r>
    </w:p>
    <w:p w14:paraId="28DEB0BA" w14:textId="77777777" w:rsidR="00E23EE7" w:rsidRPr="00C425C6" w:rsidRDefault="00E23EE7" w:rsidP="00C84919">
      <w:pPr>
        <w:rPr>
          <w:rFonts w:ascii="Verdana" w:hAnsi="Verdana"/>
          <w:color w:val="000000" w:themeColor="text1"/>
          <w:sz w:val="18"/>
          <w:szCs w:val="18"/>
        </w:rPr>
      </w:pPr>
    </w:p>
    <w:p w14:paraId="15A4F7F0" w14:textId="21FA82B3" w:rsidR="008F1A7C" w:rsidRPr="00C425C6" w:rsidRDefault="00E23EE7" w:rsidP="00C84919">
      <w:pPr>
        <w:rPr>
          <w:rFonts w:ascii="Verdana" w:hAnsi="Verdana"/>
          <w:color w:val="000000" w:themeColor="text1"/>
          <w:sz w:val="18"/>
          <w:szCs w:val="18"/>
        </w:rPr>
      </w:pPr>
      <w:r w:rsidRPr="0081062E">
        <w:rPr>
          <w:rFonts w:ascii="Verdana" w:hAnsi="Verdana"/>
          <w:color w:val="000000" w:themeColor="text1"/>
          <w:sz w:val="18"/>
          <w:szCs w:val="18"/>
        </w:rPr>
        <w:t xml:space="preserve">Employees who conduct MSHSL activities will cover applicable rules, penalties, and opportunities with students and </w:t>
      </w:r>
      <w:r w:rsidR="00B97DDE" w:rsidRPr="0081062E">
        <w:rPr>
          <w:rFonts w:ascii="Verdana" w:hAnsi="Verdana"/>
          <w:color w:val="000000" w:themeColor="text1"/>
          <w:sz w:val="18"/>
          <w:szCs w:val="18"/>
        </w:rPr>
        <w:t>parents/guardians</w:t>
      </w:r>
      <w:r w:rsidRPr="0081062E">
        <w:rPr>
          <w:rFonts w:ascii="Verdana" w:hAnsi="Verdana"/>
          <w:color w:val="000000" w:themeColor="text1"/>
          <w:sz w:val="18"/>
          <w:szCs w:val="18"/>
        </w:rPr>
        <w:t xml:space="preserve"> prior to the start of an activity. For more information about the MSHSL rules and student eligibility requirements, contact </w:t>
      </w:r>
      <w:r w:rsidR="009824ED" w:rsidRPr="0081062E">
        <w:rPr>
          <w:rFonts w:ascii="Verdana" w:hAnsi="Verdana"/>
          <w:b/>
          <w:i/>
          <w:color w:val="000000" w:themeColor="text1"/>
          <w:sz w:val="18"/>
          <w:szCs w:val="18"/>
        </w:rPr>
        <w:t>Eric Schultz Athletic Director</w:t>
      </w:r>
      <w:r w:rsidR="0081062E" w:rsidRPr="0081062E">
        <w:rPr>
          <w:rFonts w:ascii="Verdana" w:hAnsi="Verdana"/>
          <w:b/>
          <w:i/>
          <w:color w:val="000000" w:themeColor="text1"/>
          <w:sz w:val="18"/>
          <w:szCs w:val="18"/>
        </w:rPr>
        <w:t>.</w:t>
      </w:r>
    </w:p>
    <w:p w14:paraId="28DEB0BD" w14:textId="0B3761F5" w:rsidR="00AF197B" w:rsidRPr="00C425C6" w:rsidRDefault="00AF197B" w:rsidP="00F97B8F">
      <w:pPr>
        <w:pStyle w:val="Heading1"/>
      </w:pPr>
      <w:bookmarkStart w:id="17" w:name="_Toc12970643"/>
      <w:r w:rsidRPr="00C425C6">
        <w:t>School Closing Procedures</w:t>
      </w:r>
      <w:bookmarkEnd w:id="17"/>
      <w:r w:rsidRPr="00C425C6">
        <w:t xml:space="preserve"> </w:t>
      </w:r>
    </w:p>
    <w:p w14:paraId="28DEB0BE" w14:textId="77777777" w:rsidR="00AF197B" w:rsidRPr="00C425C6" w:rsidRDefault="00AF197B" w:rsidP="00C84919">
      <w:pPr>
        <w:rPr>
          <w:rFonts w:ascii="Verdana" w:hAnsi="Verdana"/>
          <w:color w:val="000000" w:themeColor="text1"/>
          <w:sz w:val="18"/>
          <w:szCs w:val="18"/>
        </w:rPr>
      </w:pPr>
    </w:p>
    <w:p w14:paraId="28DEB0C0" w14:textId="0E47CA3E" w:rsidR="00601A86" w:rsidRDefault="00AF197B" w:rsidP="00C84919">
      <w:pPr>
        <w:rPr>
          <w:rFonts w:ascii="Verdana" w:hAnsi="Verdana"/>
          <w:color w:val="000000" w:themeColor="text1"/>
          <w:sz w:val="18"/>
          <w:szCs w:val="18"/>
        </w:rPr>
      </w:pPr>
      <w:r w:rsidRPr="00FE63F7">
        <w:rPr>
          <w:rFonts w:ascii="Verdana" w:hAnsi="Verdana"/>
          <w:color w:val="000000" w:themeColor="text1"/>
          <w:sz w:val="18"/>
          <w:szCs w:val="18"/>
        </w:rPr>
        <w:t xml:space="preserve">School may be cancelled when the superintendent believes </w:t>
      </w:r>
      <w:r w:rsidR="00987BA4" w:rsidRPr="00FE63F7">
        <w:rPr>
          <w:rFonts w:ascii="Verdana" w:hAnsi="Verdana"/>
          <w:color w:val="000000" w:themeColor="text1"/>
          <w:sz w:val="18"/>
          <w:szCs w:val="18"/>
        </w:rPr>
        <w:t xml:space="preserve">severe weather or other circumstances threaten </w:t>
      </w:r>
      <w:r w:rsidRPr="00FE63F7">
        <w:rPr>
          <w:rFonts w:ascii="Verdana" w:hAnsi="Verdana"/>
          <w:color w:val="000000" w:themeColor="text1"/>
          <w:sz w:val="18"/>
          <w:szCs w:val="18"/>
        </w:rPr>
        <w:t xml:space="preserve">the safety of students </w:t>
      </w:r>
      <w:r w:rsidR="00B86212" w:rsidRPr="00FE63F7">
        <w:rPr>
          <w:rFonts w:ascii="Verdana" w:hAnsi="Verdana"/>
          <w:color w:val="000000" w:themeColor="text1"/>
          <w:sz w:val="18"/>
          <w:szCs w:val="18"/>
        </w:rPr>
        <w:t>and employees</w:t>
      </w:r>
      <w:r w:rsidRPr="00FE63F7">
        <w:rPr>
          <w:rFonts w:ascii="Verdana" w:hAnsi="Verdana"/>
          <w:color w:val="000000" w:themeColor="text1"/>
          <w:sz w:val="18"/>
          <w:szCs w:val="18"/>
        </w:rPr>
        <w:t>. The superintendent will deci</w:t>
      </w:r>
      <w:r w:rsidR="00987BA4" w:rsidRPr="00FE63F7">
        <w:rPr>
          <w:rFonts w:ascii="Verdana" w:hAnsi="Verdana"/>
          <w:color w:val="000000" w:themeColor="text1"/>
          <w:sz w:val="18"/>
          <w:szCs w:val="18"/>
        </w:rPr>
        <w:t>de as early in the day as possible</w:t>
      </w:r>
      <w:r w:rsidRPr="00FE63F7">
        <w:rPr>
          <w:rFonts w:ascii="Verdana" w:hAnsi="Verdana"/>
          <w:color w:val="000000" w:themeColor="text1"/>
          <w:sz w:val="18"/>
          <w:szCs w:val="18"/>
        </w:rPr>
        <w:t xml:space="preserve"> about closing school or school buildings. School closing announcements will be </w:t>
      </w:r>
      <w:r w:rsidR="00C45C99" w:rsidRPr="00FE63F7">
        <w:rPr>
          <w:rFonts w:ascii="Verdana" w:hAnsi="Verdana"/>
          <w:color w:val="000000" w:themeColor="text1"/>
          <w:sz w:val="18"/>
          <w:szCs w:val="18"/>
        </w:rPr>
        <w:t>sent out by the school’s student</w:t>
      </w:r>
      <w:r w:rsidR="00FE63F7">
        <w:rPr>
          <w:rFonts w:ascii="Verdana" w:hAnsi="Verdana"/>
          <w:color w:val="000000" w:themeColor="text1"/>
          <w:sz w:val="18"/>
          <w:szCs w:val="18"/>
        </w:rPr>
        <w:t xml:space="preserve"> management system (JMC) and on local </w:t>
      </w:r>
      <w:r w:rsidR="00FE63F7" w:rsidRPr="00FE63F7">
        <w:rPr>
          <w:rFonts w:ascii="Verdana" w:hAnsi="Verdana"/>
          <w:color w:val="000000" w:themeColor="text1"/>
          <w:sz w:val="18"/>
          <w:szCs w:val="18"/>
        </w:rPr>
        <w:t>television</w:t>
      </w:r>
      <w:r w:rsidR="00C45C99" w:rsidRPr="00FE63F7">
        <w:rPr>
          <w:rFonts w:ascii="Verdana" w:hAnsi="Verdana"/>
          <w:color w:val="000000" w:themeColor="text1"/>
          <w:sz w:val="18"/>
          <w:szCs w:val="18"/>
        </w:rPr>
        <w:t xml:space="preserve"> and radio stations </w:t>
      </w:r>
    </w:p>
    <w:p w14:paraId="63A78C41" w14:textId="1CC76B58" w:rsidR="006C6802" w:rsidRDefault="006C6802" w:rsidP="00C84919">
      <w:pPr>
        <w:rPr>
          <w:rFonts w:ascii="Verdana" w:hAnsi="Verdana"/>
          <w:color w:val="000000" w:themeColor="text1"/>
          <w:sz w:val="18"/>
          <w:szCs w:val="18"/>
        </w:rPr>
      </w:pPr>
    </w:p>
    <w:p w14:paraId="296DC9DD" w14:textId="77777777" w:rsidR="006C6802" w:rsidRPr="00C425C6" w:rsidRDefault="006C6802" w:rsidP="00C84919">
      <w:pPr>
        <w:rPr>
          <w:rFonts w:ascii="Verdana" w:hAnsi="Verdana"/>
          <w:color w:val="000000" w:themeColor="text1"/>
          <w:sz w:val="18"/>
          <w:szCs w:val="18"/>
        </w:rPr>
      </w:pPr>
    </w:p>
    <w:p w14:paraId="28DEB0C1" w14:textId="77777777" w:rsidR="00F62A76" w:rsidRPr="00C425C6" w:rsidRDefault="00F62A76" w:rsidP="00F97B8F">
      <w:pPr>
        <w:pStyle w:val="Heading1"/>
      </w:pPr>
      <w:bookmarkStart w:id="18" w:name="_Toc12970644"/>
      <w:r w:rsidRPr="00C425C6">
        <w:t>Searches</w:t>
      </w:r>
      <w:bookmarkEnd w:id="18"/>
    </w:p>
    <w:p w14:paraId="28DEB0C2" w14:textId="77777777" w:rsidR="00F62A76" w:rsidRPr="00C425C6" w:rsidRDefault="00F62A76" w:rsidP="00C84919">
      <w:pPr>
        <w:rPr>
          <w:rFonts w:ascii="Verdana" w:hAnsi="Verdana"/>
          <w:color w:val="000000" w:themeColor="text1"/>
          <w:sz w:val="18"/>
          <w:szCs w:val="18"/>
        </w:rPr>
      </w:pPr>
    </w:p>
    <w:p w14:paraId="28DEB0C3" w14:textId="7ECA2763" w:rsidR="00F62A76" w:rsidRPr="00C425C6" w:rsidRDefault="00F62A76" w:rsidP="00C84919">
      <w:pPr>
        <w:rPr>
          <w:rFonts w:ascii="Verdana" w:hAnsi="Verdana"/>
          <w:color w:val="000000" w:themeColor="text1"/>
          <w:sz w:val="18"/>
          <w:szCs w:val="18"/>
        </w:rPr>
      </w:pPr>
      <w:r w:rsidRPr="00C425C6">
        <w:rPr>
          <w:rFonts w:ascii="Verdana" w:hAnsi="Verdana"/>
          <w:color w:val="000000" w:themeColor="text1"/>
          <w:sz w:val="18"/>
          <w:szCs w:val="18"/>
        </w:rPr>
        <w:t>In the interest of student safety and to ensure that schools are drug free, district authorities may conduct searches.</w:t>
      </w:r>
      <w:r w:rsidR="00971BBD" w:rsidRPr="00C425C6">
        <w:rPr>
          <w:rFonts w:ascii="Verdana" w:hAnsi="Verdana"/>
          <w:color w:val="000000" w:themeColor="text1"/>
          <w:sz w:val="18"/>
          <w:szCs w:val="18"/>
        </w:rPr>
        <w:t xml:space="preserve"> </w:t>
      </w:r>
      <w:r w:rsidR="00B86212" w:rsidRPr="00C425C6">
        <w:rPr>
          <w:rFonts w:ascii="Verdana" w:hAnsi="Verdana"/>
          <w:color w:val="000000" w:themeColor="text1"/>
          <w:sz w:val="18"/>
          <w:szCs w:val="18"/>
        </w:rPr>
        <w:t>Students violate</w:t>
      </w:r>
      <w:r w:rsidRPr="00C425C6">
        <w:rPr>
          <w:rFonts w:ascii="Verdana" w:hAnsi="Verdana"/>
          <w:color w:val="000000" w:themeColor="text1"/>
          <w:sz w:val="18"/>
          <w:szCs w:val="18"/>
        </w:rPr>
        <w:t xml:space="preserve"> school policy </w:t>
      </w:r>
      <w:r w:rsidR="00B86212" w:rsidRPr="00C425C6">
        <w:rPr>
          <w:rFonts w:ascii="Verdana" w:hAnsi="Verdana"/>
          <w:color w:val="000000" w:themeColor="text1"/>
          <w:sz w:val="18"/>
          <w:szCs w:val="18"/>
        </w:rPr>
        <w:t>when they</w:t>
      </w:r>
      <w:r w:rsidRPr="00C425C6">
        <w:rPr>
          <w:rFonts w:ascii="Verdana" w:hAnsi="Verdana"/>
          <w:color w:val="000000" w:themeColor="text1"/>
          <w:sz w:val="18"/>
          <w:szCs w:val="18"/>
        </w:rPr>
        <w:t xml:space="preserve"> carry contraband on their person or in their personal possessions or store </w:t>
      </w:r>
      <w:r w:rsidR="00B86212" w:rsidRPr="00C425C6">
        <w:rPr>
          <w:rFonts w:ascii="Verdana" w:hAnsi="Verdana"/>
          <w:color w:val="000000" w:themeColor="text1"/>
          <w:sz w:val="18"/>
          <w:szCs w:val="18"/>
        </w:rPr>
        <w:t xml:space="preserve">contraband </w:t>
      </w:r>
      <w:r w:rsidRPr="00C425C6">
        <w:rPr>
          <w:rFonts w:ascii="Verdana" w:hAnsi="Verdana"/>
          <w:color w:val="000000" w:themeColor="text1"/>
          <w:sz w:val="18"/>
          <w:szCs w:val="18"/>
        </w:rPr>
        <w:t xml:space="preserve">in </w:t>
      </w:r>
      <w:r w:rsidR="00743D60" w:rsidRPr="00C425C6">
        <w:rPr>
          <w:rFonts w:ascii="Verdana" w:hAnsi="Verdana"/>
          <w:color w:val="000000" w:themeColor="text1"/>
          <w:sz w:val="18"/>
          <w:szCs w:val="18"/>
        </w:rPr>
        <w:t xml:space="preserve">desks, lockers, or </w:t>
      </w:r>
      <w:r w:rsidRPr="00C425C6">
        <w:rPr>
          <w:rFonts w:ascii="Verdana" w:hAnsi="Verdana"/>
          <w:color w:val="000000" w:themeColor="text1"/>
          <w:sz w:val="18"/>
          <w:szCs w:val="18"/>
        </w:rPr>
        <w:t xml:space="preserve">vehicles parked on school property. </w:t>
      </w:r>
      <w:r w:rsidR="00743D60" w:rsidRPr="00C425C6">
        <w:rPr>
          <w:rFonts w:ascii="Verdana" w:hAnsi="Verdana"/>
          <w:color w:val="000000" w:themeColor="text1"/>
          <w:sz w:val="18"/>
          <w:szCs w:val="18"/>
        </w:rPr>
        <w:t xml:space="preserve">“Contraband” means any unauthorized item, the possession of which is prohibited by school district policy and/or law. </w:t>
      </w:r>
      <w:r w:rsidRPr="00C425C6">
        <w:rPr>
          <w:rFonts w:ascii="Verdana" w:hAnsi="Verdana"/>
          <w:color w:val="000000" w:themeColor="text1"/>
          <w:sz w:val="18"/>
          <w:szCs w:val="18"/>
        </w:rPr>
        <w:t>If a search yields contraband, school officials will seize the item</w:t>
      </w:r>
      <w:r w:rsidR="008A33EB" w:rsidRPr="00C425C6">
        <w:rPr>
          <w:rFonts w:ascii="Verdana" w:hAnsi="Verdana"/>
          <w:color w:val="000000" w:themeColor="text1"/>
          <w:sz w:val="18"/>
          <w:szCs w:val="18"/>
        </w:rPr>
        <w:t>(s)</w:t>
      </w:r>
      <w:r w:rsidRPr="00C425C6">
        <w:rPr>
          <w:rFonts w:ascii="Verdana" w:hAnsi="Verdana"/>
          <w:color w:val="000000" w:themeColor="text1"/>
          <w:sz w:val="18"/>
          <w:szCs w:val="18"/>
        </w:rPr>
        <w:t xml:space="preserve"> and, </w:t>
      </w:r>
      <w:r w:rsidR="002954C1" w:rsidRPr="00C425C6">
        <w:rPr>
          <w:rFonts w:ascii="Verdana" w:hAnsi="Verdana"/>
          <w:color w:val="000000" w:themeColor="text1"/>
          <w:sz w:val="18"/>
          <w:szCs w:val="18"/>
        </w:rPr>
        <w:t>whe</w:t>
      </w:r>
      <w:r w:rsidR="001A5655" w:rsidRPr="00C425C6">
        <w:rPr>
          <w:rFonts w:ascii="Verdana" w:hAnsi="Verdana"/>
          <w:color w:val="000000" w:themeColor="text1"/>
          <w:sz w:val="18"/>
          <w:szCs w:val="18"/>
        </w:rPr>
        <w:t>n</w:t>
      </w:r>
      <w:r w:rsidRPr="00C425C6">
        <w:rPr>
          <w:rFonts w:ascii="Verdana" w:hAnsi="Verdana"/>
          <w:color w:val="000000" w:themeColor="text1"/>
          <w:sz w:val="18"/>
          <w:szCs w:val="18"/>
        </w:rPr>
        <w:t xml:space="preserve"> appropriate, </w:t>
      </w:r>
      <w:r w:rsidR="008A33EB" w:rsidRPr="00C425C6">
        <w:rPr>
          <w:rFonts w:ascii="Verdana" w:hAnsi="Verdana"/>
          <w:color w:val="000000" w:themeColor="text1"/>
          <w:sz w:val="18"/>
          <w:szCs w:val="18"/>
        </w:rPr>
        <w:t>give</w:t>
      </w:r>
      <w:r w:rsidRPr="00C425C6">
        <w:rPr>
          <w:rFonts w:ascii="Verdana" w:hAnsi="Verdana"/>
          <w:color w:val="000000" w:themeColor="text1"/>
          <w:sz w:val="18"/>
          <w:szCs w:val="18"/>
        </w:rPr>
        <w:t xml:space="preserve"> </w:t>
      </w:r>
      <w:r w:rsidR="008A33EB" w:rsidRPr="00C425C6">
        <w:rPr>
          <w:rFonts w:ascii="Verdana" w:hAnsi="Verdana"/>
          <w:color w:val="000000" w:themeColor="text1"/>
          <w:sz w:val="18"/>
          <w:szCs w:val="18"/>
        </w:rPr>
        <w:t>the item(s)</w:t>
      </w:r>
      <w:r w:rsidRPr="00C425C6">
        <w:rPr>
          <w:rFonts w:ascii="Verdana" w:hAnsi="Verdana"/>
          <w:color w:val="000000" w:themeColor="text1"/>
          <w:sz w:val="18"/>
          <w:szCs w:val="18"/>
        </w:rPr>
        <w:t xml:space="preserve"> to legal </w:t>
      </w:r>
      <w:r w:rsidR="002954C1" w:rsidRPr="00C425C6">
        <w:rPr>
          <w:rFonts w:ascii="Verdana" w:hAnsi="Verdana"/>
          <w:color w:val="000000" w:themeColor="text1"/>
          <w:sz w:val="18"/>
          <w:szCs w:val="18"/>
        </w:rPr>
        <w:t>official</w:t>
      </w:r>
      <w:r w:rsidRPr="00C425C6">
        <w:rPr>
          <w:rFonts w:ascii="Verdana" w:hAnsi="Verdana"/>
          <w:color w:val="000000" w:themeColor="text1"/>
          <w:sz w:val="18"/>
          <w:szCs w:val="18"/>
        </w:rPr>
        <w:t xml:space="preserve">s for </w:t>
      </w:r>
      <w:r w:rsidR="002954C1" w:rsidRPr="00C425C6">
        <w:rPr>
          <w:rFonts w:ascii="Verdana" w:hAnsi="Verdana"/>
          <w:color w:val="000000" w:themeColor="text1"/>
          <w:sz w:val="18"/>
          <w:szCs w:val="18"/>
        </w:rPr>
        <w:t>ultimate disposition</w:t>
      </w:r>
      <w:r w:rsidRPr="00C425C6">
        <w:rPr>
          <w:rFonts w:ascii="Verdana" w:hAnsi="Verdana"/>
          <w:color w:val="000000" w:themeColor="text1"/>
          <w:sz w:val="18"/>
          <w:szCs w:val="18"/>
        </w:rPr>
        <w:t xml:space="preserve">. Students found to be in violation of this policy are subject to discipline in accordance with the school district’s </w:t>
      </w:r>
      <w:r w:rsidR="00963066" w:rsidRPr="00C425C6">
        <w:rPr>
          <w:rFonts w:ascii="Verdana" w:hAnsi="Verdana"/>
          <w:color w:val="000000" w:themeColor="text1"/>
          <w:sz w:val="18"/>
          <w:szCs w:val="18"/>
        </w:rPr>
        <w:t>“Student D</w:t>
      </w:r>
      <w:r w:rsidRPr="00C425C6">
        <w:rPr>
          <w:rFonts w:ascii="Verdana" w:hAnsi="Verdana"/>
          <w:color w:val="000000" w:themeColor="text1"/>
          <w:sz w:val="18"/>
          <w:szCs w:val="18"/>
        </w:rPr>
        <w:t>iscipline</w:t>
      </w:r>
      <w:r w:rsidR="00963066" w:rsidRPr="00C425C6">
        <w:rPr>
          <w:rFonts w:ascii="Verdana" w:hAnsi="Verdana"/>
          <w:color w:val="000000" w:themeColor="text1"/>
          <w:sz w:val="18"/>
          <w:szCs w:val="18"/>
        </w:rPr>
        <w:t>”</w:t>
      </w:r>
      <w:r w:rsidRPr="00C425C6">
        <w:rPr>
          <w:rFonts w:ascii="Verdana" w:hAnsi="Verdana"/>
          <w:color w:val="000000" w:themeColor="text1"/>
          <w:sz w:val="18"/>
          <w:szCs w:val="18"/>
        </w:rPr>
        <w:t xml:space="preserve"> policy</w:t>
      </w:r>
      <w:r w:rsidR="002954C1" w:rsidRPr="00C425C6">
        <w:rPr>
          <w:rFonts w:ascii="Verdana" w:hAnsi="Verdana"/>
          <w:color w:val="000000" w:themeColor="text1"/>
          <w:sz w:val="18"/>
          <w:szCs w:val="18"/>
        </w:rPr>
        <w:t>, which may include suspension, exclusion, expulsion, and, when appropriate, the student may be referred to legal officials.</w:t>
      </w:r>
    </w:p>
    <w:p w14:paraId="28DEB0C4" w14:textId="77777777" w:rsidR="00F62A76" w:rsidRPr="00C425C6" w:rsidRDefault="00F62A76" w:rsidP="00C84919">
      <w:pPr>
        <w:rPr>
          <w:rFonts w:ascii="Verdana" w:hAnsi="Verdana"/>
          <w:color w:val="000000" w:themeColor="text1"/>
          <w:sz w:val="18"/>
          <w:szCs w:val="18"/>
        </w:rPr>
      </w:pPr>
    </w:p>
    <w:p w14:paraId="28DEB0C5" w14:textId="77777777" w:rsidR="00F62A76" w:rsidRPr="005D4327" w:rsidRDefault="00F62A76" w:rsidP="00E466BC">
      <w:pPr>
        <w:pStyle w:val="Heading2"/>
      </w:pPr>
      <w:bookmarkStart w:id="19" w:name="_Toc12970645"/>
      <w:r w:rsidRPr="005D4327">
        <w:t xml:space="preserve">Lockers </w:t>
      </w:r>
      <w:r w:rsidR="002954C1" w:rsidRPr="005D4327">
        <w:t>and Personal Possessions Within a Locker</w:t>
      </w:r>
      <w:r w:rsidR="00E55BA2" w:rsidRPr="005D4327">
        <w:t xml:space="preserve"> </w:t>
      </w:r>
      <w:r w:rsidRPr="005D4327">
        <w:t>[*]</w:t>
      </w:r>
      <w:bookmarkEnd w:id="19"/>
    </w:p>
    <w:p w14:paraId="28DEB0C6" w14:textId="77777777" w:rsidR="00F62A76" w:rsidRPr="00C425C6" w:rsidRDefault="00F62A76" w:rsidP="00C84919">
      <w:pPr>
        <w:rPr>
          <w:rFonts w:ascii="Verdana" w:hAnsi="Verdana"/>
          <w:color w:val="000000" w:themeColor="text1"/>
          <w:sz w:val="18"/>
          <w:szCs w:val="18"/>
        </w:rPr>
      </w:pPr>
    </w:p>
    <w:p w14:paraId="28DEB0C7" w14:textId="77777777" w:rsidR="00F62A76" w:rsidRPr="00C425C6" w:rsidRDefault="001A5655" w:rsidP="00C84919">
      <w:pPr>
        <w:rPr>
          <w:rFonts w:ascii="Verdana" w:hAnsi="Verdana"/>
          <w:color w:val="000000" w:themeColor="text1"/>
          <w:sz w:val="18"/>
          <w:szCs w:val="18"/>
        </w:rPr>
      </w:pPr>
      <w:r w:rsidRPr="00C425C6">
        <w:rPr>
          <w:rFonts w:ascii="Verdana" w:hAnsi="Verdana"/>
          <w:color w:val="000000" w:themeColor="text1"/>
          <w:sz w:val="18"/>
          <w:szCs w:val="18"/>
        </w:rPr>
        <w:t>Under Minnesota</w:t>
      </w:r>
      <w:r w:rsidR="00E55BA2" w:rsidRPr="00C425C6">
        <w:rPr>
          <w:rFonts w:ascii="Verdana" w:hAnsi="Verdana"/>
          <w:color w:val="000000" w:themeColor="text1"/>
          <w:sz w:val="18"/>
          <w:szCs w:val="18"/>
        </w:rPr>
        <w:t xml:space="preserve"> law, s</w:t>
      </w:r>
      <w:r w:rsidR="00F62A76" w:rsidRPr="00C425C6">
        <w:rPr>
          <w:rFonts w:ascii="Verdana" w:hAnsi="Verdana"/>
          <w:color w:val="000000" w:themeColor="text1"/>
          <w:sz w:val="18"/>
          <w:szCs w:val="18"/>
        </w:rPr>
        <w:t xml:space="preserve">chool lockers </w:t>
      </w:r>
      <w:r w:rsidR="00F62A76" w:rsidRPr="0081062E">
        <w:rPr>
          <w:rFonts w:ascii="Verdana" w:hAnsi="Verdana"/>
          <w:b/>
          <w:color w:val="000000" w:themeColor="text1"/>
          <w:sz w:val="18"/>
          <w:szCs w:val="18"/>
        </w:rPr>
        <w:t>are</w:t>
      </w:r>
      <w:r w:rsidR="00F62A76" w:rsidRPr="00C425C6">
        <w:rPr>
          <w:rFonts w:ascii="Verdana" w:hAnsi="Verdana"/>
          <w:color w:val="000000" w:themeColor="text1"/>
          <w:sz w:val="18"/>
          <w:szCs w:val="18"/>
        </w:rPr>
        <w:t xml:space="preserve"> school district</w:t>
      </w:r>
      <w:r w:rsidRPr="00C425C6">
        <w:rPr>
          <w:rFonts w:ascii="Verdana" w:hAnsi="Verdana"/>
          <w:color w:val="000000" w:themeColor="text1"/>
          <w:sz w:val="18"/>
          <w:szCs w:val="18"/>
        </w:rPr>
        <w:t xml:space="preserve"> property</w:t>
      </w:r>
      <w:r w:rsidR="00F62A76" w:rsidRPr="00C425C6">
        <w:rPr>
          <w:rFonts w:ascii="Verdana" w:hAnsi="Verdana"/>
          <w:color w:val="000000" w:themeColor="text1"/>
          <w:sz w:val="18"/>
          <w:szCs w:val="18"/>
        </w:rPr>
        <w:t xml:space="preserve">. </w:t>
      </w:r>
      <w:r w:rsidR="00E55BA2" w:rsidRPr="00C425C6">
        <w:rPr>
          <w:rFonts w:ascii="Verdana" w:hAnsi="Verdana"/>
          <w:color w:val="000000" w:themeColor="text1"/>
          <w:sz w:val="18"/>
          <w:szCs w:val="18"/>
        </w:rPr>
        <w:t xml:space="preserve">At no time does the </w:t>
      </w:r>
      <w:r w:rsidR="00374BF7" w:rsidRPr="00C425C6">
        <w:rPr>
          <w:rFonts w:ascii="Verdana" w:hAnsi="Verdana"/>
          <w:color w:val="000000" w:themeColor="text1"/>
          <w:sz w:val="18"/>
          <w:szCs w:val="18"/>
        </w:rPr>
        <w:t xml:space="preserve">school district </w:t>
      </w:r>
      <w:r w:rsidR="00E55BA2" w:rsidRPr="00C425C6">
        <w:rPr>
          <w:rFonts w:ascii="Verdana" w:hAnsi="Verdana"/>
          <w:color w:val="000000" w:themeColor="text1"/>
          <w:sz w:val="18"/>
          <w:szCs w:val="18"/>
        </w:rPr>
        <w:t>relinquish</w:t>
      </w:r>
      <w:r w:rsidR="00F62A76" w:rsidRPr="00C425C6">
        <w:rPr>
          <w:rFonts w:ascii="Verdana" w:hAnsi="Verdana"/>
          <w:color w:val="000000" w:themeColor="text1"/>
          <w:sz w:val="18"/>
          <w:szCs w:val="18"/>
        </w:rPr>
        <w:t xml:space="preserve"> its exclusive control of lockers provided for </w:t>
      </w:r>
      <w:r w:rsidRPr="00C425C6">
        <w:rPr>
          <w:rFonts w:ascii="Verdana" w:hAnsi="Verdana"/>
          <w:color w:val="000000" w:themeColor="text1"/>
          <w:sz w:val="18"/>
          <w:szCs w:val="18"/>
        </w:rPr>
        <w:t>students’</w:t>
      </w:r>
      <w:r w:rsidR="00F62A76" w:rsidRPr="00C425C6">
        <w:rPr>
          <w:rFonts w:ascii="Verdana" w:hAnsi="Verdana"/>
          <w:color w:val="000000" w:themeColor="text1"/>
          <w:sz w:val="18"/>
          <w:szCs w:val="18"/>
        </w:rPr>
        <w:t xml:space="preserve"> convenience. </w:t>
      </w:r>
      <w:r w:rsidRPr="00C425C6">
        <w:rPr>
          <w:rFonts w:ascii="Verdana" w:hAnsi="Verdana"/>
          <w:color w:val="000000" w:themeColor="text1"/>
          <w:sz w:val="18"/>
          <w:szCs w:val="18"/>
        </w:rPr>
        <w:t>School officials may i</w:t>
      </w:r>
      <w:r w:rsidR="00F62A76" w:rsidRPr="00C425C6">
        <w:rPr>
          <w:rFonts w:ascii="Verdana" w:hAnsi="Verdana"/>
          <w:color w:val="000000" w:themeColor="text1"/>
          <w:sz w:val="18"/>
          <w:szCs w:val="18"/>
        </w:rPr>
        <w:t>nspect</w:t>
      </w:r>
      <w:r w:rsidR="00E55BA2" w:rsidRPr="00C425C6">
        <w:rPr>
          <w:rFonts w:ascii="Verdana" w:hAnsi="Verdana"/>
          <w:color w:val="000000" w:themeColor="text1"/>
          <w:sz w:val="18"/>
          <w:szCs w:val="18"/>
        </w:rPr>
        <w:t xml:space="preserve"> </w:t>
      </w:r>
      <w:r w:rsidR="00F62A76" w:rsidRPr="00C425C6">
        <w:rPr>
          <w:rFonts w:ascii="Verdana" w:hAnsi="Verdana"/>
          <w:color w:val="000000" w:themeColor="text1"/>
          <w:sz w:val="18"/>
          <w:szCs w:val="18"/>
        </w:rPr>
        <w:t>the interior of lockers for any reason at any time, without notice, without student consent, and without a search warrant.</w:t>
      </w:r>
    </w:p>
    <w:p w14:paraId="28DEB0C8" w14:textId="77777777" w:rsidR="00F62A76" w:rsidRPr="00C425C6" w:rsidRDefault="00F62A76" w:rsidP="00C84919">
      <w:pPr>
        <w:rPr>
          <w:rFonts w:ascii="Verdana" w:hAnsi="Verdana"/>
          <w:color w:val="000000" w:themeColor="text1"/>
          <w:sz w:val="18"/>
          <w:szCs w:val="18"/>
        </w:rPr>
      </w:pPr>
    </w:p>
    <w:p w14:paraId="28DEB0C9" w14:textId="77777777" w:rsidR="00BF543C" w:rsidRPr="00C425C6" w:rsidRDefault="00167D8B" w:rsidP="00C84919">
      <w:pPr>
        <w:rPr>
          <w:rFonts w:ascii="Verdana" w:hAnsi="Verdana"/>
          <w:color w:val="000000" w:themeColor="text1"/>
          <w:sz w:val="18"/>
          <w:szCs w:val="18"/>
        </w:rPr>
      </w:pPr>
      <w:r w:rsidRPr="00C425C6">
        <w:rPr>
          <w:rFonts w:ascii="Verdana" w:hAnsi="Verdana"/>
          <w:color w:val="000000" w:themeColor="text1"/>
          <w:sz w:val="18"/>
          <w:szCs w:val="18"/>
        </w:rPr>
        <w:t>Students’</w:t>
      </w:r>
      <w:r w:rsidR="00F62A76" w:rsidRPr="00C425C6">
        <w:rPr>
          <w:rFonts w:ascii="Verdana" w:hAnsi="Verdana"/>
          <w:color w:val="000000" w:themeColor="text1"/>
          <w:sz w:val="18"/>
          <w:szCs w:val="18"/>
        </w:rPr>
        <w:t xml:space="preserve"> personal possessions </w:t>
      </w:r>
      <w:r w:rsidR="005D40B4" w:rsidRPr="00C425C6">
        <w:rPr>
          <w:rFonts w:ascii="Verdana" w:hAnsi="Verdana"/>
          <w:color w:val="000000" w:themeColor="text1"/>
          <w:sz w:val="18"/>
          <w:szCs w:val="18"/>
        </w:rPr>
        <w:t xml:space="preserve">within a school locker </w:t>
      </w:r>
      <w:r w:rsidR="00BF543C" w:rsidRPr="00C425C6">
        <w:rPr>
          <w:rFonts w:ascii="Verdana" w:hAnsi="Verdana"/>
          <w:color w:val="000000" w:themeColor="text1"/>
          <w:sz w:val="18"/>
          <w:szCs w:val="18"/>
        </w:rPr>
        <w:t xml:space="preserve">may be searched only when school officials have a reasonable suspicion that the search will uncover evidence of a violation of law or school rules. As soon as practicable after the search of a student’s personal possessions, the school officials will provide notice of the search to students whose lockers were searched, unless disclosure would impede an ongoing investigation by police or school officials. </w:t>
      </w:r>
    </w:p>
    <w:p w14:paraId="28DEB0CA" w14:textId="77777777" w:rsidR="00BF543C" w:rsidRPr="00C425C6" w:rsidRDefault="00BF543C" w:rsidP="00C84919">
      <w:pPr>
        <w:rPr>
          <w:rFonts w:ascii="Verdana" w:hAnsi="Verdana"/>
          <w:color w:val="000000" w:themeColor="text1"/>
          <w:sz w:val="18"/>
          <w:szCs w:val="18"/>
        </w:rPr>
      </w:pPr>
    </w:p>
    <w:p w14:paraId="28DEB0CB" w14:textId="77777777" w:rsidR="0024400C" w:rsidRPr="00C425C6" w:rsidRDefault="0024400C" w:rsidP="00E466BC">
      <w:pPr>
        <w:pStyle w:val="Heading2"/>
      </w:pPr>
      <w:bookmarkStart w:id="20" w:name="_Toc12970646"/>
      <w:r w:rsidRPr="00C425C6">
        <w:t>Desks</w:t>
      </w:r>
      <w:bookmarkEnd w:id="20"/>
    </w:p>
    <w:p w14:paraId="28DEB0CC" w14:textId="77777777" w:rsidR="0024400C" w:rsidRPr="00C425C6" w:rsidRDefault="0024400C" w:rsidP="00C84919">
      <w:pPr>
        <w:rPr>
          <w:rFonts w:ascii="Verdana" w:hAnsi="Verdana"/>
          <w:color w:val="000000" w:themeColor="text1"/>
          <w:sz w:val="18"/>
          <w:szCs w:val="18"/>
        </w:rPr>
      </w:pPr>
    </w:p>
    <w:p w14:paraId="28DEB0CD" w14:textId="77777777" w:rsidR="0024400C" w:rsidRPr="00C425C6" w:rsidRDefault="0024400C" w:rsidP="00C84919">
      <w:pPr>
        <w:rPr>
          <w:rFonts w:ascii="Verdana" w:hAnsi="Verdana"/>
          <w:color w:val="000000" w:themeColor="text1"/>
          <w:sz w:val="18"/>
          <w:szCs w:val="18"/>
        </w:rPr>
      </w:pPr>
      <w:r w:rsidRPr="00C425C6">
        <w:rPr>
          <w:rFonts w:ascii="Verdana" w:hAnsi="Verdana"/>
          <w:color w:val="000000" w:themeColor="text1"/>
          <w:sz w:val="18"/>
          <w:szCs w:val="18"/>
        </w:rPr>
        <w:t xml:space="preserve">School desks </w:t>
      </w:r>
      <w:r w:rsidRPr="0081062E">
        <w:rPr>
          <w:rFonts w:ascii="Verdana" w:hAnsi="Verdana"/>
          <w:b/>
          <w:color w:val="000000" w:themeColor="text1"/>
          <w:sz w:val="18"/>
          <w:szCs w:val="18"/>
        </w:rPr>
        <w:t>are</w:t>
      </w:r>
      <w:r w:rsidRPr="00C425C6">
        <w:rPr>
          <w:rFonts w:ascii="Verdana" w:hAnsi="Verdana"/>
          <w:color w:val="000000" w:themeColor="text1"/>
          <w:sz w:val="18"/>
          <w:szCs w:val="18"/>
        </w:rPr>
        <w:t xml:space="preserve"> school district</w:t>
      </w:r>
      <w:r w:rsidR="005D5331" w:rsidRPr="00C425C6">
        <w:rPr>
          <w:rFonts w:ascii="Verdana" w:hAnsi="Verdana"/>
          <w:color w:val="000000" w:themeColor="text1"/>
          <w:sz w:val="18"/>
          <w:szCs w:val="18"/>
        </w:rPr>
        <w:t xml:space="preserve"> property</w:t>
      </w:r>
      <w:r w:rsidRPr="00C425C6">
        <w:rPr>
          <w:rFonts w:ascii="Verdana" w:hAnsi="Verdana"/>
          <w:color w:val="000000" w:themeColor="text1"/>
          <w:sz w:val="18"/>
          <w:szCs w:val="18"/>
        </w:rPr>
        <w:t xml:space="preserve">.  At no time does the school </w:t>
      </w:r>
      <w:r w:rsidR="005D5331" w:rsidRPr="00C425C6">
        <w:rPr>
          <w:rFonts w:ascii="Verdana" w:hAnsi="Verdana"/>
          <w:color w:val="000000" w:themeColor="text1"/>
          <w:sz w:val="18"/>
          <w:szCs w:val="18"/>
        </w:rPr>
        <w:t xml:space="preserve">district </w:t>
      </w:r>
      <w:r w:rsidRPr="00C425C6">
        <w:rPr>
          <w:rFonts w:ascii="Verdana" w:hAnsi="Verdana"/>
          <w:color w:val="000000" w:themeColor="text1"/>
          <w:sz w:val="18"/>
          <w:szCs w:val="18"/>
        </w:rPr>
        <w:t xml:space="preserve">relinquish its exclusive control of desks provided for </w:t>
      </w:r>
      <w:r w:rsidR="005D5331" w:rsidRPr="00C425C6">
        <w:rPr>
          <w:rFonts w:ascii="Verdana" w:hAnsi="Verdana"/>
          <w:color w:val="000000" w:themeColor="text1"/>
          <w:sz w:val="18"/>
          <w:szCs w:val="18"/>
        </w:rPr>
        <w:t>students’</w:t>
      </w:r>
      <w:r w:rsidRPr="00C425C6">
        <w:rPr>
          <w:rFonts w:ascii="Verdana" w:hAnsi="Verdana"/>
          <w:color w:val="000000" w:themeColor="text1"/>
          <w:sz w:val="18"/>
          <w:szCs w:val="18"/>
        </w:rPr>
        <w:t xml:space="preserve"> convenience. </w:t>
      </w:r>
      <w:r w:rsidR="005D5331" w:rsidRPr="00C425C6">
        <w:rPr>
          <w:rFonts w:ascii="Verdana" w:hAnsi="Verdana"/>
          <w:color w:val="000000" w:themeColor="text1"/>
          <w:sz w:val="18"/>
          <w:szCs w:val="18"/>
        </w:rPr>
        <w:t>School officials may i</w:t>
      </w:r>
      <w:r w:rsidRPr="00C425C6">
        <w:rPr>
          <w:rFonts w:ascii="Verdana" w:hAnsi="Verdana"/>
          <w:color w:val="000000" w:themeColor="text1"/>
          <w:sz w:val="18"/>
          <w:szCs w:val="18"/>
        </w:rPr>
        <w:t>nspect</w:t>
      </w:r>
      <w:r w:rsidR="005D5331" w:rsidRPr="00C425C6">
        <w:rPr>
          <w:rFonts w:ascii="Verdana" w:hAnsi="Verdana"/>
          <w:color w:val="000000" w:themeColor="text1"/>
          <w:sz w:val="18"/>
          <w:szCs w:val="18"/>
        </w:rPr>
        <w:t xml:space="preserve"> </w:t>
      </w:r>
      <w:r w:rsidRPr="00C425C6">
        <w:rPr>
          <w:rFonts w:ascii="Verdana" w:hAnsi="Verdana"/>
          <w:color w:val="000000" w:themeColor="text1"/>
          <w:sz w:val="18"/>
          <w:szCs w:val="18"/>
        </w:rPr>
        <w:t xml:space="preserve">the interior of desks </w:t>
      </w:r>
      <w:r w:rsidR="0061753C" w:rsidRPr="00C425C6">
        <w:rPr>
          <w:rFonts w:ascii="Verdana" w:hAnsi="Verdana"/>
          <w:color w:val="000000" w:themeColor="text1"/>
          <w:sz w:val="18"/>
          <w:szCs w:val="18"/>
        </w:rPr>
        <w:t>f</w:t>
      </w:r>
      <w:r w:rsidRPr="00C425C6">
        <w:rPr>
          <w:rFonts w:ascii="Verdana" w:hAnsi="Verdana"/>
          <w:color w:val="000000" w:themeColor="text1"/>
          <w:sz w:val="18"/>
          <w:szCs w:val="18"/>
        </w:rPr>
        <w:t>or any reason at any time, without notice, without student consent, and without a search warrant.</w:t>
      </w:r>
    </w:p>
    <w:p w14:paraId="28DEB0CE" w14:textId="77777777" w:rsidR="00C84919" w:rsidRPr="00C425C6" w:rsidRDefault="00C84919" w:rsidP="00C84919">
      <w:pPr>
        <w:rPr>
          <w:rFonts w:ascii="Verdana" w:hAnsi="Verdana"/>
          <w:color w:val="000000" w:themeColor="text1"/>
          <w:sz w:val="18"/>
          <w:szCs w:val="18"/>
        </w:rPr>
      </w:pPr>
    </w:p>
    <w:p w14:paraId="28DEB0CF" w14:textId="77777777" w:rsidR="0024400C" w:rsidRPr="00C425C6" w:rsidRDefault="0024400C" w:rsidP="00E466BC">
      <w:pPr>
        <w:pStyle w:val="Heading2"/>
      </w:pPr>
      <w:bookmarkStart w:id="21" w:name="_Toc12970647"/>
      <w:r w:rsidRPr="00C425C6">
        <w:t>Personal Possessions and Student’s Person</w:t>
      </w:r>
      <w:bookmarkEnd w:id="21"/>
    </w:p>
    <w:p w14:paraId="28DEB0D0" w14:textId="77777777" w:rsidR="0024400C" w:rsidRPr="00C425C6" w:rsidRDefault="0024400C" w:rsidP="00C84919">
      <w:pPr>
        <w:rPr>
          <w:rFonts w:ascii="Verdana" w:hAnsi="Verdana"/>
          <w:color w:val="000000" w:themeColor="text1"/>
          <w:sz w:val="18"/>
          <w:szCs w:val="18"/>
        </w:rPr>
      </w:pPr>
    </w:p>
    <w:p w14:paraId="28DEB0D1" w14:textId="77777777" w:rsidR="00F62A76" w:rsidRPr="00C425C6" w:rsidRDefault="0024400C" w:rsidP="00C84919">
      <w:pPr>
        <w:rPr>
          <w:rFonts w:ascii="Verdana" w:hAnsi="Verdana"/>
          <w:color w:val="000000" w:themeColor="text1"/>
          <w:sz w:val="18"/>
          <w:szCs w:val="18"/>
        </w:rPr>
      </w:pPr>
      <w:r w:rsidRPr="00C425C6">
        <w:rPr>
          <w:rFonts w:ascii="Verdana" w:hAnsi="Verdana"/>
          <w:color w:val="000000" w:themeColor="text1"/>
          <w:sz w:val="18"/>
          <w:szCs w:val="18"/>
        </w:rPr>
        <w:t xml:space="preserve">The personal possessions of a student </w:t>
      </w:r>
      <w:r w:rsidR="00F62A76" w:rsidRPr="00C425C6">
        <w:rPr>
          <w:rFonts w:ascii="Verdana" w:hAnsi="Verdana"/>
          <w:color w:val="000000" w:themeColor="text1"/>
          <w:sz w:val="18"/>
          <w:szCs w:val="18"/>
        </w:rPr>
        <w:t>and/or a student’s person may be searched when school officials have a reasonable suspicion that the search will uncov</w:t>
      </w:r>
      <w:r w:rsidR="00826C1D" w:rsidRPr="00C425C6">
        <w:rPr>
          <w:rFonts w:ascii="Verdana" w:hAnsi="Verdana"/>
          <w:color w:val="000000" w:themeColor="text1"/>
          <w:sz w:val="18"/>
          <w:szCs w:val="18"/>
        </w:rPr>
        <w:t>er a violation of law or school</w:t>
      </w:r>
      <w:r w:rsidR="00F62A76" w:rsidRPr="00C425C6">
        <w:rPr>
          <w:rFonts w:ascii="Verdana" w:hAnsi="Verdana"/>
          <w:color w:val="000000" w:themeColor="text1"/>
          <w:sz w:val="18"/>
          <w:szCs w:val="18"/>
        </w:rPr>
        <w:t xml:space="preserve"> rules. </w:t>
      </w:r>
      <w:r w:rsidRPr="00C425C6">
        <w:rPr>
          <w:rFonts w:ascii="Verdana" w:hAnsi="Verdana"/>
          <w:color w:val="000000" w:themeColor="text1"/>
          <w:sz w:val="18"/>
          <w:szCs w:val="18"/>
        </w:rPr>
        <w:t>The search will be reasonable in its scope and intrusiveness.</w:t>
      </w:r>
    </w:p>
    <w:p w14:paraId="28DEB0D2" w14:textId="77777777" w:rsidR="00F62A76" w:rsidRPr="00C425C6" w:rsidRDefault="00F62A76" w:rsidP="00C84919">
      <w:pPr>
        <w:rPr>
          <w:rFonts w:ascii="Verdana" w:hAnsi="Verdana"/>
          <w:color w:val="000000" w:themeColor="text1"/>
          <w:sz w:val="18"/>
          <w:szCs w:val="18"/>
        </w:rPr>
      </w:pPr>
    </w:p>
    <w:p w14:paraId="28DEB0D3" w14:textId="77777777" w:rsidR="00F62A76" w:rsidRPr="00C425C6" w:rsidRDefault="00F62A76" w:rsidP="00E466BC">
      <w:pPr>
        <w:pStyle w:val="Heading2"/>
      </w:pPr>
      <w:bookmarkStart w:id="22" w:name="_Toc12970648"/>
      <w:r w:rsidRPr="00C425C6">
        <w:t>Vehicles on Campus</w:t>
      </w:r>
      <w:r w:rsidR="00535BA2" w:rsidRPr="00C425C6">
        <w:t xml:space="preserve"> [**]</w:t>
      </w:r>
      <w:bookmarkEnd w:id="22"/>
    </w:p>
    <w:p w14:paraId="28DEB0D4" w14:textId="77777777" w:rsidR="00F62A76" w:rsidRPr="00C425C6" w:rsidRDefault="00F62A76" w:rsidP="00C84919">
      <w:pPr>
        <w:rPr>
          <w:rFonts w:ascii="Verdana" w:hAnsi="Verdana"/>
          <w:color w:val="000000" w:themeColor="text1"/>
          <w:sz w:val="18"/>
          <w:szCs w:val="18"/>
        </w:rPr>
      </w:pPr>
    </w:p>
    <w:p w14:paraId="28DEB0D5" w14:textId="04EF2FC5" w:rsidR="006D3AF1" w:rsidRPr="00C425C6" w:rsidRDefault="00327797" w:rsidP="00E466BC">
      <w:pPr>
        <w:pStyle w:val="Heading2"/>
      </w:pPr>
      <w:bookmarkStart w:id="23" w:name="_Toc12970649"/>
      <w:r>
        <w:tab/>
      </w:r>
      <w:r w:rsidR="006D3AF1" w:rsidRPr="00C425C6">
        <w:t>Patrols and Inspections</w:t>
      </w:r>
      <w:bookmarkEnd w:id="23"/>
    </w:p>
    <w:p w14:paraId="28DEB0D6" w14:textId="77777777" w:rsidR="006D3AF1" w:rsidRPr="00C425C6" w:rsidRDefault="006D3AF1" w:rsidP="00C84919">
      <w:pPr>
        <w:rPr>
          <w:rFonts w:ascii="Verdana" w:hAnsi="Verdana"/>
          <w:color w:val="000000" w:themeColor="text1"/>
          <w:sz w:val="18"/>
          <w:szCs w:val="18"/>
        </w:rPr>
      </w:pPr>
    </w:p>
    <w:p w14:paraId="28DEB0D8" w14:textId="29141426" w:rsidR="006D3AF1" w:rsidRPr="00C425C6" w:rsidRDefault="006D3AF1" w:rsidP="005566D4">
      <w:pPr>
        <w:ind w:left="720"/>
        <w:rPr>
          <w:rFonts w:ascii="Verdana" w:hAnsi="Verdana"/>
          <w:color w:val="000000" w:themeColor="text1"/>
          <w:sz w:val="18"/>
          <w:szCs w:val="18"/>
        </w:rPr>
      </w:pPr>
      <w:r w:rsidRPr="00C425C6">
        <w:rPr>
          <w:rFonts w:ascii="Verdana" w:hAnsi="Verdana"/>
          <w:color w:val="000000" w:themeColor="text1"/>
          <w:sz w:val="18"/>
          <w:szCs w:val="18"/>
        </w:rPr>
        <w:t>School officials may conduct routine patrols of student parking lots and other school district locations and routine inspections of the exteriors of the motor vehicles of students. Such patrols and inspections may be conducted without notice, without student consent, and without a search warrant.</w:t>
      </w:r>
    </w:p>
    <w:p w14:paraId="28DEB0D9" w14:textId="05E0D672" w:rsidR="006D3AF1" w:rsidRDefault="00327797" w:rsidP="00FE63F7">
      <w:pPr>
        <w:pStyle w:val="Heading1"/>
      </w:pPr>
      <w:bookmarkStart w:id="24" w:name="_Toc12970650"/>
      <w:r>
        <w:tab/>
      </w:r>
      <w:r w:rsidR="006D3AF1" w:rsidRPr="00C425C6">
        <w:t>Search of the Interior of a Student’s Motor Vehicle</w:t>
      </w:r>
      <w:bookmarkEnd w:id="24"/>
    </w:p>
    <w:p w14:paraId="1D8F7AD4" w14:textId="095FF49F" w:rsidR="00B7042F" w:rsidRDefault="00B7042F" w:rsidP="00FE63F7">
      <w:pPr>
        <w:pStyle w:val="Heading1"/>
      </w:pPr>
    </w:p>
    <w:p w14:paraId="4138405E" w14:textId="7388027F" w:rsidR="00B7042F" w:rsidRPr="00B9137D" w:rsidRDefault="00FE63F7" w:rsidP="00FE63F7">
      <w:pPr>
        <w:pStyle w:val="Heading1"/>
        <w:rPr>
          <w:rFonts w:ascii="Verdana" w:hAnsi="Verdana"/>
        </w:rPr>
      </w:pPr>
      <w:r>
        <w:rPr>
          <w:rFonts w:ascii="Verdana" w:hAnsi="Verdana"/>
        </w:rPr>
        <w:tab/>
      </w:r>
      <w:r w:rsidR="0030200A" w:rsidRPr="00B9137D">
        <w:rPr>
          <w:rFonts w:ascii="Verdana" w:hAnsi="Verdana"/>
        </w:rPr>
        <w:t>The interior of a student's motor vehicle, including the glove and trunk compartments, in a school district location may be searched</w:t>
      </w:r>
      <w:r w:rsidR="002A27DB" w:rsidRPr="00B9137D">
        <w:rPr>
          <w:rFonts w:ascii="Verdana" w:hAnsi="Verdana"/>
        </w:rPr>
        <w:t xml:space="preserve"> when school officials have a reasonable suspicion that the search will uncover a violation of law and/or school policy or rule.  The search will be reasonable in its scope and intrusiveness. Such searches </w:t>
      </w:r>
      <w:r w:rsidR="00B9137D" w:rsidRPr="00B9137D">
        <w:rPr>
          <w:rFonts w:ascii="Verdana" w:hAnsi="Verdana"/>
        </w:rPr>
        <w:t>may be conducted without notice, without consent, and without a search warrant. A student will be subject to loss of parking privileges and to discipline if the student refuses to open a locked motor vehicle or its compartments under the student’s control upon a school official’s request.</w:t>
      </w:r>
    </w:p>
    <w:p w14:paraId="28DEB0DA" w14:textId="77777777" w:rsidR="006D3AF1" w:rsidRPr="00C425C6" w:rsidRDefault="006D3AF1" w:rsidP="00C84919">
      <w:pPr>
        <w:rPr>
          <w:rFonts w:ascii="Verdana" w:hAnsi="Verdana"/>
          <w:color w:val="000000" w:themeColor="text1"/>
          <w:sz w:val="18"/>
          <w:szCs w:val="18"/>
        </w:rPr>
      </w:pPr>
    </w:p>
    <w:p w14:paraId="28DEB0DD" w14:textId="76B3576C" w:rsidR="00F62A76" w:rsidRPr="00C425C6" w:rsidRDefault="00F62A76" w:rsidP="00F97B8F">
      <w:pPr>
        <w:pStyle w:val="Heading1"/>
      </w:pPr>
      <w:bookmarkStart w:id="25" w:name="_Toc12970651"/>
      <w:r w:rsidRPr="00C425C6">
        <w:t>Student Publications and Materials</w:t>
      </w:r>
      <w:bookmarkEnd w:id="25"/>
    </w:p>
    <w:p w14:paraId="28DEB0DE" w14:textId="77777777" w:rsidR="00F62A76" w:rsidRPr="00C425C6" w:rsidRDefault="00F62A76" w:rsidP="00C84919">
      <w:pPr>
        <w:rPr>
          <w:rFonts w:ascii="Verdana" w:hAnsi="Verdana"/>
          <w:color w:val="000000" w:themeColor="text1"/>
          <w:sz w:val="18"/>
          <w:szCs w:val="18"/>
        </w:rPr>
      </w:pPr>
    </w:p>
    <w:p w14:paraId="28DEB0DF" w14:textId="77777777" w:rsidR="00F62A76" w:rsidRPr="00C425C6" w:rsidRDefault="003649B5" w:rsidP="00C84919">
      <w:pPr>
        <w:rPr>
          <w:rFonts w:ascii="Verdana" w:hAnsi="Verdana"/>
          <w:color w:val="000000" w:themeColor="text1"/>
          <w:sz w:val="18"/>
          <w:szCs w:val="18"/>
        </w:rPr>
      </w:pPr>
      <w:r w:rsidRPr="00C425C6">
        <w:rPr>
          <w:rFonts w:ascii="Verdana" w:hAnsi="Verdana"/>
          <w:color w:val="000000" w:themeColor="text1"/>
          <w:sz w:val="18"/>
          <w:szCs w:val="18"/>
        </w:rPr>
        <w:t>T</w:t>
      </w:r>
      <w:r w:rsidR="00F62A76" w:rsidRPr="00C425C6">
        <w:rPr>
          <w:rFonts w:ascii="Verdana" w:hAnsi="Verdana"/>
          <w:color w:val="000000" w:themeColor="text1"/>
          <w:sz w:val="18"/>
          <w:szCs w:val="18"/>
        </w:rPr>
        <w:t>he school district</w:t>
      </w:r>
      <w:r w:rsidR="00DC3A70" w:rsidRPr="00C425C6">
        <w:rPr>
          <w:rFonts w:ascii="Verdana" w:hAnsi="Verdana"/>
          <w:color w:val="000000" w:themeColor="text1"/>
          <w:sz w:val="18"/>
          <w:szCs w:val="18"/>
        </w:rPr>
        <w:t>’s policy</w:t>
      </w:r>
      <w:r w:rsidR="00F62A76" w:rsidRPr="00C425C6">
        <w:rPr>
          <w:rFonts w:ascii="Verdana" w:hAnsi="Verdana"/>
          <w:color w:val="000000" w:themeColor="text1"/>
          <w:sz w:val="18"/>
          <w:szCs w:val="18"/>
        </w:rPr>
        <w:t xml:space="preserve"> </w:t>
      </w:r>
      <w:r w:rsidRPr="00C425C6">
        <w:rPr>
          <w:rFonts w:ascii="Verdana" w:hAnsi="Verdana"/>
          <w:color w:val="000000" w:themeColor="text1"/>
          <w:sz w:val="18"/>
          <w:szCs w:val="18"/>
        </w:rPr>
        <w:t xml:space="preserve">is </w:t>
      </w:r>
      <w:r w:rsidR="00F62A76" w:rsidRPr="00C425C6">
        <w:rPr>
          <w:rFonts w:ascii="Verdana" w:hAnsi="Verdana"/>
          <w:color w:val="000000" w:themeColor="text1"/>
          <w:sz w:val="18"/>
          <w:szCs w:val="18"/>
        </w:rPr>
        <w:t>to protect students’ free speech rights while, at the same time, preserving the district’s obligation to provide a learning environment that is free of disruption.</w:t>
      </w:r>
      <w:r w:rsidR="00971BBD" w:rsidRPr="00C425C6">
        <w:rPr>
          <w:rFonts w:ascii="Verdana" w:hAnsi="Verdana"/>
          <w:color w:val="000000" w:themeColor="text1"/>
          <w:sz w:val="18"/>
          <w:szCs w:val="18"/>
        </w:rPr>
        <w:t xml:space="preserve"> </w:t>
      </w:r>
      <w:r w:rsidR="00F62A76" w:rsidRPr="00C425C6">
        <w:rPr>
          <w:rFonts w:ascii="Verdana" w:hAnsi="Verdana"/>
          <w:color w:val="000000" w:themeColor="text1"/>
          <w:sz w:val="18"/>
          <w:szCs w:val="18"/>
        </w:rPr>
        <w:t xml:space="preserve">All school publications are under the supervision of the building principal and/or sponsor. Nonschool-sponsored publications may not be distributed without prior approval. </w:t>
      </w:r>
    </w:p>
    <w:p w14:paraId="28DEB0E1" w14:textId="77777777" w:rsidR="00601A86" w:rsidRPr="00C425C6" w:rsidRDefault="00601A86" w:rsidP="00C84919">
      <w:pPr>
        <w:rPr>
          <w:rFonts w:ascii="Verdana" w:hAnsi="Verdana"/>
          <w:color w:val="000000" w:themeColor="text1"/>
          <w:sz w:val="18"/>
          <w:szCs w:val="18"/>
        </w:rPr>
      </w:pPr>
    </w:p>
    <w:p w14:paraId="28DEB0E2" w14:textId="77777777" w:rsidR="00F62A76" w:rsidRPr="0081062E" w:rsidRDefault="00F62A76" w:rsidP="00E466BC">
      <w:pPr>
        <w:pStyle w:val="Heading2"/>
      </w:pPr>
      <w:bookmarkStart w:id="26" w:name="_Toc12970652"/>
      <w:r w:rsidRPr="0081062E">
        <w:t xml:space="preserve">Distribution of Nonschool-Sponsored Materials </w:t>
      </w:r>
      <w:r w:rsidR="005A2EC2" w:rsidRPr="0081062E">
        <w:t xml:space="preserve">on </w:t>
      </w:r>
      <w:r w:rsidRPr="0081062E">
        <w:t xml:space="preserve">School </w:t>
      </w:r>
      <w:r w:rsidR="005A2EC2" w:rsidRPr="0081062E">
        <w:t>Premise</w:t>
      </w:r>
      <w:r w:rsidRPr="0081062E">
        <w:t>s</w:t>
      </w:r>
      <w:r w:rsidR="00156C77" w:rsidRPr="0081062E">
        <w:t xml:space="preserve"> [**]</w:t>
      </w:r>
      <w:bookmarkEnd w:id="26"/>
    </w:p>
    <w:p w14:paraId="28DEB0E3" w14:textId="77777777" w:rsidR="00582254" w:rsidRPr="0081062E" w:rsidRDefault="00582254" w:rsidP="00C84919">
      <w:pPr>
        <w:rPr>
          <w:rFonts w:ascii="Verdana" w:hAnsi="Verdana"/>
          <w:color w:val="000000" w:themeColor="text1"/>
          <w:sz w:val="18"/>
          <w:szCs w:val="18"/>
        </w:rPr>
      </w:pPr>
    </w:p>
    <w:p w14:paraId="28DEB0E4" w14:textId="77777777" w:rsidR="00F62A76" w:rsidRPr="00C425C6" w:rsidRDefault="00156C77" w:rsidP="00C84919">
      <w:pPr>
        <w:rPr>
          <w:rFonts w:ascii="Verdana" w:hAnsi="Verdana"/>
          <w:color w:val="000000" w:themeColor="text1"/>
          <w:sz w:val="18"/>
          <w:szCs w:val="18"/>
        </w:rPr>
      </w:pPr>
      <w:r w:rsidRPr="0081062E">
        <w:rPr>
          <w:rFonts w:ascii="Verdana" w:hAnsi="Verdana"/>
          <w:color w:val="000000" w:themeColor="text1"/>
          <w:sz w:val="18"/>
          <w:szCs w:val="18"/>
        </w:rPr>
        <w:t xml:space="preserve">The school district recognizes that students and employees have the right to express themselves on school property.  This protection includes distributing </w:t>
      </w:r>
      <w:r w:rsidR="0092216B" w:rsidRPr="0081062E">
        <w:rPr>
          <w:rFonts w:ascii="Verdana" w:hAnsi="Verdana"/>
          <w:color w:val="000000" w:themeColor="text1"/>
          <w:sz w:val="18"/>
          <w:szCs w:val="18"/>
        </w:rPr>
        <w:t>nonschool</w:t>
      </w:r>
      <w:r w:rsidRPr="0081062E">
        <w:rPr>
          <w:rFonts w:ascii="Verdana" w:hAnsi="Verdana"/>
          <w:color w:val="000000" w:themeColor="text1"/>
          <w:sz w:val="18"/>
          <w:szCs w:val="18"/>
        </w:rPr>
        <w:t>-sponsored material, subject to school district regulations and procedures, at a reasonable time and place and in a reasonable manner.  For detailed informati</w:t>
      </w:r>
      <w:r w:rsidR="00765EB7" w:rsidRPr="0081062E">
        <w:rPr>
          <w:rFonts w:ascii="Verdana" w:hAnsi="Verdana"/>
          <w:color w:val="000000" w:themeColor="text1"/>
          <w:sz w:val="18"/>
          <w:szCs w:val="18"/>
        </w:rPr>
        <w:t xml:space="preserve">on, see the complete </w:t>
      </w:r>
      <w:r w:rsidR="00A81CD8" w:rsidRPr="0081062E">
        <w:rPr>
          <w:rFonts w:ascii="Verdana" w:hAnsi="Verdana"/>
          <w:color w:val="000000" w:themeColor="text1"/>
          <w:sz w:val="18"/>
          <w:szCs w:val="18"/>
        </w:rPr>
        <w:t>“</w:t>
      </w:r>
      <w:r w:rsidRPr="0081062E">
        <w:rPr>
          <w:rFonts w:ascii="Verdana" w:hAnsi="Verdana"/>
          <w:color w:val="000000" w:themeColor="text1"/>
          <w:sz w:val="18"/>
          <w:szCs w:val="18"/>
        </w:rPr>
        <w:t>Distribution of Nonschool-Sponsored Materials on School Premises by Students and Employees</w:t>
      </w:r>
      <w:r w:rsidR="00A81CD8" w:rsidRPr="0081062E">
        <w:rPr>
          <w:rFonts w:ascii="Verdana" w:hAnsi="Verdana"/>
          <w:color w:val="000000" w:themeColor="text1"/>
          <w:sz w:val="18"/>
          <w:szCs w:val="18"/>
        </w:rPr>
        <w:t>”</w:t>
      </w:r>
      <w:r w:rsidRPr="0081062E">
        <w:rPr>
          <w:rFonts w:ascii="Verdana" w:hAnsi="Verdana"/>
          <w:color w:val="000000" w:themeColor="text1"/>
          <w:sz w:val="18"/>
          <w:szCs w:val="18"/>
        </w:rPr>
        <w:t xml:space="preserve"> </w:t>
      </w:r>
      <w:r w:rsidR="00765EB7" w:rsidRPr="0081062E">
        <w:rPr>
          <w:rFonts w:ascii="Verdana" w:hAnsi="Verdana"/>
          <w:color w:val="000000" w:themeColor="text1"/>
          <w:sz w:val="18"/>
          <w:szCs w:val="18"/>
        </w:rPr>
        <w:t>p</w:t>
      </w:r>
      <w:r w:rsidRPr="0081062E">
        <w:rPr>
          <w:rFonts w:ascii="Verdana" w:hAnsi="Verdana"/>
          <w:color w:val="000000" w:themeColor="text1"/>
          <w:sz w:val="18"/>
          <w:szCs w:val="18"/>
        </w:rPr>
        <w:t xml:space="preserve">olicy </w:t>
      </w:r>
      <w:r w:rsidR="00C76ADD" w:rsidRPr="0081062E">
        <w:rPr>
          <w:rFonts w:ascii="Verdana" w:hAnsi="Verdana"/>
          <w:color w:val="000000" w:themeColor="text1"/>
          <w:sz w:val="18"/>
          <w:szCs w:val="18"/>
        </w:rPr>
        <w:t>(</w:t>
      </w:r>
      <w:r w:rsidRPr="0081062E">
        <w:rPr>
          <w:rFonts w:ascii="Verdana" w:hAnsi="Verdana"/>
          <w:i/>
          <w:color w:val="000000" w:themeColor="text1"/>
          <w:sz w:val="18"/>
          <w:szCs w:val="18"/>
        </w:rPr>
        <w:t xml:space="preserve">Appendix </w:t>
      </w:r>
      <w:r w:rsidR="006B3031" w:rsidRPr="0081062E">
        <w:rPr>
          <w:rFonts w:ascii="Verdana" w:hAnsi="Verdana"/>
          <w:i/>
          <w:color w:val="000000" w:themeColor="text1"/>
          <w:sz w:val="18"/>
          <w:szCs w:val="18"/>
        </w:rPr>
        <w:t>2</w:t>
      </w:r>
      <w:r w:rsidR="00C76ADD" w:rsidRPr="0081062E">
        <w:rPr>
          <w:rFonts w:ascii="Verdana" w:hAnsi="Verdana"/>
          <w:color w:val="000000" w:themeColor="text1"/>
          <w:sz w:val="18"/>
          <w:szCs w:val="18"/>
        </w:rPr>
        <w:t>).</w:t>
      </w:r>
      <w:r w:rsidRPr="00C425C6">
        <w:rPr>
          <w:rFonts w:ascii="Verdana" w:hAnsi="Verdana"/>
          <w:color w:val="000000" w:themeColor="text1"/>
          <w:sz w:val="18"/>
          <w:szCs w:val="18"/>
        </w:rPr>
        <w:t xml:space="preserve"> </w:t>
      </w:r>
    </w:p>
    <w:p w14:paraId="28DEB0E5" w14:textId="77777777" w:rsidR="00F62A76" w:rsidRPr="00C425C6" w:rsidRDefault="00F62A76" w:rsidP="00C84919">
      <w:pPr>
        <w:rPr>
          <w:rFonts w:ascii="Verdana" w:hAnsi="Verdana"/>
          <w:color w:val="000000" w:themeColor="text1"/>
          <w:sz w:val="18"/>
          <w:szCs w:val="18"/>
        </w:rPr>
      </w:pPr>
    </w:p>
    <w:p w14:paraId="28DEB0E6" w14:textId="759D12D6" w:rsidR="00F62A76" w:rsidRPr="008334A2" w:rsidRDefault="00F62A76" w:rsidP="00E466BC">
      <w:pPr>
        <w:pStyle w:val="Heading2"/>
      </w:pPr>
      <w:bookmarkStart w:id="27" w:name="_Toc12970653"/>
      <w:r w:rsidRPr="008334A2">
        <w:t xml:space="preserve">School-Sponsored </w:t>
      </w:r>
      <w:bookmarkEnd w:id="27"/>
      <w:r w:rsidR="009075B2" w:rsidRPr="008334A2">
        <w:t>Media</w:t>
      </w:r>
    </w:p>
    <w:p w14:paraId="28DEB0E7" w14:textId="77777777" w:rsidR="00F62A76" w:rsidRPr="008334A2" w:rsidRDefault="00F62A76" w:rsidP="00C84919">
      <w:pPr>
        <w:rPr>
          <w:rFonts w:ascii="Verdana" w:hAnsi="Verdana"/>
          <w:color w:val="000000" w:themeColor="text1"/>
          <w:sz w:val="18"/>
          <w:szCs w:val="18"/>
        </w:rPr>
      </w:pPr>
    </w:p>
    <w:p w14:paraId="6CDAC4F0" w14:textId="5BA65472" w:rsidR="009075B2" w:rsidRPr="008334A2" w:rsidRDefault="004D0F29" w:rsidP="00C84919">
      <w:pPr>
        <w:rPr>
          <w:rFonts w:ascii="Verdana" w:hAnsi="Verdana"/>
          <w:color w:val="000000" w:themeColor="text1"/>
          <w:sz w:val="18"/>
          <w:szCs w:val="18"/>
        </w:rPr>
      </w:pPr>
      <w:r w:rsidRPr="00DF5753">
        <w:rPr>
          <w:rFonts w:ascii="Verdana" w:hAnsi="Verdana"/>
          <w:color w:val="000000" w:themeColor="text1"/>
          <w:sz w:val="18"/>
          <w:szCs w:val="18"/>
        </w:rPr>
        <w:t>Student district policy 512 sets forth the right and responsibilities of student journalists</w:t>
      </w:r>
      <w:r w:rsidR="00434F9B" w:rsidRPr="00DF5753">
        <w:rPr>
          <w:rFonts w:ascii="Verdana" w:hAnsi="Verdana"/>
          <w:color w:val="000000" w:themeColor="text1"/>
          <w:sz w:val="18"/>
          <w:szCs w:val="18"/>
        </w:rPr>
        <w:t>.</w:t>
      </w:r>
      <w:r w:rsidR="009075B2" w:rsidRPr="00DF5753">
        <w:rPr>
          <w:rFonts w:ascii="Verdana" w:hAnsi="Verdana"/>
          <w:color w:val="000000" w:themeColor="text1"/>
          <w:sz w:val="18"/>
          <w:szCs w:val="18"/>
        </w:rPr>
        <w:t xml:space="preserve"> Student media </w:t>
      </w:r>
      <w:r w:rsidR="00156C77" w:rsidRPr="00DF5753">
        <w:rPr>
          <w:rFonts w:ascii="Verdana" w:hAnsi="Verdana"/>
          <w:color w:val="000000" w:themeColor="text1"/>
          <w:sz w:val="18"/>
          <w:szCs w:val="18"/>
        </w:rPr>
        <w:t>advisors sha</w:t>
      </w:r>
      <w:r w:rsidR="00434F9B" w:rsidRPr="00DF5753">
        <w:rPr>
          <w:rFonts w:ascii="Verdana" w:hAnsi="Verdana"/>
          <w:color w:val="000000" w:themeColor="text1"/>
          <w:sz w:val="18"/>
          <w:szCs w:val="18"/>
        </w:rPr>
        <w:t>ll supervise student journalists</w:t>
      </w:r>
      <w:r w:rsidR="00156C77" w:rsidRPr="008334A2">
        <w:rPr>
          <w:rFonts w:ascii="Verdana" w:hAnsi="Verdana"/>
          <w:color w:val="000000" w:themeColor="text1"/>
          <w:sz w:val="18"/>
          <w:szCs w:val="18"/>
        </w:rPr>
        <w:t xml:space="preserve"> to ensure compliance with the law and school district policies. Students producing </w:t>
      </w:r>
      <w:r w:rsidR="009075B2" w:rsidRPr="008334A2">
        <w:rPr>
          <w:rFonts w:ascii="Verdana" w:hAnsi="Verdana"/>
          <w:color w:val="000000" w:themeColor="text1"/>
          <w:sz w:val="18"/>
          <w:szCs w:val="18"/>
        </w:rPr>
        <w:t xml:space="preserve">school-sponsored-media </w:t>
      </w:r>
      <w:r w:rsidR="00156C77" w:rsidRPr="008334A2">
        <w:rPr>
          <w:rFonts w:ascii="Verdana" w:hAnsi="Verdana"/>
          <w:color w:val="000000" w:themeColor="text1"/>
          <w:sz w:val="18"/>
          <w:szCs w:val="18"/>
        </w:rPr>
        <w:t xml:space="preserve">and participating in school activities will be </w:t>
      </w:r>
      <w:r w:rsidR="00F62A76" w:rsidRPr="008334A2">
        <w:rPr>
          <w:rFonts w:ascii="Verdana" w:hAnsi="Verdana"/>
          <w:color w:val="000000" w:themeColor="text1"/>
          <w:sz w:val="18"/>
          <w:szCs w:val="18"/>
        </w:rPr>
        <w:t>under the supervision of a</w:t>
      </w:r>
      <w:r w:rsidR="009075B2" w:rsidRPr="008334A2">
        <w:rPr>
          <w:rFonts w:ascii="Verdana" w:hAnsi="Verdana"/>
          <w:color w:val="000000" w:themeColor="text1"/>
          <w:sz w:val="18"/>
          <w:szCs w:val="18"/>
        </w:rPr>
        <w:t xml:space="preserve"> student media advisor</w:t>
      </w:r>
      <w:r w:rsidR="00F62A76" w:rsidRPr="008334A2">
        <w:rPr>
          <w:rFonts w:ascii="Verdana" w:hAnsi="Verdana"/>
          <w:color w:val="000000" w:themeColor="text1"/>
          <w:sz w:val="18"/>
          <w:szCs w:val="18"/>
        </w:rPr>
        <w:t xml:space="preserve"> and the </w:t>
      </w:r>
      <w:r w:rsidR="00A466AD" w:rsidRPr="008334A2">
        <w:rPr>
          <w:rFonts w:ascii="Verdana" w:hAnsi="Verdana"/>
          <w:color w:val="000000" w:themeColor="text1"/>
          <w:sz w:val="18"/>
          <w:szCs w:val="18"/>
        </w:rPr>
        <w:t>school</w:t>
      </w:r>
      <w:r w:rsidR="00F62A76" w:rsidRPr="008334A2">
        <w:rPr>
          <w:rFonts w:ascii="Verdana" w:hAnsi="Verdana"/>
          <w:color w:val="000000" w:themeColor="text1"/>
          <w:sz w:val="18"/>
          <w:szCs w:val="18"/>
        </w:rPr>
        <w:t xml:space="preserve"> principal. </w:t>
      </w:r>
      <w:r w:rsidR="00A466AD" w:rsidRPr="008334A2">
        <w:rPr>
          <w:rFonts w:ascii="Verdana" w:hAnsi="Verdana"/>
          <w:color w:val="000000" w:themeColor="text1"/>
          <w:sz w:val="18"/>
          <w:szCs w:val="18"/>
        </w:rPr>
        <w:t>“</w:t>
      </w:r>
      <w:r w:rsidR="00386EBA" w:rsidRPr="008334A2">
        <w:rPr>
          <w:rFonts w:ascii="Verdana" w:hAnsi="Verdana"/>
          <w:color w:val="000000" w:themeColor="text1"/>
          <w:sz w:val="18"/>
          <w:szCs w:val="18"/>
        </w:rPr>
        <w:t>E</w:t>
      </w:r>
      <w:r w:rsidR="00F62A76" w:rsidRPr="008334A2">
        <w:rPr>
          <w:rFonts w:ascii="Verdana" w:hAnsi="Verdana"/>
          <w:color w:val="000000" w:themeColor="text1"/>
          <w:sz w:val="18"/>
          <w:szCs w:val="18"/>
        </w:rPr>
        <w:t xml:space="preserve">xpression in </w:t>
      </w:r>
      <w:r w:rsidR="009075B2" w:rsidRPr="008334A2">
        <w:rPr>
          <w:rFonts w:ascii="Verdana" w:hAnsi="Verdana"/>
          <w:color w:val="000000" w:themeColor="text1"/>
          <w:sz w:val="18"/>
          <w:szCs w:val="18"/>
        </w:rPr>
        <w:t>school sponsored media</w:t>
      </w:r>
      <w:r w:rsidR="00F62A76" w:rsidRPr="008334A2">
        <w:rPr>
          <w:rFonts w:ascii="Verdana" w:hAnsi="Verdana"/>
          <w:color w:val="000000" w:themeColor="text1"/>
          <w:sz w:val="18"/>
          <w:szCs w:val="18"/>
        </w:rPr>
        <w:t xml:space="preserve"> or school-sponsored activity is prohibited when the material:</w:t>
      </w:r>
    </w:p>
    <w:p w14:paraId="28DEB0E8" w14:textId="27BBDB5A" w:rsidR="00F62A76" w:rsidRPr="008334A2" w:rsidRDefault="00F62A76" w:rsidP="00C84919">
      <w:pPr>
        <w:rPr>
          <w:rFonts w:ascii="Verdana" w:hAnsi="Verdana"/>
          <w:color w:val="000000" w:themeColor="text1"/>
          <w:sz w:val="18"/>
          <w:szCs w:val="18"/>
        </w:rPr>
      </w:pPr>
      <w:r w:rsidRPr="008334A2">
        <w:rPr>
          <w:rFonts w:ascii="Verdana" w:hAnsi="Verdana"/>
          <w:color w:val="000000" w:themeColor="text1"/>
          <w:sz w:val="18"/>
          <w:szCs w:val="18"/>
        </w:rPr>
        <w:t xml:space="preserve"> </w:t>
      </w:r>
    </w:p>
    <w:p w14:paraId="6EF7A041" w14:textId="6289B0A1" w:rsidR="00F05EEA" w:rsidRPr="008334A2" w:rsidRDefault="009075B2"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Is obscene to minors</w:t>
      </w:r>
    </w:p>
    <w:p w14:paraId="5749ED06" w14:textId="2BB26FE2" w:rsidR="009075B2" w:rsidRPr="008334A2" w:rsidRDefault="009075B2"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Is defamatory</w:t>
      </w:r>
    </w:p>
    <w:p w14:paraId="4EEF11C2" w14:textId="63B069C2" w:rsidR="009075B2" w:rsidRPr="008334A2" w:rsidRDefault="009075B2"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Is profane, harassing, threatening or intimidating</w:t>
      </w:r>
    </w:p>
    <w:p w14:paraId="01D62AA5" w14:textId="1510FEC7" w:rsidR="009075B2" w:rsidRPr="008334A2" w:rsidRDefault="009075B2"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 xml:space="preserve">Constitutes an </w:t>
      </w:r>
      <w:r w:rsidR="00272270" w:rsidRPr="008334A2">
        <w:rPr>
          <w:rFonts w:ascii="Verdana" w:hAnsi="Verdana"/>
          <w:color w:val="000000" w:themeColor="text1"/>
          <w:sz w:val="18"/>
          <w:szCs w:val="18"/>
        </w:rPr>
        <w:t>unwarranted</w:t>
      </w:r>
      <w:r w:rsidRPr="008334A2">
        <w:rPr>
          <w:rFonts w:ascii="Verdana" w:hAnsi="Verdana"/>
          <w:color w:val="000000" w:themeColor="text1"/>
          <w:sz w:val="18"/>
          <w:szCs w:val="18"/>
        </w:rPr>
        <w:t xml:space="preserve"> </w:t>
      </w:r>
      <w:r w:rsidR="00272270" w:rsidRPr="008334A2">
        <w:rPr>
          <w:rFonts w:ascii="Verdana" w:hAnsi="Verdana"/>
          <w:color w:val="000000" w:themeColor="text1"/>
          <w:sz w:val="18"/>
          <w:szCs w:val="18"/>
        </w:rPr>
        <w:t>invasion of privacy</w:t>
      </w:r>
    </w:p>
    <w:p w14:paraId="274A35FC" w14:textId="780BF40E" w:rsidR="00272270" w:rsidRPr="008334A2" w:rsidRDefault="00272270"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Violates federal law</w:t>
      </w:r>
    </w:p>
    <w:p w14:paraId="7D9EA41C" w14:textId="3A2FBE03" w:rsidR="00272270" w:rsidRPr="008334A2" w:rsidRDefault="00272270"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Causes a material and substantial disruption in the school</w:t>
      </w:r>
    </w:p>
    <w:p w14:paraId="549949F0" w14:textId="76284F86" w:rsidR="00272270" w:rsidRPr="008334A2" w:rsidRDefault="00272270"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Is directed to initiating or producing imminent lawless actions on school premises or the violation of lawful school policies or rules including a policy adopted in accordance with MN Statute 121.A03 or 121A.031</w:t>
      </w:r>
    </w:p>
    <w:p w14:paraId="037FB60E" w14:textId="216B82C8" w:rsidR="00272270" w:rsidRPr="008334A2" w:rsidRDefault="00272270"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Advises or promotes aby product or service not permitted for minors</w:t>
      </w:r>
    </w:p>
    <w:p w14:paraId="3484FDA9" w14:textId="2B736D04" w:rsidR="00272270" w:rsidRPr="008334A2" w:rsidRDefault="00272270"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advocates sexual, racial, or religious harassment or violence or prejudice</w:t>
      </w:r>
    </w:p>
    <w:p w14:paraId="65778D36" w14:textId="3C75EB26" w:rsidR="00272270" w:rsidRPr="008334A2" w:rsidRDefault="00272270"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Is disputed or displayed in violation of time, place, and manner regulations</w:t>
      </w:r>
    </w:p>
    <w:p w14:paraId="28DEB0EF" w14:textId="77777777" w:rsidR="00F62A76" w:rsidRPr="008334A2" w:rsidRDefault="00F62A76" w:rsidP="00C84919">
      <w:pPr>
        <w:rPr>
          <w:rFonts w:ascii="Verdana" w:hAnsi="Verdana"/>
          <w:color w:val="000000" w:themeColor="text1"/>
          <w:sz w:val="18"/>
          <w:szCs w:val="18"/>
        </w:rPr>
      </w:pPr>
    </w:p>
    <w:p w14:paraId="61D22B47" w14:textId="7D771A9B" w:rsidR="005E0389" w:rsidRDefault="0000309F" w:rsidP="00F05EEA">
      <w:pPr>
        <w:rPr>
          <w:rFonts w:ascii="Verdana" w:hAnsi="Verdana"/>
          <w:color w:val="000000" w:themeColor="text1"/>
          <w:sz w:val="18"/>
          <w:szCs w:val="18"/>
        </w:rPr>
      </w:pPr>
      <w:r w:rsidRPr="008334A2">
        <w:rPr>
          <w:rFonts w:ascii="Verdana" w:hAnsi="Verdana"/>
          <w:color w:val="000000" w:themeColor="text1"/>
          <w:sz w:val="18"/>
          <w:szCs w:val="18"/>
        </w:rPr>
        <w:t xml:space="preserve">Expression in </w:t>
      </w:r>
      <w:r w:rsidR="00272270" w:rsidRPr="008334A2">
        <w:rPr>
          <w:rFonts w:ascii="Verdana" w:hAnsi="Verdana"/>
          <w:color w:val="000000" w:themeColor="text1"/>
          <w:sz w:val="18"/>
          <w:szCs w:val="18"/>
        </w:rPr>
        <w:t xml:space="preserve">school sponsored media </w:t>
      </w:r>
      <w:r w:rsidRPr="008334A2">
        <w:rPr>
          <w:rFonts w:ascii="Verdana" w:hAnsi="Verdana"/>
          <w:color w:val="000000" w:themeColor="text1"/>
          <w:sz w:val="18"/>
          <w:szCs w:val="18"/>
        </w:rPr>
        <w:t xml:space="preserve">or school-sponsored activity is subject to </w:t>
      </w:r>
      <w:r w:rsidR="00AB09F4" w:rsidRPr="008334A2">
        <w:rPr>
          <w:rFonts w:ascii="Verdana" w:hAnsi="Verdana"/>
          <w:color w:val="000000" w:themeColor="text1"/>
          <w:sz w:val="18"/>
          <w:szCs w:val="18"/>
        </w:rPr>
        <w:t xml:space="preserve">school district </w:t>
      </w:r>
      <w:r w:rsidRPr="008334A2">
        <w:rPr>
          <w:rFonts w:ascii="Verdana" w:hAnsi="Verdana"/>
          <w:color w:val="000000" w:themeColor="text1"/>
          <w:sz w:val="18"/>
          <w:szCs w:val="18"/>
        </w:rPr>
        <w:t xml:space="preserve">editorial control over the style and content when the school district’s actions are reasonably related to legitimate pedagogical concerns. </w:t>
      </w:r>
      <w:r w:rsidR="00272270" w:rsidRPr="008334A2">
        <w:rPr>
          <w:rFonts w:ascii="Verdana" w:hAnsi="Verdana"/>
          <w:color w:val="000000" w:themeColor="text1"/>
          <w:sz w:val="18"/>
          <w:szCs w:val="18"/>
        </w:rPr>
        <w:t>School-Sponsored media</w:t>
      </w:r>
      <w:r w:rsidRPr="00C425C6">
        <w:rPr>
          <w:rFonts w:ascii="Verdana" w:hAnsi="Verdana"/>
          <w:color w:val="000000" w:themeColor="text1"/>
          <w:sz w:val="18"/>
          <w:szCs w:val="18"/>
        </w:rPr>
        <w:t xml:space="preserve"> may be distributed at reasonable times and locations</w:t>
      </w:r>
      <w:r w:rsidR="00F62A76" w:rsidRPr="00C425C6">
        <w:rPr>
          <w:rFonts w:ascii="Verdana" w:hAnsi="Verdana"/>
          <w:color w:val="000000" w:themeColor="text1"/>
          <w:sz w:val="18"/>
          <w:szCs w:val="18"/>
        </w:rPr>
        <w:t>.</w:t>
      </w:r>
      <w:r w:rsidR="00F62A76" w:rsidRPr="00C425C6" w:rsidDel="00F62D1A">
        <w:rPr>
          <w:rFonts w:ascii="Verdana" w:hAnsi="Verdana"/>
          <w:color w:val="000000" w:themeColor="text1"/>
          <w:sz w:val="18"/>
          <w:szCs w:val="18"/>
        </w:rPr>
        <w:t xml:space="preserve"> </w:t>
      </w:r>
      <w:bookmarkStart w:id="28" w:name="_Toc12970654"/>
    </w:p>
    <w:p w14:paraId="5CA0EB31" w14:textId="77777777" w:rsidR="00F05EEA" w:rsidRPr="00C425C6" w:rsidRDefault="00F05EEA" w:rsidP="00F05EEA"/>
    <w:p w14:paraId="28DEB0F2" w14:textId="2919E77B" w:rsidR="00C31846" w:rsidRPr="0081062E" w:rsidRDefault="00C31846" w:rsidP="00F97B8F">
      <w:pPr>
        <w:pStyle w:val="Heading1"/>
      </w:pPr>
      <w:r w:rsidRPr="0081062E">
        <w:t>Student Records</w:t>
      </w:r>
      <w:r w:rsidR="00E33585" w:rsidRPr="0081062E">
        <w:t xml:space="preserve"> [*]</w:t>
      </w:r>
      <w:bookmarkEnd w:id="28"/>
    </w:p>
    <w:p w14:paraId="28DEB0F3" w14:textId="77777777" w:rsidR="00C31846" w:rsidRPr="0081062E" w:rsidRDefault="00C31846" w:rsidP="00C84919">
      <w:pPr>
        <w:rPr>
          <w:rFonts w:ascii="Verdana" w:hAnsi="Verdana"/>
          <w:color w:val="000000" w:themeColor="text1"/>
          <w:sz w:val="18"/>
          <w:szCs w:val="18"/>
        </w:rPr>
      </w:pPr>
    </w:p>
    <w:p w14:paraId="28DEB0F4" w14:textId="2CFA50BF" w:rsidR="00C31846" w:rsidRPr="00C425C6" w:rsidRDefault="00C31846" w:rsidP="00C84919">
      <w:pPr>
        <w:rPr>
          <w:rFonts w:ascii="Verdana" w:hAnsi="Verdana"/>
          <w:color w:val="000000" w:themeColor="text1"/>
          <w:sz w:val="18"/>
          <w:szCs w:val="18"/>
        </w:rPr>
      </w:pPr>
      <w:r w:rsidRPr="0081062E">
        <w:rPr>
          <w:rFonts w:ascii="Verdana" w:hAnsi="Verdana"/>
          <w:color w:val="000000" w:themeColor="text1"/>
          <w:sz w:val="18"/>
          <w:szCs w:val="18"/>
        </w:rPr>
        <w:t xml:space="preserve">Student records are classified as public, private, or confidential. State and federal laws protect student records from unauthorized inspection or use and provide </w:t>
      </w:r>
      <w:r w:rsidR="00B97DDE" w:rsidRPr="0081062E">
        <w:rPr>
          <w:rFonts w:ascii="Verdana" w:hAnsi="Verdana"/>
          <w:color w:val="000000" w:themeColor="text1"/>
          <w:sz w:val="18"/>
          <w:szCs w:val="18"/>
        </w:rPr>
        <w:t>parents/guardians</w:t>
      </w:r>
      <w:r w:rsidRPr="0081062E">
        <w:rPr>
          <w:rFonts w:ascii="Verdana" w:hAnsi="Verdana"/>
          <w:color w:val="000000" w:themeColor="text1"/>
          <w:sz w:val="18"/>
          <w:szCs w:val="18"/>
        </w:rPr>
        <w:t xml:space="preserve"> and eligible students with certain rights. For the purposes of student records, an “eligible” student is one who is 18 or older or who is enrolled in an institution of post</w:t>
      </w:r>
      <w:r w:rsidR="00E46DEB" w:rsidRPr="0081062E">
        <w:rPr>
          <w:rFonts w:ascii="Verdana" w:hAnsi="Verdana"/>
          <w:color w:val="000000" w:themeColor="text1"/>
          <w:sz w:val="18"/>
          <w:szCs w:val="18"/>
        </w:rPr>
        <w:t>-</w:t>
      </w:r>
      <w:r w:rsidRPr="0081062E">
        <w:rPr>
          <w:rFonts w:ascii="Verdana" w:hAnsi="Verdana"/>
          <w:color w:val="000000" w:themeColor="text1"/>
          <w:sz w:val="18"/>
          <w:szCs w:val="18"/>
        </w:rPr>
        <w:t>secondary education.</w:t>
      </w:r>
      <w:r w:rsidR="00971BBD" w:rsidRPr="0081062E">
        <w:rPr>
          <w:rFonts w:ascii="Verdana" w:hAnsi="Verdana"/>
          <w:color w:val="000000" w:themeColor="text1"/>
          <w:sz w:val="18"/>
          <w:szCs w:val="18"/>
        </w:rPr>
        <w:t xml:space="preserve"> </w:t>
      </w:r>
      <w:r w:rsidRPr="0081062E">
        <w:rPr>
          <w:rFonts w:ascii="Verdana" w:hAnsi="Verdana"/>
          <w:color w:val="000000" w:themeColor="text1"/>
          <w:sz w:val="18"/>
          <w:szCs w:val="18"/>
        </w:rPr>
        <w:t xml:space="preserve">For more information on the rights of </w:t>
      </w:r>
      <w:r w:rsidR="00B97DDE" w:rsidRPr="0081062E">
        <w:rPr>
          <w:rFonts w:ascii="Verdana" w:hAnsi="Verdana"/>
          <w:color w:val="000000" w:themeColor="text1"/>
          <w:sz w:val="18"/>
          <w:szCs w:val="18"/>
        </w:rPr>
        <w:t>parents/guardians</w:t>
      </w:r>
      <w:r w:rsidRPr="0081062E">
        <w:rPr>
          <w:rFonts w:ascii="Verdana" w:hAnsi="Verdana"/>
          <w:color w:val="000000" w:themeColor="text1"/>
          <w:sz w:val="18"/>
          <w:szCs w:val="18"/>
        </w:rPr>
        <w:t xml:space="preserve"> and eligible students regarding student records, see</w:t>
      </w:r>
      <w:r w:rsidR="00AB09F4" w:rsidRPr="0081062E">
        <w:rPr>
          <w:rFonts w:ascii="Verdana" w:hAnsi="Verdana"/>
          <w:color w:val="000000" w:themeColor="text1"/>
          <w:sz w:val="18"/>
          <w:szCs w:val="18"/>
        </w:rPr>
        <w:t xml:space="preserve"> “Student Records” (</w:t>
      </w:r>
      <w:r w:rsidR="002B65C2" w:rsidRPr="0081062E">
        <w:rPr>
          <w:rFonts w:ascii="Verdana" w:hAnsi="Verdana"/>
          <w:i/>
          <w:color w:val="000000" w:themeColor="text1"/>
          <w:sz w:val="18"/>
          <w:szCs w:val="18"/>
        </w:rPr>
        <w:t xml:space="preserve">Appendix </w:t>
      </w:r>
      <w:r w:rsidR="006B3031" w:rsidRPr="0081062E">
        <w:rPr>
          <w:rFonts w:ascii="Verdana" w:hAnsi="Verdana"/>
          <w:i/>
          <w:color w:val="000000" w:themeColor="text1"/>
          <w:sz w:val="18"/>
          <w:szCs w:val="18"/>
        </w:rPr>
        <w:t>3</w:t>
      </w:r>
      <w:r w:rsidR="00AB09F4" w:rsidRPr="0081062E">
        <w:rPr>
          <w:rFonts w:ascii="Verdana" w:hAnsi="Verdana"/>
          <w:color w:val="000000" w:themeColor="text1"/>
          <w:sz w:val="18"/>
          <w:szCs w:val="18"/>
        </w:rPr>
        <w:t>)</w:t>
      </w:r>
      <w:r w:rsidRPr="0081062E">
        <w:rPr>
          <w:rFonts w:ascii="Verdana" w:hAnsi="Verdana"/>
          <w:color w:val="000000" w:themeColor="text1"/>
          <w:sz w:val="18"/>
          <w:szCs w:val="18"/>
        </w:rPr>
        <w:t>.</w:t>
      </w:r>
      <w:r w:rsidR="007F7AC4" w:rsidRPr="0081062E">
        <w:rPr>
          <w:rFonts w:ascii="Verdana" w:hAnsi="Verdana"/>
          <w:color w:val="000000" w:themeColor="text1"/>
          <w:sz w:val="18"/>
          <w:szCs w:val="18"/>
        </w:rPr>
        <w:t xml:space="preserve"> A complete copy of the school district’s “Protection and Privacy of Pupil Records” policy may be obtained at </w:t>
      </w:r>
      <w:r w:rsidR="0081062E" w:rsidRPr="0081062E">
        <w:rPr>
          <w:rFonts w:ascii="Verdana" w:hAnsi="Verdana"/>
          <w:color w:val="000000" w:themeColor="text1"/>
          <w:sz w:val="18"/>
          <w:szCs w:val="18"/>
        </w:rPr>
        <w:t>Edgerton Public School 423 1</w:t>
      </w:r>
      <w:r w:rsidR="0081062E" w:rsidRPr="0081062E">
        <w:rPr>
          <w:rFonts w:ascii="Verdana" w:hAnsi="Verdana"/>
          <w:color w:val="000000" w:themeColor="text1"/>
          <w:sz w:val="18"/>
          <w:szCs w:val="18"/>
          <w:vertAlign w:val="superscript"/>
        </w:rPr>
        <w:t>st</w:t>
      </w:r>
      <w:r w:rsidR="0081062E" w:rsidRPr="0081062E">
        <w:rPr>
          <w:rFonts w:ascii="Verdana" w:hAnsi="Verdana"/>
          <w:color w:val="000000" w:themeColor="text1"/>
          <w:sz w:val="18"/>
          <w:szCs w:val="18"/>
        </w:rPr>
        <w:t xml:space="preserve"> Ave W. Edgerton MN</w:t>
      </w:r>
    </w:p>
    <w:p w14:paraId="28DEB0F5" w14:textId="77777777" w:rsidR="00C31846" w:rsidRPr="00C425C6" w:rsidRDefault="00C31846" w:rsidP="00C84919">
      <w:pPr>
        <w:rPr>
          <w:rFonts w:ascii="Verdana" w:hAnsi="Verdana"/>
          <w:color w:val="000000" w:themeColor="text1"/>
          <w:sz w:val="18"/>
          <w:szCs w:val="18"/>
        </w:rPr>
      </w:pPr>
    </w:p>
    <w:p w14:paraId="28DEB0F6" w14:textId="77777777" w:rsidR="00F62A76" w:rsidRPr="0081062E" w:rsidRDefault="00F62A76" w:rsidP="00F97B8F">
      <w:pPr>
        <w:pStyle w:val="Heading1"/>
      </w:pPr>
      <w:bookmarkStart w:id="29" w:name="_Toc12970655"/>
      <w:r w:rsidRPr="0081062E">
        <w:t>Student Surveys [*]</w:t>
      </w:r>
      <w:bookmarkEnd w:id="29"/>
    </w:p>
    <w:p w14:paraId="28DEB0F7" w14:textId="77777777" w:rsidR="00F62A76" w:rsidRPr="0081062E" w:rsidRDefault="00F62A76" w:rsidP="00C84919">
      <w:pPr>
        <w:rPr>
          <w:rFonts w:ascii="Verdana" w:hAnsi="Verdana"/>
          <w:color w:val="000000" w:themeColor="text1"/>
          <w:sz w:val="18"/>
          <w:szCs w:val="18"/>
        </w:rPr>
      </w:pPr>
    </w:p>
    <w:p w14:paraId="28DEB0F8" w14:textId="6D7DEB6B" w:rsidR="00F62A76" w:rsidRPr="00C425C6" w:rsidRDefault="007F7AC4" w:rsidP="00C84919">
      <w:pPr>
        <w:rPr>
          <w:rFonts w:ascii="Verdana" w:hAnsi="Verdana"/>
          <w:color w:val="000000" w:themeColor="text1"/>
          <w:sz w:val="18"/>
          <w:szCs w:val="18"/>
        </w:rPr>
      </w:pPr>
      <w:r w:rsidRPr="0081062E">
        <w:rPr>
          <w:rFonts w:ascii="Verdana" w:hAnsi="Verdana"/>
          <w:color w:val="000000" w:themeColor="text1"/>
          <w:sz w:val="18"/>
          <w:szCs w:val="18"/>
        </w:rPr>
        <w:t>Occasionally, the school district utilizes surveys to obtain student opinions and information about students</w:t>
      </w:r>
      <w:r w:rsidR="00F62A76" w:rsidRPr="0081062E">
        <w:rPr>
          <w:rFonts w:ascii="Verdana" w:hAnsi="Verdana"/>
          <w:color w:val="000000" w:themeColor="text1"/>
          <w:sz w:val="18"/>
          <w:szCs w:val="18"/>
        </w:rPr>
        <w:t>.</w:t>
      </w:r>
      <w:r w:rsidRPr="0081062E">
        <w:rPr>
          <w:rFonts w:ascii="Verdana" w:hAnsi="Verdana"/>
          <w:color w:val="000000" w:themeColor="text1"/>
          <w:sz w:val="18"/>
          <w:szCs w:val="18"/>
        </w:rPr>
        <w:t xml:space="preserve"> For complete information on the rights of parents/guardians</w:t>
      </w:r>
      <w:r w:rsidR="00DE6A29" w:rsidRPr="0081062E">
        <w:rPr>
          <w:rFonts w:ascii="Verdana" w:hAnsi="Verdana"/>
          <w:color w:val="000000" w:themeColor="text1"/>
          <w:sz w:val="18"/>
          <w:szCs w:val="18"/>
        </w:rPr>
        <w:t xml:space="preserve"> and eligible students about conducting </w:t>
      </w:r>
      <w:r w:rsidRPr="0081062E">
        <w:rPr>
          <w:rFonts w:ascii="Verdana" w:hAnsi="Verdana"/>
          <w:color w:val="000000" w:themeColor="text1"/>
          <w:sz w:val="18"/>
          <w:szCs w:val="18"/>
        </w:rPr>
        <w:t>surveys</w:t>
      </w:r>
      <w:r w:rsidR="00DE6A29" w:rsidRPr="0081062E">
        <w:rPr>
          <w:rFonts w:ascii="Verdana" w:hAnsi="Verdana"/>
          <w:color w:val="000000" w:themeColor="text1"/>
          <w:sz w:val="18"/>
          <w:szCs w:val="18"/>
        </w:rPr>
        <w:t>, collection</w:t>
      </w:r>
      <w:r w:rsidR="00545939" w:rsidRPr="0081062E">
        <w:rPr>
          <w:rFonts w:ascii="Verdana" w:hAnsi="Verdana"/>
          <w:color w:val="000000" w:themeColor="text1"/>
          <w:sz w:val="18"/>
          <w:szCs w:val="18"/>
        </w:rPr>
        <w:t>,</w:t>
      </w:r>
      <w:r w:rsidR="00DE6A29" w:rsidRPr="0081062E">
        <w:rPr>
          <w:rFonts w:ascii="Verdana" w:hAnsi="Verdana"/>
          <w:color w:val="000000" w:themeColor="text1"/>
          <w:sz w:val="18"/>
          <w:szCs w:val="18"/>
        </w:rPr>
        <w:t xml:space="preserve"> and use of information for marketing purposes, and certain physical examinations, se</w:t>
      </w:r>
      <w:r w:rsidR="006A1C71" w:rsidRPr="0081062E">
        <w:rPr>
          <w:rFonts w:ascii="Verdana" w:hAnsi="Verdana"/>
          <w:color w:val="000000" w:themeColor="text1"/>
          <w:sz w:val="18"/>
          <w:szCs w:val="18"/>
        </w:rPr>
        <w:t>e “Student Surveys” (</w:t>
      </w:r>
      <w:r w:rsidR="00DE6A29" w:rsidRPr="0081062E">
        <w:rPr>
          <w:rFonts w:ascii="Verdana" w:hAnsi="Verdana"/>
          <w:i/>
          <w:color w:val="000000" w:themeColor="text1"/>
          <w:sz w:val="18"/>
          <w:szCs w:val="18"/>
        </w:rPr>
        <w:t xml:space="preserve">Appendix </w:t>
      </w:r>
      <w:r w:rsidR="006B3031" w:rsidRPr="0081062E">
        <w:rPr>
          <w:rFonts w:ascii="Verdana" w:hAnsi="Verdana"/>
          <w:i/>
          <w:color w:val="000000" w:themeColor="text1"/>
          <w:sz w:val="18"/>
          <w:szCs w:val="18"/>
        </w:rPr>
        <w:t>4</w:t>
      </w:r>
      <w:r w:rsidR="006A1C71" w:rsidRPr="0081062E">
        <w:rPr>
          <w:rFonts w:ascii="Verdana" w:hAnsi="Verdana"/>
          <w:color w:val="000000" w:themeColor="text1"/>
          <w:sz w:val="18"/>
          <w:szCs w:val="18"/>
        </w:rPr>
        <w:t>)</w:t>
      </w:r>
      <w:r w:rsidR="00DE6A29" w:rsidRPr="0081062E">
        <w:rPr>
          <w:rFonts w:ascii="Verdana" w:hAnsi="Verdana"/>
          <w:color w:val="000000" w:themeColor="text1"/>
          <w:sz w:val="18"/>
          <w:szCs w:val="18"/>
        </w:rPr>
        <w:t>.  A complete copy of the school district’s “Student Survey</w:t>
      </w:r>
      <w:r w:rsidR="00765EB7" w:rsidRPr="0081062E">
        <w:rPr>
          <w:rFonts w:ascii="Verdana" w:hAnsi="Verdana"/>
          <w:color w:val="000000" w:themeColor="text1"/>
          <w:sz w:val="18"/>
          <w:szCs w:val="18"/>
        </w:rPr>
        <w:t>s</w:t>
      </w:r>
      <w:r w:rsidR="00DE6A29" w:rsidRPr="0081062E">
        <w:rPr>
          <w:rFonts w:ascii="Verdana" w:hAnsi="Verdana"/>
          <w:color w:val="000000" w:themeColor="text1"/>
          <w:sz w:val="18"/>
          <w:szCs w:val="18"/>
        </w:rPr>
        <w:t>” policy may be obtained at</w:t>
      </w:r>
      <w:r w:rsidRPr="00C425C6">
        <w:rPr>
          <w:rFonts w:ascii="Verdana" w:hAnsi="Verdana"/>
          <w:color w:val="000000" w:themeColor="text1"/>
          <w:sz w:val="18"/>
          <w:szCs w:val="18"/>
        </w:rPr>
        <w:t xml:space="preserve"> </w:t>
      </w:r>
      <w:r w:rsidR="0081062E" w:rsidRPr="0081062E">
        <w:rPr>
          <w:rFonts w:ascii="Verdana" w:hAnsi="Verdana"/>
          <w:color w:val="000000" w:themeColor="text1"/>
          <w:sz w:val="18"/>
          <w:szCs w:val="18"/>
        </w:rPr>
        <w:t>Edgerton Public School 423 1</w:t>
      </w:r>
      <w:r w:rsidR="0081062E" w:rsidRPr="0081062E">
        <w:rPr>
          <w:rFonts w:ascii="Verdana" w:hAnsi="Verdana"/>
          <w:color w:val="000000" w:themeColor="text1"/>
          <w:sz w:val="18"/>
          <w:szCs w:val="18"/>
          <w:vertAlign w:val="superscript"/>
        </w:rPr>
        <w:t>st</w:t>
      </w:r>
      <w:r w:rsidR="0081062E" w:rsidRPr="0081062E">
        <w:rPr>
          <w:rFonts w:ascii="Verdana" w:hAnsi="Verdana"/>
          <w:color w:val="000000" w:themeColor="text1"/>
          <w:sz w:val="18"/>
          <w:szCs w:val="18"/>
        </w:rPr>
        <w:t xml:space="preserve"> Ave W. Edgerton MN</w:t>
      </w:r>
    </w:p>
    <w:p w14:paraId="28DEB0F9" w14:textId="77777777" w:rsidR="00BC0802" w:rsidRPr="00C425C6" w:rsidRDefault="00BC0802" w:rsidP="00C84919">
      <w:pPr>
        <w:rPr>
          <w:rFonts w:ascii="Verdana" w:hAnsi="Verdana"/>
          <w:color w:val="000000" w:themeColor="text1"/>
          <w:sz w:val="18"/>
          <w:szCs w:val="18"/>
        </w:rPr>
      </w:pPr>
    </w:p>
    <w:p w14:paraId="28DEB0FA" w14:textId="77777777" w:rsidR="00505D63" w:rsidRPr="00C425C6" w:rsidRDefault="00505D63" w:rsidP="00F97B8F">
      <w:pPr>
        <w:pStyle w:val="Heading1"/>
      </w:pPr>
      <w:bookmarkStart w:id="30" w:name="_Toc12970656"/>
      <w:r w:rsidRPr="00C425C6">
        <w:t>Transportation of Public School Students</w:t>
      </w:r>
      <w:bookmarkEnd w:id="30"/>
    </w:p>
    <w:p w14:paraId="28DEB0FB" w14:textId="77777777" w:rsidR="00505D63" w:rsidRPr="00C425C6" w:rsidRDefault="00505D63" w:rsidP="00C84919">
      <w:pPr>
        <w:rPr>
          <w:rFonts w:ascii="Verdana" w:hAnsi="Verdana"/>
          <w:color w:val="000000" w:themeColor="text1"/>
          <w:sz w:val="18"/>
          <w:szCs w:val="18"/>
        </w:rPr>
      </w:pPr>
    </w:p>
    <w:p w14:paraId="28DEB0FC" w14:textId="22D9A8B5" w:rsidR="00505D63" w:rsidRDefault="00505D63" w:rsidP="00C84919">
      <w:pPr>
        <w:rPr>
          <w:rFonts w:ascii="Verdana" w:hAnsi="Verdana"/>
          <w:color w:val="000000" w:themeColor="text1"/>
          <w:sz w:val="18"/>
          <w:szCs w:val="18"/>
        </w:rPr>
      </w:pPr>
      <w:r w:rsidRPr="00C425C6">
        <w:rPr>
          <w:rFonts w:ascii="Verdana" w:hAnsi="Verdana"/>
          <w:color w:val="000000" w:themeColor="text1"/>
          <w:sz w:val="18"/>
          <w:szCs w:val="18"/>
        </w:rPr>
        <w:t xml:space="preserve">The school district will provide transportation, at the expense of the school district, for all resident students who </w:t>
      </w:r>
      <w:r w:rsidR="0064595E">
        <w:rPr>
          <w:rFonts w:ascii="Verdana" w:hAnsi="Verdana"/>
          <w:color w:val="000000" w:themeColor="text1"/>
          <w:sz w:val="18"/>
          <w:szCs w:val="18"/>
        </w:rPr>
        <w:t xml:space="preserve">live </w:t>
      </w:r>
      <w:r w:rsidR="00557B4D">
        <w:rPr>
          <w:rFonts w:ascii="Verdana" w:hAnsi="Verdana"/>
          <w:color w:val="000000" w:themeColor="text1"/>
          <w:sz w:val="18"/>
          <w:szCs w:val="18"/>
        </w:rPr>
        <w:t>more than 1</w:t>
      </w:r>
      <w:r w:rsidRPr="00C425C6">
        <w:rPr>
          <w:rFonts w:ascii="Verdana" w:hAnsi="Verdana"/>
          <w:color w:val="000000" w:themeColor="text1"/>
          <w:sz w:val="18"/>
          <w:szCs w:val="18"/>
        </w:rPr>
        <w:t xml:space="preserve"> mile</w:t>
      </w:r>
      <w:r w:rsidRPr="00C425C6">
        <w:rPr>
          <w:rFonts w:ascii="Verdana" w:hAnsi="Verdana"/>
          <w:b/>
          <w:color w:val="000000" w:themeColor="text1"/>
          <w:sz w:val="18"/>
          <w:szCs w:val="18"/>
        </w:rPr>
        <w:t xml:space="preserve"> </w:t>
      </w:r>
      <w:r w:rsidR="009751F2" w:rsidRPr="00C425C6">
        <w:rPr>
          <w:rFonts w:ascii="Verdana" w:hAnsi="Verdana"/>
          <w:color w:val="000000" w:themeColor="text1"/>
          <w:sz w:val="18"/>
          <w:szCs w:val="18"/>
        </w:rPr>
        <w:t xml:space="preserve">or more </w:t>
      </w:r>
      <w:r w:rsidRPr="00C425C6">
        <w:rPr>
          <w:rFonts w:ascii="Verdana" w:hAnsi="Verdana"/>
          <w:color w:val="000000" w:themeColor="text1"/>
          <w:sz w:val="18"/>
          <w:szCs w:val="18"/>
        </w:rPr>
        <w:t xml:space="preserve">from the school. Transportation will be provided on all regularly scheduled school days or make-up days. Transportation will not be provided during the summer school break, except in certain circumstances. The school district will not provide transportation for students whose transportation privileges have been revoked or have been voluntarily surrendered by the students’ parent or guardian. </w:t>
      </w:r>
    </w:p>
    <w:p w14:paraId="718042D3" w14:textId="2DDA414A" w:rsidR="00557B4D" w:rsidRDefault="00557B4D" w:rsidP="00C84919">
      <w:pPr>
        <w:rPr>
          <w:rFonts w:ascii="Verdana" w:hAnsi="Verdana"/>
          <w:color w:val="000000" w:themeColor="text1"/>
          <w:sz w:val="18"/>
          <w:szCs w:val="18"/>
        </w:rPr>
      </w:pPr>
    </w:p>
    <w:p w14:paraId="03512FBD" w14:textId="77777777" w:rsidR="00557B4D" w:rsidRPr="0064595E" w:rsidRDefault="00557B4D" w:rsidP="00557B4D">
      <w:pPr>
        <w:pStyle w:val="NormalWeb"/>
        <w:spacing w:before="293" w:beforeAutospacing="0" w:after="0" w:afterAutospacing="0"/>
        <w:ind w:left="5" w:right="914" w:hanging="7"/>
        <w:rPr>
          <w:rFonts w:ascii="Verdana" w:hAnsi="Verdana"/>
          <w:sz w:val="18"/>
          <w:szCs w:val="18"/>
        </w:rPr>
      </w:pPr>
      <w:r w:rsidRPr="0064595E">
        <w:rPr>
          <w:rFonts w:ascii="Verdana" w:hAnsi="Verdana"/>
          <w:color w:val="000000"/>
          <w:sz w:val="18"/>
          <w:szCs w:val="18"/>
        </w:rPr>
        <w:t>Any student who engages in bus misconduct, as defined in this policy, will be subject to disciplinary measures. A bus driver has the right to assign a student to a seat in order to help maintain order and safety on the bus. Other than assigned seating by the driver, decisions regarding student discipline and consequences will be at the discretion of the administration. </w:t>
      </w:r>
    </w:p>
    <w:p w14:paraId="5CA11FE1" w14:textId="77777777" w:rsidR="00557B4D" w:rsidRPr="0064595E" w:rsidRDefault="00557B4D" w:rsidP="00557B4D">
      <w:pPr>
        <w:pStyle w:val="NormalWeb"/>
        <w:spacing w:before="293" w:beforeAutospacing="0" w:after="0" w:afterAutospacing="0"/>
        <w:ind w:left="4" w:right="895" w:firstLine="7"/>
        <w:rPr>
          <w:rFonts w:ascii="Verdana" w:hAnsi="Verdana"/>
          <w:sz w:val="18"/>
          <w:szCs w:val="18"/>
        </w:rPr>
      </w:pPr>
      <w:r w:rsidRPr="0064595E">
        <w:rPr>
          <w:rFonts w:ascii="Verdana" w:hAnsi="Verdana"/>
          <w:b/>
          <w:bCs/>
          <w:color w:val="000000"/>
          <w:sz w:val="18"/>
          <w:szCs w:val="18"/>
        </w:rPr>
        <w:t>Consequences for misconduct on the bus include, but are not limited to, any or a combination of the following, based upon the severity of the conduct and the student’s overall discipline history: </w:t>
      </w:r>
    </w:p>
    <w:p w14:paraId="2C50D9C0" w14:textId="77777777" w:rsidR="00557B4D" w:rsidRPr="0064595E" w:rsidRDefault="00557B4D" w:rsidP="00557B4D">
      <w:pPr>
        <w:pStyle w:val="NormalWeb"/>
        <w:spacing w:before="0" w:beforeAutospacing="0" w:after="0" w:afterAutospacing="0"/>
        <w:ind w:left="1101"/>
        <w:rPr>
          <w:rFonts w:ascii="Verdana" w:hAnsi="Verdana"/>
          <w:sz w:val="18"/>
          <w:szCs w:val="18"/>
        </w:rPr>
      </w:pPr>
      <w:r w:rsidRPr="0064595E">
        <w:rPr>
          <w:rFonts w:ascii="Verdana" w:hAnsi="Verdana"/>
          <w:color w:val="000000"/>
          <w:sz w:val="18"/>
          <w:szCs w:val="18"/>
        </w:rPr>
        <w:t>1. Verbal warnings </w:t>
      </w:r>
    </w:p>
    <w:p w14:paraId="34BE7185" w14:textId="77777777" w:rsidR="00557B4D" w:rsidRPr="0064595E" w:rsidRDefault="00557B4D" w:rsidP="00557B4D">
      <w:pPr>
        <w:pStyle w:val="NormalWeb"/>
        <w:spacing w:before="5" w:beforeAutospacing="0" w:after="0" w:afterAutospacing="0"/>
        <w:ind w:left="1094"/>
        <w:rPr>
          <w:rFonts w:ascii="Verdana" w:hAnsi="Verdana"/>
          <w:sz w:val="18"/>
          <w:szCs w:val="18"/>
        </w:rPr>
      </w:pPr>
      <w:r w:rsidRPr="0064595E">
        <w:rPr>
          <w:rFonts w:ascii="Verdana" w:hAnsi="Verdana"/>
          <w:color w:val="000000"/>
          <w:sz w:val="18"/>
          <w:szCs w:val="18"/>
        </w:rPr>
        <w:t>2. Parent conferences </w:t>
      </w:r>
    </w:p>
    <w:p w14:paraId="0915BBD5" w14:textId="77777777" w:rsidR="00557B4D" w:rsidRPr="0064595E" w:rsidRDefault="00557B4D" w:rsidP="00557B4D">
      <w:pPr>
        <w:pStyle w:val="NormalWeb"/>
        <w:spacing w:before="5" w:beforeAutospacing="0" w:after="0" w:afterAutospacing="0"/>
        <w:ind w:left="1093"/>
        <w:rPr>
          <w:rFonts w:ascii="Verdana" w:hAnsi="Verdana"/>
          <w:sz w:val="18"/>
          <w:szCs w:val="18"/>
        </w:rPr>
      </w:pPr>
      <w:r w:rsidRPr="0064595E">
        <w:rPr>
          <w:rFonts w:ascii="Verdana" w:hAnsi="Verdana"/>
          <w:color w:val="000000"/>
          <w:sz w:val="18"/>
          <w:szCs w:val="18"/>
        </w:rPr>
        <w:t>3. Restitution for vandalism </w:t>
      </w:r>
    </w:p>
    <w:p w14:paraId="21D39CEB" w14:textId="77777777" w:rsidR="00557B4D" w:rsidRPr="0064595E" w:rsidRDefault="00557B4D" w:rsidP="00557B4D">
      <w:pPr>
        <w:pStyle w:val="NormalWeb"/>
        <w:spacing w:before="5" w:beforeAutospacing="0" w:after="0" w:afterAutospacing="0"/>
        <w:ind w:left="1086"/>
        <w:rPr>
          <w:rFonts w:ascii="Verdana" w:hAnsi="Verdana"/>
          <w:sz w:val="18"/>
          <w:szCs w:val="18"/>
        </w:rPr>
      </w:pPr>
      <w:r w:rsidRPr="0064595E">
        <w:rPr>
          <w:rFonts w:ascii="Verdana" w:hAnsi="Verdana"/>
          <w:color w:val="000000"/>
          <w:sz w:val="18"/>
          <w:szCs w:val="18"/>
        </w:rPr>
        <w:t>4. In-school detention </w:t>
      </w:r>
    </w:p>
    <w:p w14:paraId="4E37A23C" w14:textId="77777777" w:rsidR="00557B4D" w:rsidRPr="0064595E" w:rsidRDefault="00557B4D" w:rsidP="00557B4D">
      <w:pPr>
        <w:pStyle w:val="NormalWeb"/>
        <w:spacing w:before="5" w:beforeAutospacing="0" w:after="0" w:afterAutospacing="0"/>
        <w:ind w:left="1093"/>
        <w:rPr>
          <w:rFonts w:ascii="Verdana" w:hAnsi="Verdana"/>
          <w:sz w:val="18"/>
          <w:szCs w:val="18"/>
        </w:rPr>
      </w:pPr>
      <w:r w:rsidRPr="0064595E">
        <w:rPr>
          <w:rFonts w:ascii="Verdana" w:hAnsi="Verdana"/>
          <w:color w:val="000000"/>
          <w:sz w:val="18"/>
          <w:szCs w:val="18"/>
        </w:rPr>
        <w:t>5. Loss of privileges </w:t>
      </w:r>
    </w:p>
    <w:p w14:paraId="4757C0D9" w14:textId="77777777" w:rsidR="00557B4D" w:rsidRPr="0064595E" w:rsidRDefault="00557B4D" w:rsidP="00557B4D">
      <w:pPr>
        <w:pStyle w:val="NormalWeb"/>
        <w:spacing w:before="5" w:beforeAutospacing="0" w:after="0" w:afterAutospacing="0"/>
        <w:ind w:left="1093"/>
        <w:rPr>
          <w:rFonts w:ascii="Verdana" w:hAnsi="Verdana"/>
          <w:sz w:val="18"/>
          <w:szCs w:val="18"/>
        </w:rPr>
      </w:pPr>
      <w:r w:rsidRPr="0064595E">
        <w:rPr>
          <w:rFonts w:ascii="Verdana" w:hAnsi="Verdana"/>
          <w:color w:val="000000"/>
          <w:sz w:val="18"/>
          <w:szCs w:val="18"/>
        </w:rPr>
        <w:t>6. Loss of MSHSL eligibility </w:t>
      </w:r>
    </w:p>
    <w:p w14:paraId="0C8E11A3" w14:textId="77777777" w:rsidR="00557B4D" w:rsidRPr="0064595E" w:rsidRDefault="00557B4D" w:rsidP="00557B4D">
      <w:pPr>
        <w:pStyle w:val="NormalWeb"/>
        <w:spacing w:before="5" w:beforeAutospacing="0" w:after="0" w:afterAutospacing="0"/>
        <w:ind w:left="1092"/>
        <w:rPr>
          <w:rFonts w:ascii="Verdana" w:hAnsi="Verdana"/>
          <w:sz w:val="18"/>
          <w:szCs w:val="18"/>
        </w:rPr>
      </w:pPr>
      <w:r w:rsidRPr="0064595E">
        <w:rPr>
          <w:rFonts w:ascii="Verdana" w:hAnsi="Verdana"/>
          <w:color w:val="000000"/>
          <w:sz w:val="18"/>
          <w:szCs w:val="18"/>
        </w:rPr>
        <w:t>7. Suspension from the bus or school </w:t>
      </w:r>
    </w:p>
    <w:p w14:paraId="414754A9" w14:textId="77777777" w:rsidR="00557B4D" w:rsidRPr="0064595E" w:rsidRDefault="00557B4D" w:rsidP="00557B4D">
      <w:pPr>
        <w:pStyle w:val="NormalWeb"/>
        <w:spacing w:before="5" w:beforeAutospacing="0" w:after="0" w:afterAutospacing="0"/>
        <w:ind w:left="1091"/>
        <w:rPr>
          <w:rFonts w:ascii="Verdana" w:hAnsi="Verdana"/>
          <w:sz w:val="18"/>
          <w:szCs w:val="18"/>
        </w:rPr>
      </w:pPr>
      <w:r w:rsidRPr="0064595E">
        <w:rPr>
          <w:rFonts w:ascii="Verdana" w:hAnsi="Verdana"/>
          <w:color w:val="000000"/>
          <w:sz w:val="18"/>
          <w:szCs w:val="18"/>
        </w:rPr>
        <w:t>8. Law enforcement notification </w:t>
      </w:r>
    </w:p>
    <w:p w14:paraId="6887A4F1" w14:textId="77777777" w:rsidR="00557B4D" w:rsidRPr="0064595E" w:rsidRDefault="00557B4D" w:rsidP="00557B4D">
      <w:pPr>
        <w:pStyle w:val="NormalWeb"/>
        <w:spacing w:before="5" w:beforeAutospacing="0" w:after="0" w:afterAutospacing="0"/>
        <w:ind w:left="1091"/>
        <w:rPr>
          <w:rFonts w:ascii="Verdana" w:hAnsi="Verdana"/>
          <w:sz w:val="18"/>
          <w:szCs w:val="18"/>
        </w:rPr>
      </w:pPr>
      <w:r w:rsidRPr="0064595E">
        <w:rPr>
          <w:rFonts w:ascii="Verdana" w:hAnsi="Verdana"/>
          <w:color w:val="000000"/>
          <w:sz w:val="18"/>
          <w:szCs w:val="18"/>
        </w:rPr>
        <w:t>9. Expulsion from school </w:t>
      </w:r>
    </w:p>
    <w:p w14:paraId="36CFB1AE" w14:textId="77777777" w:rsidR="00557B4D" w:rsidRPr="0064595E" w:rsidRDefault="00557B4D" w:rsidP="00557B4D">
      <w:pPr>
        <w:pStyle w:val="NormalWeb"/>
        <w:spacing w:before="290" w:beforeAutospacing="0" w:after="0" w:afterAutospacing="0"/>
        <w:ind w:left="7"/>
        <w:rPr>
          <w:rFonts w:ascii="Verdana" w:hAnsi="Verdana"/>
          <w:sz w:val="18"/>
          <w:szCs w:val="18"/>
        </w:rPr>
      </w:pPr>
      <w:r w:rsidRPr="0064595E">
        <w:rPr>
          <w:rFonts w:ascii="Verdana" w:hAnsi="Verdana" w:cs="Times"/>
          <w:b/>
          <w:bCs/>
          <w:color w:val="000000"/>
          <w:sz w:val="18"/>
          <w:szCs w:val="18"/>
        </w:rPr>
        <w:t>Repeated acts of misconduct may result in more severe consequences. </w:t>
      </w:r>
    </w:p>
    <w:p w14:paraId="58E02AEA" w14:textId="74AD1E2B" w:rsidR="00557B4D" w:rsidRPr="0064595E" w:rsidRDefault="00557B4D" w:rsidP="00557B4D">
      <w:pPr>
        <w:pStyle w:val="NormalWeb"/>
        <w:spacing w:before="290" w:beforeAutospacing="0" w:after="0" w:afterAutospacing="0"/>
        <w:ind w:left="3" w:right="1046" w:hanging="16"/>
        <w:rPr>
          <w:rFonts w:ascii="Verdana" w:hAnsi="Verdana"/>
          <w:sz w:val="18"/>
          <w:szCs w:val="18"/>
        </w:rPr>
      </w:pPr>
      <w:r w:rsidRPr="0064595E">
        <w:rPr>
          <w:rFonts w:ascii="Verdana" w:hAnsi="Verdana"/>
          <w:color w:val="000000"/>
          <w:sz w:val="18"/>
          <w:szCs w:val="18"/>
        </w:rPr>
        <w:t>The principal will notify parents or guardians of any suspension of bus privileges. Questions about bus suspensions or other consequences should be directed to the principal</w:t>
      </w:r>
      <w:r w:rsidR="00FE63F7">
        <w:rPr>
          <w:rFonts w:ascii="Verdana" w:hAnsi="Verdana"/>
          <w:color w:val="000000"/>
          <w:sz w:val="18"/>
          <w:szCs w:val="18"/>
        </w:rPr>
        <w:t xml:space="preserve"> or Hedricks Bus Service</w:t>
      </w:r>
      <w:r w:rsidRPr="0064595E">
        <w:rPr>
          <w:rFonts w:ascii="Verdana" w:hAnsi="Verdana"/>
          <w:color w:val="000000"/>
          <w:sz w:val="18"/>
          <w:szCs w:val="18"/>
        </w:rPr>
        <w:t>. </w:t>
      </w:r>
    </w:p>
    <w:p w14:paraId="2ADB3085" w14:textId="6C4C86CD" w:rsidR="00557B4D" w:rsidRPr="0064595E" w:rsidRDefault="00557B4D" w:rsidP="00557B4D">
      <w:pPr>
        <w:pStyle w:val="NormalWeb"/>
        <w:spacing w:before="293" w:beforeAutospacing="0" w:after="0" w:afterAutospacing="0"/>
        <w:ind w:left="5" w:right="1048" w:firstLine="16"/>
        <w:rPr>
          <w:rFonts w:ascii="Calibri" w:hAnsi="Calibri"/>
          <w:color w:val="000000"/>
        </w:rPr>
      </w:pPr>
      <w:r w:rsidRPr="0064595E">
        <w:rPr>
          <w:rFonts w:ascii="Verdana" w:hAnsi="Verdana"/>
          <w:color w:val="000000"/>
          <w:sz w:val="18"/>
          <w:szCs w:val="18"/>
        </w:rPr>
        <w:t>It is the responsibility of the bus company to provide a written report of bus misconduct to the building principal within a day of the infraction. The principal will use the report as the basis to investigate the misconduct and assign consequences as needed. In addition, the school will retain the reports of student misconduct in the same manner as other student discipline records.</w:t>
      </w:r>
      <w:r w:rsidRPr="0064595E">
        <w:rPr>
          <w:rFonts w:ascii="Calibri" w:hAnsi="Calibri"/>
          <w:color w:val="000000"/>
        </w:rPr>
        <w:t> </w:t>
      </w:r>
    </w:p>
    <w:p w14:paraId="7708BFD2" w14:textId="77777777" w:rsidR="00557B4D" w:rsidRPr="0064595E" w:rsidRDefault="00557B4D" w:rsidP="00557B4D">
      <w:pPr>
        <w:pStyle w:val="NormalWeb"/>
        <w:spacing w:before="293" w:beforeAutospacing="0" w:after="0" w:afterAutospacing="0"/>
        <w:ind w:left="8"/>
        <w:rPr>
          <w:rFonts w:ascii="Verdana" w:hAnsi="Verdana"/>
          <w:sz w:val="18"/>
          <w:szCs w:val="18"/>
        </w:rPr>
      </w:pPr>
      <w:r w:rsidRPr="0064595E">
        <w:rPr>
          <w:rFonts w:ascii="Verdana" w:hAnsi="Verdana"/>
          <w:b/>
          <w:bCs/>
          <w:color w:val="000000"/>
          <w:sz w:val="18"/>
          <w:szCs w:val="18"/>
        </w:rPr>
        <w:t>School Vehicle (Bus and Van/Car) Misconduct Defined: </w:t>
      </w:r>
    </w:p>
    <w:p w14:paraId="25B3D413" w14:textId="77777777" w:rsidR="00557B4D" w:rsidRPr="0064595E" w:rsidRDefault="00557B4D" w:rsidP="00557B4D">
      <w:pPr>
        <w:pStyle w:val="NormalWeb"/>
        <w:spacing w:before="290" w:beforeAutospacing="0" w:after="0" w:afterAutospacing="0"/>
        <w:ind w:left="2" w:right="1248"/>
        <w:rPr>
          <w:rFonts w:ascii="Verdana" w:hAnsi="Verdana"/>
          <w:sz w:val="18"/>
          <w:szCs w:val="18"/>
        </w:rPr>
      </w:pPr>
      <w:r w:rsidRPr="0064595E">
        <w:rPr>
          <w:rFonts w:ascii="Verdana" w:hAnsi="Verdana"/>
          <w:b/>
          <w:bCs/>
          <w:color w:val="000000"/>
          <w:sz w:val="18"/>
          <w:szCs w:val="18"/>
        </w:rPr>
        <w:t>The following behaviors have been deemed inappropriate conduct for the bus/school vehicle. They include, but are not limited to: </w:t>
      </w:r>
    </w:p>
    <w:p w14:paraId="7EDBAF3F" w14:textId="77777777" w:rsidR="00557B4D" w:rsidRPr="0064595E" w:rsidRDefault="00557B4D" w:rsidP="00557B4D">
      <w:pPr>
        <w:pStyle w:val="NormalWeb"/>
        <w:spacing w:before="293"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Spitting on the floor of the vehicle. </w:t>
      </w:r>
    </w:p>
    <w:p w14:paraId="4CDEF5A1" w14:textId="77777777" w:rsidR="00557B4D" w:rsidRPr="0064595E" w:rsidRDefault="00557B4D" w:rsidP="00557B4D">
      <w:pPr>
        <w:pStyle w:val="NormalWeb"/>
        <w:spacing w:before="5"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Littering in the vehicle. </w:t>
      </w:r>
    </w:p>
    <w:p w14:paraId="2081F124" w14:textId="77777777" w:rsidR="00557B4D" w:rsidRPr="0064595E" w:rsidRDefault="00557B4D" w:rsidP="00557B4D">
      <w:pPr>
        <w:pStyle w:val="NormalWeb"/>
        <w:spacing w:before="5"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No sunflower seeds will be allowed in school vehicles. </w:t>
      </w:r>
    </w:p>
    <w:p w14:paraId="340CA8C7" w14:textId="77777777" w:rsidR="00557B4D" w:rsidRPr="0064595E" w:rsidRDefault="00557B4D" w:rsidP="00557B4D">
      <w:pPr>
        <w:pStyle w:val="NormalWeb"/>
        <w:spacing w:before="5"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Excessive noise that may distract the driver. </w:t>
      </w:r>
    </w:p>
    <w:p w14:paraId="64B3A4B2" w14:textId="77777777" w:rsidR="00557B4D" w:rsidRPr="0064595E" w:rsidRDefault="00557B4D" w:rsidP="00557B4D">
      <w:pPr>
        <w:pStyle w:val="NormalWeb"/>
        <w:spacing w:before="5" w:beforeAutospacing="0" w:after="0" w:afterAutospacing="0"/>
        <w:ind w:left="382" w:right="1596"/>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Horseplay, pushing and shoving in the bus while it is moving or stationary. </w:t>
      </w:r>
    </w:p>
    <w:p w14:paraId="5AC228AA" w14:textId="77777777" w:rsidR="00557B4D" w:rsidRPr="0064595E" w:rsidRDefault="00557B4D" w:rsidP="00557B4D">
      <w:pPr>
        <w:pStyle w:val="NormalWeb"/>
        <w:spacing w:before="5" w:beforeAutospacing="0" w:after="0" w:afterAutospacing="0"/>
        <w:ind w:left="382" w:right="1596"/>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Leaving a seat/standing or moving around on the bus while the bus is traveling. </w:t>
      </w:r>
    </w:p>
    <w:p w14:paraId="659EE017" w14:textId="77777777" w:rsidR="00557B4D" w:rsidRPr="0064595E" w:rsidRDefault="00557B4D" w:rsidP="00557B4D">
      <w:pPr>
        <w:pStyle w:val="NormalWeb"/>
        <w:spacing w:before="5" w:beforeAutospacing="0" w:after="0" w:afterAutospacing="0"/>
        <w:ind w:left="382" w:right="1596"/>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The use of profanity, verbal abuse, obscene gestures or verbal harassment or threats directed toward a student or driver. </w:t>
      </w:r>
    </w:p>
    <w:p w14:paraId="6C4A85B9" w14:textId="77777777" w:rsidR="00FE63F7" w:rsidRDefault="00557B4D" w:rsidP="00557B4D">
      <w:pPr>
        <w:pStyle w:val="NormalWeb"/>
        <w:spacing w:before="8" w:beforeAutospacing="0" w:after="0" w:afterAutospacing="0"/>
        <w:ind w:left="382" w:right="2324"/>
        <w:rPr>
          <w:rFonts w:ascii="Verdana" w:hAnsi="Verdana"/>
          <w:color w:val="000000"/>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 xml:space="preserve">Using flash cameras or other such items that cause a distraction to the driver. </w:t>
      </w:r>
    </w:p>
    <w:p w14:paraId="1B07C67F" w14:textId="3E12A4D6" w:rsidR="00557B4D" w:rsidRPr="0064595E" w:rsidRDefault="00557B4D" w:rsidP="00557B4D">
      <w:pPr>
        <w:pStyle w:val="NormalWeb"/>
        <w:spacing w:before="8" w:beforeAutospacing="0" w:after="0" w:afterAutospacing="0"/>
        <w:ind w:left="382" w:right="2324"/>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Possession of inappropriate or sexually obscene material. </w:t>
      </w:r>
    </w:p>
    <w:p w14:paraId="1456BE72" w14:textId="77777777" w:rsidR="00557B4D" w:rsidRPr="0064595E" w:rsidRDefault="00557B4D" w:rsidP="00557B4D">
      <w:pPr>
        <w:pStyle w:val="NormalWeb"/>
        <w:spacing w:before="8"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Hanging out the windows while it is moving or stationary. </w:t>
      </w:r>
    </w:p>
    <w:p w14:paraId="5ED4D9C1" w14:textId="77777777" w:rsidR="00557B4D" w:rsidRPr="0064595E" w:rsidRDefault="00557B4D" w:rsidP="00557B4D">
      <w:pPr>
        <w:pStyle w:val="NormalWeb"/>
        <w:spacing w:before="5"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Throwing of any object in the bus while it is moving or stationary. </w:t>
      </w:r>
    </w:p>
    <w:p w14:paraId="26B29FC0" w14:textId="77777777" w:rsidR="00557B4D" w:rsidRPr="0064595E" w:rsidRDefault="00557B4D" w:rsidP="00557B4D">
      <w:pPr>
        <w:pStyle w:val="NormalWeb"/>
        <w:spacing w:before="5"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Bullying of another student. </w:t>
      </w:r>
    </w:p>
    <w:p w14:paraId="2DA74C09" w14:textId="77777777" w:rsidR="00557B4D" w:rsidRPr="0064595E" w:rsidRDefault="00557B4D" w:rsidP="00557B4D">
      <w:pPr>
        <w:pStyle w:val="NormalWeb"/>
        <w:spacing w:before="5"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Physical aggression, harassment or assault against another student. </w:t>
      </w:r>
    </w:p>
    <w:p w14:paraId="061CD375" w14:textId="77777777" w:rsidR="00557B4D" w:rsidRPr="0064595E" w:rsidRDefault="00557B4D" w:rsidP="00557B4D">
      <w:pPr>
        <w:pStyle w:val="NormalWeb"/>
        <w:spacing w:before="5"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Fighting on the bus. </w:t>
      </w:r>
    </w:p>
    <w:p w14:paraId="1AE8EF58" w14:textId="77777777" w:rsidR="00557B4D" w:rsidRPr="0064595E" w:rsidRDefault="00557B4D" w:rsidP="00557B4D">
      <w:pPr>
        <w:pStyle w:val="NormalWeb"/>
        <w:spacing w:before="5"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Possession and/or use of a weapon on the bus. </w:t>
      </w:r>
    </w:p>
    <w:p w14:paraId="7292807A" w14:textId="77777777" w:rsidR="00FE63F7" w:rsidRDefault="00557B4D" w:rsidP="00557B4D">
      <w:pPr>
        <w:pStyle w:val="NormalWeb"/>
        <w:spacing w:before="5" w:beforeAutospacing="0" w:after="0" w:afterAutospacing="0"/>
        <w:ind w:left="382" w:right="2108"/>
        <w:rPr>
          <w:rFonts w:ascii="Verdana" w:hAnsi="Verdana"/>
          <w:color w:val="000000"/>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 xml:space="preserve">Possession, use or distribution of tobacco or any controlled or illegal substance. </w:t>
      </w:r>
    </w:p>
    <w:p w14:paraId="7532D384" w14:textId="43320FBC" w:rsidR="00557B4D" w:rsidRPr="0064595E" w:rsidRDefault="00557B4D" w:rsidP="00557B4D">
      <w:pPr>
        <w:pStyle w:val="NormalWeb"/>
        <w:spacing w:before="5" w:beforeAutospacing="0" w:after="0" w:afterAutospacing="0"/>
        <w:ind w:left="382" w:right="2108"/>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Lighting of matches, fireworks or possession of any flammable substances. </w:t>
      </w:r>
    </w:p>
    <w:p w14:paraId="39E952E8" w14:textId="77777777" w:rsidR="00557B4D" w:rsidRPr="0064595E" w:rsidRDefault="00557B4D" w:rsidP="00557B4D">
      <w:pPr>
        <w:pStyle w:val="NormalWeb"/>
        <w:spacing w:before="5" w:beforeAutospacing="0" w:after="0" w:afterAutospacing="0"/>
        <w:ind w:left="382" w:right="2108"/>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Unauthorized entrance or leaving the bus through the emergency door. </w:t>
      </w:r>
    </w:p>
    <w:p w14:paraId="471E741C" w14:textId="77777777" w:rsidR="00557B4D" w:rsidRPr="0064595E" w:rsidRDefault="00557B4D" w:rsidP="00557B4D">
      <w:pPr>
        <w:pStyle w:val="NormalWeb"/>
        <w:spacing w:before="5" w:beforeAutospacing="0" w:after="0" w:afterAutospacing="0"/>
        <w:ind w:left="382" w:right="2108"/>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Tampering with any of the emergency equipment on the bus. </w:t>
      </w:r>
    </w:p>
    <w:p w14:paraId="43C20CFF" w14:textId="77777777" w:rsidR="00FE63F7" w:rsidRDefault="00557B4D" w:rsidP="00557B4D">
      <w:pPr>
        <w:pStyle w:val="NormalWeb"/>
        <w:spacing w:before="8" w:beforeAutospacing="0" w:after="0" w:afterAutospacing="0"/>
        <w:ind w:left="382" w:right="1860"/>
        <w:rPr>
          <w:rFonts w:ascii="Verdana" w:hAnsi="Verdana"/>
          <w:color w:val="000000"/>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 xml:space="preserve">Holding onto or attempting to hang onto the outside of the bus while it is moving. </w:t>
      </w:r>
    </w:p>
    <w:p w14:paraId="76592A3D" w14:textId="3FBCA992" w:rsidR="00557B4D" w:rsidRPr="0064595E" w:rsidRDefault="00557B4D" w:rsidP="00557B4D">
      <w:pPr>
        <w:pStyle w:val="NormalWeb"/>
        <w:spacing w:before="8" w:beforeAutospacing="0" w:after="0" w:afterAutospacing="0"/>
        <w:ind w:left="382" w:right="1860"/>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Vandalism to the bus (Restitution will be required) </w:t>
      </w:r>
    </w:p>
    <w:p w14:paraId="55B65EB8" w14:textId="77777777" w:rsidR="00557B4D" w:rsidRPr="0064595E" w:rsidRDefault="00557B4D" w:rsidP="00557B4D">
      <w:pPr>
        <w:pStyle w:val="NormalWeb"/>
        <w:spacing w:before="0"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Violation of any other student conduct rule. </w:t>
      </w:r>
    </w:p>
    <w:p w14:paraId="505C9CB9" w14:textId="77777777" w:rsidR="00557B4D" w:rsidRPr="0064595E" w:rsidRDefault="00557B4D" w:rsidP="00557B4D">
      <w:pPr>
        <w:pStyle w:val="NormalWeb"/>
        <w:spacing w:before="0"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Any conduct that endangers the student or any other person. </w:t>
      </w:r>
    </w:p>
    <w:p w14:paraId="0BF543EB" w14:textId="77777777" w:rsidR="00557B4D" w:rsidRPr="0064595E" w:rsidRDefault="00557B4D" w:rsidP="00557B4D">
      <w:pPr>
        <w:pStyle w:val="NormalWeb"/>
        <w:spacing w:before="0"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Other offenses not listed here as reported to a school official. </w:t>
      </w:r>
    </w:p>
    <w:p w14:paraId="5B3B58A0" w14:textId="77777777" w:rsidR="00557B4D" w:rsidRPr="0064595E" w:rsidRDefault="00557B4D" w:rsidP="00557B4D">
      <w:pPr>
        <w:pStyle w:val="NormalWeb"/>
        <w:spacing w:before="197" w:beforeAutospacing="0" w:after="0" w:afterAutospacing="0"/>
        <w:ind w:left="10"/>
        <w:rPr>
          <w:rFonts w:ascii="Verdana" w:hAnsi="Verdana"/>
          <w:sz w:val="18"/>
          <w:szCs w:val="18"/>
        </w:rPr>
      </w:pPr>
      <w:r w:rsidRPr="0064595E">
        <w:rPr>
          <w:rFonts w:ascii="Verdana" w:hAnsi="Verdana"/>
          <w:b/>
          <w:bCs/>
          <w:color w:val="000000"/>
          <w:sz w:val="18"/>
          <w:szCs w:val="18"/>
        </w:rPr>
        <w:t>Consequences for misconduct were explained in the first section of this policy. </w:t>
      </w:r>
    </w:p>
    <w:p w14:paraId="0EC3CC31" w14:textId="77777777" w:rsidR="00557B4D" w:rsidRPr="0064595E" w:rsidRDefault="00557B4D" w:rsidP="00557B4D">
      <w:pPr>
        <w:pStyle w:val="NormalWeb"/>
        <w:spacing w:before="275" w:beforeAutospacing="0" w:after="0" w:afterAutospacing="0"/>
        <w:ind w:left="20"/>
        <w:rPr>
          <w:rFonts w:ascii="Verdana" w:hAnsi="Verdana"/>
          <w:sz w:val="18"/>
          <w:szCs w:val="18"/>
        </w:rPr>
      </w:pPr>
      <w:r w:rsidRPr="0064595E">
        <w:rPr>
          <w:rFonts w:ascii="Verdana" w:hAnsi="Verdana"/>
          <w:b/>
          <w:bCs/>
          <w:color w:val="000000"/>
          <w:sz w:val="18"/>
          <w:szCs w:val="18"/>
        </w:rPr>
        <w:t>DESIGNATED BUS STOPS </w:t>
      </w:r>
    </w:p>
    <w:p w14:paraId="087D3405" w14:textId="77777777" w:rsidR="00557B4D" w:rsidRPr="0064595E" w:rsidRDefault="00557B4D" w:rsidP="00557B4D">
      <w:pPr>
        <w:pStyle w:val="NormalWeb"/>
        <w:spacing w:before="0" w:beforeAutospacing="0" w:after="0" w:afterAutospacing="0"/>
        <w:ind w:left="5" w:right="932" w:firstLine="4"/>
        <w:rPr>
          <w:rFonts w:ascii="Verdana" w:hAnsi="Verdana"/>
          <w:sz w:val="18"/>
          <w:szCs w:val="18"/>
        </w:rPr>
      </w:pPr>
      <w:r w:rsidRPr="0064595E">
        <w:rPr>
          <w:rFonts w:ascii="Verdana" w:hAnsi="Verdana"/>
          <w:color w:val="000000"/>
          <w:sz w:val="18"/>
          <w:szCs w:val="18"/>
        </w:rPr>
        <w:t>Students will be picked up and dropped off at designated stops. In order to keep the bus on schedule, students should be waiting at their stop. Drivers are not required to wait for a student who is late. Parents/Guardians may request a change in stop for their student provided that the stop is on the existing route and the student is a daily rider on that bus, i.e.: a daily rider who wishes to get off at a friend’s house, who rides the same bus, must have parental permission in the form of a note or a phone call to the office before the driver will drop the child off at another location. </w:t>
      </w:r>
    </w:p>
    <w:p w14:paraId="46414A7B" w14:textId="77777777" w:rsidR="00557B4D" w:rsidRPr="0064595E" w:rsidRDefault="00557B4D" w:rsidP="00557B4D">
      <w:pPr>
        <w:pStyle w:val="NormalWeb"/>
        <w:spacing w:before="219" w:beforeAutospacing="0" w:after="0" w:afterAutospacing="0"/>
        <w:ind w:left="5" w:right="887" w:firstLine="7"/>
        <w:rPr>
          <w:rFonts w:ascii="Verdana" w:hAnsi="Verdana"/>
          <w:sz w:val="18"/>
          <w:szCs w:val="18"/>
        </w:rPr>
      </w:pPr>
      <w:r w:rsidRPr="0064595E">
        <w:rPr>
          <w:rFonts w:ascii="Verdana" w:hAnsi="Verdana"/>
          <w:color w:val="000000"/>
          <w:sz w:val="18"/>
          <w:szCs w:val="18"/>
        </w:rPr>
        <w:t>Occasionally, students who live in town or are not regularly assigned to a bus may be invited to a friend who lives on a bus route. In order to help identify guest riders the following procedures must be observed: </w:t>
      </w:r>
    </w:p>
    <w:p w14:paraId="51D32008" w14:textId="243F610D" w:rsidR="00557B4D" w:rsidRPr="0064595E" w:rsidRDefault="00557B4D" w:rsidP="00557B4D">
      <w:pPr>
        <w:pStyle w:val="NormalWeb"/>
        <w:spacing w:before="0" w:beforeAutospacing="0" w:after="0" w:afterAutospacing="0"/>
        <w:ind w:left="382" w:right="984" w:hanging="350"/>
        <w:rPr>
          <w:rFonts w:ascii="Verdana" w:hAnsi="Verdana"/>
          <w:sz w:val="18"/>
          <w:szCs w:val="18"/>
        </w:rPr>
      </w:pPr>
      <w:r w:rsidRPr="0064595E">
        <w:rPr>
          <w:rFonts w:ascii="Verdana" w:hAnsi="Verdana" w:cs="Arial"/>
          <w:color w:val="000000"/>
          <w:sz w:val="18"/>
          <w:szCs w:val="18"/>
        </w:rPr>
        <w:t xml:space="preserve">● </w:t>
      </w:r>
      <w:r w:rsidR="00FE63F7">
        <w:rPr>
          <w:rFonts w:ascii="Verdana" w:hAnsi="Verdana" w:cs="Arial"/>
          <w:color w:val="000000"/>
          <w:sz w:val="18"/>
          <w:szCs w:val="18"/>
        </w:rPr>
        <w:tab/>
      </w:r>
      <w:r w:rsidRPr="0064595E">
        <w:rPr>
          <w:rFonts w:ascii="Verdana" w:hAnsi="Verdana"/>
          <w:color w:val="000000"/>
          <w:sz w:val="18"/>
          <w:szCs w:val="18"/>
        </w:rPr>
        <w:t>Guest riders must have a bus pass from the school office. The office must have a phone call or a written note from the parents with emergency contact information as well as the destination of the guest rider. </w:t>
      </w:r>
    </w:p>
    <w:p w14:paraId="2B80BA75" w14:textId="458AE4AB" w:rsidR="00557B4D" w:rsidRPr="0064595E" w:rsidRDefault="00557B4D" w:rsidP="00557B4D">
      <w:pPr>
        <w:pStyle w:val="NormalWeb"/>
        <w:spacing w:before="0" w:beforeAutospacing="0" w:after="0" w:afterAutospacing="0"/>
        <w:ind w:left="382" w:right="1103" w:hanging="350"/>
        <w:rPr>
          <w:rFonts w:ascii="Verdana" w:hAnsi="Verdana"/>
          <w:sz w:val="18"/>
          <w:szCs w:val="18"/>
        </w:rPr>
      </w:pPr>
      <w:r w:rsidRPr="0064595E">
        <w:rPr>
          <w:rFonts w:ascii="Verdana" w:hAnsi="Verdana" w:cs="Arial"/>
          <w:color w:val="000000"/>
          <w:sz w:val="18"/>
          <w:szCs w:val="18"/>
        </w:rPr>
        <w:t xml:space="preserve">● </w:t>
      </w:r>
      <w:r w:rsidR="00FE63F7">
        <w:rPr>
          <w:rFonts w:ascii="Verdana" w:hAnsi="Verdana" w:cs="Arial"/>
          <w:color w:val="000000"/>
          <w:sz w:val="18"/>
          <w:szCs w:val="18"/>
        </w:rPr>
        <w:tab/>
      </w:r>
      <w:r w:rsidRPr="0064595E">
        <w:rPr>
          <w:rFonts w:ascii="Verdana" w:hAnsi="Verdana"/>
          <w:color w:val="000000"/>
          <w:sz w:val="18"/>
          <w:szCs w:val="18"/>
        </w:rPr>
        <w:t>The Principal’s office must approve all notes before a student is allowed to ride a bus they are not assigned to. </w:t>
      </w:r>
    </w:p>
    <w:p w14:paraId="7CECACBC" w14:textId="77777777" w:rsidR="00FE63F7" w:rsidRDefault="00557B4D" w:rsidP="00FE63F7">
      <w:pPr>
        <w:pStyle w:val="NormalWeb"/>
        <w:spacing w:before="0" w:beforeAutospacing="0" w:after="0" w:afterAutospacing="0"/>
        <w:ind w:left="382" w:right="1515" w:hanging="357"/>
        <w:rPr>
          <w:rFonts w:ascii="Verdana" w:hAnsi="Verdana"/>
          <w:sz w:val="18"/>
          <w:szCs w:val="18"/>
        </w:rPr>
      </w:pPr>
      <w:r w:rsidRPr="0064595E">
        <w:rPr>
          <w:rFonts w:ascii="Verdana" w:hAnsi="Verdana" w:cs="Arial"/>
          <w:color w:val="000000"/>
          <w:sz w:val="18"/>
          <w:szCs w:val="18"/>
        </w:rPr>
        <w:t xml:space="preserve">● </w:t>
      </w:r>
      <w:r w:rsidR="00FE63F7">
        <w:rPr>
          <w:rFonts w:ascii="Verdana" w:hAnsi="Verdana" w:cs="Arial"/>
          <w:color w:val="000000"/>
          <w:sz w:val="18"/>
          <w:szCs w:val="18"/>
        </w:rPr>
        <w:tab/>
      </w:r>
      <w:r w:rsidRPr="0064595E">
        <w:rPr>
          <w:rFonts w:ascii="Verdana" w:hAnsi="Verdana"/>
          <w:color w:val="000000"/>
          <w:sz w:val="18"/>
          <w:szCs w:val="18"/>
        </w:rPr>
        <w:t>The Principal’s office will keep the original note and issue a bus pass to the student to present to the driver. </w:t>
      </w:r>
    </w:p>
    <w:p w14:paraId="4793E2A0" w14:textId="77777777" w:rsidR="00FE63F7" w:rsidRDefault="00557B4D" w:rsidP="00FE63F7">
      <w:pPr>
        <w:pStyle w:val="NormalWeb"/>
        <w:spacing w:before="0" w:beforeAutospacing="0" w:after="0" w:afterAutospacing="0"/>
        <w:ind w:left="382" w:right="1515" w:hanging="357"/>
        <w:rPr>
          <w:rFonts w:ascii="Verdana" w:hAnsi="Verdana"/>
          <w:color w:val="000000"/>
          <w:sz w:val="18"/>
          <w:szCs w:val="18"/>
        </w:rPr>
      </w:pPr>
      <w:r w:rsidRPr="0064595E">
        <w:rPr>
          <w:rFonts w:ascii="Verdana" w:hAnsi="Verdana" w:cs="Arial"/>
          <w:color w:val="000000"/>
          <w:sz w:val="18"/>
          <w:szCs w:val="18"/>
        </w:rPr>
        <w:t xml:space="preserve">● </w:t>
      </w:r>
      <w:r w:rsidR="00FE63F7">
        <w:rPr>
          <w:rFonts w:ascii="Verdana" w:hAnsi="Verdana" w:cs="Arial"/>
          <w:color w:val="000000"/>
          <w:sz w:val="18"/>
          <w:szCs w:val="18"/>
        </w:rPr>
        <w:tab/>
      </w:r>
      <w:r w:rsidRPr="0064595E">
        <w:rPr>
          <w:rFonts w:ascii="Verdana" w:hAnsi="Verdana"/>
          <w:color w:val="000000"/>
          <w:sz w:val="18"/>
          <w:szCs w:val="18"/>
        </w:rPr>
        <w:t xml:space="preserve">Guest riders will be limited to a reasonable number (3-4) and approved only if space allows. </w:t>
      </w:r>
    </w:p>
    <w:p w14:paraId="02F57FBE" w14:textId="77777777" w:rsidR="00FE63F7" w:rsidRDefault="00557B4D" w:rsidP="00FE63F7">
      <w:pPr>
        <w:pStyle w:val="NormalWeb"/>
        <w:spacing w:before="0" w:beforeAutospacing="0" w:after="0" w:afterAutospacing="0"/>
        <w:ind w:left="382" w:right="1515" w:hanging="357"/>
        <w:rPr>
          <w:rFonts w:ascii="Verdana" w:hAnsi="Verdana"/>
          <w:sz w:val="18"/>
          <w:szCs w:val="18"/>
        </w:rPr>
      </w:pPr>
      <w:r w:rsidRPr="0064595E">
        <w:rPr>
          <w:rFonts w:ascii="Verdana" w:hAnsi="Verdana" w:cs="Arial"/>
          <w:color w:val="000000"/>
          <w:sz w:val="18"/>
          <w:szCs w:val="18"/>
        </w:rPr>
        <w:t>●</w:t>
      </w:r>
      <w:r w:rsidR="00FE63F7">
        <w:rPr>
          <w:rFonts w:ascii="Verdana" w:hAnsi="Verdana" w:cs="Arial"/>
          <w:color w:val="000000"/>
          <w:sz w:val="18"/>
          <w:szCs w:val="18"/>
        </w:rPr>
        <w:tab/>
      </w:r>
      <w:r w:rsidRPr="0064595E">
        <w:rPr>
          <w:rFonts w:ascii="Verdana" w:hAnsi="Verdana"/>
          <w:color w:val="000000"/>
          <w:sz w:val="18"/>
          <w:szCs w:val="18"/>
        </w:rPr>
        <w:t>A driver who receives a note that is unsigned or unapproved should contact the office for permission to transport. </w:t>
      </w:r>
    </w:p>
    <w:p w14:paraId="67A0286F" w14:textId="6DC55F13" w:rsidR="00557B4D" w:rsidRPr="0064595E" w:rsidRDefault="00557B4D" w:rsidP="00FE63F7">
      <w:pPr>
        <w:pStyle w:val="NormalWeb"/>
        <w:spacing w:before="0" w:beforeAutospacing="0" w:after="0" w:afterAutospacing="0"/>
        <w:ind w:left="382" w:right="1515" w:hanging="357"/>
        <w:rPr>
          <w:rFonts w:ascii="Verdana" w:hAnsi="Verdana"/>
          <w:sz w:val="18"/>
          <w:szCs w:val="18"/>
        </w:rPr>
      </w:pPr>
      <w:r w:rsidRPr="0064595E">
        <w:rPr>
          <w:rFonts w:ascii="Verdana" w:hAnsi="Verdana" w:cs="Arial"/>
          <w:color w:val="000000"/>
          <w:sz w:val="18"/>
          <w:szCs w:val="18"/>
        </w:rPr>
        <w:t xml:space="preserve">● </w:t>
      </w:r>
      <w:r w:rsidR="00FE63F7">
        <w:rPr>
          <w:rFonts w:ascii="Verdana" w:hAnsi="Verdana" w:cs="Arial"/>
          <w:color w:val="000000"/>
          <w:sz w:val="18"/>
          <w:szCs w:val="18"/>
        </w:rPr>
        <w:tab/>
      </w:r>
      <w:r w:rsidRPr="0064595E">
        <w:rPr>
          <w:rFonts w:ascii="Verdana" w:hAnsi="Verdana"/>
          <w:color w:val="000000"/>
          <w:sz w:val="18"/>
          <w:szCs w:val="18"/>
        </w:rPr>
        <w:t>Students without a signed/approved note will not be allowed to ride. </w:t>
      </w:r>
    </w:p>
    <w:p w14:paraId="063C243D" w14:textId="1AF7F0E1" w:rsidR="00557B4D" w:rsidRPr="0064595E" w:rsidRDefault="00557B4D" w:rsidP="00557B4D">
      <w:pPr>
        <w:pStyle w:val="NormalWeb"/>
        <w:spacing w:before="0" w:beforeAutospacing="0" w:after="0" w:afterAutospacing="0"/>
        <w:ind w:left="382" w:right="1361" w:hanging="350"/>
        <w:rPr>
          <w:rFonts w:ascii="Verdana" w:hAnsi="Verdana"/>
          <w:sz w:val="18"/>
          <w:szCs w:val="18"/>
        </w:rPr>
      </w:pPr>
      <w:r w:rsidRPr="0064595E">
        <w:rPr>
          <w:rFonts w:ascii="Verdana" w:hAnsi="Verdana" w:cs="Arial"/>
          <w:color w:val="000000"/>
          <w:sz w:val="18"/>
          <w:szCs w:val="18"/>
        </w:rPr>
        <w:t xml:space="preserve">● </w:t>
      </w:r>
      <w:r w:rsidR="00FE63F7">
        <w:rPr>
          <w:rFonts w:ascii="Verdana" w:hAnsi="Verdana" w:cs="Arial"/>
          <w:color w:val="000000"/>
          <w:sz w:val="18"/>
          <w:szCs w:val="18"/>
        </w:rPr>
        <w:tab/>
      </w:r>
      <w:r w:rsidRPr="0064595E">
        <w:rPr>
          <w:rFonts w:ascii="Verdana" w:hAnsi="Verdana"/>
          <w:color w:val="000000"/>
          <w:sz w:val="18"/>
          <w:szCs w:val="18"/>
        </w:rPr>
        <w:t>The bus is not a taxi service and will not deliver students to after school lessons, doctor appointments or other locations that are not normally a student stop on the route. Unscheduled stops are a safety and liability issue that need to be avoided. </w:t>
      </w:r>
    </w:p>
    <w:p w14:paraId="4C46D994" w14:textId="77777777" w:rsidR="00557B4D" w:rsidRPr="00557B4D" w:rsidRDefault="00557B4D" w:rsidP="00557B4D">
      <w:pPr>
        <w:pStyle w:val="NormalWeb"/>
        <w:spacing w:before="221" w:beforeAutospacing="0" w:after="0" w:afterAutospacing="0"/>
        <w:ind w:left="5" w:right="921" w:firstLine="16"/>
        <w:rPr>
          <w:rFonts w:ascii="Verdana" w:hAnsi="Verdana"/>
          <w:sz w:val="18"/>
          <w:szCs w:val="18"/>
        </w:rPr>
      </w:pPr>
      <w:r w:rsidRPr="0064595E">
        <w:rPr>
          <w:rFonts w:ascii="Verdana" w:hAnsi="Verdana"/>
          <w:color w:val="000000"/>
          <w:sz w:val="18"/>
          <w:szCs w:val="18"/>
        </w:rPr>
        <w:t>If a parent/guardian has a question regarding transportation services, they should contact Randy at Hendriks Bus Company at 507-442-6671. If a parent/guardian has a question regarding this transportation policy or misconduct on the bus, please notify the principal at 507-442-7881.</w:t>
      </w:r>
      <w:r w:rsidRPr="00557B4D">
        <w:rPr>
          <w:rFonts w:ascii="Verdana" w:hAnsi="Verdana"/>
          <w:color w:val="000000"/>
          <w:sz w:val="18"/>
          <w:szCs w:val="18"/>
        </w:rPr>
        <w:t> </w:t>
      </w:r>
    </w:p>
    <w:p w14:paraId="28DEB103" w14:textId="4AACE479" w:rsidR="00505D63" w:rsidRDefault="00505D63" w:rsidP="00C84919">
      <w:pPr>
        <w:rPr>
          <w:rFonts w:ascii="Verdana" w:hAnsi="Verdana"/>
          <w:sz w:val="18"/>
          <w:szCs w:val="18"/>
        </w:rPr>
      </w:pPr>
    </w:p>
    <w:p w14:paraId="65C5D437" w14:textId="77777777" w:rsidR="0064595E" w:rsidRPr="00C425C6" w:rsidRDefault="0064595E" w:rsidP="00C84919">
      <w:pPr>
        <w:rPr>
          <w:rFonts w:ascii="Verdana" w:hAnsi="Verdana"/>
          <w:color w:val="000000" w:themeColor="text1"/>
          <w:sz w:val="18"/>
          <w:szCs w:val="18"/>
        </w:rPr>
      </w:pPr>
    </w:p>
    <w:p w14:paraId="28DEB105" w14:textId="37631328" w:rsidR="00BC0802" w:rsidRPr="005C68F8" w:rsidRDefault="00BC0802" w:rsidP="00F97B8F">
      <w:pPr>
        <w:pStyle w:val="Heading1"/>
      </w:pPr>
      <w:bookmarkStart w:id="31" w:name="_Toc12970658"/>
      <w:r w:rsidRPr="00C425C6">
        <w:t>Video and Audio</w:t>
      </w:r>
      <w:r w:rsidR="00115CD9" w:rsidRPr="00C425C6">
        <w:t xml:space="preserve"> </w:t>
      </w:r>
      <w:r w:rsidR="00ED5136" w:rsidRPr="00C425C6">
        <w:t>Recording</w:t>
      </w:r>
      <w:bookmarkEnd w:id="31"/>
    </w:p>
    <w:p w14:paraId="28DEB106" w14:textId="69DF0DE7" w:rsidR="00BC0802" w:rsidRPr="005D4327" w:rsidRDefault="00BC0802" w:rsidP="00E466BC">
      <w:pPr>
        <w:pStyle w:val="Heading2"/>
      </w:pPr>
      <w:bookmarkStart w:id="32" w:name="_Toc12970659"/>
      <w:r w:rsidRPr="005D4327">
        <w:t>School Buses</w:t>
      </w:r>
      <w:bookmarkEnd w:id="32"/>
    </w:p>
    <w:p w14:paraId="28DEB107" w14:textId="77777777" w:rsidR="00BC0802" w:rsidRPr="00C425C6" w:rsidRDefault="00BC0802" w:rsidP="00C84919">
      <w:pPr>
        <w:rPr>
          <w:rFonts w:ascii="Verdana" w:hAnsi="Verdana"/>
          <w:color w:val="000000" w:themeColor="text1"/>
          <w:sz w:val="18"/>
          <w:szCs w:val="18"/>
        </w:rPr>
      </w:pPr>
    </w:p>
    <w:p w14:paraId="28DEB108" w14:textId="77777777" w:rsidR="00BC0802" w:rsidRPr="00C425C6" w:rsidRDefault="00BC0802" w:rsidP="00C84919">
      <w:pPr>
        <w:rPr>
          <w:rFonts w:ascii="Verdana" w:hAnsi="Verdana"/>
          <w:color w:val="000000" w:themeColor="text1"/>
          <w:sz w:val="18"/>
          <w:szCs w:val="18"/>
        </w:rPr>
      </w:pPr>
      <w:r w:rsidRPr="00C425C6">
        <w:rPr>
          <w:rFonts w:ascii="Verdana" w:hAnsi="Verdana"/>
          <w:color w:val="000000" w:themeColor="text1"/>
          <w:sz w:val="18"/>
          <w:szCs w:val="18"/>
        </w:rPr>
        <w:t>All school buses used by the school district may be equipped for the placement and operation of a video camera. The school district will post a notice in a conspicuous location informing students that their conversations or actions may be recorded. The school district may use a video</w:t>
      </w:r>
      <w:r w:rsidR="000E32CE" w:rsidRPr="00C425C6">
        <w:rPr>
          <w:rFonts w:ascii="Verdana" w:hAnsi="Verdana"/>
          <w:color w:val="000000" w:themeColor="text1"/>
          <w:sz w:val="18"/>
          <w:szCs w:val="18"/>
        </w:rPr>
        <w:t xml:space="preserve"> recording</w:t>
      </w:r>
      <w:r w:rsidRPr="00C425C6">
        <w:rPr>
          <w:rFonts w:ascii="Verdana" w:hAnsi="Verdana"/>
          <w:color w:val="000000" w:themeColor="text1"/>
          <w:sz w:val="18"/>
          <w:szCs w:val="18"/>
        </w:rPr>
        <w:t xml:space="preserve"> of the actions of student passengers as evidence in any disciplinary action arising from the students’ misconduct on the bus.</w:t>
      </w:r>
      <w:r w:rsidRPr="00C425C6" w:rsidDel="00251E39">
        <w:rPr>
          <w:rFonts w:ascii="Verdana" w:hAnsi="Verdana"/>
          <w:color w:val="000000" w:themeColor="text1"/>
          <w:sz w:val="18"/>
          <w:szCs w:val="18"/>
        </w:rPr>
        <w:t xml:space="preserve"> </w:t>
      </w:r>
    </w:p>
    <w:p w14:paraId="28DEB109" w14:textId="77777777" w:rsidR="00BC0802" w:rsidRPr="00C425C6" w:rsidRDefault="00BC0802" w:rsidP="00C84919">
      <w:pPr>
        <w:rPr>
          <w:rFonts w:ascii="Verdana" w:hAnsi="Verdana"/>
          <w:color w:val="000000" w:themeColor="text1"/>
          <w:sz w:val="18"/>
          <w:szCs w:val="18"/>
        </w:rPr>
      </w:pPr>
    </w:p>
    <w:p w14:paraId="28DEB10A" w14:textId="77777777" w:rsidR="00BC0802" w:rsidRPr="00C425C6" w:rsidRDefault="00BC0802" w:rsidP="00E466BC">
      <w:pPr>
        <w:pStyle w:val="Heading2"/>
      </w:pPr>
      <w:bookmarkStart w:id="33" w:name="_Toc12970660"/>
      <w:r w:rsidRPr="00C425C6">
        <w:t xml:space="preserve">Places Other </w:t>
      </w:r>
      <w:r w:rsidR="00964509" w:rsidRPr="00C425C6">
        <w:t>T</w:t>
      </w:r>
      <w:r w:rsidRPr="00C425C6">
        <w:t>han Buses</w:t>
      </w:r>
      <w:bookmarkEnd w:id="33"/>
    </w:p>
    <w:p w14:paraId="28DEB10B" w14:textId="77777777" w:rsidR="00BC0802" w:rsidRPr="00C425C6" w:rsidRDefault="00BC0802" w:rsidP="00C84919">
      <w:pPr>
        <w:rPr>
          <w:rFonts w:ascii="Verdana" w:hAnsi="Verdana"/>
          <w:color w:val="000000" w:themeColor="text1"/>
          <w:sz w:val="18"/>
          <w:szCs w:val="18"/>
        </w:rPr>
      </w:pPr>
    </w:p>
    <w:p w14:paraId="28DEB10C" w14:textId="0076FACB" w:rsidR="007E696D" w:rsidRPr="00C425C6" w:rsidRDefault="00BC0802" w:rsidP="00C84919">
      <w:pPr>
        <w:rPr>
          <w:rFonts w:ascii="Verdana" w:hAnsi="Verdana"/>
          <w:color w:val="000000" w:themeColor="text1"/>
          <w:sz w:val="18"/>
          <w:szCs w:val="18"/>
        </w:rPr>
      </w:pPr>
      <w:r w:rsidRPr="00C425C6">
        <w:rPr>
          <w:rFonts w:ascii="Verdana" w:hAnsi="Verdana"/>
          <w:color w:val="000000" w:themeColor="text1"/>
          <w:sz w:val="18"/>
          <w:szCs w:val="18"/>
        </w:rPr>
        <w:t>The school district buildings and grounds may be equipped with video cameras. Video surveillance may occur in any school district building or on any school district property.</w:t>
      </w:r>
    </w:p>
    <w:p w14:paraId="28DEB10D" w14:textId="77777777" w:rsidR="007E696D" w:rsidRPr="00C425C6" w:rsidRDefault="007E696D" w:rsidP="00C84919">
      <w:pPr>
        <w:rPr>
          <w:rFonts w:ascii="Verdana" w:hAnsi="Verdana"/>
          <w:color w:val="000000" w:themeColor="text1"/>
          <w:sz w:val="18"/>
          <w:szCs w:val="18"/>
        </w:rPr>
      </w:pPr>
    </w:p>
    <w:p w14:paraId="28DEB10E" w14:textId="77777777" w:rsidR="00440520" w:rsidRPr="00C425C6" w:rsidRDefault="00440520" w:rsidP="00C84919">
      <w:pPr>
        <w:rPr>
          <w:rFonts w:ascii="Verdana" w:hAnsi="Verdana"/>
          <w:color w:val="000000" w:themeColor="text1"/>
          <w:sz w:val="18"/>
          <w:szCs w:val="18"/>
        </w:rPr>
      </w:pPr>
      <w:r w:rsidRPr="00C425C6">
        <w:rPr>
          <w:rFonts w:ascii="Verdana" w:hAnsi="Verdana"/>
          <w:color w:val="000000" w:themeColor="text1"/>
          <w:sz w:val="18"/>
          <w:szCs w:val="18"/>
        </w:rPr>
        <w:br w:type="page"/>
      </w:r>
    </w:p>
    <w:p w14:paraId="28DEB10F" w14:textId="1714E503" w:rsidR="007E696D" w:rsidRDefault="007E696D" w:rsidP="00F97B8F">
      <w:pPr>
        <w:pStyle w:val="Heading1"/>
      </w:pPr>
      <w:bookmarkStart w:id="34" w:name="_Toc12970661"/>
      <w:r w:rsidRPr="00C425C6">
        <w:t>PART II</w:t>
      </w:r>
      <w:r w:rsidR="008166B4" w:rsidRPr="00C425C6">
        <w:t xml:space="preserve"> </w:t>
      </w:r>
      <w:r w:rsidRPr="00C425C6">
        <w:t>—</w:t>
      </w:r>
      <w:r w:rsidR="008166B4" w:rsidRPr="00C425C6">
        <w:t xml:space="preserve"> </w:t>
      </w:r>
      <w:r w:rsidRPr="00C425C6">
        <w:t>ACADEMICS</w:t>
      </w:r>
      <w:bookmarkEnd w:id="34"/>
    </w:p>
    <w:p w14:paraId="17A25CF7" w14:textId="5BB5FF1C" w:rsidR="00E43D79" w:rsidRDefault="00E43D79" w:rsidP="00E43D79"/>
    <w:p w14:paraId="4BA717FE" w14:textId="3322F5B3" w:rsidR="00E43D79" w:rsidRPr="00DF5753" w:rsidRDefault="00E43D79" w:rsidP="00E43D79">
      <w:pPr>
        <w:spacing w:before="293"/>
        <w:ind w:left="10"/>
        <w:jc w:val="left"/>
        <w:rPr>
          <w:rFonts w:ascii="Verdana" w:hAnsi="Verdana"/>
          <w:sz w:val="18"/>
          <w:szCs w:val="18"/>
        </w:rPr>
      </w:pPr>
      <w:r w:rsidRPr="00DF5753">
        <w:rPr>
          <w:rFonts w:ascii="Verdana" w:hAnsi="Verdana" w:cs="Calibri"/>
          <w:b/>
          <w:bCs/>
          <w:color w:val="000000"/>
          <w:sz w:val="18"/>
          <w:szCs w:val="18"/>
        </w:rPr>
        <w:t>Academic Eligibility</w:t>
      </w:r>
    </w:p>
    <w:p w14:paraId="7008CDA7" w14:textId="77777777" w:rsidR="00E43D79" w:rsidRPr="00DF5753" w:rsidRDefault="00E43D79" w:rsidP="00E43D79"/>
    <w:p w14:paraId="0C114759" w14:textId="77777777" w:rsidR="00E43D79" w:rsidRPr="00DF5753" w:rsidRDefault="00E43D79" w:rsidP="00E43D79">
      <w:pPr>
        <w:pStyle w:val="NormalWeb"/>
      </w:pPr>
      <w:r w:rsidRPr="00DF5753">
        <w:rPr>
          <w:rStyle w:val="Strong"/>
        </w:rPr>
        <w:t>Academic Eligibility Policy</w:t>
      </w:r>
    </w:p>
    <w:p w14:paraId="0DEAE00D" w14:textId="721FB14C" w:rsidR="00E43D79" w:rsidRPr="00DF5753" w:rsidRDefault="00E43D79" w:rsidP="00E43D79">
      <w:pPr>
        <w:pStyle w:val="NormalWeb"/>
        <w:rPr>
          <w:rFonts w:ascii="Verdana" w:hAnsi="Verdana"/>
          <w:sz w:val="18"/>
          <w:szCs w:val="18"/>
        </w:rPr>
      </w:pPr>
      <w:r w:rsidRPr="00DF5753">
        <w:rPr>
          <w:rStyle w:val="Strong"/>
          <w:rFonts w:ascii="Verdana" w:hAnsi="Verdana"/>
          <w:sz w:val="18"/>
          <w:szCs w:val="18"/>
        </w:rPr>
        <w:t>Purpose:</w:t>
      </w:r>
      <w:r w:rsidRPr="00DF5753">
        <w:rPr>
          <w:rFonts w:ascii="Verdana" w:hAnsi="Verdana"/>
          <w:sz w:val="18"/>
          <w:szCs w:val="18"/>
        </w:rPr>
        <w:br/>
        <w:t>To ensure academic performance is prioritized alongside extracurricular and co-curricular activities, promoting student success and accountability.</w:t>
      </w:r>
    </w:p>
    <w:p w14:paraId="06A2077A" w14:textId="77777777" w:rsidR="00E43D79" w:rsidRPr="00DF5753" w:rsidRDefault="00E43D79" w:rsidP="00E43D79">
      <w:pPr>
        <w:pStyle w:val="NormalWeb"/>
        <w:rPr>
          <w:rFonts w:ascii="Verdana" w:hAnsi="Verdana"/>
          <w:sz w:val="18"/>
          <w:szCs w:val="18"/>
        </w:rPr>
      </w:pPr>
      <w:r w:rsidRPr="00DF5753">
        <w:rPr>
          <w:rStyle w:val="Strong"/>
          <w:rFonts w:ascii="Verdana" w:hAnsi="Verdana"/>
          <w:sz w:val="18"/>
          <w:szCs w:val="18"/>
        </w:rPr>
        <w:t>Policy:</w:t>
      </w:r>
    </w:p>
    <w:p w14:paraId="11058201" w14:textId="77777777" w:rsidR="00E43D79" w:rsidRPr="00DF5753" w:rsidRDefault="00E43D79" w:rsidP="00E43D79">
      <w:pPr>
        <w:pStyle w:val="NormalWeb"/>
        <w:numPr>
          <w:ilvl w:val="0"/>
          <w:numId w:val="37"/>
        </w:numPr>
        <w:rPr>
          <w:rFonts w:ascii="Verdana" w:hAnsi="Verdana"/>
          <w:sz w:val="18"/>
          <w:szCs w:val="18"/>
        </w:rPr>
      </w:pPr>
      <w:r w:rsidRPr="00DF5753">
        <w:rPr>
          <w:rStyle w:val="Strong"/>
          <w:rFonts w:ascii="Verdana" w:hAnsi="Verdana"/>
          <w:sz w:val="18"/>
          <w:szCs w:val="18"/>
        </w:rPr>
        <w:t>Mid-Quarter Eligibility:</w:t>
      </w:r>
    </w:p>
    <w:p w14:paraId="1B591A10" w14:textId="65CC279D" w:rsidR="00E43D79" w:rsidRPr="00DF5753" w:rsidRDefault="00E43D79" w:rsidP="00E43D79">
      <w:pPr>
        <w:pStyle w:val="NormalWeb"/>
        <w:numPr>
          <w:ilvl w:val="1"/>
          <w:numId w:val="37"/>
        </w:numPr>
        <w:rPr>
          <w:rFonts w:ascii="Verdana" w:hAnsi="Verdana"/>
          <w:sz w:val="18"/>
          <w:szCs w:val="18"/>
        </w:rPr>
      </w:pPr>
      <w:r w:rsidRPr="00DF5753">
        <w:rPr>
          <w:rFonts w:ascii="Verdana" w:hAnsi="Verdana"/>
          <w:sz w:val="18"/>
          <w:szCs w:val="18"/>
        </w:rPr>
        <w:t>Students must be passing all classes at mid-quarter to participate in extracurricular activities. (Tri semester classes are not included on mid quarter)</w:t>
      </w:r>
    </w:p>
    <w:p w14:paraId="4449860B" w14:textId="77777777" w:rsidR="00E43D79" w:rsidRPr="00DF5753" w:rsidRDefault="00E43D79" w:rsidP="00E43D79">
      <w:pPr>
        <w:pStyle w:val="NormalWeb"/>
        <w:numPr>
          <w:ilvl w:val="1"/>
          <w:numId w:val="37"/>
        </w:numPr>
        <w:rPr>
          <w:rFonts w:ascii="Verdana" w:hAnsi="Verdana"/>
          <w:sz w:val="18"/>
          <w:szCs w:val="18"/>
        </w:rPr>
      </w:pPr>
      <w:r w:rsidRPr="00DF5753">
        <w:rPr>
          <w:rFonts w:ascii="Verdana" w:hAnsi="Verdana"/>
          <w:sz w:val="18"/>
          <w:szCs w:val="18"/>
        </w:rPr>
        <w:t>Failure to meet this requirement will result in one week of ineligibility from participation.</w:t>
      </w:r>
    </w:p>
    <w:p w14:paraId="53A8309B" w14:textId="77777777" w:rsidR="00E43D79" w:rsidRPr="00DF5753" w:rsidRDefault="00E43D79" w:rsidP="00E43D79">
      <w:pPr>
        <w:pStyle w:val="NormalWeb"/>
        <w:numPr>
          <w:ilvl w:val="0"/>
          <w:numId w:val="37"/>
        </w:numPr>
        <w:rPr>
          <w:rFonts w:ascii="Verdana" w:hAnsi="Verdana"/>
          <w:sz w:val="18"/>
          <w:szCs w:val="18"/>
        </w:rPr>
      </w:pPr>
      <w:r w:rsidRPr="00DF5753">
        <w:rPr>
          <w:rStyle w:val="Strong"/>
          <w:rFonts w:ascii="Verdana" w:hAnsi="Verdana"/>
          <w:sz w:val="18"/>
          <w:szCs w:val="18"/>
        </w:rPr>
        <w:t>Weekly Eligibility Checks:</w:t>
      </w:r>
    </w:p>
    <w:p w14:paraId="765D97A0" w14:textId="77777777" w:rsidR="00E43D79" w:rsidRPr="00DF5753" w:rsidRDefault="00E43D79" w:rsidP="00E43D79">
      <w:pPr>
        <w:pStyle w:val="NormalWeb"/>
        <w:numPr>
          <w:ilvl w:val="1"/>
          <w:numId w:val="37"/>
        </w:numPr>
        <w:rPr>
          <w:rFonts w:ascii="Verdana" w:hAnsi="Verdana"/>
          <w:sz w:val="18"/>
          <w:szCs w:val="18"/>
        </w:rPr>
      </w:pPr>
      <w:r w:rsidRPr="00DF5753">
        <w:rPr>
          <w:rFonts w:ascii="Verdana" w:hAnsi="Verdana"/>
          <w:sz w:val="18"/>
          <w:szCs w:val="18"/>
        </w:rPr>
        <w:t>After mid-quarter, eligibility checks will occur weekly on Wednesdays.</w:t>
      </w:r>
    </w:p>
    <w:p w14:paraId="7F8ED5D9" w14:textId="77777777" w:rsidR="00E43D79" w:rsidRPr="00DF5753" w:rsidRDefault="00E43D79" w:rsidP="00E43D79">
      <w:pPr>
        <w:pStyle w:val="NormalWeb"/>
        <w:numPr>
          <w:ilvl w:val="1"/>
          <w:numId w:val="37"/>
        </w:numPr>
        <w:rPr>
          <w:rFonts w:ascii="Verdana" w:hAnsi="Verdana"/>
          <w:sz w:val="18"/>
          <w:szCs w:val="18"/>
        </w:rPr>
      </w:pPr>
      <w:r w:rsidRPr="00DF5753">
        <w:rPr>
          <w:rFonts w:ascii="Verdana" w:hAnsi="Verdana"/>
          <w:sz w:val="18"/>
          <w:szCs w:val="18"/>
        </w:rPr>
        <w:t>Any student who drops below a passing grade ("F") in any class will become ineligible for participation until the next grade check and must be passing at that time to regain eligibility.</w:t>
      </w:r>
    </w:p>
    <w:p w14:paraId="25AEE86F" w14:textId="77777777" w:rsidR="00E43D79" w:rsidRPr="00DF5753" w:rsidRDefault="00E43D79" w:rsidP="00E43D79">
      <w:pPr>
        <w:pStyle w:val="NormalWeb"/>
        <w:numPr>
          <w:ilvl w:val="0"/>
          <w:numId w:val="37"/>
        </w:numPr>
        <w:rPr>
          <w:rFonts w:ascii="Verdana" w:hAnsi="Verdana"/>
          <w:sz w:val="18"/>
          <w:szCs w:val="18"/>
        </w:rPr>
      </w:pPr>
      <w:r w:rsidRPr="00DF5753">
        <w:rPr>
          <w:rStyle w:val="Strong"/>
          <w:rFonts w:ascii="Verdana" w:hAnsi="Verdana"/>
          <w:sz w:val="18"/>
          <w:szCs w:val="18"/>
        </w:rPr>
        <w:t>Quarterly Failures:</w:t>
      </w:r>
    </w:p>
    <w:p w14:paraId="4217B4E1" w14:textId="77777777" w:rsidR="00E43D79" w:rsidRPr="00DF5753" w:rsidRDefault="00E43D79" w:rsidP="00E43D79">
      <w:pPr>
        <w:pStyle w:val="NormalWeb"/>
        <w:numPr>
          <w:ilvl w:val="1"/>
          <w:numId w:val="37"/>
        </w:numPr>
        <w:rPr>
          <w:rFonts w:ascii="Verdana" w:hAnsi="Verdana"/>
          <w:sz w:val="18"/>
          <w:szCs w:val="18"/>
        </w:rPr>
      </w:pPr>
      <w:r w:rsidRPr="00DF5753">
        <w:rPr>
          <w:rFonts w:ascii="Verdana" w:hAnsi="Verdana"/>
          <w:sz w:val="18"/>
          <w:szCs w:val="18"/>
        </w:rPr>
        <w:t>If a student fails a quarter in any class, they will be ineligible for participation in extracurricular activities for a period of two weeks.</w:t>
      </w:r>
    </w:p>
    <w:p w14:paraId="2282EB50" w14:textId="77777777" w:rsidR="00E43D79" w:rsidRPr="00DF5753" w:rsidRDefault="00E43D79" w:rsidP="00E43D79">
      <w:pPr>
        <w:pStyle w:val="NormalWeb"/>
        <w:numPr>
          <w:ilvl w:val="1"/>
          <w:numId w:val="37"/>
        </w:numPr>
        <w:rPr>
          <w:rFonts w:ascii="Verdana" w:hAnsi="Verdana"/>
          <w:sz w:val="18"/>
          <w:szCs w:val="18"/>
        </w:rPr>
      </w:pPr>
      <w:r w:rsidRPr="00DF5753">
        <w:rPr>
          <w:rFonts w:ascii="Verdana" w:hAnsi="Verdana"/>
          <w:sz w:val="18"/>
          <w:szCs w:val="18"/>
        </w:rPr>
        <w:t>After the two-week period, the student must demonstrate passing grades in all classes to regain eligibility.</w:t>
      </w:r>
    </w:p>
    <w:p w14:paraId="138A3228" w14:textId="77777777" w:rsidR="00E43D79" w:rsidRPr="00DF5753" w:rsidRDefault="00E43D79" w:rsidP="00E43D79">
      <w:pPr>
        <w:pStyle w:val="NormalWeb"/>
        <w:numPr>
          <w:ilvl w:val="0"/>
          <w:numId w:val="37"/>
        </w:numPr>
        <w:rPr>
          <w:rFonts w:ascii="Verdana" w:hAnsi="Verdana"/>
          <w:sz w:val="18"/>
          <w:szCs w:val="18"/>
        </w:rPr>
      </w:pPr>
      <w:r w:rsidRPr="00DF5753">
        <w:rPr>
          <w:rStyle w:val="Strong"/>
          <w:rFonts w:ascii="Verdana" w:hAnsi="Verdana"/>
          <w:sz w:val="18"/>
          <w:szCs w:val="18"/>
        </w:rPr>
        <w:t>Semester Failures:</w:t>
      </w:r>
    </w:p>
    <w:p w14:paraId="37B2F70F" w14:textId="77777777" w:rsidR="00E43D79" w:rsidRPr="00DF5753" w:rsidRDefault="00E43D79" w:rsidP="00E43D79">
      <w:pPr>
        <w:pStyle w:val="NormalWeb"/>
        <w:numPr>
          <w:ilvl w:val="1"/>
          <w:numId w:val="37"/>
        </w:numPr>
        <w:rPr>
          <w:rFonts w:ascii="Verdana" w:hAnsi="Verdana"/>
          <w:sz w:val="18"/>
          <w:szCs w:val="18"/>
        </w:rPr>
      </w:pPr>
      <w:r w:rsidRPr="00DF5753">
        <w:rPr>
          <w:rFonts w:ascii="Verdana" w:hAnsi="Verdana"/>
          <w:sz w:val="18"/>
          <w:szCs w:val="18"/>
        </w:rPr>
        <w:t>A student who fails a semester in any class will be ineligible to participate in the next two weeks of their respective sport or activity.</w:t>
      </w:r>
    </w:p>
    <w:p w14:paraId="67BCBBB6" w14:textId="77777777" w:rsidR="00E43D79" w:rsidRPr="00DF5753" w:rsidRDefault="00E43D79" w:rsidP="00E43D79">
      <w:pPr>
        <w:pStyle w:val="NormalWeb"/>
        <w:numPr>
          <w:ilvl w:val="1"/>
          <w:numId w:val="37"/>
        </w:numPr>
        <w:rPr>
          <w:rFonts w:ascii="Verdana" w:hAnsi="Verdana"/>
          <w:sz w:val="18"/>
          <w:szCs w:val="18"/>
        </w:rPr>
      </w:pPr>
      <w:r w:rsidRPr="00DF5753">
        <w:rPr>
          <w:rFonts w:ascii="Verdana" w:hAnsi="Verdana"/>
          <w:sz w:val="18"/>
          <w:szCs w:val="18"/>
        </w:rPr>
        <w:t>Eligibility will resume after the two-week period if passing grades are achieved in all classes.</w:t>
      </w:r>
    </w:p>
    <w:p w14:paraId="4E7A16F9" w14:textId="77777777" w:rsidR="00E43D79" w:rsidRPr="00DF5753" w:rsidRDefault="00E43D79" w:rsidP="00E43D79">
      <w:pPr>
        <w:pStyle w:val="NormalWeb"/>
        <w:numPr>
          <w:ilvl w:val="0"/>
          <w:numId w:val="37"/>
        </w:numPr>
        <w:rPr>
          <w:rFonts w:ascii="Verdana" w:hAnsi="Verdana"/>
          <w:sz w:val="18"/>
          <w:szCs w:val="18"/>
        </w:rPr>
      </w:pPr>
      <w:r w:rsidRPr="00DF5753">
        <w:rPr>
          <w:rStyle w:val="Strong"/>
          <w:rFonts w:ascii="Verdana" w:hAnsi="Verdana"/>
          <w:sz w:val="18"/>
          <w:szCs w:val="18"/>
        </w:rPr>
        <w:t>Fresh Start Each Fall:</w:t>
      </w:r>
    </w:p>
    <w:p w14:paraId="3CD030D7" w14:textId="77777777" w:rsidR="00E43D79" w:rsidRPr="00DF5753" w:rsidRDefault="00E43D79" w:rsidP="00E43D79">
      <w:pPr>
        <w:pStyle w:val="NormalWeb"/>
        <w:numPr>
          <w:ilvl w:val="1"/>
          <w:numId w:val="37"/>
        </w:numPr>
        <w:rPr>
          <w:rFonts w:ascii="Verdana" w:hAnsi="Verdana"/>
          <w:sz w:val="18"/>
          <w:szCs w:val="18"/>
        </w:rPr>
      </w:pPr>
      <w:r w:rsidRPr="00DF5753">
        <w:rPr>
          <w:rFonts w:ascii="Verdana" w:hAnsi="Verdana"/>
          <w:sz w:val="18"/>
          <w:szCs w:val="18"/>
        </w:rPr>
        <w:t>At the beginning of each new school year (fall semester), all students start with a clean slate regarding previous quarter failures. Semester failures from the previous year will still impact eligibility as per the policy.</w:t>
      </w:r>
    </w:p>
    <w:p w14:paraId="28DEB110" w14:textId="77777777" w:rsidR="007E696D" w:rsidRPr="00C425C6" w:rsidRDefault="007E696D" w:rsidP="00C84919">
      <w:pPr>
        <w:rPr>
          <w:rFonts w:ascii="Verdana" w:hAnsi="Verdana"/>
          <w:color w:val="000000" w:themeColor="text1"/>
          <w:sz w:val="18"/>
          <w:szCs w:val="18"/>
        </w:rPr>
      </w:pPr>
    </w:p>
    <w:p w14:paraId="28DEB111" w14:textId="77777777" w:rsidR="00147D7A" w:rsidRPr="008A672D" w:rsidRDefault="00147D7A" w:rsidP="00F97B8F">
      <w:pPr>
        <w:pStyle w:val="Heading1"/>
      </w:pPr>
      <w:bookmarkStart w:id="35" w:name="_Toc12970662"/>
      <w:r w:rsidRPr="008A672D">
        <w:t>Alternative Educational Opportunities</w:t>
      </w:r>
      <w:bookmarkEnd w:id="35"/>
    </w:p>
    <w:p w14:paraId="28DEB112" w14:textId="77777777" w:rsidR="00147D7A" w:rsidRPr="00C425C6" w:rsidRDefault="00147D7A" w:rsidP="00C84919">
      <w:pPr>
        <w:rPr>
          <w:rFonts w:ascii="Verdana" w:hAnsi="Verdana"/>
          <w:color w:val="000000" w:themeColor="text1"/>
          <w:sz w:val="18"/>
          <w:szCs w:val="18"/>
        </w:rPr>
      </w:pPr>
    </w:p>
    <w:p w14:paraId="28DEB113" w14:textId="12480362" w:rsidR="00147D7A" w:rsidRPr="00C425C6" w:rsidRDefault="00147D7A" w:rsidP="00C84919">
      <w:pPr>
        <w:rPr>
          <w:rFonts w:ascii="Verdana" w:hAnsi="Verdana"/>
          <w:color w:val="000000" w:themeColor="text1"/>
          <w:sz w:val="18"/>
          <w:szCs w:val="18"/>
        </w:rPr>
      </w:pPr>
      <w:r w:rsidRPr="00C425C6">
        <w:rPr>
          <w:rFonts w:ascii="Verdana" w:hAnsi="Verdana"/>
          <w:color w:val="000000" w:themeColor="text1"/>
          <w:sz w:val="18"/>
          <w:szCs w:val="18"/>
        </w:rPr>
        <w:t xml:space="preserve">Some students may be at risk of not </w:t>
      </w:r>
      <w:r w:rsidR="0087527D" w:rsidRPr="00C425C6">
        <w:rPr>
          <w:rFonts w:ascii="Verdana" w:hAnsi="Verdana"/>
          <w:color w:val="000000" w:themeColor="text1"/>
          <w:sz w:val="18"/>
          <w:szCs w:val="18"/>
        </w:rPr>
        <w:t xml:space="preserve">continuing or </w:t>
      </w:r>
      <w:r w:rsidRPr="00C425C6">
        <w:rPr>
          <w:rFonts w:ascii="Verdana" w:hAnsi="Verdana"/>
          <w:color w:val="000000" w:themeColor="text1"/>
          <w:sz w:val="18"/>
          <w:szCs w:val="18"/>
        </w:rPr>
        <w:t xml:space="preserve">completing their educational programs. The school district provides alternative learning options for students at risk of not succeeding in school. Alternative educational opportunities may include special tutoring, modified curriculum and instruction, instruction through electronic media, special education services, homebound instruction, and enrollment in an alternative learning center, among others. Students and </w:t>
      </w:r>
      <w:r w:rsidR="00B97DDE" w:rsidRPr="00C425C6">
        <w:rPr>
          <w:rFonts w:ascii="Verdana" w:hAnsi="Verdana"/>
          <w:color w:val="000000" w:themeColor="text1"/>
          <w:sz w:val="18"/>
          <w:szCs w:val="18"/>
        </w:rPr>
        <w:t>parents/guardians</w:t>
      </w:r>
      <w:r w:rsidRPr="00C425C6">
        <w:rPr>
          <w:rFonts w:ascii="Verdana" w:hAnsi="Verdana"/>
          <w:color w:val="000000" w:themeColor="text1"/>
          <w:sz w:val="18"/>
          <w:szCs w:val="18"/>
        </w:rPr>
        <w:t xml:space="preserve"> with questions about these programs should contact</w:t>
      </w:r>
      <w:r w:rsidR="008F696C" w:rsidRPr="00C425C6">
        <w:rPr>
          <w:rFonts w:ascii="Verdana" w:hAnsi="Verdana"/>
          <w:color w:val="000000" w:themeColor="text1"/>
          <w:sz w:val="18"/>
          <w:szCs w:val="18"/>
        </w:rPr>
        <w:t xml:space="preserve"> the</w:t>
      </w:r>
      <w:r w:rsidR="008A672D">
        <w:rPr>
          <w:rFonts w:ascii="Verdana" w:hAnsi="Verdana"/>
          <w:color w:val="000000" w:themeColor="text1"/>
          <w:sz w:val="18"/>
          <w:szCs w:val="18"/>
        </w:rPr>
        <w:t xml:space="preserve"> </w:t>
      </w:r>
      <w:r w:rsidR="008A672D" w:rsidRPr="008A672D">
        <w:rPr>
          <w:rFonts w:ascii="Verdana" w:hAnsi="Verdana"/>
          <w:color w:val="000000" w:themeColor="text1"/>
          <w:sz w:val="18"/>
          <w:szCs w:val="18"/>
        </w:rPr>
        <w:t>Brian Gilbertson</w:t>
      </w:r>
      <w:r w:rsidR="008A672D">
        <w:rPr>
          <w:rFonts w:ascii="Verdana" w:hAnsi="Verdana"/>
          <w:color w:val="000000" w:themeColor="text1"/>
          <w:sz w:val="18"/>
          <w:szCs w:val="18"/>
        </w:rPr>
        <w:t xml:space="preserve"> 6-12 Principal or Shelby Reker k-12 guidance </w:t>
      </w:r>
      <w:r w:rsidR="00C725B3">
        <w:rPr>
          <w:rFonts w:ascii="Verdana" w:hAnsi="Verdana"/>
          <w:color w:val="000000" w:themeColor="text1"/>
          <w:sz w:val="18"/>
          <w:szCs w:val="18"/>
        </w:rPr>
        <w:t>counselor</w:t>
      </w:r>
      <w:r w:rsidR="008A672D">
        <w:rPr>
          <w:rFonts w:ascii="Verdana" w:hAnsi="Verdana"/>
          <w:color w:val="000000" w:themeColor="text1"/>
          <w:sz w:val="18"/>
          <w:szCs w:val="18"/>
        </w:rPr>
        <w:t>.</w:t>
      </w:r>
      <w:r w:rsidRPr="00C425C6">
        <w:rPr>
          <w:rFonts w:ascii="Verdana" w:hAnsi="Verdana"/>
          <w:color w:val="000000" w:themeColor="text1"/>
          <w:sz w:val="18"/>
          <w:szCs w:val="18"/>
        </w:rPr>
        <w:t xml:space="preserve"> </w:t>
      </w:r>
    </w:p>
    <w:p w14:paraId="28DEB114" w14:textId="77777777" w:rsidR="00147D7A" w:rsidRPr="00C425C6" w:rsidRDefault="00147D7A" w:rsidP="00C84919">
      <w:pPr>
        <w:rPr>
          <w:rFonts w:ascii="Verdana" w:hAnsi="Verdana"/>
          <w:color w:val="000000" w:themeColor="text1"/>
          <w:sz w:val="18"/>
          <w:szCs w:val="18"/>
        </w:rPr>
      </w:pPr>
    </w:p>
    <w:p w14:paraId="7A22E909" w14:textId="77777777" w:rsidR="008A672D" w:rsidRPr="008A672D" w:rsidRDefault="00147D7A" w:rsidP="00F97B8F">
      <w:pPr>
        <w:pStyle w:val="Heading1"/>
      </w:pPr>
      <w:bookmarkStart w:id="36" w:name="_Toc12970663"/>
      <w:r w:rsidRPr="008A672D">
        <w:t>Cheating and Plagiarism</w:t>
      </w:r>
      <w:bookmarkEnd w:id="36"/>
    </w:p>
    <w:p w14:paraId="28DEB117" w14:textId="6074D9E7" w:rsidR="00147D7A" w:rsidRPr="008A672D" w:rsidRDefault="008A672D" w:rsidP="00F97B8F">
      <w:pPr>
        <w:pStyle w:val="Heading1"/>
        <w:rPr>
          <w:color w:val="auto"/>
        </w:rPr>
      </w:pPr>
      <w:r w:rsidRPr="008A672D">
        <w:t>A student who is caught cheating directly may be given a "0" for the work and may be subject to disciplinary action</w:t>
      </w:r>
      <w:r w:rsidRPr="00FE63F7">
        <w:t>.</w:t>
      </w:r>
      <w:r w:rsidR="0087527D" w:rsidRPr="00FE63F7">
        <w:rPr>
          <w:color w:val="000000" w:themeColor="text1"/>
        </w:rPr>
        <w:t xml:space="preserve"> (</w:t>
      </w:r>
      <w:r w:rsidR="0087527D" w:rsidRPr="00FE63F7">
        <w:rPr>
          <w:i/>
          <w:iCs/>
          <w:color w:val="000000" w:themeColor="text1"/>
        </w:rPr>
        <w:t>Appendix 5</w:t>
      </w:r>
      <w:r w:rsidR="0087527D" w:rsidRPr="00FE63F7">
        <w:rPr>
          <w:color w:val="000000" w:themeColor="text1"/>
        </w:rPr>
        <w:t>)</w:t>
      </w:r>
      <w:r w:rsidR="00765EB7" w:rsidRPr="00FE63F7">
        <w:rPr>
          <w:color w:val="000000" w:themeColor="text1"/>
        </w:rPr>
        <w:t>.</w:t>
      </w:r>
    </w:p>
    <w:p w14:paraId="6B1437B9" w14:textId="77777777" w:rsidR="00FE63F7" w:rsidRDefault="00FE63F7" w:rsidP="008A672D">
      <w:pPr>
        <w:spacing w:before="293"/>
        <w:jc w:val="left"/>
        <w:rPr>
          <w:rFonts w:ascii="Verdana" w:hAnsi="Verdana"/>
          <w:color w:val="000000" w:themeColor="text1"/>
          <w:sz w:val="18"/>
          <w:szCs w:val="18"/>
        </w:rPr>
      </w:pPr>
    </w:p>
    <w:p w14:paraId="1365376E" w14:textId="040C6891" w:rsidR="008A672D" w:rsidRDefault="008A672D" w:rsidP="008A672D">
      <w:pPr>
        <w:spacing w:before="293"/>
        <w:jc w:val="left"/>
        <w:rPr>
          <w:rFonts w:ascii="Verdana" w:hAnsi="Verdana" w:cs="Calibri"/>
          <w:b/>
          <w:bCs/>
          <w:color w:val="000000"/>
          <w:sz w:val="18"/>
          <w:szCs w:val="18"/>
        </w:rPr>
      </w:pPr>
      <w:r w:rsidRPr="008A672D">
        <w:rPr>
          <w:rFonts w:ascii="Verdana" w:hAnsi="Verdana" w:cs="Calibri"/>
          <w:b/>
          <w:bCs/>
          <w:color w:val="000000"/>
          <w:sz w:val="18"/>
          <w:szCs w:val="18"/>
        </w:rPr>
        <w:t>Graduation Honors </w:t>
      </w:r>
    </w:p>
    <w:p w14:paraId="4AAD85F5" w14:textId="77777777" w:rsidR="00FE63F7" w:rsidRDefault="00FE63F7" w:rsidP="008A672D">
      <w:pPr>
        <w:spacing w:before="5"/>
        <w:ind w:right="982"/>
        <w:jc w:val="left"/>
        <w:rPr>
          <w:rFonts w:ascii="Verdana" w:hAnsi="Verdana" w:cs="Calibri"/>
          <w:color w:val="000000"/>
          <w:sz w:val="18"/>
          <w:szCs w:val="18"/>
        </w:rPr>
      </w:pPr>
    </w:p>
    <w:p w14:paraId="2D0C3DFF" w14:textId="7C28F78B" w:rsidR="008A672D" w:rsidRPr="008A672D" w:rsidRDefault="008A672D" w:rsidP="008A672D">
      <w:pPr>
        <w:spacing w:before="5"/>
        <w:ind w:right="982"/>
        <w:jc w:val="left"/>
        <w:rPr>
          <w:rFonts w:ascii="Verdana" w:hAnsi="Verdana"/>
          <w:sz w:val="18"/>
          <w:szCs w:val="18"/>
        </w:rPr>
      </w:pPr>
      <w:r w:rsidRPr="008A672D">
        <w:rPr>
          <w:rFonts w:ascii="Verdana" w:hAnsi="Verdana" w:cs="Calibri"/>
          <w:color w:val="000000"/>
          <w:sz w:val="18"/>
          <w:szCs w:val="18"/>
        </w:rPr>
        <w:t>Students will work to compete against the academic criteria for academic honors – not each other. Students may earn the right to wear honor cords during commencement. The following levels of academic honors will be used: </w:t>
      </w:r>
    </w:p>
    <w:p w14:paraId="49B31A9B" w14:textId="77777777" w:rsidR="008A672D" w:rsidRPr="008A672D" w:rsidRDefault="008A672D" w:rsidP="008A672D">
      <w:pPr>
        <w:spacing w:before="293"/>
        <w:ind w:left="382" w:right="2162"/>
        <w:jc w:val="left"/>
        <w:rPr>
          <w:rFonts w:ascii="Verdana" w:hAnsi="Verdana"/>
          <w:sz w:val="18"/>
          <w:szCs w:val="18"/>
        </w:rPr>
      </w:pPr>
      <w:r w:rsidRPr="008A672D">
        <w:rPr>
          <w:rFonts w:ascii="Verdana" w:hAnsi="Verdana" w:cs="Arial"/>
          <w:color w:val="000000"/>
          <w:sz w:val="18"/>
          <w:szCs w:val="18"/>
        </w:rPr>
        <w:t xml:space="preserve">● </w:t>
      </w:r>
      <w:r w:rsidRPr="008A672D">
        <w:rPr>
          <w:rFonts w:ascii="Verdana" w:hAnsi="Verdana" w:cs="Calibri"/>
          <w:color w:val="000000"/>
          <w:sz w:val="18"/>
          <w:szCs w:val="18"/>
        </w:rPr>
        <w:t xml:space="preserve">Graduating with Distinguished Honors – Cumulative GPA average of 3.86 to 4.0 </w:t>
      </w:r>
      <w:r w:rsidRPr="008A672D">
        <w:rPr>
          <w:rFonts w:ascii="Verdana" w:hAnsi="Verdana" w:cs="Arial"/>
          <w:color w:val="000000"/>
          <w:sz w:val="18"/>
          <w:szCs w:val="18"/>
        </w:rPr>
        <w:t xml:space="preserve">● </w:t>
      </w:r>
      <w:r w:rsidRPr="008A672D">
        <w:rPr>
          <w:rFonts w:ascii="Verdana" w:hAnsi="Verdana" w:cs="Calibri"/>
          <w:color w:val="000000"/>
          <w:sz w:val="18"/>
          <w:szCs w:val="18"/>
        </w:rPr>
        <w:t>Graduating with High Honors – Cumulative GPA average of 3.66 to 3.85 </w:t>
      </w:r>
    </w:p>
    <w:p w14:paraId="77108445" w14:textId="77777777" w:rsidR="008A672D" w:rsidRPr="008A672D" w:rsidRDefault="008A672D" w:rsidP="008A672D">
      <w:pPr>
        <w:ind w:left="382" w:right="2162"/>
        <w:jc w:val="left"/>
        <w:rPr>
          <w:rFonts w:ascii="Verdana" w:hAnsi="Verdana"/>
          <w:sz w:val="18"/>
          <w:szCs w:val="18"/>
        </w:rPr>
      </w:pPr>
      <w:r w:rsidRPr="008A672D">
        <w:rPr>
          <w:rFonts w:ascii="Verdana" w:hAnsi="Verdana" w:cs="Arial"/>
          <w:color w:val="000000"/>
          <w:sz w:val="18"/>
          <w:szCs w:val="18"/>
        </w:rPr>
        <w:t xml:space="preserve">● </w:t>
      </w:r>
      <w:r w:rsidRPr="008A672D">
        <w:rPr>
          <w:rFonts w:ascii="Verdana" w:hAnsi="Verdana" w:cs="Calibri"/>
          <w:color w:val="000000"/>
          <w:sz w:val="18"/>
          <w:szCs w:val="18"/>
        </w:rPr>
        <w:t>Graduating with Honors – Cumulative GPA average of 3.0 to 3.65 </w:t>
      </w:r>
    </w:p>
    <w:p w14:paraId="4FAF54B6" w14:textId="77777777" w:rsidR="008A672D" w:rsidRPr="008A672D" w:rsidRDefault="008A672D" w:rsidP="008A672D">
      <w:pPr>
        <w:jc w:val="left"/>
        <w:rPr>
          <w:rFonts w:ascii="Verdana" w:hAnsi="Verdana"/>
          <w:sz w:val="18"/>
          <w:szCs w:val="18"/>
        </w:rPr>
      </w:pPr>
    </w:p>
    <w:p w14:paraId="14519785" w14:textId="77777777" w:rsidR="008A672D" w:rsidRPr="008A672D" w:rsidRDefault="008A672D" w:rsidP="008A672D">
      <w:pPr>
        <w:ind w:left="5" w:right="930" w:firstLine="5"/>
        <w:rPr>
          <w:rFonts w:ascii="Verdana" w:hAnsi="Verdana"/>
          <w:sz w:val="18"/>
          <w:szCs w:val="18"/>
        </w:rPr>
      </w:pPr>
      <w:r w:rsidRPr="008A672D">
        <w:rPr>
          <w:rFonts w:ascii="Verdana" w:hAnsi="Verdana" w:cs="Calibri"/>
          <w:color w:val="000000"/>
          <w:sz w:val="18"/>
          <w:szCs w:val="18"/>
        </w:rPr>
        <w:t>Students that are graduating with Distinguished Honors or High Honors are eligible to speak during the graduation ceremony. If you would like to speak, you must submit a copy of your speech to the Senior Class advisor three weeks prior to the graduation ceremony. </w:t>
      </w:r>
    </w:p>
    <w:p w14:paraId="192E9526" w14:textId="77777777" w:rsidR="008A672D" w:rsidRPr="008A672D" w:rsidRDefault="008A672D" w:rsidP="008A672D">
      <w:pPr>
        <w:spacing w:before="293"/>
        <w:ind w:left="5" w:right="1643" w:hanging="6"/>
        <w:jc w:val="left"/>
        <w:rPr>
          <w:rFonts w:ascii="Verdana" w:hAnsi="Verdana"/>
          <w:sz w:val="18"/>
          <w:szCs w:val="18"/>
        </w:rPr>
      </w:pPr>
      <w:r w:rsidRPr="008A672D">
        <w:rPr>
          <w:rFonts w:ascii="Verdana" w:hAnsi="Verdana" w:cs="Calibri"/>
          <w:color w:val="000000"/>
          <w:sz w:val="18"/>
          <w:szCs w:val="18"/>
        </w:rPr>
        <w:t xml:space="preserve">Valedictorian and Salutatorian will be determined at the completion of the 4th quarter/2nd semester and will be announced during the graduation ceremony. </w:t>
      </w:r>
    </w:p>
    <w:p w14:paraId="28DEB11C" w14:textId="77777777" w:rsidR="00147D7A" w:rsidRPr="00C425C6" w:rsidRDefault="00147D7A" w:rsidP="00C84919">
      <w:pPr>
        <w:rPr>
          <w:rFonts w:ascii="Verdana" w:hAnsi="Verdana"/>
          <w:color w:val="000000" w:themeColor="text1"/>
          <w:sz w:val="18"/>
          <w:szCs w:val="18"/>
        </w:rPr>
      </w:pPr>
    </w:p>
    <w:p w14:paraId="6213DC92" w14:textId="77777777" w:rsidR="00CB365A" w:rsidRPr="00C425C6" w:rsidRDefault="00CB365A" w:rsidP="00CB365A">
      <w:pPr>
        <w:rPr>
          <w:rFonts w:ascii="Verdana" w:hAnsi="Verdana"/>
          <w:sz w:val="18"/>
          <w:szCs w:val="18"/>
        </w:rPr>
      </w:pPr>
      <w:bookmarkStart w:id="37" w:name="_Toc12970666"/>
    </w:p>
    <w:p w14:paraId="28DEB121" w14:textId="36C58DED" w:rsidR="00147D7A" w:rsidRPr="00C425C6" w:rsidRDefault="00147D7A" w:rsidP="00F97B8F">
      <w:pPr>
        <w:pStyle w:val="Heading1"/>
      </w:pPr>
      <w:r w:rsidRPr="00C425C6">
        <w:t>Extended School Year Opportunities</w:t>
      </w:r>
      <w:bookmarkEnd w:id="37"/>
    </w:p>
    <w:p w14:paraId="28DEB122" w14:textId="77777777" w:rsidR="00147D7A" w:rsidRPr="00C425C6" w:rsidRDefault="00147D7A" w:rsidP="00C84919">
      <w:pPr>
        <w:rPr>
          <w:rFonts w:ascii="Verdana" w:hAnsi="Verdana"/>
          <w:color w:val="000000" w:themeColor="text1"/>
          <w:sz w:val="18"/>
          <w:szCs w:val="18"/>
        </w:rPr>
      </w:pPr>
    </w:p>
    <w:p w14:paraId="28DEB123" w14:textId="5AFF6B83" w:rsidR="00147D7A" w:rsidRDefault="00147D7A" w:rsidP="00C84919">
      <w:pPr>
        <w:rPr>
          <w:rFonts w:ascii="Verdana" w:hAnsi="Verdana"/>
          <w:color w:val="000000" w:themeColor="text1"/>
          <w:sz w:val="18"/>
          <w:szCs w:val="18"/>
        </w:rPr>
      </w:pPr>
      <w:r w:rsidRPr="00C425C6">
        <w:rPr>
          <w:rFonts w:ascii="Verdana" w:hAnsi="Verdana"/>
          <w:color w:val="000000" w:themeColor="text1"/>
          <w:sz w:val="18"/>
          <w:szCs w:val="18"/>
        </w:rPr>
        <w:t>The school district provides extended school year opportunities to a student who is the subject of an Individualized Education Program (IEP) if the student’s IEP team determines the services are necessary during a break in instruction in order to provide a free and appropriate public education. For more information on extended school year opportunities for students with an IEP, contact</w:t>
      </w:r>
      <w:r w:rsidR="008F696C" w:rsidRPr="00C425C6">
        <w:rPr>
          <w:rFonts w:ascii="Verdana" w:hAnsi="Verdana"/>
          <w:color w:val="000000" w:themeColor="text1"/>
          <w:sz w:val="18"/>
          <w:szCs w:val="18"/>
        </w:rPr>
        <w:t xml:space="preserve"> </w:t>
      </w:r>
      <w:r w:rsidR="008A672D">
        <w:rPr>
          <w:rFonts w:ascii="Verdana" w:hAnsi="Verdana"/>
          <w:color w:val="000000" w:themeColor="text1"/>
          <w:sz w:val="18"/>
          <w:szCs w:val="18"/>
        </w:rPr>
        <w:t>Brian Gilbertson or Keith Buckridge at 507-442-7881</w:t>
      </w:r>
    </w:p>
    <w:p w14:paraId="13CC6200" w14:textId="02030EF6" w:rsidR="008A672D" w:rsidRDefault="008A672D" w:rsidP="00C84919">
      <w:pPr>
        <w:rPr>
          <w:rFonts w:ascii="Verdana" w:hAnsi="Verdana"/>
          <w:color w:val="000000" w:themeColor="text1"/>
          <w:sz w:val="18"/>
          <w:szCs w:val="18"/>
        </w:rPr>
      </w:pPr>
    </w:p>
    <w:p w14:paraId="4A6192C3" w14:textId="4910EAAB" w:rsidR="008A672D" w:rsidRDefault="008A672D" w:rsidP="00C84919">
      <w:pPr>
        <w:rPr>
          <w:rFonts w:ascii="Verdana" w:hAnsi="Verdana"/>
          <w:color w:val="000000" w:themeColor="text1"/>
          <w:sz w:val="18"/>
          <w:szCs w:val="18"/>
        </w:rPr>
      </w:pPr>
    </w:p>
    <w:p w14:paraId="29077093" w14:textId="77777777" w:rsidR="008A672D" w:rsidRPr="00C425C6" w:rsidRDefault="008A672D" w:rsidP="00C84919">
      <w:pPr>
        <w:rPr>
          <w:rFonts w:ascii="Verdana" w:hAnsi="Verdana"/>
          <w:color w:val="000000" w:themeColor="text1"/>
          <w:sz w:val="18"/>
          <w:szCs w:val="18"/>
        </w:rPr>
      </w:pPr>
    </w:p>
    <w:p w14:paraId="28DEB124" w14:textId="77777777" w:rsidR="00147D7A" w:rsidRPr="00C425C6" w:rsidRDefault="00147D7A" w:rsidP="00C84919">
      <w:pPr>
        <w:rPr>
          <w:rFonts w:ascii="Verdana" w:hAnsi="Verdana"/>
          <w:color w:val="000000" w:themeColor="text1"/>
          <w:sz w:val="18"/>
          <w:szCs w:val="18"/>
        </w:rPr>
      </w:pPr>
    </w:p>
    <w:p w14:paraId="28DEB129" w14:textId="77777777" w:rsidR="004747E8" w:rsidRPr="00C425C6" w:rsidRDefault="004747E8" w:rsidP="00F97B8F">
      <w:pPr>
        <w:pStyle w:val="Heading1"/>
      </w:pPr>
      <w:bookmarkStart w:id="38" w:name="_Toc12970668"/>
      <w:r w:rsidRPr="00C425C6">
        <w:t>Grades</w:t>
      </w:r>
      <w:bookmarkEnd w:id="38"/>
    </w:p>
    <w:p w14:paraId="28DEB12A" w14:textId="77777777" w:rsidR="004747E8" w:rsidRPr="00C425C6" w:rsidRDefault="004747E8" w:rsidP="00C84919">
      <w:pPr>
        <w:rPr>
          <w:rFonts w:ascii="Verdana" w:hAnsi="Verdana"/>
          <w:color w:val="000000" w:themeColor="text1"/>
          <w:sz w:val="18"/>
          <w:szCs w:val="18"/>
        </w:rPr>
      </w:pPr>
    </w:p>
    <w:p w14:paraId="28DEB12B" w14:textId="43065CBD" w:rsidR="004747E8" w:rsidRPr="00C425C6" w:rsidRDefault="004747E8" w:rsidP="00C84919">
      <w:pPr>
        <w:rPr>
          <w:rFonts w:ascii="Verdana" w:hAnsi="Verdana"/>
          <w:color w:val="000000" w:themeColor="text1"/>
          <w:sz w:val="18"/>
          <w:szCs w:val="18"/>
        </w:rPr>
      </w:pPr>
      <w:r w:rsidRPr="00C425C6">
        <w:rPr>
          <w:rFonts w:ascii="Verdana" w:hAnsi="Verdana"/>
          <w:color w:val="000000" w:themeColor="text1"/>
          <w:sz w:val="18"/>
          <w:szCs w:val="18"/>
        </w:rPr>
        <w:t>Students’ grades will be reported</w:t>
      </w:r>
      <w:r w:rsidR="00C21981">
        <w:rPr>
          <w:rFonts w:ascii="Verdana" w:hAnsi="Verdana"/>
          <w:color w:val="000000" w:themeColor="text1"/>
          <w:sz w:val="18"/>
          <w:szCs w:val="18"/>
        </w:rPr>
        <w:t xml:space="preserve"> quarterly</w:t>
      </w:r>
      <w:r w:rsidRPr="00C425C6">
        <w:rPr>
          <w:rFonts w:ascii="Verdana" w:hAnsi="Verdana"/>
          <w:color w:val="000000" w:themeColor="text1"/>
          <w:sz w:val="18"/>
          <w:szCs w:val="18"/>
        </w:rPr>
        <w:t xml:space="preserve"> during the year. Report cards will</w:t>
      </w:r>
      <w:r w:rsidR="00C21981">
        <w:rPr>
          <w:rFonts w:ascii="Verdana" w:hAnsi="Verdana"/>
          <w:color w:val="000000" w:themeColor="text1"/>
          <w:sz w:val="18"/>
          <w:szCs w:val="18"/>
        </w:rPr>
        <w:t xml:space="preserve"> sent to parents/guardians via email and are available online through parental login of JMC</w:t>
      </w:r>
      <w:r w:rsidRPr="00C425C6">
        <w:rPr>
          <w:rFonts w:ascii="Verdana" w:hAnsi="Verdana"/>
          <w:color w:val="000000" w:themeColor="text1"/>
          <w:sz w:val="18"/>
          <w:szCs w:val="18"/>
        </w:rPr>
        <w:t xml:space="preserve"> for review. Online grade reports may be reviewed at</w:t>
      </w:r>
      <w:r w:rsidR="00C21981">
        <w:rPr>
          <w:rFonts w:ascii="Verdana" w:hAnsi="Verdana"/>
          <w:color w:val="000000" w:themeColor="text1"/>
          <w:sz w:val="18"/>
          <w:szCs w:val="18"/>
        </w:rPr>
        <w:t xml:space="preserve"> </w:t>
      </w:r>
      <w:r w:rsidR="00C21981" w:rsidRPr="00C21981">
        <w:rPr>
          <w:rFonts w:ascii="Verdana" w:hAnsi="Verdana"/>
          <w:color w:val="000000" w:themeColor="text1"/>
          <w:sz w:val="18"/>
          <w:szCs w:val="18"/>
        </w:rPr>
        <w:t>https://edgertonpublic.onlinejmc.com/</w:t>
      </w:r>
    </w:p>
    <w:p w14:paraId="28DEB12C" w14:textId="77777777" w:rsidR="004747E8" w:rsidRPr="00C425C6" w:rsidRDefault="004747E8" w:rsidP="00C84919">
      <w:pPr>
        <w:rPr>
          <w:rFonts w:ascii="Verdana" w:hAnsi="Verdana"/>
          <w:color w:val="000000" w:themeColor="text1"/>
          <w:sz w:val="18"/>
          <w:szCs w:val="18"/>
        </w:rPr>
      </w:pPr>
    </w:p>
    <w:p w14:paraId="49396C87" w14:textId="77777777" w:rsidR="00C21981" w:rsidRPr="00C21981" w:rsidRDefault="00C21981" w:rsidP="00C21981">
      <w:pPr>
        <w:spacing w:before="5"/>
        <w:ind w:right="837"/>
        <w:rPr>
          <w:rFonts w:ascii="Verdana" w:hAnsi="Verdana"/>
          <w:sz w:val="18"/>
          <w:szCs w:val="18"/>
        </w:rPr>
      </w:pPr>
      <w:r w:rsidRPr="00C21981">
        <w:rPr>
          <w:rFonts w:ascii="Verdana" w:hAnsi="Verdana" w:cs="Calibri"/>
          <w:color w:val="000000"/>
          <w:sz w:val="18"/>
          <w:szCs w:val="18"/>
        </w:rPr>
        <w:t>In grade 9, the school begins to compute a cumulative Grade Point Average (GPA) for each student. This average allows a comparison of student performance, and provides the student with a means of comparing his achievements with those of current and future classmates, including those in post-secondary schools. Only those courses offering A through F grades are included in computation of the grade point average. The grade point average is determined by assigning a number of points to each letter grade, and dividing the total by the number of classes attempted. </w:t>
      </w:r>
    </w:p>
    <w:p w14:paraId="3B054A97" w14:textId="77777777" w:rsidR="00C21981" w:rsidRPr="00C21981" w:rsidRDefault="00C21981" w:rsidP="00C21981">
      <w:pPr>
        <w:spacing w:before="8"/>
        <w:jc w:val="left"/>
        <w:rPr>
          <w:rFonts w:ascii="Verdana" w:hAnsi="Verdana"/>
          <w:sz w:val="18"/>
          <w:szCs w:val="18"/>
        </w:rPr>
      </w:pPr>
      <w:r w:rsidRPr="00C21981">
        <w:rPr>
          <w:rFonts w:ascii="Verdana" w:hAnsi="Verdana" w:cs="Calibri"/>
          <w:color w:val="000000"/>
          <w:sz w:val="18"/>
          <w:szCs w:val="18"/>
          <w:u w:val="single"/>
        </w:rPr>
        <w:t>Letter Grade</w:t>
      </w:r>
      <w:r w:rsidRPr="00C21981">
        <w:rPr>
          <w:rFonts w:ascii="Verdana" w:hAnsi="Verdana" w:cs="Calibri"/>
          <w:color w:val="000000"/>
          <w:sz w:val="18"/>
          <w:szCs w:val="18"/>
        </w:rPr>
        <w:t xml:space="preserve">    </w:t>
      </w:r>
      <w:r w:rsidRPr="00C21981">
        <w:rPr>
          <w:rFonts w:ascii="Verdana" w:hAnsi="Verdana" w:cs="Calibri"/>
          <w:color w:val="000000"/>
          <w:sz w:val="18"/>
          <w:szCs w:val="18"/>
          <w:u w:val="single"/>
        </w:rPr>
        <w:t>Letter of Achievement</w:t>
      </w:r>
      <w:r w:rsidRPr="00C21981">
        <w:rPr>
          <w:rFonts w:ascii="Verdana" w:hAnsi="Verdana" w:cs="Calibri"/>
          <w:color w:val="000000"/>
          <w:sz w:val="18"/>
          <w:szCs w:val="18"/>
        </w:rPr>
        <w:t xml:space="preserve">       </w:t>
      </w:r>
      <w:r w:rsidRPr="00C21981">
        <w:rPr>
          <w:rFonts w:ascii="Verdana" w:hAnsi="Verdana" w:cs="Calibri"/>
          <w:color w:val="000000"/>
          <w:sz w:val="18"/>
          <w:szCs w:val="18"/>
          <w:u w:val="single"/>
        </w:rPr>
        <w:t>Grade Point Average</w:t>
      </w:r>
      <w:r w:rsidRPr="00C21981">
        <w:rPr>
          <w:rFonts w:ascii="Verdana" w:hAnsi="Verdana" w:cs="Calibri"/>
          <w:color w:val="000000"/>
          <w:sz w:val="18"/>
          <w:szCs w:val="18"/>
        </w:rPr>
        <w:t> </w:t>
      </w:r>
    </w:p>
    <w:p w14:paraId="550B4AA3"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A </w:t>
      </w:r>
      <w:r w:rsidRPr="00C21981">
        <w:rPr>
          <w:rFonts w:ascii="Verdana" w:hAnsi="Verdana" w:cs="Calibri"/>
          <w:color w:val="000000"/>
          <w:sz w:val="18"/>
          <w:szCs w:val="18"/>
        </w:rPr>
        <w:tab/>
        <w:t xml:space="preserve">Superior Performance </w:t>
      </w:r>
      <w:r w:rsidRPr="00C21981">
        <w:rPr>
          <w:rFonts w:ascii="Verdana" w:hAnsi="Verdana" w:cs="Calibri"/>
          <w:color w:val="000000"/>
          <w:sz w:val="18"/>
          <w:szCs w:val="18"/>
        </w:rPr>
        <w:tab/>
        <w:t>4.0 </w:t>
      </w:r>
    </w:p>
    <w:p w14:paraId="2D3B2981"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A- </w:t>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t>3.66 </w:t>
      </w:r>
    </w:p>
    <w:p w14:paraId="51B40EFB"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B+ </w:t>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t>3.33 </w:t>
      </w:r>
    </w:p>
    <w:p w14:paraId="03AF9A37"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B </w:t>
      </w:r>
      <w:r w:rsidRPr="00C21981">
        <w:rPr>
          <w:rFonts w:ascii="Verdana" w:hAnsi="Verdana" w:cs="Calibri"/>
          <w:color w:val="000000"/>
          <w:sz w:val="18"/>
          <w:szCs w:val="18"/>
        </w:rPr>
        <w:tab/>
        <w:t xml:space="preserve">Above Average Performance </w:t>
      </w:r>
      <w:r w:rsidRPr="00C21981">
        <w:rPr>
          <w:rFonts w:ascii="Verdana" w:hAnsi="Verdana" w:cs="Calibri"/>
          <w:color w:val="000000"/>
          <w:sz w:val="18"/>
          <w:szCs w:val="18"/>
        </w:rPr>
        <w:tab/>
        <w:t>3.0 </w:t>
      </w:r>
    </w:p>
    <w:p w14:paraId="02BBDA18"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B- </w:t>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t>2.66 </w:t>
      </w:r>
    </w:p>
    <w:p w14:paraId="7BAA8157"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C+ </w:t>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t>2.33 </w:t>
      </w:r>
    </w:p>
    <w:p w14:paraId="5730D068"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C </w:t>
      </w:r>
      <w:r w:rsidRPr="00C21981">
        <w:rPr>
          <w:rFonts w:ascii="Verdana" w:hAnsi="Verdana" w:cs="Calibri"/>
          <w:color w:val="000000"/>
          <w:sz w:val="18"/>
          <w:szCs w:val="18"/>
        </w:rPr>
        <w:tab/>
        <w:t xml:space="preserve">Average Performance </w:t>
      </w:r>
      <w:r w:rsidRPr="00C21981">
        <w:rPr>
          <w:rFonts w:ascii="Verdana" w:hAnsi="Verdana" w:cs="Calibri"/>
          <w:color w:val="000000"/>
          <w:sz w:val="18"/>
          <w:szCs w:val="18"/>
        </w:rPr>
        <w:tab/>
      </w:r>
      <w:r w:rsidRPr="00C21981">
        <w:rPr>
          <w:rFonts w:ascii="Verdana" w:hAnsi="Verdana" w:cs="Calibri"/>
          <w:color w:val="000000"/>
          <w:sz w:val="18"/>
          <w:szCs w:val="18"/>
        </w:rPr>
        <w:tab/>
        <w:t>2.0 </w:t>
      </w:r>
    </w:p>
    <w:p w14:paraId="06B8029F"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C- </w:t>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t>1.66 </w:t>
      </w:r>
    </w:p>
    <w:p w14:paraId="5C494342"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D+ </w:t>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t>1.33 </w:t>
      </w:r>
    </w:p>
    <w:p w14:paraId="01A62F58"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D </w:t>
      </w:r>
      <w:r w:rsidRPr="00C21981">
        <w:rPr>
          <w:rFonts w:ascii="Verdana" w:hAnsi="Verdana" w:cs="Calibri"/>
          <w:color w:val="000000"/>
          <w:sz w:val="18"/>
          <w:szCs w:val="18"/>
        </w:rPr>
        <w:tab/>
        <w:t xml:space="preserve">Below Average Performance </w:t>
      </w:r>
      <w:r w:rsidRPr="00C21981">
        <w:rPr>
          <w:rFonts w:ascii="Verdana" w:hAnsi="Verdana" w:cs="Calibri"/>
          <w:color w:val="000000"/>
          <w:sz w:val="18"/>
          <w:szCs w:val="18"/>
        </w:rPr>
        <w:tab/>
        <w:t>1.0 </w:t>
      </w:r>
    </w:p>
    <w:p w14:paraId="5F72F9D1"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D- </w:t>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t>0.66 </w:t>
      </w:r>
    </w:p>
    <w:p w14:paraId="58E69F44"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F </w:t>
      </w:r>
      <w:r w:rsidRPr="00C21981">
        <w:rPr>
          <w:rFonts w:ascii="Verdana" w:hAnsi="Verdana" w:cs="Calibri"/>
          <w:color w:val="000000"/>
          <w:sz w:val="18"/>
          <w:szCs w:val="18"/>
        </w:rPr>
        <w:tab/>
        <w:t xml:space="preserve">Failed to Meet Minimum Requirements </w:t>
      </w:r>
      <w:r w:rsidRPr="00C21981">
        <w:rPr>
          <w:rFonts w:ascii="Verdana" w:hAnsi="Verdana" w:cs="Calibri"/>
          <w:color w:val="000000"/>
          <w:sz w:val="18"/>
          <w:szCs w:val="18"/>
        </w:rPr>
        <w:tab/>
        <w:t>0.0 </w:t>
      </w:r>
    </w:p>
    <w:p w14:paraId="2278DEED"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I </w:t>
      </w:r>
      <w:r w:rsidRPr="00C21981">
        <w:rPr>
          <w:rFonts w:ascii="Verdana" w:hAnsi="Verdana" w:cs="Calibri"/>
          <w:color w:val="000000"/>
          <w:sz w:val="18"/>
          <w:szCs w:val="18"/>
        </w:rPr>
        <w:tab/>
        <w:t>Incomplete ----- </w:t>
      </w:r>
    </w:p>
    <w:p w14:paraId="120D012B" w14:textId="77777777" w:rsidR="00C21981" w:rsidRPr="00C21981" w:rsidRDefault="00C21981" w:rsidP="00C21981">
      <w:pPr>
        <w:spacing w:before="290"/>
        <w:ind w:left="11" w:right="1367" w:firstLine="9"/>
        <w:jc w:val="left"/>
        <w:rPr>
          <w:rFonts w:ascii="Verdana" w:hAnsi="Verdana"/>
          <w:sz w:val="18"/>
          <w:szCs w:val="18"/>
        </w:rPr>
      </w:pPr>
      <w:r w:rsidRPr="00C21981">
        <w:rPr>
          <w:rFonts w:ascii="Verdana" w:hAnsi="Verdana" w:cs="Calibri"/>
          <w:color w:val="000000"/>
          <w:sz w:val="18"/>
          <w:szCs w:val="18"/>
        </w:rPr>
        <w:t>* If students are enrolled in two or more pass/fail classes they would be ineligible for that semester’s honor roll. Students can appeal to Mr. Gilbertson, and Mrs. Reker on a case by case basis prior to the start of the semester. </w:t>
      </w:r>
    </w:p>
    <w:p w14:paraId="17F284A6" w14:textId="77777777" w:rsidR="00C21981" w:rsidRPr="00C21981" w:rsidRDefault="00C21981" w:rsidP="00C21981">
      <w:pPr>
        <w:spacing w:before="293"/>
        <w:ind w:right="832" w:hanging="2"/>
        <w:jc w:val="left"/>
        <w:rPr>
          <w:rFonts w:ascii="Verdana" w:hAnsi="Verdana"/>
          <w:sz w:val="18"/>
          <w:szCs w:val="18"/>
        </w:rPr>
      </w:pPr>
      <w:r w:rsidRPr="00C21981">
        <w:rPr>
          <w:rFonts w:ascii="Verdana" w:hAnsi="Verdana" w:cs="Calibri"/>
          <w:color w:val="000000"/>
          <w:sz w:val="18"/>
          <w:szCs w:val="18"/>
        </w:rPr>
        <w:t>The State Department of Public Instruction authorizes high schools to grant credits and grades for each semester's work in a class. Thus, grades are given based on the average earned by the student for the entire semester's work. We emphasize that the nine-week period grade merely indicates the student's average at that time. The grading system to be used will be the following except in classes where college credit will be obtained. The instructor in college in the school will have their grading scale listed in the class syllabus. </w:t>
      </w:r>
    </w:p>
    <w:p w14:paraId="4DD7865B" w14:textId="77777777" w:rsidR="00C21981" w:rsidRPr="00C21981" w:rsidRDefault="00C21981" w:rsidP="00C21981">
      <w:pPr>
        <w:jc w:val="left"/>
        <w:rPr>
          <w:rFonts w:ascii="Verdana" w:hAnsi="Verdana"/>
          <w:sz w:val="18"/>
          <w:szCs w:val="18"/>
        </w:rPr>
      </w:pPr>
    </w:p>
    <w:p w14:paraId="604A37C9"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A </w:t>
      </w:r>
      <w:r w:rsidRPr="00C21981">
        <w:rPr>
          <w:rFonts w:ascii="Verdana" w:hAnsi="Verdana" w:cs="Calibri"/>
          <w:color w:val="000000"/>
          <w:sz w:val="18"/>
          <w:szCs w:val="18"/>
        </w:rPr>
        <w:tab/>
        <w:t>94 to 100% </w:t>
      </w:r>
    </w:p>
    <w:p w14:paraId="1A4AF4FC"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A- </w:t>
      </w:r>
      <w:r w:rsidRPr="00C21981">
        <w:rPr>
          <w:rFonts w:ascii="Verdana" w:hAnsi="Verdana" w:cs="Calibri"/>
          <w:color w:val="000000"/>
          <w:sz w:val="18"/>
          <w:szCs w:val="18"/>
        </w:rPr>
        <w:tab/>
        <w:t>90 to 93%</w:t>
      </w:r>
    </w:p>
    <w:p w14:paraId="48A52EA7"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B+ </w:t>
      </w:r>
      <w:r w:rsidRPr="00C21981">
        <w:rPr>
          <w:rFonts w:ascii="Verdana" w:hAnsi="Verdana" w:cs="Calibri"/>
          <w:color w:val="000000"/>
          <w:sz w:val="18"/>
          <w:szCs w:val="18"/>
        </w:rPr>
        <w:tab/>
        <w:t>87 to 89% </w:t>
      </w:r>
    </w:p>
    <w:p w14:paraId="03FBA4F9"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B </w:t>
      </w:r>
      <w:r w:rsidRPr="00C21981">
        <w:rPr>
          <w:rFonts w:ascii="Verdana" w:hAnsi="Verdana" w:cs="Calibri"/>
          <w:color w:val="000000"/>
          <w:sz w:val="18"/>
          <w:szCs w:val="18"/>
        </w:rPr>
        <w:tab/>
        <w:t>83 to 86% </w:t>
      </w:r>
    </w:p>
    <w:p w14:paraId="67F491F0"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B- </w:t>
      </w:r>
      <w:r w:rsidRPr="00C21981">
        <w:rPr>
          <w:rFonts w:ascii="Verdana" w:hAnsi="Verdana" w:cs="Calibri"/>
          <w:color w:val="000000"/>
          <w:sz w:val="18"/>
          <w:szCs w:val="18"/>
        </w:rPr>
        <w:tab/>
        <w:t>80 to 82% </w:t>
      </w:r>
    </w:p>
    <w:p w14:paraId="2C8F87D8"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C+ </w:t>
      </w:r>
      <w:r w:rsidRPr="00C21981">
        <w:rPr>
          <w:rFonts w:ascii="Verdana" w:hAnsi="Verdana" w:cs="Calibri"/>
          <w:color w:val="000000"/>
          <w:sz w:val="18"/>
          <w:szCs w:val="18"/>
        </w:rPr>
        <w:tab/>
        <w:t>77 to 79% </w:t>
      </w:r>
    </w:p>
    <w:p w14:paraId="195B3347"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C </w:t>
      </w:r>
      <w:r w:rsidRPr="00C21981">
        <w:rPr>
          <w:rFonts w:ascii="Verdana" w:hAnsi="Verdana" w:cs="Calibri"/>
          <w:color w:val="000000"/>
          <w:sz w:val="18"/>
          <w:szCs w:val="18"/>
        </w:rPr>
        <w:tab/>
        <w:t>73 to 76% </w:t>
      </w:r>
    </w:p>
    <w:p w14:paraId="5ACADB0C"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C- </w:t>
      </w:r>
      <w:r w:rsidRPr="00C21981">
        <w:rPr>
          <w:rFonts w:ascii="Verdana" w:hAnsi="Verdana" w:cs="Calibri"/>
          <w:color w:val="000000"/>
          <w:sz w:val="18"/>
          <w:szCs w:val="18"/>
        </w:rPr>
        <w:tab/>
        <w:t>70 to 72% </w:t>
      </w:r>
    </w:p>
    <w:p w14:paraId="3342344D"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D+ </w:t>
      </w:r>
      <w:r w:rsidRPr="00C21981">
        <w:rPr>
          <w:rFonts w:ascii="Verdana" w:hAnsi="Verdana" w:cs="Calibri"/>
          <w:color w:val="000000"/>
          <w:sz w:val="18"/>
          <w:szCs w:val="18"/>
        </w:rPr>
        <w:tab/>
        <w:t>67 to 69% </w:t>
      </w:r>
    </w:p>
    <w:p w14:paraId="0DDD38C1"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D </w:t>
      </w:r>
      <w:r w:rsidRPr="00C21981">
        <w:rPr>
          <w:rFonts w:ascii="Verdana" w:hAnsi="Verdana" w:cs="Calibri"/>
          <w:color w:val="000000"/>
          <w:sz w:val="18"/>
          <w:szCs w:val="18"/>
        </w:rPr>
        <w:tab/>
        <w:t>63 to 66% </w:t>
      </w:r>
    </w:p>
    <w:p w14:paraId="7AD7023A"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D- </w:t>
      </w:r>
      <w:r w:rsidRPr="00C21981">
        <w:rPr>
          <w:rFonts w:ascii="Verdana" w:hAnsi="Verdana" w:cs="Calibri"/>
          <w:color w:val="000000"/>
          <w:sz w:val="18"/>
          <w:szCs w:val="18"/>
        </w:rPr>
        <w:tab/>
        <w:t>60 to 62% </w:t>
      </w:r>
    </w:p>
    <w:p w14:paraId="257D5B2A"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F </w:t>
      </w:r>
      <w:r w:rsidRPr="00C21981">
        <w:rPr>
          <w:rFonts w:ascii="Verdana" w:hAnsi="Verdana" w:cs="Calibri"/>
          <w:color w:val="000000"/>
          <w:sz w:val="18"/>
          <w:szCs w:val="18"/>
        </w:rPr>
        <w:tab/>
        <w:t>59% and below </w:t>
      </w:r>
    </w:p>
    <w:p w14:paraId="551F29E8" w14:textId="77777777" w:rsidR="00C21981" w:rsidRPr="00C21981" w:rsidRDefault="00C21981" w:rsidP="00C21981">
      <w:pPr>
        <w:jc w:val="left"/>
        <w:rPr>
          <w:rFonts w:ascii="Verdana" w:hAnsi="Verdana"/>
          <w:sz w:val="18"/>
          <w:szCs w:val="18"/>
        </w:rPr>
      </w:pPr>
    </w:p>
    <w:p w14:paraId="27978658" w14:textId="77777777" w:rsidR="00C21981" w:rsidRPr="00C21981" w:rsidRDefault="00C21981" w:rsidP="00C21981">
      <w:pPr>
        <w:ind w:left="3" w:right="1152" w:hanging="16"/>
        <w:jc w:val="left"/>
        <w:rPr>
          <w:rFonts w:ascii="Verdana" w:hAnsi="Verdana"/>
          <w:sz w:val="18"/>
          <w:szCs w:val="18"/>
        </w:rPr>
      </w:pPr>
      <w:r w:rsidRPr="00C21981">
        <w:rPr>
          <w:rFonts w:ascii="Verdana" w:hAnsi="Verdana" w:cs="Calibri"/>
          <w:color w:val="000000"/>
          <w:sz w:val="18"/>
          <w:szCs w:val="18"/>
        </w:rPr>
        <w:t>The record book should contain enough marks so that the student can be given a clear picture of his/her average. </w:t>
      </w:r>
    </w:p>
    <w:p w14:paraId="7B09A85F" w14:textId="77777777" w:rsidR="00C21981" w:rsidRPr="00C21981" w:rsidRDefault="00C21981" w:rsidP="00C21981">
      <w:pPr>
        <w:spacing w:before="293"/>
        <w:ind w:left="18"/>
        <w:jc w:val="left"/>
        <w:rPr>
          <w:rFonts w:ascii="Verdana" w:hAnsi="Verdana"/>
          <w:sz w:val="18"/>
          <w:szCs w:val="18"/>
        </w:rPr>
      </w:pPr>
      <w:r w:rsidRPr="00C21981">
        <w:rPr>
          <w:rFonts w:ascii="Verdana" w:hAnsi="Verdana" w:cs="Calibri"/>
          <w:b/>
          <w:bCs/>
          <w:color w:val="000000"/>
          <w:sz w:val="18"/>
          <w:szCs w:val="18"/>
        </w:rPr>
        <w:t>Final Exams </w:t>
      </w:r>
    </w:p>
    <w:p w14:paraId="3C8D2C83" w14:textId="77777777" w:rsidR="00C21981" w:rsidRPr="00C21981" w:rsidRDefault="00C21981" w:rsidP="00C21981">
      <w:pPr>
        <w:spacing w:before="5"/>
        <w:ind w:left="11" w:right="1078" w:firstLine="11"/>
        <w:rPr>
          <w:rFonts w:ascii="Verdana" w:hAnsi="Verdana"/>
          <w:sz w:val="18"/>
          <w:szCs w:val="18"/>
        </w:rPr>
      </w:pPr>
      <w:r w:rsidRPr="00C21981">
        <w:rPr>
          <w:rFonts w:ascii="Verdana" w:hAnsi="Verdana" w:cs="Calibri"/>
          <w:color w:val="000000"/>
          <w:sz w:val="18"/>
          <w:szCs w:val="18"/>
        </w:rPr>
        <w:t>Final exam dates for each semester will be set by the office and accounts for 20% of the student’s semester grade in grades 9-12. Students in grades 7 and 8 will take a final exam but will count for 10% of the student’s semester grade. Students in grades 6 do not have end of semester tests. </w:t>
      </w:r>
    </w:p>
    <w:p w14:paraId="0EF17BEE" w14:textId="77777777" w:rsidR="00C21981" w:rsidRPr="00C21981" w:rsidRDefault="00C21981" w:rsidP="00C21981">
      <w:pPr>
        <w:spacing w:before="293"/>
        <w:ind w:left="18"/>
        <w:jc w:val="left"/>
        <w:rPr>
          <w:rFonts w:ascii="Verdana" w:hAnsi="Verdana"/>
          <w:sz w:val="18"/>
          <w:szCs w:val="18"/>
        </w:rPr>
      </w:pPr>
      <w:r w:rsidRPr="00C21981">
        <w:rPr>
          <w:rFonts w:ascii="Verdana" w:hAnsi="Verdana" w:cs="Calibri"/>
          <w:b/>
          <w:bCs/>
          <w:color w:val="000000"/>
          <w:sz w:val="18"/>
          <w:szCs w:val="18"/>
        </w:rPr>
        <w:t>Incomplete Grades </w:t>
      </w:r>
    </w:p>
    <w:p w14:paraId="612C00DF" w14:textId="6B94AD21" w:rsidR="00C21981" w:rsidRDefault="00C21981" w:rsidP="00C21981">
      <w:pPr>
        <w:spacing w:before="5"/>
        <w:ind w:left="5" w:right="886" w:hanging="6"/>
        <w:jc w:val="left"/>
        <w:rPr>
          <w:rFonts w:ascii="Verdana" w:hAnsi="Verdana" w:cs="Calibri"/>
          <w:color w:val="000000"/>
          <w:sz w:val="18"/>
          <w:szCs w:val="18"/>
        </w:rPr>
      </w:pPr>
      <w:r w:rsidRPr="00C21981">
        <w:rPr>
          <w:rFonts w:ascii="Verdana" w:hAnsi="Verdana" w:cs="Calibri"/>
          <w:color w:val="000000"/>
          <w:sz w:val="18"/>
          <w:szCs w:val="18"/>
        </w:rPr>
        <w:t>A student has two weeks following the end of a grading period in which to complete work in a course for which an "Incomplete" grade was given. Failure to complete the work results in a "0" for all outstanding work. These failing grades are then averaged with the other grades for the grading period and a semester mark determined. </w:t>
      </w:r>
    </w:p>
    <w:p w14:paraId="41C2AAAC" w14:textId="6B569016" w:rsidR="00C21981" w:rsidRDefault="00C21981" w:rsidP="00C21981">
      <w:pPr>
        <w:spacing w:before="5"/>
        <w:ind w:left="5" w:right="886" w:hanging="6"/>
        <w:jc w:val="left"/>
        <w:rPr>
          <w:rFonts w:ascii="Verdana" w:hAnsi="Verdana" w:cs="Calibri"/>
          <w:color w:val="000000"/>
          <w:sz w:val="18"/>
          <w:szCs w:val="18"/>
        </w:rPr>
      </w:pPr>
    </w:p>
    <w:p w14:paraId="18B6E209" w14:textId="77777777" w:rsidR="00C21981" w:rsidRPr="00C21981" w:rsidRDefault="00C21981" w:rsidP="00C21981">
      <w:pPr>
        <w:spacing w:before="293"/>
        <w:ind w:left="18"/>
        <w:jc w:val="left"/>
        <w:rPr>
          <w:rFonts w:ascii="Verdana" w:hAnsi="Verdana"/>
          <w:sz w:val="18"/>
          <w:szCs w:val="18"/>
        </w:rPr>
      </w:pPr>
      <w:r w:rsidRPr="00C21981">
        <w:rPr>
          <w:rFonts w:ascii="Verdana" w:hAnsi="Verdana" w:cs="Calibri"/>
          <w:b/>
          <w:bCs/>
          <w:color w:val="000000"/>
          <w:sz w:val="18"/>
          <w:szCs w:val="18"/>
        </w:rPr>
        <w:t>Earning Credits </w:t>
      </w:r>
    </w:p>
    <w:p w14:paraId="3B0A2D44" w14:textId="77777777" w:rsidR="00C21981" w:rsidRPr="00C21981" w:rsidRDefault="00C21981" w:rsidP="00C21981">
      <w:pPr>
        <w:spacing w:before="5"/>
        <w:ind w:left="3" w:right="832" w:hanging="3"/>
        <w:jc w:val="left"/>
        <w:rPr>
          <w:rFonts w:ascii="Verdana" w:hAnsi="Verdana"/>
          <w:sz w:val="18"/>
          <w:szCs w:val="18"/>
        </w:rPr>
      </w:pPr>
      <w:r w:rsidRPr="00C21981">
        <w:rPr>
          <w:rFonts w:ascii="Verdana" w:hAnsi="Verdana" w:cs="Calibri"/>
          <w:color w:val="000000"/>
          <w:sz w:val="18"/>
          <w:szCs w:val="18"/>
        </w:rPr>
        <w:t>To receive 1 credit in a full-year course, students in grades 9-12 must successfully complete both semesters. The semester(s) that was/were failed must be repeated at a passing level in order to earn 1 full credit. Semester credit will be weighed as follows for grades 9-12: 40 % per quarter, 20% for final exam. For middle school students in grades 7-8 successful completion of a semester will be 45% of each quarter and 10% of the final exam. If the final mark of a course is a failing one, middle school students may be required to make another effort to master the coursework. Middle school students who fail three units of study for the year may be required to repeat the grade. </w:t>
      </w:r>
    </w:p>
    <w:p w14:paraId="107753CF" w14:textId="77777777" w:rsidR="00C21981" w:rsidRPr="00C21981" w:rsidRDefault="00C21981" w:rsidP="00C21981">
      <w:pPr>
        <w:spacing w:before="293"/>
        <w:ind w:left="10"/>
        <w:jc w:val="left"/>
        <w:rPr>
          <w:rFonts w:ascii="Verdana" w:hAnsi="Verdana"/>
          <w:sz w:val="18"/>
          <w:szCs w:val="18"/>
        </w:rPr>
      </w:pPr>
      <w:r w:rsidRPr="00C21981">
        <w:rPr>
          <w:rFonts w:ascii="Verdana" w:hAnsi="Verdana" w:cs="Calibri"/>
          <w:b/>
          <w:bCs/>
          <w:color w:val="000000"/>
          <w:sz w:val="18"/>
          <w:szCs w:val="18"/>
        </w:rPr>
        <w:t>College Within the School </w:t>
      </w:r>
    </w:p>
    <w:p w14:paraId="4CD6F853" w14:textId="1DB91ADD" w:rsidR="00C21981" w:rsidRDefault="00C21981" w:rsidP="00C21981">
      <w:pPr>
        <w:spacing w:before="5"/>
        <w:ind w:left="3" w:right="847" w:hanging="5"/>
        <w:jc w:val="left"/>
        <w:rPr>
          <w:rFonts w:ascii="Verdana" w:hAnsi="Verdana" w:cs="Calibri"/>
          <w:color w:val="000000"/>
          <w:sz w:val="18"/>
          <w:szCs w:val="18"/>
        </w:rPr>
      </w:pPr>
      <w:r w:rsidRPr="00C21981">
        <w:rPr>
          <w:rFonts w:ascii="Verdana" w:hAnsi="Verdana" w:cs="Calibri"/>
          <w:color w:val="000000"/>
          <w:sz w:val="18"/>
          <w:szCs w:val="18"/>
        </w:rPr>
        <w:t xml:space="preserve">This program will allow EHS students to earn both high school and college credits from Southwest Minnesota State University (SMSU) or Minnesota West without giving up their high school experience. To be eligible to take College Within the School, students must meet the following basic program requirement. Students must be in the upper third of the class as juniors and upper half of class as seniors. The District does not recommend students to enroll in these classes if they have a GPA lower than 3.0. Some courses require additional high school course work before students can register. Edgerton will be offering the following </w:t>
      </w:r>
      <w:r w:rsidRPr="00C21981">
        <w:rPr>
          <w:rFonts w:ascii="Verdana" w:hAnsi="Verdana" w:cs="Calibri"/>
          <w:b/>
          <w:bCs/>
          <w:color w:val="000000"/>
          <w:sz w:val="18"/>
          <w:szCs w:val="18"/>
          <w:u w:val="single"/>
        </w:rPr>
        <w:t>College Within the School</w:t>
      </w:r>
      <w:r w:rsidRPr="00C21981">
        <w:rPr>
          <w:rFonts w:ascii="Verdana" w:hAnsi="Verdana" w:cs="Calibri"/>
          <w:b/>
          <w:bCs/>
          <w:color w:val="000000"/>
          <w:sz w:val="18"/>
          <w:szCs w:val="18"/>
        </w:rPr>
        <w:t xml:space="preserve"> </w:t>
      </w:r>
      <w:r w:rsidRPr="00C21981">
        <w:rPr>
          <w:rFonts w:ascii="Verdana" w:hAnsi="Verdana" w:cs="Calibri"/>
          <w:color w:val="000000"/>
          <w:sz w:val="18"/>
          <w:szCs w:val="18"/>
        </w:rPr>
        <w:t>courses the upcoming school year: College Biology, College Algebra, College Pre Calculus, Computer Science, College American History, College Psychology, College Sociology, College Composition and Col</w:t>
      </w:r>
      <w:r w:rsidR="00A92435">
        <w:rPr>
          <w:rFonts w:ascii="Verdana" w:hAnsi="Verdana" w:cs="Calibri"/>
          <w:color w:val="000000"/>
          <w:sz w:val="18"/>
          <w:szCs w:val="18"/>
        </w:rPr>
        <w:t xml:space="preserve">lege Speech. </w:t>
      </w:r>
    </w:p>
    <w:p w14:paraId="5BC2FFF1" w14:textId="2A9D03D8" w:rsidR="00F97B8F" w:rsidRDefault="00F97B8F" w:rsidP="00C21981">
      <w:pPr>
        <w:spacing w:before="5"/>
        <w:ind w:left="3" w:right="847" w:hanging="5"/>
        <w:jc w:val="left"/>
        <w:rPr>
          <w:rFonts w:ascii="Verdana" w:hAnsi="Verdana" w:cs="Calibri"/>
          <w:color w:val="000000"/>
          <w:sz w:val="18"/>
          <w:szCs w:val="18"/>
        </w:rPr>
      </w:pPr>
    </w:p>
    <w:p w14:paraId="788205C1" w14:textId="78FAE511" w:rsidR="00F97B8F" w:rsidRPr="00F97B8F" w:rsidRDefault="00F97B8F" w:rsidP="00F97B8F">
      <w:pPr>
        <w:keepNext/>
        <w:tabs>
          <w:tab w:val="left" w:pos="3750"/>
        </w:tabs>
        <w:spacing w:before="240" w:after="60"/>
        <w:ind w:left="270" w:hanging="720"/>
        <w:outlineLvl w:val="0"/>
        <w:rPr>
          <w:rFonts w:ascii="Verdana" w:hAnsi="Verdana" w:cs="Arial"/>
          <w:b/>
          <w:bCs/>
          <w:kern w:val="32"/>
          <w:sz w:val="18"/>
          <w:szCs w:val="18"/>
        </w:rPr>
      </w:pPr>
      <w:r>
        <w:rPr>
          <w:rFonts w:ascii="Verdana" w:hAnsi="Verdana" w:cs="Arial"/>
          <w:b/>
          <w:bCs/>
          <w:kern w:val="32"/>
          <w:sz w:val="18"/>
          <w:szCs w:val="18"/>
        </w:rPr>
        <w:t xml:space="preserve">       </w:t>
      </w:r>
      <w:r w:rsidRPr="00F97B8F">
        <w:rPr>
          <w:rFonts w:ascii="Verdana" w:hAnsi="Verdana" w:cs="Arial"/>
          <w:b/>
          <w:bCs/>
          <w:kern w:val="32"/>
          <w:sz w:val="18"/>
          <w:szCs w:val="18"/>
        </w:rPr>
        <w:t>Promotion and Retention</w:t>
      </w:r>
    </w:p>
    <w:p w14:paraId="2F23C688" w14:textId="77777777" w:rsidR="00F97B8F" w:rsidRPr="00F97B8F" w:rsidRDefault="00F97B8F" w:rsidP="00F97B8F">
      <w:pPr>
        <w:rPr>
          <w:rFonts w:ascii="Verdana" w:hAnsi="Verdana"/>
          <w:color w:val="000000" w:themeColor="text1"/>
          <w:sz w:val="18"/>
          <w:szCs w:val="18"/>
        </w:rPr>
      </w:pPr>
    </w:p>
    <w:p w14:paraId="0A842E58" w14:textId="2ADEE4A4" w:rsidR="00F97B8F" w:rsidRPr="00F97B8F" w:rsidRDefault="00F97B8F" w:rsidP="00F97B8F">
      <w:pPr>
        <w:rPr>
          <w:rFonts w:ascii="Verdana" w:hAnsi="Verdana"/>
          <w:color w:val="000000" w:themeColor="text1"/>
          <w:sz w:val="18"/>
          <w:szCs w:val="18"/>
        </w:rPr>
      </w:pPr>
      <w:r w:rsidRPr="00F97B8F">
        <w:rPr>
          <w:rFonts w:ascii="Verdana" w:hAnsi="Verdana"/>
          <w:color w:val="000000" w:themeColor="text1"/>
          <w:sz w:val="18"/>
          <w:szCs w:val="18"/>
        </w:rPr>
        <w:t xml:space="preserve">All students are expected to achieve an acceptable level of proficiency. Students who achieve at an acceptable level will be promoted to the next grade level at the completion of the school year. Retention of a student may be considered when professional staff and parents/guardians feel that it is in the best interest of the student. The superintendent’s decision will be final. </w:t>
      </w:r>
    </w:p>
    <w:p w14:paraId="64A947F6" w14:textId="77777777" w:rsidR="00F97B8F" w:rsidRPr="00C21981" w:rsidRDefault="00F97B8F" w:rsidP="00C21981">
      <w:pPr>
        <w:spacing w:before="5"/>
        <w:ind w:left="3" w:right="847" w:hanging="5"/>
        <w:jc w:val="left"/>
        <w:rPr>
          <w:rFonts w:ascii="Verdana" w:hAnsi="Verdana"/>
          <w:sz w:val="18"/>
          <w:szCs w:val="18"/>
        </w:rPr>
      </w:pPr>
    </w:p>
    <w:p w14:paraId="6E0176F8" w14:textId="77777777" w:rsidR="00C21981" w:rsidRPr="00C21981" w:rsidRDefault="00C21981" w:rsidP="00C21981">
      <w:pPr>
        <w:jc w:val="left"/>
        <w:rPr>
          <w:rFonts w:ascii="Verdana" w:hAnsi="Verdana"/>
          <w:sz w:val="18"/>
          <w:szCs w:val="18"/>
        </w:rPr>
      </w:pPr>
    </w:p>
    <w:p w14:paraId="493DFABC" w14:textId="77777777" w:rsidR="00C21981" w:rsidRPr="00C21981" w:rsidRDefault="00C21981" w:rsidP="00C21981">
      <w:pPr>
        <w:spacing w:before="293"/>
        <w:jc w:val="left"/>
        <w:rPr>
          <w:rFonts w:ascii="Verdana" w:hAnsi="Verdana"/>
          <w:sz w:val="18"/>
          <w:szCs w:val="18"/>
        </w:rPr>
      </w:pPr>
      <w:r w:rsidRPr="00C21981">
        <w:rPr>
          <w:rFonts w:ascii="Verdana" w:hAnsi="Verdana" w:cs="Calibri"/>
          <w:b/>
          <w:bCs/>
          <w:color w:val="000000"/>
          <w:sz w:val="18"/>
          <w:szCs w:val="18"/>
        </w:rPr>
        <w:t>Post-Secondary Education Option (PSEO) </w:t>
      </w:r>
    </w:p>
    <w:p w14:paraId="69C8D4D6" w14:textId="77777777" w:rsidR="00C21981" w:rsidRPr="00C21981" w:rsidRDefault="00C21981" w:rsidP="00C21981">
      <w:pPr>
        <w:spacing w:before="5"/>
        <w:ind w:right="977"/>
        <w:jc w:val="left"/>
        <w:rPr>
          <w:rFonts w:ascii="Verdana" w:hAnsi="Verdana"/>
          <w:sz w:val="18"/>
          <w:szCs w:val="18"/>
        </w:rPr>
      </w:pPr>
      <w:r w:rsidRPr="00C21981">
        <w:rPr>
          <w:rFonts w:ascii="Verdana" w:hAnsi="Verdana" w:cs="Calibri"/>
          <w:color w:val="000000"/>
          <w:sz w:val="18"/>
          <w:szCs w:val="18"/>
        </w:rPr>
        <w:t>To be eligible for Post-Secondary Education Options students must meet the following basic program requirement. Students must be in the upper third of the class as juniors and upper half of class as seniors. The District does not recommend students to enroll in PSEO classes if they have a GPA lower than 3.0. Some colleges require the PLAN Test, ACCUPLACER or ACT before you can register for certain classes. It is the student’s responsibility to register for classes, get materials, and meet mandated requirements set forth by the college or university. It is also the student’s responsibility to arrange an alternate location to complete these courses</w:t>
      </w:r>
      <w:r w:rsidRPr="00C21981">
        <w:rPr>
          <w:rFonts w:ascii="Verdana" w:hAnsi="Verdana" w:cs="Calibri"/>
          <w:b/>
          <w:bCs/>
          <w:color w:val="000000"/>
          <w:sz w:val="18"/>
          <w:szCs w:val="18"/>
        </w:rPr>
        <w:t>. </w:t>
      </w:r>
    </w:p>
    <w:p w14:paraId="589A0E13" w14:textId="77777777" w:rsidR="00C21981" w:rsidRPr="00C21981" w:rsidRDefault="00C21981" w:rsidP="00C21981">
      <w:pPr>
        <w:spacing w:before="8"/>
        <w:ind w:right="902"/>
        <w:jc w:val="left"/>
        <w:rPr>
          <w:rFonts w:ascii="Verdana" w:hAnsi="Verdana"/>
          <w:sz w:val="18"/>
          <w:szCs w:val="18"/>
        </w:rPr>
      </w:pPr>
      <w:r w:rsidRPr="00C21981">
        <w:rPr>
          <w:rFonts w:ascii="Verdana" w:hAnsi="Verdana" w:cs="Calibri"/>
          <w:color w:val="000000"/>
          <w:sz w:val="18"/>
          <w:szCs w:val="18"/>
        </w:rPr>
        <w:t>Students may elect to have PSEO courses count as both college credit and high school credit. Grades earned in PSEO courses that count for both college and high school credit will apply</w:t>
      </w:r>
    </w:p>
    <w:p w14:paraId="291AE42B" w14:textId="77777777" w:rsidR="00C21981" w:rsidRPr="00C21981" w:rsidRDefault="00C21981" w:rsidP="00C21981">
      <w:pPr>
        <w:ind w:right="986"/>
        <w:jc w:val="left"/>
        <w:rPr>
          <w:rFonts w:ascii="Verdana" w:hAnsi="Verdana"/>
          <w:sz w:val="18"/>
          <w:szCs w:val="18"/>
        </w:rPr>
      </w:pPr>
      <w:r w:rsidRPr="00C21981">
        <w:rPr>
          <w:rFonts w:ascii="Verdana" w:hAnsi="Verdana" w:cs="Calibri"/>
          <w:color w:val="000000"/>
          <w:sz w:val="18"/>
          <w:szCs w:val="18"/>
        </w:rPr>
        <w:t xml:space="preserve">to the student’s college and high school GPA. Students will be expected to complete the course to earn high school credit. Students in these classes will </w:t>
      </w:r>
      <w:r w:rsidRPr="00C21981">
        <w:rPr>
          <w:rFonts w:ascii="Verdana" w:hAnsi="Verdana" w:cs="Calibri"/>
          <w:b/>
          <w:bCs/>
          <w:i/>
          <w:iCs/>
          <w:color w:val="000000"/>
          <w:sz w:val="18"/>
          <w:szCs w:val="18"/>
        </w:rPr>
        <w:t xml:space="preserve">not </w:t>
      </w:r>
      <w:r w:rsidRPr="00C21981">
        <w:rPr>
          <w:rFonts w:ascii="Verdana" w:hAnsi="Verdana" w:cs="Calibri"/>
          <w:color w:val="000000"/>
          <w:sz w:val="18"/>
          <w:szCs w:val="18"/>
        </w:rPr>
        <w:t xml:space="preserve">receive a multiplying factor of 1.1 towards their GPA. Furthermore, students that withdraw from a PSEO class after EHS’s two-week drop period will have a </w:t>
      </w:r>
      <w:r w:rsidRPr="00C21981">
        <w:rPr>
          <w:rFonts w:ascii="Verdana" w:hAnsi="Verdana" w:cs="Calibri"/>
          <w:b/>
          <w:bCs/>
          <w:i/>
          <w:iCs/>
          <w:color w:val="000000"/>
          <w:sz w:val="18"/>
          <w:szCs w:val="18"/>
        </w:rPr>
        <w:t>“W”</w:t>
      </w:r>
      <w:r w:rsidRPr="00C21981">
        <w:rPr>
          <w:rFonts w:ascii="Verdana" w:hAnsi="Verdana" w:cs="Calibri"/>
          <w:b/>
          <w:bCs/>
          <w:color w:val="000000"/>
          <w:sz w:val="18"/>
          <w:szCs w:val="18"/>
        </w:rPr>
        <w:t xml:space="preserve"> </w:t>
      </w:r>
      <w:r w:rsidRPr="00C21981">
        <w:rPr>
          <w:rFonts w:ascii="Verdana" w:hAnsi="Verdana" w:cs="Calibri"/>
          <w:color w:val="000000"/>
          <w:sz w:val="18"/>
          <w:szCs w:val="18"/>
        </w:rPr>
        <w:t xml:space="preserve">on their college transcript and will have an </w:t>
      </w:r>
      <w:r w:rsidRPr="00C21981">
        <w:rPr>
          <w:rFonts w:ascii="Verdana" w:hAnsi="Verdana" w:cs="Calibri"/>
          <w:b/>
          <w:bCs/>
          <w:i/>
          <w:iCs/>
          <w:color w:val="000000"/>
          <w:sz w:val="18"/>
          <w:szCs w:val="18"/>
        </w:rPr>
        <w:t>“F”</w:t>
      </w:r>
      <w:r w:rsidRPr="00C21981">
        <w:rPr>
          <w:rFonts w:ascii="Verdana" w:hAnsi="Verdana" w:cs="Calibri"/>
          <w:color w:val="000000"/>
          <w:sz w:val="18"/>
          <w:szCs w:val="18"/>
        </w:rPr>
        <w:t xml:space="preserve"> recorded on their high school transcript which will, in effect, lower the student’s high school GPA. PSEO grades are not weighted on the high school transcript. Please note, in some cases, withdrawing from or failing a post-secondary class may affect the student’s ability to complete the necessary credits for high school graduation. </w:t>
      </w:r>
    </w:p>
    <w:p w14:paraId="07B0035E" w14:textId="77777777" w:rsidR="00C21981" w:rsidRPr="00C21981" w:rsidRDefault="00C21981" w:rsidP="00C21981">
      <w:pPr>
        <w:spacing w:before="293"/>
        <w:ind w:right="895"/>
        <w:jc w:val="left"/>
        <w:rPr>
          <w:rFonts w:ascii="Verdana" w:hAnsi="Verdana"/>
          <w:sz w:val="18"/>
          <w:szCs w:val="18"/>
        </w:rPr>
      </w:pPr>
      <w:r w:rsidRPr="00C21981">
        <w:rPr>
          <w:rFonts w:ascii="Verdana" w:hAnsi="Verdana" w:cs="Calibri"/>
          <w:color w:val="000000"/>
          <w:sz w:val="18"/>
          <w:szCs w:val="18"/>
        </w:rPr>
        <w:t xml:space="preserve">Students may also elect to take a PSEO course for college credit only. Withdrawing from a PSEO, elected for college credit only, will result in a </w:t>
      </w:r>
      <w:r w:rsidRPr="00C21981">
        <w:rPr>
          <w:rFonts w:ascii="Verdana" w:hAnsi="Verdana" w:cs="Calibri"/>
          <w:b/>
          <w:bCs/>
          <w:i/>
          <w:iCs/>
          <w:color w:val="000000"/>
          <w:sz w:val="18"/>
          <w:szCs w:val="18"/>
        </w:rPr>
        <w:t>“W”</w:t>
      </w:r>
      <w:r w:rsidRPr="00C21981">
        <w:rPr>
          <w:rFonts w:ascii="Verdana" w:hAnsi="Verdana" w:cs="Calibri"/>
          <w:b/>
          <w:bCs/>
          <w:color w:val="000000"/>
          <w:sz w:val="18"/>
          <w:szCs w:val="18"/>
        </w:rPr>
        <w:t xml:space="preserve"> </w:t>
      </w:r>
      <w:r w:rsidRPr="00C21981">
        <w:rPr>
          <w:rFonts w:ascii="Verdana" w:hAnsi="Verdana" w:cs="Calibri"/>
          <w:color w:val="000000"/>
          <w:sz w:val="18"/>
          <w:szCs w:val="18"/>
        </w:rPr>
        <w:t xml:space="preserve">on the student’s college transcript. In addition, a </w:t>
      </w:r>
      <w:r w:rsidRPr="00C21981">
        <w:rPr>
          <w:rFonts w:ascii="Verdana" w:hAnsi="Verdana" w:cs="Calibri"/>
          <w:b/>
          <w:bCs/>
          <w:i/>
          <w:iCs/>
          <w:color w:val="000000"/>
          <w:sz w:val="18"/>
          <w:szCs w:val="18"/>
        </w:rPr>
        <w:t>“W”</w:t>
      </w:r>
      <w:r w:rsidRPr="00C21981">
        <w:rPr>
          <w:rFonts w:ascii="Verdana" w:hAnsi="Verdana" w:cs="Calibri"/>
          <w:b/>
          <w:bCs/>
          <w:color w:val="000000"/>
          <w:sz w:val="18"/>
          <w:szCs w:val="18"/>
        </w:rPr>
        <w:t xml:space="preserve"> </w:t>
      </w:r>
      <w:r w:rsidRPr="00C21981">
        <w:rPr>
          <w:rFonts w:ascii="Verdana" w:hAnsi="Verdana" w:cs="Calibri"/>
          <w:color w:val="000000"/>
          <w:sz w:val="18"/>
          <w:szCs w:val="18"/>
        </w:rPr>
        <w:t xml:space="preserve">will be placed on the student’s high school transcript with a notation from the District that a </w:t>
      </w:r>
      <w:r w:rsidRPr="00C21981">
        <w:rPr>
          <w:rFonts w:ascii="Verdana" w:hAnsi="Verdana" w:cs="Calibri"/>
          <w:b/>
          <w:bCs/>
          <w:i/>
          <w:iCs/>
          <w:color w:val="000000"/>
          <w:sz w:val="18"/>
          <w:szCs w:val="18"/>
        </w:rPr>
        <w:t>“W”</w:t>
      </w:r>
      <w:r w:rsidRPr="00C21981">
        <w:rPr>
          <w:rFonts w:ascii="Verdana" w:hAnsi="Verdana" w:cs="Calibri"/>
          <w:b/>
          <w:bCs/>
          <w:color w:val="000000"/>
          <w:sz w:val="18"/>
          <w:szCs w:val="18"/>
        </w:rPr>
        <w:t xml:space="preserve"> </w:t>
      </w:r>
      <w:r w:rsidRPr="00C21981">
        <w:rPr>
          <w:rFonts w:ascii="Verdana" w:hAnsi="Verdana" w:cs="Calibri"/>
          <w:color w:val="000000"/>
          <w:sz w:val="18"/>
          <w:szCs w:val="18"/>
        </w:rPr>
        <w:t xml:space="preserve">is viewed the same as an </w:t>
      </w:r>
      <w:r w:rsidRPr="00C21981">
        <w:rPr>
          <w:rFonts w:ascii="Verdana" w:hAnsi="Verdana" w:cs="Calibri"/>
          <w:b/>
          <w:bCs/>
          <w:i/>
          <w:iCs/>
          <w:color w:val="000000"/>
          <w:sz w:val="18"/>
          <w:szCs w:val="18"/>
        </w:rPr>
        <w:t>“F”</w:t>
      </w:r>
      <w:r w:rsidRPr="00C21981">
        <w:rPr>
          <w:rFonts w:ascii="Verdana" w:hAnsi="Verdana" w:cs="Calibri"/>
          <w:b/>
          <w:bCs/>
          <w:color w:val="000000"/>
          <w:sz w:val="18"/>
          <w:szCs w:val="18"/>
        </w:rPr>
        <w:t xml:space="preserve"> </w:t>
      </w:r>
      <w:r w:rsidRPr="00C21981">
        <w:rPr>
          <w:rFonts w:ascii="Verdana" w:hAnsi="Verdana" w:cs="Calibri"/>
          <w:color w:val="000000"/>
          <w:sz w:val="18"/>
          <w:szCs w:val="18"/>
        </w:rPr>
        <w:t>or a failure to complete the course. PSEO classes taken for college credit only, will not be figured into the student’s high school GPA. </w:t>
      </w:r>
    </w:p>
    <w:p w14:paraId="067DD40A" w14:textId="77777777" w:rsidR="00C21981" w:rsidRPr="00C21981" w:rsidRDefault="00C21981" w:rsidP="00C21981">
      <w:pPr>
        <w:spacing w:before="8"/>
        <w:ind w:right="1007"/>
        <w:jc w:val="left"/>
        <w:rPr>
          <w:rFonts w:ascii="Verdana" w:hAnsi="Verdana"/>
          <w:sz w:val="18"/>
          <w:szCs w:val="18"/>
        </w:rPr>
      </w:pPr>
      <w:r w:rsidRPr="00C21981">
        <w:rPr>
          <w:rFonts w:ascii="Verdana" w:hAnsi="Verdana" w:cs="Calibri"/>
          <w:color w:val="000000"/>
          <w:sz w:val="18"/>
          <w:szCs w:val="18"/>
        </w:rPr>
        <w:t>The colleges that offer PSEO do not keep EHS informed about student progress or send out midterm progress reports to the school or parents. The student becomes responsible for keeping track of their progress and parents will need to communicate with their child to monitor their progress. </w:t>
      </w:r>
    </w:p>
    <w:p w14:paraId="243C4187" w14:textId="77777777" w:rsidR="00C21981" w:rsidRPr="00C21981" w:rsidRDefault="00C21981" w:rsidP="00C21981">
      <w:pPr>
        <w:spacing w:before="293"/>
        <w:ind w:left="10"/>
        <w:jc w:val="left"/>
        <w:rPr>
          <w:rFonts w:ascii="Verdana" w:hAnsi="Verdana"/>
          <w:sz w:val="18"/>
          <w:szCs w:val="18"/>
        </w:rPr>
      </w:pPr>
      <w:r w:rsidRPr="00C21981">
        <w:rPr>
          <w:rFonts w:ascii="Verdana" w:hAnsi="Verdana" w:cs="Calibri"/>
          <w:b/>
          <w:bCs/>
          <w:color w:val="000000"/>
          <w:sz w:val="18"/>
          <w:szCs w:val="18"/>
        </w:rPr>
        <w:t>Course Registration/Add/Drop </w:t>
      </w:r>
    </w:p>
    <w:p w14:paraId="36AA8CDE" w14:textId="77777777" w:rsidR="00C21981" w:rsidRPr="00C21981" w:rsidRDefault="00C21981" w:rsidP="00C21981">
      <w:pPr>
        <w:spacing w:before="5"/>
        <w:ind w:left="9" w:right="832"/>
        <w:jc w:val="left"/>
        <w:rPr>
          <w:rFonts w:ascii="Verdana" w:hAnsi="Verdana"/>
          <w:sz w:val="18"/>
          <w:szCs w:val="18"/>
        </w:rPr>
      </w:pPr>
      <w:r w:rsidRPr="00C21981">
        <w:rPr>
          <w:rFonts w:ascii="Verdana" w:hAnsi="Verdana" w:cs="Calibri"/>
          <w:color w:val="000000"/>
          <w:sz w:val="18"/>
          <w:szCs w:val="18"/>
        </w:rPr>
        <w:t>Students will need to register for six credits per semester unless they have administrative approval. Students will have the first 3 student days of each semester to make any class schedule changes. No student is authorized to change their schedule without the approval of the Teacher(s) involved and either Mrs. Reker or Mr. Gilbertson. </w:t>
      </w:r>
    </w:p>
    <w:p w14:paraId="47EAFCA9" w14:textId="77777777" w:rsidR="00C21981" w:rsidRPr="00C21981" w:rsidRDefault="00C21981" w:rsidP="00C21981">
      <w:pPr>
        <w:spacing w:before="293"/>
        <w:ind w:right="480"/>
        <w:jc w:val="left"/>
        <w:rPr>
          <w:rFonts w:ascii="Verdana" w:hAnsi="Verdana"/>
          <w:sz w:val="18"/>
          <w:szCs w:val="18"/>
        </w:rPr>
      </w:pPr>
      <w:r w:rsidRPr="00C21981">
        <w:rPr>
          <w:rFonts w:ascii="Verdana" w:hAnsi="Verdana" w:cs="Calibri"/>
          <w:b/>
          <w:bCs/>
          <w:color w:val="000000"/>
          <w:sz w:val="18"/>
          <w:szCs w:val="18"/>
        </w:rPr>
        <w:t>Grade Level Classification </w:t>
      </w:r>
    </w:p>
    <w:p w14:paraId="1CEBBB56" w14:textId="77777777" w:rsidR="00C21981" w:rsidRPr="00C21981" w:rsidRDefault="00C21981" w:rsidP="00C21981">
      <w:pPr>
        <w:spacing w:before="5"/>
        <w:ind w:right="480"/>
        <w:jc w:val="left"/>
        <w:rPr>
          <w:rFonts w:ascii="Verdana" w:hAnsi="Verdana"/>
          <w:sz w:val="18"/>
          <w:szCs w:val="18"/>
        </w:rPr>
      </w:pPr>
      <w:r w:rsidRPr="00C21981">
        <w:rPr>
          <w:rFonts w:ascii="Verdana" w:hAnsi="Verdana" w:cs="Calibri"/>
          <w:color w:val="000000"/>
          <w:sz w:val="18"/>
          <w:szCs w:val="18"/>
        </w:rPr>
        <w:t>High school students in grades 9-12 will be classified by credits according to the following grade-level parameters: </w:t>
      </w:r>
    </w:p>
    <w:p w14:paraId="1A7E80DA" w14:textId="77777777" w:rsidR="00C21981" w:rsidRPr="00C21981" w:rsidRDefault="00C21981" w:rsidP="00C21981">
      <w:pPr>
        <w:spacing w:before="8"/>
        <w:ind w:left="720" w:right="480"/>
        <w:jc w:val="left"/>
        <w:rPr>
          <w:rFonts w:ascii="Verdana" w:hAnsi="Verdana"/>
          <w:sz w:val="18"/>
          <w:szCs w:val="18"/>
        </w:rPr>
      </w:pPr>
      <w:r w:rsidRPr="00C21981">
        <w:rPr>
          <w:rFonts w:ascii="Verdana" w:hAnsi="Verdana" w:cs="Calibri"/>
          <w:color w:val="000000"/>
          <w:sz w:val="18"/>
          <w:szCs w:val="18"/>
        </w:rPr>
        <w:t>Freshman 0.0-5.5 credits </w:t>
      </w:r>
    </w:p>
    <w:p w14:paraId="0221DDED" w14:textId="77777777" w:rsidR="00C21981" w:rsidRPr="00C21981" w:rsidRDefault="00C21981" w:rsidP="00C21981">
      <w:pPr>
        <w:spacing w:before="5"/>
        <w:ind w:left="720" w:right="480"/>
        <w:jc w:val="left"/>
        <w:rPr>
          <w:rFonts w:ascii="Verdana" w:hAnsi="Verdana"/>
          <w:sz w:val="18"/>
          <w:szCs w:val="18"/>
        </w:rPr>
      </w:pPr>
      <w:r w:rsidRPr="00C21981">
        <w:rPr>
          <w:rFonts w:ascii="Verdana" w:hAnsi="Verdana" w:cs="Calibri"/>
          <w:color w:val="000000"/>
          <w:sz w:val="18"/>
          <w:szCs w:val="18"/>
        </w:rPr>
        <w:t>Sophomore 5.6-11.0 credits </w:t>
      </w:r>
    </w:p>
    <w:p w14:paraId="684B7F73" w14:textId="77777777" w:rsidR="00C21981" w:rsidRPr="00C21981" w:rsidRDefault="00C21981" w:rsidP="00C21981">
      <w:pPr>
        <w:spacing w:before="5"/>
        <w:ind w:left="720" w:right="480"/>
        <w:jc w:val="left"/>
        <w:rPr>
          <w:rFonts w:ascii="Verdana" w:hAnsi="Verdana"/>
          <w:sz w:val="18"/>
          <w:szCs w:val="18"/>
        </w:rPr>
      </w:pPr>
      <w:r w:rsidRPr="00C21981">
        <w:rPr>
          <w:rFonts w:ascii="Verdana" w:hAnsi="Verdana" w:cs="Calibri"/>
          <w:color w:val="000000"/>
          <w:sz w:val="18"/>
          <w:szCs w:val="18"/>
        </w:rPr>
        <w:t>Junior 11.1 – 16.5 credits </w:t>
      </w:r>
    </w:p>
    <w:p w14:paraId="33653B04" w14:textId="77777777" w:rsidR="00C21981" w:rsidRPr="00C21981" w:rsidRDefault="00C21981" w:rsidP="00C21981">
      <w:pPr>
        <w:spacing w:before="5"/>
        <w:ind w:left="720" w:right="480"/>
        <w:jc w:val="left"/>
        <w:rPr>
          <w:rFonts w:ascii="Verdana" w:hAnsi="Verdana"/>
          <w:sz w:val="18"/>
          <w:szCs w:val="18"/>
        </w:rPr>
      </w:pPr>
      <w:r w:rsidRPr="00C21981">
        <w:rPr>
          <w:rFonts w:ascii="Verdana" w:hAnsi="Verdana" w:cs="Calibri"/>
          <w:color w:val="000000"/>
          <w:sz w:val="18"/>
          <w:szCs w:val="18"/>
        </w:rPr>
        <w:t>Senior At least 16.5 credits </w:t>
      </w:r>
    </w:p>
    <w:p w14:paraId="4D95E9EF" w14:textId="77777777" w:rsidR="00C21981" w:rsidRPr="00C21981" w:rsidRDefault="00C21981" w:rsidP="00C21981">
      <w:pPr>
        <w:spacing w:before="290"/>
        <w:jc w:val="left"/>
        <w:rPr>
          <w:rFonts w:ascii="Verdana" w:hAnsi="Verdana"/>
          <w:sz w:val="18"/>
          <w:szCs w:val="18"/>
        </w:rPr>
      </w:pPr>
      <w:r w:rsidRPr="00C21981">
        <w:rPr>
          <w:rFonts w:ascii="Verdana" w:hAnsi="Verdana" w:cs="Calibri"/>
          <w:b/>
          <w:bCs/>
          <w:color w:val="000000"/>
          <w:sz w:val="18"/>
          <w:szCs w:val="18"/>
        </w:rPr>
        <w:t>Academic Honors </w:t>
      </w:r>
    </w:p>
    <w:p w14:paraId="0B3C5BBB" w14:textId="77777777" w:rsidR="00C21981" w:rsidRPr="00C21981" w:rsidRDefault="00C21981" w:rsidP="00C21981">
      <w:pPr>
        <w:spacing w:before="5"/>
        <w:ind w:right="1081"/>
        <w:jc w:val="left"/>
        <w:rPr>
          <w:rFonts w:ascii="Verdana" w:hAnsi="Verdana"/>
          <w:sz w:val="18"/>
          <w:szCs w:val="18"/>
        </w:rPr>
      </w:pPr>
      <w:r w:rsidRPr="00C21981">
        <w:rPr>
          <w:rFonts w:ascii="Verdana" w:hAnsi="Verdana" w:cs="Calibri"/>
          <w:color w:val="000000"/>
          <w:sz w:val="18"/>
          <w:szCs w:val="18"/>
        </w:rPr>
        <w:t>To be eligible for the “A” or “B” honor roll, students must have the minimum GPA as listed below with at least 5 subjects carrying letter grades (A through F), and no incompletes or failures. All subjects in which letter grades (A through F) are given are included in the determination of honor roll eligibility. </w:t>
      </w:r>
    </w:p>
    <w:p w14:paraId="2597C99C" w14:textId="77777777" w:rsidR="00C21981" w:rsidRPr="00C21981" w:rsidRDefault="00C21981" w:rsidP="00C21981">
      <w:pPr>
        <w:spacing w:before="8"/>
        <w:ind w:left="720"/>
        <w:jc w:val="left"/>
        <w:rPr>
          <w:rFonts w:ascii="Verdana" w:hAnsi="Verdana"/>
          <w:sz w:val="18"/>
          <w:szCs w:val="18"/>
        </w:rPr>
      </w:pPr>
      <w:r w:rsidRPr="00C21981">
        <w:rPr>
          <w:rFonts w:ascii="Verdana" w:hAnsi="Verdana" w:cs="Calibri"/>
          <w:color w:val="000000"/>
          <w:sz w:val="18"/>
          <w:szCs w:val="18"/>
        </w:rPr>
        <w:t>For “A” Honor Roll, a GPA of at least 3.66 </w:t>
      </w:r>
    </w:p>
    <w:p w14:paraId="4B1E33BF" w14:textId="77777777" w:rsidR="00C21981" w:rsidRPr="00C21981" w:rsidRDefault="00C21981" w:rsidP="00C21981">
      <w:pPr>
        <w:spacing w:before="5"/>
        <w:ind w:left="720"/>
        <w:jc w:val="left"/>
        <w:rPr>
          <w:rFonts w:ascii="Verdana" w:hAnsi="Verdana"/>
          <w:sz w:val="18"/>
          <w:szCs w:val="18"/>
        </w:rPr>
      </w:pPr>
      <w:r w:rsidRPr="00C21981">
        <w:rPr>
          <w:rFonts w:ascii="Verdana" w:hAnsi="Verdana" w:cs="Calibri"/>
          <w:color w:val="000000"/>
          <w:sz w:val="18"/>
          <w:szCs w:val="18"/>
        </w:rPr>
        <w:t xml:space="preserve">For “B” Honor Roll, a GPA from 3.00-3.65 </w:t>
      </w:r>
    </w:p>
    <w:p w14:paraId="72E29A8B" w14:textId="77777777" w:rsidR="00C21981" w:rsidRPr="00C21981" w:rsidRDefault="00C21981" w:rsidP="00C21981">
      <w:pPr>
        <w:spacing w:before="5"/>
        <w:ind w:left="5" w:right="886" w:hanging="6"/>
        <w:jc w:val="left"/>
        <w:rPr>
          <w:rFonts w:ascii="Verdana" w:hAnsi="Verdana"/>
          <w:sz w:val="18"/>
          <w:szCs w:val="18"/>
        </w:rPr>
      </w:pPr>
    </w:p>
    <w:p w14:paraId="28DEB12E" w14:textId="77777777" w:rsidR="004747E8" w:rsidRPr="00C425C6" w:rsidRDefault="004747E8" w:rsidP="00C84919">
      <w:pPr>
        <w:rPr>
          <w:rFonts w:ascii="Verdana" w:hAnsi="Verdana"/>
          <w:color w:val="000000" w:themeColor="text1"/>
          <w:sz w:val="18"/>
          <w:szCs w:val="18"/>
        </w:rPr>
      </w:pPr>
    </w:p>
    <w:p w14:paraId="28DEB12F" w14:textId="2C177E66" w:rsidR="004A78C0" w:rsidRPr="00F97B8F" w:rsidRDefault="00F97B8F" w:rsidP="00F97B8F">
      <w:pPr>
        <w:pStyle w:val="Heading1"/>
      </w:pPr>
      <w:bookmarkStart w:id="39" w:name="_Toc12970669"/>
      <w:r>
        <w:t xml:space="preserve">           </w:t>
      </w:r>
      <w:r w:rsidR="004A78C0" w:rsidRPr="00F97B8F">
        <w:t>Graduation Requirements</w:t>
      </w:r>
      <w:r w:rsidR="00A4418D" w:rsidRPr="00F97B8F">
        <w:t xml:space="preserve"> [*]</w:t>
      </w:r>
      <w:bookmarkEnd w:id="39"/>
    </w:p>
    <w:p w14:paraId="28DEB130" w14:textId="77777777" w:rsidR="004A78C0" w:rsidRPr="00C425C6" w:rsidRDefault="004A78C0" w:rsidP="00C84919">
      <w:pPr>
        <w:rPr>
          <w:rFonts w:ascii="Verdana" w:hAnsi="Verdana"/>
          <w:color w:val="000000" w:themeColor="text1"/>
          <w:sz w:val="18"/>
          <w:szCs w:val="18"/>
        </w:rPr>
      </w:pPr>
    </w:p>
    <w:p w14:paraId="0FFAF1F5" w14:textId="4554AA64" w:rsidR="00BC71A3" w:rsidRDefault="004A78C0" w:rsidP="00C84919">
      <w:pPr>
        <w:rPr>
          <w:rFonts w:ascii="Verdana" w:hAnsi="Verdana"/>
          <w:color w:val="000000" w:themeColor="text1"/>
          <w:sz w:val="18"/>
          <w:szCs w:val="18"/>
        </w:rPr>
      </w:pPr>
      <w:r w:rsidRPr="00C425C6">
        <w:rPr>
          <w:rFonts w:ascii="Verdana" w:hAnsi="Verdana"/>
          <w:color w:val="000000" w:themeColor="text1"/>
          <w:sz w:val="18"/>
          <w:szCs w:val="18"/>
        </w:rPr>
        <w:t xml:space="preserve">Students must meet all course credit requirements and graduation standards, as established by the state and the school board, in order to graduate from </w:t>
      </w:r>
      <w:r w:rsidR="00C21981">
        <w:rPr>
          <w:rFonts w:ascii="Verdana" w:hAnsi="Verdana"/>
          <w:color w:val="000000" w:themeColor="text1"/>
          <w:sz w:val="18"/>
          <w:szCs w:val="18"/>
        </w:rPr>
        <w:t>Edgerton Public School District ISD581</w:t>
      </w:r>
      <w:r w:rsidRPr="00C425C6">
        <w:rPr>
          <w:rFonts w:ascii="Verdana" w:hAnsi="Verdana"/>
          <w:color w:val="000000" w:themeColor="text1"/>
          <w:sz w:val="18"/>
          <w:szCs w:val="18"/>
        </w:rPr>
        <w:t>.</w:t>
      </w:r>
      <w:r w:rsidR="00A4418D" w:rsidRPr="00C425C6">
        <w:rPr>
          <w:rFonts w:ascii="Verdana" w:hAnsi="Verdana"/>
          <w:color w:val="000000" w:themeColor="text1"/>
          <w:sz w:val="18"/>
          <w:szCs w:val="18"/>
        </w:rPr>
        <w:t xml:space="preserve"> All studen</w:t>
      </w:r>
      <w:r w:rsidR="000D267F" w:rsidRPr="00C425C6">
        <w:rPr>
          <w:rFonts w:ascii="Verdana" w:hAnsi="Verdana"/>
          <w:color w:val="000000" w:themeColor="text1"/>
          <w:sz w:val="18"/>
          <w:szCs w:val="18"/>
        </w:rPr>
        <w:t xml:space="preserve">ts must also pass the </w:t>
      </w:r>
      <w:r w:rsidR="00AE37E0" w:rsidRPr="00C425C6">
        <w:rPr>
          <w:rFonts w:ascii="Verdana" w:hAnsi="Verdana"/>
          <w:color w:val="000000" w:themeColor="text1"/>
          <w:sz w:val="18"/>
          <w:szCs w:val="18"/>
        </w:rPr>
        <w:t>state-identified proficiency tests, Minnesota comprehensive assessments, alternate assessments,</w:t>
      </w:r>
      <w:r w:rsidR="00A4418D" w:rsidRPr="00C425C6">
        <w:rPr>
          <w:rFonts w:ascii="Verdana" w:hAnsi="Verdana"/>
          <w:color w:val="000000" w:themeColor="text1"/>
          <w:sz w:val="18"/>
          <w:szCs w:val="18"/>
        </w:rPr>
        <w:t xml:space="preserve"> </w:t>
      </w:r>
      <w:r w:rsidR="00492197" w:rsidRPr="00C425C6">
        <w:rPr>
          <w:rFonts w:ascii="Verdana" w:hAnsi="Verdana"/>
          <w:color w:val="000000" w:themeColor="text1"/>
          <w:sz w:val="18"/>
          <w:szCs w:val="18"/>
        </w:rPr>
        <w:t>and/</w:t>
      </w:r>
      <w:r w:rsidR="00A4418D" w:rsidRPr="00C425C6">
        <w:rPr>
          <w:rFonts w:ascii="Verdana" w:hAnsi="Verdana"/>
          <w:color w:val="000000" w:themeColor="text1"/>
          <w:sz w:val="18"/>
          <w:szCs w:val="18"/>
        </w:rPr>
        <w:t>or</w:t>
      </w:r>
      <w:r w:rsidR="001F71A3" w:rsidRPr="00C425C6">
        <w:rPr>
          <w:rFonts w:ascii="Verdana" w:hAnsi="Verdana"/>
          <w:color w:val="000000" w:themeColor="text1"/>
          <w:sz w:val="18"/>
          <w:szCs w:val="18"/>
        </w:rPr>
        <w:t xml:space="preserve"> other</w:t>
      </w:r>
      <w:r w:rsidR="00472A0C" w:rsidRPr="00C425C6">
        <w:rPr>
          <w:rFonts w:ascii="Verdana" w:hAnsi="Verdana"/>
          <w:color w:val="000000" w:themeColor="text1"/>
          <w:sz w:val="18"/>
          <w:szCs w:val="18"/>
        </w:rPr>
        <w:t xml:space="preserve"> applicable</w:t>
      </w:r>
      <w:r w:rsidR="001F71A3" w:rsidRPr="00C425C6">
        <w:rPr>
          <w:rFonts w:ascii="Verdana" w:hAnsi="Verdana"/>
          <w:color w:val="000000" w:themeColor="text1"/>
          <w:sz w:val="18"/>
          <w:szCs w:val="18"/>
        </w:rPr>
        <w:t xml:space="preserve"> tests</w:t>
      </w:r>
      <w:r w:rsidR="002F6AE8" w:rsidRPr="00C425C6">
        <w:rPr>
          <w:rFonts w:ascii="Verdana" w:hAnsi="Verdana"/>
          <w:color w:val="000000" w:themeColor="text1"/>
          <w:sz w:val="18"/>
          <w:szCs w:val="18"/>
        </w:rPr>
        <w:t>.</w:t>
      </w:r>
      <w:r w:rsidRPr="00C425C6">
        <w:rPr>
          <w:rFonts w:ascii="Verdana" w:hAnsi="Verdana"/>
          <w:color w:val="000000" w:themeColor="text1"/>
          <w:sz w:val="18"/>
          <w:szCs w:val="18"/>
        </w:rPr>
        <w:t xml:space="preserve"> </w:t>
      </w:r>
      <w:r w:rsidR="00717178" w:rsidRPr="00C425C6">
        <w:rPr>
          <w:rFonts w:ascii="Verdana" w:hAnsi="Verdana"/>
          <w:color w:val="000000" w:themeColor="text1"/>
          <w:sz w:val="18"/>
          <w:szCs w:val="18"/>
        </w:rPr>
        <w:t xml:space="preserve">Parents may opt out of the statewide assessments for their student(s) by completing the form in </w:t>
      </w:r>
      <w:r w:rsidR="00717178" w:rsidRPr="00C425C6">
        <w:rPr>
          <w:rFonts w:ascii="Verdana" w:hAnsi="Verdana"/>
          <w:i/>
          <w:color w:val="000000" w:themeColor="text1"/>
          <w:sz w:val="18"/>
          <w:szCs w:val="18"/>
        </w:rPr>
        <w:t>Appendix 12</w:t>
      </w:r>
      <w:r w:rsidR="00717178" w:rsidRPr="00C425C6">
        <w:rPr>
          <w:rFonts w:ascii="Verdana" w:hAnsi="Verdana"/>
          <w:color w:val="000000" w:themeColor="text1"/>
          <w:sz w:val="18"/>
          <w:szCs w:val="18"/>
        </w:rPr>
        <w:t xml:space="preserve"> and returning it to the school district office.</w:t>
      </w:r>
    </w:p>
    <w:p w14:paraId="413E2067" w14:textId="77777777" w:rsidR="00BC71A3" w:rsidRPr="00C425C6" w:rsidRDefault="00BC71A3" w:rsidP="00C84919">
      <w:pPr>
        <w:rPr>
          <w:rFonts w:ascii="Verdana" w:hAnsi="Verdana"/>
          <w:color w:val="000000" w:themeColor="text1"/>
          <w:sz w:val="18"/>
          <w:szCs w:val="18"/>
        </w:rPr>
      </w:pPr>
    </w:p>
    <w:p w14:paraId="28DEB133" w14:textId="037D6018" w:rsidR="004A78C0" w:rsidRPr="00BC71A3" w:rsidRDefault="004A78C0" w:rsidP="00BC71A3">
      <w:pPr>
        <w:spacing w:after="200" w:line="276" w:lineRule="auto"/>
        <w:ind w:firstLine="720"/>
        <w:jc w:val="left"/>
        <w:rPr>
          <w:rFonts w:ascii="Verdana" w:hAnsi="Verdana"/>
          <w:b/>
          <w:bCs/>
          <w:sz w:val="18"/>
          <w:szCs w:val="18"/>
        </w:rPr>
      </w:pPr>
      <w:bookmarkStart w:id="40" w:name="_Toc12970670"/>
      <w:r w:rsidRPr="00BC71A3">
        <w:rPr>
          <w:rFonts w:ascii="Verdana" w:hAnsi="Verdana"/>
          <w:b/>
          <w:bCs/>
          <w:sz w:val="18"/>
          <w:szCs w:val="18"/>
        </w:rPr>
        <w:t>Course Credits Required</w:t>
      </w:r>
      <w:bookmarkEnd w:id="40"/>
    </w:p>
    <w:p w14:paraId="28DEB134" w14:textId="77777777" w:rsidR="00C07564" w:rsidRPr="00C425C6" w:rsidRDefault="00C07564" w:rsidP="00C84919">
      <w:pPr>
        <w:rPr>
          <w:rFonts w:ascii="Verdana" w:hAnsi="Verdana"/>
          <w:color w:val="000000" w:themeColor="text1"/>
          <w:sz w:val="18"/>
          <w:szCs w:val="18"/>
        </w:rPr>
      </w:pPr>
    </w:p>
    <w:p w14:paraId="28DEB135" w14:textId="54B3D237" w:rsidR="004A78C0" w:rsidRDefault="00D47B91" w:rsidP="00A9543C">
      <w:pPr>
        <w:ind w:left="720"/>
        <w:rPr>
          <w:rFonts w:ascii="Verdana" w:hAnsi="Verdana"/>
          <w:color w:val="000000" w:themeColor="text1"/>
          <w:sz w:val="18"/>
          <w:szCs w:val="18"/>
        </w:rPr>
      </w:pPr>
      <w:r w:rsidRPr="00C425C6">
        <w:rPr>
          <w:rFonts w:ascii="Verdana" w:hAnsi="Verdana"/>
          <w:color w:val="000000" w:themeColor="text1"/>
          <w:sz w:val="18"/>
          <w:szCs w:val="18"/>
        </w:rPr>
        <w:t>T</w:t>
      </w:r>
      <w:r w:rsidR="004A78C0" w:rsidRPr="00C425C6">
        <w:rPr>
          <w:rFonts w:ascii="Verdana" w:hAnsi="Verdana"/>
          <w:color w:val="000000" w:themeColor="text1"/>
          <w:sz w:val="18"/>
          <w:szCs w:val="18"/>
        </w:rPr>
        <w:t>o receive a diploma,</w:t>
      </w:r>
      <w:r w:rsidR="008219CD">
        <w:rPr>
          <w:rFonts w:ascii="Verdana" w:hAnsi="Verdana"/>
          <w:color w:val="000000" w:themeColor="text1"/>
          <w:sz w:val="18"/>
          <w:szCs w:val="18"/>
        </w:rPr>
        <w:t xml:space="preserve"> and</w:t>
      </w:r>
      <w:r w:rsidR="004A78C0" w:rsidRPr="00C425C6">
        <w:rPr>
          <w:rFonts w:ascii="Verdana" w:hAnsi="Verdana"/>
          <w:color w:val="000000" w:themeColor="text1"/>
          <w:sz w:val="18"/>
          <w:szCs w:val="18"/>
        </w:rPr>
        <w:t xml:space="preserve"> students must successfully complete </w:t>
      </w:r>
      <w:r w:rsidR="00EE3907" w:rsidRPr="00C425C6">
        <w:rPr>
          <w:rFonts w:ascii="Verdana" w:hAnsi="Verdana"/>
          <w:color w:val="000000" w:themeColor="text1"/>
          <w:sz w:val="18"/>
          <w:szCs w:val="18"/>
        </w:rPr>
        <w:t xml:space="preserve">at least </w:t>
      </w:r>
      <w:r w:rsidR="008219CD">
        <w:rPr>
          <w:rFonts w:ascii="Verdana" w:hAnsi="Verdana"/>
          <w:color w:val="000000" w:themeColor="text1"/>
          <w:sz w:val="18"/>
          <w:szCs w:val="18"/>
        </w:rPr>
        <w:t>22</w:t>
      </w:r>
      <w:r w:rsidR="004A78C0" w:rsidRPr="00C425C6">
        <w:rPr>
          <w:rFonts w:ascii="Verdana" w:hAnsi="Verdana"/>
          <w:color w:val="000000" w:themeColor="text1"/>
          <w:sz w:val="18"/>
          <w:szCs w:val="18"/>
        </w:rPr>
        <w:t xml:space="preserve"> </w:t>
      </w:r>
      <w:r w:rsidR="0046645D" w:rsidRPr="00C425C6">
        <w:rPr>
          <w:rFonts w:ascii="Verdana" w:hAnsi="Verdana"/>
          <w:color w:val="000000" w:themeColor="text1"/>
          <w:sz w:val="18"/>
          <w:szCs w:val="18"/>
        </w:rPr>
        <w:t xml:space="preserve">credits and comply with </w:t>
      </w:r>
      <w:r w:rsidR="004A78C0" w:rsidRPr="00C425C6">
        <w:rPr>
          <w:rFonts w:ascii="Verdana" w:hAnsi="Verdana"/>
          <w:color w:val="000000" w:themeColor="text1"/>
          <w:sz w:val="18"/>
          <w:szCs w:val="18"/>
        </w:rPr>
        <w:t>the following high school level course</w:t>
      </w:r>
      <w:r w:rsidR="0046645D" w:rsidRPr="00C425C6">
        <w:rPr>
          <w:rFonts w:ascii="Verdana" w:hAnsi="Verdana"/>
          <w:color w:val="000000" w:themeColor="text1"/>
          <w:sz w:val="18"/>
          <w:szCs w:val="18"/>
        </w:rPr>
        <w:t xml:space="preserve"> requirement</w:t>
      </w:r>
      <w:r w:rsidR="00EE3907" w:rsidRPr="00C425C6">
        <w:rPr>
          <w:rFonts w:ascii="Verdana" w:hAnsi="Verdana"/>
          <w:color w:val="000000" w:themeColor="text1"/>
          <w:sz w:val="18"/>
          <w:szCs w:val="18"/>
        </w:rPr>
        <w:t>s</w:t>
      </w:r>
      <w:r w:rsidR="004A78C0" w:rsidRPr="00C425C6">
        <w:rPr>
          <w:rFonts w:ascii="Verdana" w:hAnsi="Verdana"/>
          <w:color w:val="000000" w:themeColor="text1"/>
          <w:sz w:val="18"/>
          <w:szCs w:val="18"/>
        </w:rPr>
        <w:t>:</w:t>
      </w:r>
    </w:p>
    <w:p w14:paraId="11945B14" w14:textId="77777777" w:rsidR="00434F9B" w:rsidRDefault="00434F9B" w:rsidP="00A9543C">
      <w:pPr>
        <w:ind w:left="720"/>
        <w:rPr>
          <w:rFonts w:ascii="Verdana" w:hAnsi="Verdana"/>
          <w:color w:val="000000" w:themeColor="text1"/>
          <w:sz w:val="18"/>
          <w:szCs w:val="18"/>
        </w:rPr>
      </w:pPr>
    </w:p>
    <w:p w14:paraId="5198EE52" w14:textId="6911177D" w:rsidR="00FE63F7" w:rsidRDefault="00FE63F7" w:rsidP="00A9543C">
      <w:pPr>
        <w:ind w:left="720"/>
        <w:rPr>
          <w:rFonts w:ascii="Verdana" w:hAnsi="Verdana"/>
          <w:color w:val="000000" w:themeColor="text1"/>
          <w:sz w:val="18"/>
          <w:szCs w:val="18"/>
        </w:rPr>
      </w:pPr>
    </w:p>
    <w:p w14:paraId="4FBEF365" w14:textId="77777777" w:rsidR="00FE63F7" w:rsidRPr="00C425C6" w:rsidRDefault="00FE63F7" w:rsidP="00A9543C">
      <w:pPr>
        <w:ind w:left="720"/>
        <w:rPr>
          <w:rFonts w:ascii="Verdana" w:hAnsi="Verdana"/>
          <w:color w:val="000000" w:themeColor="text1"/>
          <w:sz w:val="18"/>
          <w:szCs w:val="18"/>
        </w:rPr>
      </w:pPr>
    </w:p>
    <w:p w14:paraId="28DEB136" w14:textId="77777777" w:rsidR="000A64FC" w:rsidRPr="00C425C6" w:rsidRDefault="000A64FC" w:rsidP="00C84919">
      <w:pPr>
        <w:rPr>
          <w:rFonts w:ascii="Verdana" w:hAnsi="Verdana"/>
          <w:color w:val="000000" w:themeColor="text1"/>
          <w:sz w:val="18"/>
          <w:szCs w:val="18"/>
        </w:rPr>
      </w:pPr>
    </w:p>
    <w:p w14:paraId="28DEB137" w14:textId="77777777" w:rsidR="009509C8" w:rsidRPr="00C425C6" w:rsidRDefault="009509C8" w:rsidP="00C84919">
      <w:pPr>
        <w:rPr>
          <w:rFonts w:ascii="Verdana" w:hAnsi="Verdana"/>
          <w:color w:val="000000" w:themeColor="text1"/>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620"/>
        <w:gridCol w:w="4747"/>
      </w:tblGrid>
      <w:tr w:rsidR="006D7212" w:rsidRPr="00C425C6" w14:paraId="28DEB139" w14:textId="77777777" w:rsidTr="00434F9B">
        <w:trPr>
          <w:trHeight w:val="530"/>
        </w:trPr>
        <w:tc>
          <w:tcPr>
            <w:tcW w:w="8635" w:type="dxa"/>
            <w:gridSpan w:val="3"/>
            <w:vAlign w:val="center"/>
          </w:tcPr>
          <w:p w14:paraId="28DEB138" w14:textId="77777777" w:rsidR="004A78C0" w:rsidRPr="00C425C6" w:rsidRDefault="004A78C0" w:rsidP="00FD3381">
            <w:pPr>
              <w:jc w:val="center"/>
              <w:rPr>
                <w:rFonts w:ascii="Verdana" w:hAnsi="Verdana"/>
                <w:b/>
                <w:color w:val="000000" w:themeColor="text1"/>
                <w:sz w:val="18"/>
                <w:szCs w:val="18"/>
              </w:rPr>
            </w:pPr>
            <w:r w:rsidRPr="00C425C6">
              <w:rPr>
                <w:rFonts w:ascii="Verdana" w:hAnsi="Verdana"/>
                <w:b/>
                <w:color w:val="000000" w:themeColor="text1"/>
                <w:sz w:val="18"/>
                <w:szCs w:val="18"/>
              </w:rPr>
              <w:t>High School Level Courses Required for Graduation</w:t>
            </w:r>
          </w:p>
        </w:tc>
      </w:tr>
      <w:tr w:rsidR="006D7212" w:rsidRPr="00C425C6" w14:paraId="28DEB13D" w14:textId="77777777" w:rsidTr="00434F9B">
        <w:trPr>
          <w:trHeight w:val="530"/>
        </w:trPr>
        <w:tc>
          <w:tcPr>
            <w:tcW w:w="2268" w:type="dxa"/>
            <w:vAlign w:val="center"/>
          </w:tcPr>
          <w:p w14:paraId="28DEB13A" w14:textId="77777777" w:rsidR="004A78C0" w:rsidRPr="00C425C6" w:rsidRDefault="004A78C0" w:rsidP="00C84919">
            <w:pPr>
              <w:rPr>
                <w:rFonts w:ascii="Verdana" w:hAnsi="Verdana"/>
                <w:b/>
                <w:color w:val="000000" w:themeColor="text1"/>
                <w:sz w:val="18"/>
                <w:szCs w:val="18"/>
              </w:rPr>
            </w:pPr>
            <w:r w:rsidRPr="00C425C6">
              <w:rPr>
                <w:rFonts w:ascii="Verdana" w:hAnsi="Verdana"/>
                <w:b/>
                <w:color w:val="000000" w:themeColor="text1"/>
                <w:sz w:val="18"/>
                <w:szCs w:val="18"/>
              </w:rPr>
              <w:t>Subject Area</w:t>
            </w:r>
          </w:p>
        </w:tc>
        <w:tc>
          <w:tcPr>
            <w:tcW w:w="1620" w:type="dxa"/>
            <w:vAlign w:val="center"/>
          </w:tcPr>
          <w:p w14:paraId="28DEB13B" w14:textId="77777777" w:rsidR="004A78C0" w:rsidRPr="00C425C6" w:rsidRDefault="004A78C0" w:rsidP="00C84919">
            <w:pPr>
              <w:rPr>
                <w:rFonts w:ascii="Verdana" w:hAnsi="Verdana"/>
                <w:b/>
                <w:color w:val="000000" w:themeColor="text1"/>
                <w:sz w:val="18"/>
                <w:szCs w:val="18"/>
              </w:rPr>
            </w:pPr>
            <w:r w:rsidRPr="00C425C6">
              <w:rPr>
                <w:rFonts w:ascii="Verdana" w:hAnsi="Verdana"/>
                <w:b/>
                <w:color w:val="000000" w:themeColor="text1"/>
                <w:sz w:val="18"/>
                <w:szCs w:val="18"/>
              </w:rPr>
              <w:t>Credits</w:t>
            </w:r>
          </w:p>
        </w:tc>
        <w:tc>
          <w:tcPr>
            <w:tcW w:w="4747" w:type="dxa"/>
            <w:vAlign w:val="center"/>
          </w:tcPr>
          <w:p w14:paraId="28DEB13C" w14:textId="77777777" w:rsidR="004A78C0" w:rsidRPr="00C425C6" w:rsidRDefault="004A78C0" w:rsidP="00C84919">
            <w:pPr>
              <w:rPr>
                <w:rFonts w:ascii="Verdana" w:hAnsi="Verdana"/>
                <w:b/>
                <w:color w:val="000000" w:themeColor="text1"/>
                <w:sz w:val="18"/>
                <w:szCs w:val="18"/>
              </w:rPr>
            </w:pPr>
            <w:r w:rsidRPr="00C425C6">
              <w:rPr>
                <w:rFonts w:ascii="Verdana" w:hAnsi="Verdana"/>
                <w:b/>
                <w:color w:val="000000" w:themeColor="text1"/>
                <w:sz w:val="18"/>
                <w:szCs w:val="18"/>
              </w:rPr>
              <w:t>Explanation</w:t>
            </w:r>
          </w:p>
        </w:tc>
      </w:tr>
      <w:tr w:rsidR="006D7212" w:rsidRPr="00C425C6" w14:paraId="28DEB141" w14:textId="77777777" w:rsidTr="00434F9B">
        <w:trPr>
          <w:trHeight w:val="602"/>
        </w:trPr>
        <w:tc>
          <w:tcPr>
            <w:tcW w:w="2268" w:type="dxa"/>
            <w:vAlign w:val="center"/>
          </w:tcPr>
          <w:p w14:paraId="28DEB13E" w14:textId="77777777" w:rsidR="004A78C0" w:rsidRPr="00C425C6" w:rsidRDefault="004A78C0" w:rsidP="00C84919">
            <w:pPr>
              <w:rPr>
                <w:rFonts w:ascii="Verdana" w:hAnsi="Verdana"/>
                <w:color w:val="000000" w:themeColor="text1"/>
                <w:sz w:val="18"/>
                <w:szCs w:val="18"/>
              </w:rPr>
            </w:pPr>
            <w:r w:rsidRPr="00C425C6">
              <w:rPr>
                <w:rFonts w:ascii="Verdana" w:hAnsi="Verdana"/>
                <w:color w:val="000000" w:themeColor="text1"/>
                <w:sz w:val="18"/>
                <w:szCs w:val="18"/>
              </w:rPr>
              <w:t>Language Arts</w:t>
            </w:r>
            <w:r w:rsidRPr="00C425C6">
              <w:rPr>
                <w:rFonts w:ascii="Verdana" w:hAnsi="Verdana"/>
                <w:color w:val="000000" w:themeColor="text1"/>
                <w:sz w:val="18"/>
                <w:szCs w:val="18"/>
              </w:rPr>
              <w:tab/>
            </w:r>
          </w:p>
        </w:tc>
        <w:tc>
          <w:tcPr>
            <w:tcW w:w="1620" w:type="dxa"/>
            <w:vAlign w:val="center"/>
          </w:tcPr>
          <w:p w14:paraId="28DEB13F" w14:textId="77777777" w:rsidR="004A78C0" w:rsidRPr="00C425C6" w:rsidRDefault="004A78C0" w:rsidP="00C84919">
            <w:pPr>
              <w:rPr>
                <w:rFonts w:ascii="Verdana" w:hAnsi="Verdana"/>
                <w:color w:val="000000" w:themeColor="text1"/>
                <w:sz w:val="18"/>
                <w:szCs w:val="18"/>
              </w:rPr>
            </w:pPr>
            <w:r w:rsidRPr="00C425C6">
              <w:rPr>
                <w:rFonts w:ascii="Verdana" w:hAnsi="Verdana"/>
                <w:color w:val="000000" w:themeColor="text1"/>
                <w:sz w:val="18"/>
                <w:szCs w:val="18"/>
              </w:rPr>
              <w:t>4</w:t>
            </w:r>
          </w:p>
        </w:tc>
        <w:tc>
          <w:tcPr>
            <w:tcW w:w="4747" w:type="dxa"/>
            <w:vAlign w:val="center"/>
          </w:tcPr>
          <w:p w14:paraId="28DEB140" w14:textId="77777777" w:rsidR="004A78C0" w:rsidRPr="00C425C6" w:rsidRDefault="00AD786D" w:rsidP="00C84919">
            <w:pPr>
              <w:rPr>
                <w:rFonts w:ascii="Verdana" w:hAnsi="Verdana"/>
                <w:color w:val="000000" w:themeColor="text1"/>
                <w:sz w:val="18"/>
                <w:szCs w:val="18"/>
              </w:rPr>
            </w:pPr>
            <w:r w:rsidRPr="00C425C6">
              <w:rPr>
                <w:rFonts w:ascii="Verdana" w:hAnsi="Verdana"/>
                <w:color w:val="000000" w:themeColor="text1"/>
                <w:sz w:val="18"/>
                <w:szCs w:val="18"/>
              </w:rPr>
              <w:t>Must be sufficient to satisfy all academic standards in the English language arts.</w:t>
            </w:r>
          </w:p>
        </w:tc>
      </w:tr>
      <w:tr w:rsidR="006D7212" w:rsidRPr="00C425C6" w14:paraId="28DEB145" w14:textId="77777777" w:rsidTr="00434F9B">
        <w:trPr>
          <w:trHeight w:val="1538"/>
        </w:trPr>
        <w:tc>
          <w:tcPr>
            <w:tcW w:w="2268" w:type="dxa"/>
            <w:vAlign w:val="center"/>
          </w:tcPr>
          <w:p w14:paraId="28DEB142" w14:textId="77777777" w:rsidR="004A78C0" w:rsidRPr="00C425C6" w:rsidRDefault="004A78C0" w:rsidP="00C84919">
            <w:pPr>
              <w:rPr>
                <w:rFonts w:ascii="Verdana" w:hAnsi="Verdana"/>
                <w:color w:val="000000" w:themeColor="text1"/>
                <w:sz w:val="18"/>
                <w:szCs w:val="18"/>
              </w:rPr>
            </w:pPr>
            <w:r w:rsidRPr="00C425C6">
              <w:rPr>
                <w:rFonts w:ascii="Verdana" w:hAnsi="Verdana"/>
                <w:color w:val="000000" w:themeColor="text1"/>
                <w:sz w:val="18"/>
                <w:szCs w:val="18"/>
              </w:rPr>
              <w:t>Mathematics</w:t>
            </w:r>
          </w:p>
        </w:tc>
        <w:tc>
          <w:tcPr>
            <w:tcW w:w="1620" w:type="dxa"/>
            <w:vAlign w:val="center"/>
          </w:tcPr>
          <w:p w14:paraId="28DEB143" w14:textId="77777777" w:rsidR="004A78C0" w:rsidRPr="00C425C6" w:rsidRDefault="004A78C0" w:rsidP="00C84919">
            <w:pPr>
              <w:rPr>
                <w:rFonts w:ascii="Verdana" w:hAnsi="Verdana"/>
                <w:color w:val="000000" w:themeColor="text1"/>
                <w:sz w:val="18"/>
                <w:szCs w:val="18"/>
              </w:rPr>
            </w:pPr>
            <w:r w:rsidRPr="00C425C6">
              <w:rPr>
                <w:rFonts w:ascii="Verdana" w:hAnsi="Verdana"/>
                <w:color w:val="000000" w:themeColor="text1"/>
                <w:sz w:val="18"/>
                <w:szCs w:val="18"/>
              </w:rPr>
              <w:t>3</w:t>
            </w:r>
          </w:p>
        </w:tc>
        <w:tc>
          <w:tcPr>
            <w:tcW w:w="4747" w:type="dxa"/>
            <w:vAlign w:val="center"/>
          </w:tcPr>
          <w:p w14:paraId="28DEB144" w14:textId="39CD630B" w:rsidR="002C477F" w:rsidRPr="00C425C6" w:rsidRDefault="00A92435" w:rsidP="005C22AC">
            <w:pPr>
              <w:rPr>
                <w:rFonts w:ascii="Verdana" w:hAnsi="Verdana"/>
                <w:color w:val="000000" w:themeColor="text1"/>
                <w:sz w:val="18"/>
                <w:szCs w:val="18"/>
              </w:rPr>
            </w:pPr>
            <w:r>
              <w:rPr>
                <w:rFonts w:ascii="Verdana" w:hAnsi="Verdana"/>
                <w:color w:val="000000" w:themeColor="text1"/>
                <w:sz w:val="18"/>
                <w:szCs w:val="18"/>
              </w:rPr>
              <w:t>Must be sufficient to satisfy all of the academic standards in mathematics</w:t>
            </w:r>
          </w:p>
        </w:tc>
      </w:tr>
      <w:tr w:rsidR="00A92435" w:rsidRPr="00C425C6" w14:paraId="28DEB149" w14:textId="77777777" w:rsidTr="00434F9B">
        <w:trPr>
          <w:trHeight w:val="1610"/>
        </w:trPr>
        <w:tc>
          <w:tcPr>
            <w:tcW w:w="2268" w:type="dxa"/>
            <w:vAlign w:val="center"/>
          </w:tcPr>
          <w:p w14:paraId="28DEB146" w14:textId="77777777" w:rsidR="00A92435" w:rsidRPr="00C425C6" w:rsidRDefault="00A92435" w:rsidP="00A92435">
            <w:pPr>
              <w:rPr>
                <w:rFonts w:ascii="Verdana" w:hAnsi="Verdana"/>
                <w:color w:val="000000" w:themeColor="text1"/>
                <w:sz w:val="18"/>
                <w:szCs w:val="18"/>
              </w:rPr>
            </w:pPr>
            <w:r w:rsidRPr="00C425C6">
              <w:rPr>
                <w:rFonts w:ascii="Verdana" w:hAnsi="Verdana"/>
                <w:color w:val="000000" w:themeColor="text1"/>
                <w:sz w:val="18"/>
                <w:szCs w:val="18"/>
              </w:rPr>
              <w:t>Science</w:t>
            </w:r>
          </w:p>
        </w:tc>
        <w:tc>
          <w:tcPr>
            <w:tcW w:w="1620" w:type="dxa"/>
            <w:vAlign w:val="center"/>
          </w:tcPr>
          <w:p w14:paraId="28DEB147" w14:textId="77777777" w:rsidR="00A92435" w:rsidRPr="00C425C6" w:rsidRDefault="00A92435" w:rsidP="00A92435">
            <w:pPr>
              <w:rPr>
                <w:rFonts w:ascii="Verdana" w:hAnsi="Verdana"/>
                <w:color w:val="000000" w:themeColor="text1"/>
                <w:sz w:val="18"/>
                <w:szCs w:val="18"/>
              </w:rPr>
            </w:pPr>
            <w:r w:rsidRPr="00C425C6">
              <w:rPr>
                <w:rFonts w:ascii="Verdana" w:hAnsi="Verdana"/>
                <w:color w:val="000000" w:themeColor="text1"/>
                <w:sz w:val="18"/>
                <w:szCs w:val="18"/>
              </w:rPr>
              <w:t>3</w:t>
            </w:r>
          </w:p>
        </w:tc>
        <w:tc>
          <w:tcPr>
            <w:tcW w:w="4747" w:type="dxa"/>
            <w:vAlign w:val="center"/>
          </w:tcPr>
          <w:p w14:paraId="28DEB148" w14:textId="28EA1591" w:rsidR="00A92435" w:rsidRPr="00C425C6" w:rsidRDefault="00A92435" w:rsidP="00A92435">
            <w:pPr>
              <w:rPr>
                <w:rFonts w:ascii="Verdana" w:hAnsi="Verdana"/>
                <w:color w:val="000000" w:themeColor="text1"/>
                <w:sz w:val="18"/>
                <w:szCs w:val="18"/>
              </w:rPr>
            </w:pPr>
            <w:r>
              <w:rPr>
                <w:rFonts w:ascii="Verdana" w:hAnsi="Verdana"/>
                <w:color w:val="000000" w:themeColor="text1"/>
                <w:sz w:val="18"/>
                <w:szCs w:val="18"/>
              </w:rPr>
              <w:t xml:space="preserve">Must </w:t>
            </w:r>
            <w:r w:rsidRPr="006E5FF1">
              <w:rPr>
                <w:rFonts w:ascii="Verdana" w:hAnsi="Verdana"/>
                <w:color w:val="000000"/>
                <w:sz w:val="18"/>
                <w:szCs w:val="18"/>
                <w:shd w:val="clear" w:color="auto" w:fill="FFFFFF"/>
              </w:rPr>
              <w:t>includ</w:t>
            </w:r>
            <w:r>
              <w:rPr>
                <w:rFonts w:ascii="Verdana" w:hAnsi="Verdana"/>
                <w:color w:val="000000"/>
                <w:sz w:val="18"/>
                <w:szCs w:val="18"/>
                <w:shd w:val="clear" w:color="auto" w:fill="FFFFFF"/>
              </w:rPr>
              <w:t>e</w:t>
            </w:r>
            <w:r w:rsidRPr="006E5FF1">
              <w:rPr>
                <w:rFonts w:ascii="Verdana" w:hAnsi="Verdana"/>
                <w:color w:val="000000"/>
                <w:sz w:val="18"/>
                <w:szCs w:val="18"/>
                <w:shd w:val="clear" w:color="auto" w:fill="FFFFFF"/>
              </w:rPr>
              <w:t xml:space="preserve"> one credit to satisfy all the earth and space science standards for grades 9 through 12, one credit to satisfy all the life science standards for grades 9 through 12, and one credit to satisfy all the chemistry or physics standards for grades 9 through 12</w:t>
            </w:r>
          </w:p>
        </w:tc>
      </w:tr>
      <w:tr w:rsidR="00A92435" w:rsidRPr="00C425C6" w14:paraId="28DEB14D" w14:textId="77777777" w:rsidTr="00434F9B">
        <w:trPr>
          <w:trHeight w:val="2060"/>
        </w:trPr>
        <w:tc>
          <w:tcPr>
            <w:tcW w:w="2268" w:type="dxa"/>
            <w:vAlign w:val="center"/>
          </w:tcPr>
          <w:p w14:paraId="28DEB14A" w14:textId="77777777" w:rsidR="00A92435" w:rsidRPr="00C425C6" w:rsidRDefault="00A92435" w:rsidP="00A92435">
            <w:pPr>
              <w:rPr>
                <w:rFonts w:ascii="Verdana" w:hAnsi="Verdana"/>
                <w:color w:val="000000" w:themeColor="text1"/>
                <w:sz w:val="18"/>
                <w:szCs w:val="18"/>
              </w:rPr>
            </w:pPr>
            <w:r w:rsidRPr="00C425C6">
              <w:rPr>
                <w:rFonts w:ascii="Verdana" w:hAnsi="Verdana"/>
                <w:color w:val="000000" w:themeColor="text1"/>
                <w:sz w:val="18"/>
                <w:szCs w:val="18"/>
              </w:rPr>
              <w:t>Social Studies</w:t>
            </w:r>
            <w:r w:rsidRPr="00C425C6">
              <w:rPr>
                <w:rFonts w:ascii="Verdana" w:hAnsi="Verdana"/>
                <w:color w:val="000000" w:themeColor="text1"/>
                <w:sz w:val="18"/>
                <w:szCs w:val="18"/>
              </w:rPr>
              <w:tab/>
            </w:r>
          </w:p>
        </w:tc>
        <w:tc>
          <w:tcPr>
            <w:tcW w:w="1620" w:type="dxa"/>
            <w:vAlign w:val="center"/>
          </w:tcPr>
          <w:p w14:paraId="28DEB14B" w14:textId="55437E6B" w:rsidR="00A92435" w:rsidRPr="00C425C6" w:rsidRDefault="00A92435" w:rsidP="00A92435">
            <w:pPr>
              <w:rPr>
                <w:rFonts w:ascii="Verdana" w:hAnsi="Verdana"/>
                <w:color w:val="000000" w:themeColor="text1"/>
                <w:sz w:val="18"/>
                <w:szCs w:val="18"/>
              </w:rPr>
            </w:pPr>
            <w:r>
              <w:rPr>
                <w:rFonts w:ascii="Verdana" w:hAnsi="Verdana"/>
                <w:color w:val="000000" w:themeColor="text1"/>
                <w:sz w:val="18"/>
                <w:szCs w:val="18"/>
              </w:rPr>
              <w:t>4</w:t>
            </w:r>
            <w:r w:rsidRPr="00C425C6">
              <w:rPr>
                <w:rFonts w:ascii="Verdana" w:hAnsi="Verdana"/>
                <w:color w:val="000000" w:themeColor="text1"/>
                <w:sz w:val="18"/>
                <w:szCs w:val="18"/>
              </w:rPr>
              <w:t xml:space="preserve"> </w:t>
            </w:r>
          </w:p>
        </w:tc>
        <w:tc>
          <w:tcPr>
            <w:tcW w:w="4747" w:type="dxa"/>
            <w:vAlign w:val="center"/>
          </w:tcPr>
          <w:p w14:paraId="28DEB14C" w14:textId="54E17898" w:rsidR="00A92435" w:rsidRPr="00C425C6" w:rsidRDefault="00A92435" w:rsidP="00A92435">
            <w:pPr>
              <w:rPr>
                <w:rFonts w:ascii="Verdana" w:hAnsi="Verdana"/>
                <w:color w:val="000000" w:themeColor="text1"/>
                <w:sz w:val="18"/>
                <w:szCs w:val="18"/>
              </w:rPr>
            </w:pPr>
            <w:r>
              <w:rPr>
                <w:rFonts w:ascii="Verdana" w:hAnsi="Verdana"/>
                <w:sz w:val="18"/>
                <w:szCs w:val="18"/>
              </w:rPr>
              <w:t xml:space="preserve">Must </w:t>
            </w:r>
            <w:r w:rsidRPr="004D7DD5">
              <w:rPr>
                <w:rFonts w:ascii="Verdana" w:hAnsi="Verdana"/>
                <w:sz w:val="18"/>
                <w:szCs w:val="18"/>
              </w:rPr>
              <w:t>encompass at least United States history, geography, government and citizenship</w:t>
            </w:r>
            <w:r>
              <w:rPr>
                <w:rFonts w:ascii="Verdana" w:hAnsi="Verdana"/>
                <w:sz w:val="18"/>
                <w:szCs w:val="18"/>
              </w:rPr>
              <w:t xml:space="preserve"> in either grade 11 or 12 for students beginning in grade 9 in the 2025-2026 school year and later or an advanced placement, international baccalaureate, or other rigorous course on government and citizenship under Minnesota Statutes, section 120B.21, subdivision 1a, and a combination of other credits encompassing at least United States history, geography, government and citizenship</w:t>
            </w:r>
            <w:r w:rsidRPr="004D7DD5">
              <w:rPr>
                <w:rFonts w:ascii="Verdana" w:hAnsi="Verdana"/>
                <w:sz w:val="18"/>
                <w:szCs w:val="18"/>
              </w:rPr>
              <w:t>, world history, and economics sufficient to satisfy all of the academic standards in social studies</w:t>
            </w:r>
          </w:p>
        </w:tc>
      </w:tr>
      <w:tr w:rsidR="00A92435" w:rsidRPr="00C425C6" w14:paraId="28DEB151" w14:textId="77777777" w:rsidTr="00434F9B">
        <w:trPr>
          <w:trHeight w:val="593"/>
        </w:trPr>
        <w:tc>
          <w:tcPr>
            <w:tcW w:w="2268" w:type="dxa"/>
            <w:vAlign w:val="center"/>
          </w:tcPr>
          <w:p w14:paraId="28DEB14E" w14:textId="77777777" w:rsidR="00A92435" w:rsidRPr="00C425C6" w:rsidRDefault="00A92435" w:rsidP="00A92435">
            <w:pPr>
              <w:rPr>
                <w:rFonts w:ascii="Verdana" w:hAnsi="Verdana"/>
                <w:color w:val="000000" w:themeColor="text1"/>
                <w:sz w:val="18"/>
                <w:szCs w:val="18"/>
              </w:rPr>
            </w:pPr>
            <w:r w:rsidRPr="00C425C6">
              <w:rPr>
                <w:rFonts w:ascii="Verdana" w:hAnsi="Verdana"/>
                <w:color w:val="000000" w:themeColor="text1"/>
                <w:sz w:val="18"/>
                <w:szCs w:val="18"/>
              </w:rPr>
              <w:t>Arts</w:t>
            </w:r>
          </w:p>
        </w:tc>
        <w:tc>
          <w:tcPr>
            <w:tcW w:w="1620" w:type="dxa"/>
            <w:vAlign w:val="center"/>
          </w:tcPr>
          <w:p w14:paraId="28DEB14F" w14:textId="77777777" w:rsidR="00A92435" w:rsidRPr="00C425C6" w:rsidRDefault="00A92435" w:rsidP="00A92435">
            <w:pPr>
              <w:rPr>
                <w:rFonts w:ascii="Verdana" w:hAnsi="Verdana"/>
                <w:color w:val="000000" w:themeColor="text1"/>
                <w:sz w:val="18"/>
                <w:szCs w:val="18"/>
              </w:rPr>
            </w:pPr>
            <w:r w:rsidRPr="00C425C6">
              <w:rPr>
                <w:rFonts w:ascii="Verdana" w:hAnsi="Verdana"/>
                <w:color w:val="000000" w:themeColor="text1"/>
                <w:sz w:val="18"/>
                <w:szCs w:val="18"/>
              </w:rPr>
              <w:t>1</w:t>
            </w:r>
          </w:p>
        </w:tc>
        <w:tc>
          <w:tcPr>
            <w:tcW w:w="4747" w:type="dxa"/>
            <w:vAlign w:val="center"/>
          </w:tcPr>
          <w:p w14:paraId="342146FD" w14:textId="77777777" w:rsidR="00A92435" w:rsidRDefault="00A92435" w:rsidP="00A92435">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sz w:val="18"/>
                <w:szCs w:val="18"/>
              </w:rPr>
            </w:pPr>
            <w:r>
              <w:rPr>
                <w:rFonts w:ascii="Verdana" w:hAnsi="Verdana"/>
                <w:sz w:val="18"/>
                <w:szCs w:val="18"/>
              </w:rPr>
              <w:t xml:space="preserve">Must be </w:t>
            </w:r>
            <w:r w:rsidRPr="004D7DD5">
              <w:rPr>
                <w:rFonts w:ascii="Verdana" w:hAnsi="Verdana"/>
                <w:sz w:val="18"/>
                <w:szCs w:val="18"/>
              </w:rPr>
              <w:t>sufficient to satisfy all of the academic standards in the arts</w:t>
            </w:r>
          </w:p>
          <w:p w14:paraId="28DEB150" w14:textId="79569051" w:rsidR="00A92435" w:rsidRPr="00C425C6" w:rsidRDefault="00A92435" w:rsidP="00A92435">
            <w:pPr>
              <w:rPr>
                <w:rFonts w:ascii="Verdana" w:hAnsi="Verdana"/>
                <w:color w:val="000000" w:themeColor="text1"/>
                <w:sz w:val="18"/>
                <w:szCs w:val="18"/>
              </w:rPr>
            </w:pPr>
          </w:p>
        </w:tc>
      </w:tr>
      <w:tr w:rsidR="00A92435" w:rsidRPr="00C425C6" w14:paraId="28DEB155" w14:textId="77777777" w:rsidTr="00434F9B">
        <w:trPr>
          <w:trHeight w:val="530"/>
        </w:trPr>
        <w:tc>
          <w:tcPr>
            <w:tcW w:w="2268" w:type="dxa"/>
            <w:vAlign w:val="center"/>
          </w:tcPr>
          <w:p w14:paraId="28DEB152" w14:textId="1F672572" w:rsidR="00A92435" w:rsidRPr="00C425C6" w:rsidRDefault="00E6756F" w:rsidP="00A92435">
            <w:pPr>
              <w:rPr>
                <w:rFonts w:ascii="Verdana" w:hAnsi="Verdana"/>
                <w:color w:val="000000" w:themeColor="text1"/>
                <w:sz w:val="18"/>
                <w:szCs w:val="18"/>
              </w:rPr>
            </w:pPr>
            <w:r>
              <w:rPr>
                <w:rFonts w:ascii="Verdana" w:hAnsi="Verdana"/>
                <w:color w:val="000000" w:themeColor="text1"/>
                <w:sz w:val="18"/>
                <w:szCs w:val="18"/>
              </w:rPr>
              <w:t>Physical Education</w:t>
            </w:r>
            <w:r w:rsidR="00434F9B">
              <w:rPr>
                <w:rFonts w:ascii="Verdana" w:hAnsi="Verdana"/>
                <w:color w:val="000000" w:themeColor="text1"/>
                <w:sz w:val="18"/>
                <w:szCs w:val="18"/>
              </w:rPr>
              <w:t xml:space="preserve"> </w:t>
            </w:r>
          </w:p>
        </w:tc>
        <w:tc>
          <w:tcPr>
            <w:tcW w:w="1620" w:type="dxa"/>
            <w:vAlign w:val="center"/>
          </w:tcPr>
          <w:p w14:paraId="28DEB153" w14:textId="3983C0AC" w:rsidR="00A92435" w:rsidRPr="00C425C6" w:rsidRDefault="00E6756F" w:rsidP="00A92435">
            <w:pPr>
              <w:rPr>
                <w:rFonts w:ascii="Verdana" w:hAnsi="Verdana"/>
                <w:color w:val="000000" w:themeColor="text1"/>
                <w:sz w:val="18"/>
                <w:szCs w:val="18"/>
              </w:rPr>
            </w:pPr>
            <w:r>
              <w:rPr>
                <w:rFonts w:ascii="Verdana" w:hAnsi="Verdana"/>
                <w:color w:val="000000" w:themeColor="text1"/>
                <w:sz w:val="18"/>
                <w:szCs w:val="18"/>
              </w:rPr>
              <w:t>1</w:t>
            </w:r>
          </w:p>
        </w:tc>
        <w:tc>
          <w:tcPr>
            <w:tcW w:w="4747" w:type="dxa"/>
            <w:vAlign w:val="center"/>
          </w:tcPr>
          <w:p w14:paraId="28DEB154" w14:textId="128F7097" w:rsidR="00A92435" w:rsidRPr="00C425C6" w:rsidRDefault="00E6756F" w:rsidP="00A92435">
            <w:pPr>
              <w:rPr>
                <w:rFonts w:ascii="Verdana" w:hAnsi="Verdana"/>
                <w:color w:val="000000" w:themeColor="text1"/>
                <w:sz w:val="18"/>
                <w:szCs w:val="18"/>
              </w:rPr>
            </w:pPr>
            <w:r>
              <w:rPr>
                <w:rFonts w:ascii="Verdana" w:hAnsi="Verdana"/>
                <w:sz w:val="18"/>
                <w:szCs w:val="18"/>
              </w:rPr>
              <w:t>Must be sufficient to satisfy the state standards in physical education</w:t>
            </w:r>
          </w:p>
        </w:tc>
      </w:tr>
      <w:tr w:rsidR="00434F9B" w:rsidRPr="00C425C6" w14:paraId="69FC0F34" w14:textId="77777777" w:rsidTr="00434F9B">
        <w:trPr>
          <w:trHeight w:val="530"/>
        </w:trPr>
        <w:tc>
          <w:tcPr>
            <w:tcW w:w="2268" w:type="dxa"/>
            <w:vAlign w:val="center"/>
          </w:tcPr>
          <w:p w14:paraId="162BFC25" w14:textId="2ACC8929" w:rsidR="00434F9B" w:rsidRDefault="00434F9B" w:rsidP="00434F9B">
            <w:pPr>
              <w:rPr>
                <w:rFonts w:ascii="Verdana" w:hAnsi="Verdana"/>
                <w:color w:val="000000" w:themeColor="text1"/>
                <w:sz w:val="18"/>
                <w:szCs w:val="18"/>
              </w:rPr>
            </w:pPr>
            <w:r>
              <w:rPr>
                <w:rFonts w:ascii="Verdana" w:hAnsi="Verdana"/>
                <w:color w:val="000000" w:themeColor="text1"/>
                <w:sz w:val="18"/>
                <w:szCs w:val="18"/>
              </w:rPr>
              <w:t>Health</w:t>
            </w:r>
          </w:p>
        </w:tc>
        <w:tc>
          <w:tcPr>
            <w:tcW w:w="1620" w:type="dxa"/>
            <w:vAlign w:val="center"/>
          </w:tcPr>
          <w:p w14:paraId="3074DACE" w14:textId="132662D1" w:rsidR="00434F9B" w:rsidRDefault="00434F9B" w:rsidP="00434F9B">
            <w:pPr>
              <w:rPr>
                <w:rFonts w:ascii="Verdana" w:hAnsi="Verdana"/>
                <w:color w:val="000000" w:themeColor="text1"/>
                <w:sz w:val="18"/>
                <w:szCs w:val="18"/>
              </w:rPr>
            </w:pPr>
            <w:r>
              <w:rPr>
                <w:rFonts w:ascii="Verdana" w:hAnsi="Verdana"/>
                <w:color w:val="000000" w:themeColor="text1"/>
                <w:sz w:val="18"/>
                <w:szCs w:val="18"/>
              </w:rPr>
              <w:t>“credits”</w:t>
            </w:r>
          </w:p>
        </w:tc>
        <w:tc>
          <w:tcPr>
            <w:tcW w:w="4747" w:type="dxa"/>
            <w:vAlign w:val="center"/>
          </w:tcPr>
          <w:p w14:paraId="0DFACFA1" w14:textId="32E2D648" w:rsidR="00434F9B" w:rsidRDefault="00434F9B" w:rsidP="00434F9B">
            <w:pPr>
              <w:rPr>
                <w:rFonts w:ascii="Verdana" w:hAnsi="Verdana"/>
                <w:sz w:val="18"/>
                <w:szCs w:val="18"/>
              </w:rPr>
            </w:pPr>
            <w:r>
              <w:rPr>
                <w:rFonts w:ascii="Verdana" w:hAnsi="Verdana"/>
                <w:sz w:val="18"/>
                <w:szCs w:val="18"/>
              </w:rPr>
              <w:t xml:space="preserve">Credits </w:t>
            </w:r>
            <w:r w:rsidR="00FE3AD5">
              <w:rPr>
                <w:rFonts w:ascii="Verdana" w:hAnsi="Verdana"/>
                <w:sz w:val="18"/>
                <w:szCs w:val="18"/>
              </w:rPr>
              <w:t>sufficient</w:t>
            </w:r>
            <w:r>
              <w:rPr>
                <w:rFonts w:ascii="Verdana" w:hAnsi="Verdana"/>
                <w:sz w:val="18"/>
                <w:szCs w:val="18"/>
              </w:rPr>
              <w:t xml:space="preserve"> to satisfy State </w:t>
            </w:r>
            <w:r w:rsidR="00FE3AD5">
              <w:rPr>
                <w:rFonts w:ascii="Verdana" w:hAnsi="Verdana"/>
                <w:sz w:val="18"/>
                <w:szCs w:val="18"/>
              </w:rPr>
              <w:t>Standards</w:t>
            </w:r>
            <w:r>
              <w:rPr>
                <w:rFonts w:ascii="Verdana" w:hAnsi="Verdana"/>
                <w:sz w:val="18"/>
                <w:szCs w:val="18"/>
              </w:rPr>
              <w:t xml:space="preserve"> in health </w:t>
            </w:r>
            <w:r w:rsidR="00FE3AD5">
              <w:rPr>
                <w:rFonts w:ascii="Verdana" w:hAnsi="Verdana"/>
                <w:sz w:val="18"/>
                <w:szCs w:val="18"/>
              </w:rPr>
              <w:t xml:space="preserve">upon adoption of statewide rules for implementing health standards under Minnesota Statutes, </w:t>
            </w:r>
            <w:ins w:id="41" w:author="Author">
              <w:r w:rsidR="00FE3AD5" w:rsidRPr="008C546E">
                <w:rPr>
                  <w:rFonts w:ascii="Verdana" w:hAnsi="Verdana"/>
                  <w:sz w:val="18"/>
                  <w:szCs w:val="18"/>
                </w:rPr>
                <w:fldChar w:fldCharType="begin"/>
              </w:r>
              <w:r w:rsidR="00FE3AD5" w:rsidRPr="008C546E">
                <w:rPr>
                  <w:rFonts w:ascii="Verdana" w:hAnsi="Verdana"/>
                  <w:sz w:val="18"/>
                  <w:szCs w:val="18"/>
                </w:rPr>
                <w:instrText>HYPERLINK "https://www.revisor.mn.gov/statutes/cite/120B.021"</w:instrText>
              </w:r>
              <w:r w:rsidR="00FE3AD5" w:rsidRPr="008C546E">
                <w:rPr>
                  <w:rFonts w:ascii="Verdana" w:hAnsi="Verdana"/>
                  <w:sz w:val="18"/>
                  <w:szCs w:val="18"/>
                </w:rPr>
                <w:fldChar w:fldCharType="separate"/>
              </w:r>
              <w:r w:rsidR="00FE3AD5" w:rsidRPr="008C546E">
                <w:rPr>
                  <w:rStyle w:val="Hyperlink"/>
                  <w:rFonts w:ascii="Verdana" w:hAnsi="Verdana"/>
                  <w:sz w:val="18"/>
                  <w:szCs w:val="18"/>
                </w:rPr>
                <w:t>120B.021</w:t>
              </w:r>
              <w:r w:rsidR="00FE3AD5" w:rsidRPr="008C546E">
                <w:rPr>
                  <w:rFonts w:ascii="Verdana" w:hAnsi="Verdana"/>
                  <w:sz w:val="18"/>
                  <w:szCs w:val="18"/>
                </w:rPr>
                <w:fldChar w:fldCharType="end"/>
              </w:r>
            </w:ins>
          </w:p>
        </w:tc>
      </w:tr>
      <w:tr w:rsidR="00434F9B" w:rsidRPr="00C425C6" w14:paraId="1EA10007" w14:textId="77777777" w:rsidTr="00434F9B">
        <w:trPr>
          <w:trHeight w:val="530"/>
        </w:trPr>
        <w:tc>
          <w:tcPr>
            <w:tcW w:w="2268" w:type="dxa"/>
            <w:vAlign w:val="center"/>
          </w:tcPr>
          <w:p w14:paraId="70DCE4C0" w14:textId="51B0B2FD" w:rsidR="00434F9B" w:rsidRPr="00C425C6" w:rsidRDefault="00434F9B" w:rsidP="00434F9B">
            <w:pPr>
              <w:rPr>
                <w:rFonts w:ascii="Verdana" w:hAnsi="Verdana"/>
                <w:color w:val="000000" w:themeColor="text1"/>
                <w:sz w:val="18"/>
                <w:szCs w:val="18"/>
              </w:rPr>
            </w:pPr>
            <w:r>
              <w:rPr>
                <w:rFonts w:ascii="Verdana" w:hAnsi="Verdana"/>
                <w:color w:val="000000" w:themeColor="text1"/>
                <w:sz w:val="18"/>
                <w:szCs w:val="18"/>
              </w:rPr>
              <w:t>Elective Credits</w:t>
            </w:r>
          </w:p>
        </w:tc>
        <w:tc>
          <w:tcPr>
            <w:tcW w:w="1620" w:type="dxa"/>
            <w:vAlign w:val="center"/>
          </w:tcPr>
          <w:p w14:paraId="65409155" w14:textId="0579B726" w:rsidR="00434F9B" w:rsidRDefault="00434F9B" w:rsidP="00434F9B">
            <w:pPr>
              <w:rPr>
                <w:rFonts w:ascii="Verdana" w:hAnsi="Verdana"/>
                <w:color w:val="000000" w:themeColor="text1"/>
                <w:sz w:val="18"/>
                <w:szCs w:val="18"/>
              </w:rPr>
            </w:pPr>
            <w:r>
              <w:rPr>
                <w:rFonts w:ascii="Verdana" w:hAnsi="Verdana"/>
                <w:color w:val="000000" w:themeColor="text1"/>
                <w:sz w:val="18"/>
                <w:szCs w:val="18"/>
              </w:rPr>
              <w:t>7 (min)</w:t>
            </w:r>
          </w:p>
        </w:tc>
        <w:tc>
          <w:tcPr>
            <w:tcW w:w="4747" w:type="dxa"/>
            <w:vAlign w:val="center"/>
          </w:tcPr>
          <w:p w14:paraId="7914662F" w14:textId="745477D9" w:rsidR="00434F9B" w:rsidRDefault="00434F9B" w:rsidP="00434F9B">
            <w:pPr>
              <w:rPr>
                <w:rFonts w:ascii="Verdana" w:hAnsi="Verdana"/>
                <w:color w:val="000000" w:themeColor="text1"/>
                <w:sz w:val="18"/>
                <w:szCs w:val="18"/>
              </w:rPr>
            </w:pPr>
            <w:r>
              <w:rPr>
                <w:rFonts w:ascii="Verdana" w:hAnsi="Verdana"/>
                <w:color w:val="000000" w:themeColor="text1"/>
                <w:sz w:val="18"/>
                <w:szCs w:val="18"/>
              </w:rPr>
              <w:t>.5 credit must be a computer application course</w:t>
            </w:r>
          </w:p>
        </w:tc>
      </w:tr>
      <w:tr w:rsidR="00434F9B" w:rsidRPr="00C425C6" w14:paraId="764521DA" w14:textId="77777777" w:rsidTr="00434F9B">
        <w:trPr>
          <w:trHeight w:val="530"/>
        </w:trPr>
        <w:tc>
          <w:tcPr>
            <w:tcW w:w="2268" w:type="dxa"/>
            <w:vAlign w:val="center"/>
          </w:tcPr>
          <w:p w14:paraId="546DB670" w14:textId="1B994E71" w:rsidR="00434F9B" w:rsidRDefault="00434F9B" w:rsidP="00434F9B">
            <w:pPr>
              <w:rPr>
                <w:rFonts w:ascii="Verdana" w:hAnsi="Verdana"/>
                <w:color w:val="000000" w:themeColor="text1"/>
                <w:sz w:val="18"/>
                <w:szCs w:val="18"/>
              </w:rPr>
            </w:pPr>
            <w:r>
              <w:rPr>
                <w:rFonts w:ascii="Verdana" w:hAnsi="Verdana"/>
                <w:color w:val="000000" w:themeColor="text1"/>
                <w:sz w:val="18"/>
                <w:szCs w:val="18"/>
              </w:rPr>
              <w:t xml:space="preserve">Total </w:t>
            </w:r>
          </w:p>
        </w:tc>
        <w:tc>
          <w:tcPr>
            <w:tcW w:w="1620" w:type="dxa"/>
            <w:vAlign w:val="center"/>
          </w:tcPr>
          <w:p w14:paraId="0FFCC4A7" w14:textId="55051242" w:rsidR="00434F9B" w:rsidRDefault="00434F9B" w:rsidP="00434F9B">
            <w:pPr>
              <w:rPr>
                <w:rFonts w:ascii="Verdana" w:hAnsi="Verdana"/>
                <w:color w:val="000000" w:themeColor="text1"/>
                <w:sz w:val="18"/>
                <w:szCs w:val="18"/>
              </w:rPr>
            </w:pPr>
            <w:r>
              <w:rPr>
                <w:rFonts w:ascii="Verdana" w:hAnsi="Verdana"/>
                <w:color w:val="000000" w:themeColor="text1"/>
                <w:sz w:val="18"/>
                <w:szCs w:val="18"/>
              </w:rPr>
              <w:t>23</w:t>
            </w:r>
          </w:p>
        </w:tc>
        <w:tc>
          <w:tcPr>
            <w:tcW w:w="4747" w:type="dxa"/>
            <w:vAlign w:val="center"/>
          </w:tcPr>
          <w:p w14:paraId="6F10E599" w14:textId="77777777" w:rsidR="00434F9B" w:rsidRDefault="00434F9B" w:rsidP="00434F9B">
            <w:pPr>
              <w:rPr>
                <w:rFonts w:ascii="Verdana" w:hAnsi="Verdana"/>
                <w:color w:val="000000" w:themeColor="text1"/>
                <w:sz w:val="18"/>
                <w:szCs w:val="18"/>
              </w:rPr>
            </w:pPr>
          </w:p>
        </w:tc>
      </w:tr>
    </w:tbl>
    <w:p w14:paraId="1C9C3BD0" w14:textId="5E8A0846" w:rsidR="00A92435" w:rsidRPr="00A92435" w:rsidRDefault="00BC71A3" w:rsidP="00A92435">
      <w:pPr>
        <w:pStyle w:val="Heading2"/>
      </w:pPr>
      <w:bookmarkStart w:id="42" w:name="_Toc12970671"/>
      <w:r>
        <w:tab/>
      </w:r>
    </w:p>
    <w:p w14:paraId="7ECFAE80" w14:textId="77777777" w:rsidR="003A10D0" w:rsidRPr="003A10D0" w:rsidRDefault="00BC71A3" w:rsidP="003A10D0">
      <w:pPr>
        <w:pStyle w:val="Heading2"/>
        <w:rPr>
          <w:color w:val="4F81BD" w:themeColor="accent1"/>
          <w:shd w:val="clear" w:color="auto" w:fill="FFFFFF"/>
        </w:rPr>
      </w:pPr>
      <w:r>
        <w:tab/>
      </w:r>
      <w:r w:rsidR="003A10D0" w:rsidRPr="003A10D0">
        <w:rPr>
          <w:color w:val="4F81BD" w:themeColor="accent1"/>
          <w:shd w:val="clear" w:color="auto" w:fill="FFFFFF"/>
        </w:rPr>
        <w:t>Students who begin grade 9 in the 2024-2025 school year and later must successfully complete a course for credit in personal finance in grade 10, 11, or 12.</w:t>
      </w:r>
      <w:r w:rsidR="003A10D0" w:rsidRPr="003A10D0">
        <w:rPr>
          <w:color w:val="4F81BD" w:themeColor="accent1"/>
          <w:shd w:val="clear" w:color="auto" w:fill="FFFFFF"/>
        </w:rPr>
        <w:tab/>
      </w:r>
    </w:p>
    <w:p w14:paraId="40719CEA" w14:textId="77777777" w:rsidR="003A10D0" w:rsidRDefault="003A10D0" w:rsidP="00E466BC">
      <w:pPr>
        <w:pStyle w:val="Heading2"/>
      </w:pPr>
    </w:p>
    <w:p w14:paraId="28DEB158" w14:textId="7D339F42" w:rsidR="004A78C0" w:rsidRPr="00C425C6" w:rsidRDefault="004A78C0" w:rsidP="00E466BC">
      <w:pPr>
        <w:pStyle w:val="Heading2"/>
      </w:pPr>
      <w:r w:rsidRPr="00C425C6">
        <w:t>Minnesota Academic Standards</w:t>
      </w:r>
      <w:bookmarkEnd w:id="42"/>
    </w:p>
    <w:p w14:paraId="28DEB159" w14:textId="77777777" w:rsidR="004A78C0" w:rsidRPr="00C425C6" w:rsidRDefault="004A78C0" w:rsidP="00C84919">
      <w:pPr>
        <w:rPr>
          <w:rFonts w:ascii="Verdana" w:hAnsi="Verdana"/>
          <w:color w:val="000000" w:themeColor="text1"/>
          <w:sz w:val="18"/>
          <w:szCs w:val="18"/>
        </w:rPr>
      </w:pPr>
    </w:p>
    <w:p w14:paraId="28DEB15A" w14:textId="06CF1261" w:rsidR="004A78C0" w:rsidRPr="00C425C6" w:rsidRDefault="004A78C0" w:rsidP="00A9543C">
      <w:pPr>
        <w:ind w:left="720"/>
        <w:rPr>
          <w:rFonts w:ascii="Verdana" w:hAnsi="Verdana"/>
          <w:color w:val="000000" w:themeColor="text1"/>
          <w:sz w:val="18"/>
          <w:szCs w:val="18"/>
        </w:rPr>
      </w:pPr>
      <w:r w:rsidRPr="00C425C6">
        <w:rPr>
          <w:rFonts w:ascii="Verdana" w:hAnsi="Verdana"/>
          <w:color w:val="000000" w:themeColor="text1"/>
          <w:sz w:val="18"/>
          <w:szCs w:val="18"/>
        </w:rPr>
        <w:t xml:space="preserve">All students must satisfactorily complete the following required Minnesota </w:t>
      </w:r>
      <w:r w:rsidR="00FE3AD5">
        <w:rPr>
          <w:rFonts w:ascii="Verdana" w:hAnsi="Verdana"/>
          <w:color w:val="000000" w:themeColor="text1"/>
          <w:sz w:val="18"/>
          <w:szCs w:val="18"/>
        </w:rPr>
        <w:t>Academic</w:t>
      </w:r>
      <w:r w:rsidRPr="00C425C6">
        <w:rPr>
          <w:rFonts w:ascii="Verdana" w:hAnsi="Verdana"/>
          <w:color w:val="000000" w:themeColor="text1"/>
          <w:sz w:val="18"/>
          <w:szCs w:val="18"/>
        </w:rPr>
        <w:t xml:space="preserve"> Standards:</w:t>
      </w:r>
    </w:p>
    <w:p w14:paraId="28DEB15B" w14:textId="77777777" w:rsidR="004A78C0" w:rsidRPr="00C425C6" w:rsidRDefault="004A78C0" w:rsidP="00C84919">
      <w:pPr>
        <w:rPr>
          <w:rFonts w:ascii="Verdana" w:hAnsi="Verdana"/>
          <w:color w:val="000000" w:themeColor="text1"/>
          <w:sz w:val="18"/>
          <w:szCs w:val="1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tblGrid>
      <w:tr w:rsidR="006D7212" w:rsidRPr="00C425C6" w14:paraId="28DEB15D" w14:textId="77777777" w:rsidTr="00CE573E">
        <w:trPr>
          <w:trHeight w:val="323"/>
        </w:trPr>
        <w:tc>
          <w:tcPr>
            <w:tcW w:w="7668" w:type="dxa"/>
          </w:tcPr>
          <w:p w14:paraId="28DEB15C" w14:textId="77777777" w:rsidR="004A78C0" w:rsidRPr="00C425C6" w:rsidRDefault="004A78C0" w:rsidP="00C84919">
            <w:pPr>
              <w:rPr>
                <w:rFonts w:ascii="Verdana" w:hAnsi="Verdana"/>
                <w:color w:val="000000" w:themeColor="text1"/>
                <w:sz w:val="18"/>
                <w:szCs w:val="18"/>
              </w:rPr>
            </w:pPr>
            <w:r w:rsidRPr="00C425C6">
              <w:rPr>
                <w:rFonts w:ascii="Verdana" w:hAnsi="Verdana"/>
                <w:color w:val="000000" w:themeColor="text1"/>
                <w:sz w:val="18"/>
                <w:szCs w:val="18"/>
              </w:rPr>
              <w:t xml:space="preserve">Minnesota Academic Standards, </w:t>
            </w:r>
            <w:r w:rsidR="008B647A" w:rsidRPr="00C425C6">
              <w:rPr>
                <w:rFonts w:ascii="Verdana" w:hAnsi="Verdana"/>
                <w:color w:val="000000" w:themeColor="text1"/>
                <w:sz w:val="18"/>
                <w:szCs w:val="18"/>
              </w:rPr>
              <w:t xml:space="preserve">English </w:t>
            </w:r>
            <w:r w:rsidRPr="00C425C6">
              <w:rPr>
                <w:rFonts w:ascii="Verdana" w:hAnsi="Verdana"/>
                <w:color w:val="000000" w:themeColor="text1"/>
                <w:sz w:val="18"/>
                <w:szCs w:val="18"/>
              </w:rPr>
              <w:t>Language Arts K-12</w:t>
            </w:r>
          </w:p>
        </w:tc>
      </w:tr>
      <w:tr w:rsidR="006D7212" w:rsidRPr="00C425C6" w14:paraId="28DEB15F" w14:textId="77777777" w:rsidTr="00CE573E">
        <w:trPr>
          <w:trHeight w:val="350"/>
        </w:trPr>
        <w:tc>
          <w:tcPr>
            <w:tcW w:w="7668" w:type="dxa"/>
          </w:tcPr>
          <w:p w14:paraId="28DEB15E" w14:textId="77777777" w:rsidR="004A78C0" w:rsidRPr="00C425C6" w:rsidRDefault="004A78C0" w:rsidP="00C84919">
            <w:pPr>
              <w:rPr>
                <w:rFonts w:ascii="Verdana" w:hAnsi="Verdana"/>
                <w:color w:val="000000" w:themeColor="text1"/>
                <w:sz w:val="18"/>
                <w:szCs w:val="18"/>
              </w:rPr>
            </w:pPr>
            <w:r w:rsidRPr="00C425C6">
              <w:rPr>
                <w:rFonts w:ascii="Verdana" w:hAnsi="Verdana"/>
                <w:color w:val="000000" w:themeColor="text1"/>
                <w:sz w:val="18"/>
                <w:szCs w:val="18"/>
              </w:rPr>
              <w:t>Minnesota Academic Standards, Mathematics K-12</w:t>
            </w:r>
          </w:p>
        </w:tc>
      </w:tr>
      <w:tr w:rsidR="006D7212" w:rsidRPr="00C425C6" w14:paraId="28DEB161" w14:textId="77777777" w:rsidTr="00CE573E">
        <w:trPr>
          <w:trHeight w:val="350"/>
        </w:trPr>
        <w:tc>
          <w:tcPr>
            <w:tcW w:w="7668" w:type="dxa"/>
          </w:tcPr>
          <w:p w14:paraId="28DEB160" w14:textId="77777777" w:rsidR="004A78C0" w:rsidRPr="00C425C6" w:rsidRDefault="004A78C0" w:rsidP="00C84919">
            <w:pPr>
              <w:rPr>
                <w:rFonts w:ascii="Verdana" w:hAnsi="Verdana"/>
                <w:color w:val="000000" w:themeColor="text1"/>
                <w:sz w:val="18"/>
                <w:szCs w:val="18"/>
              </w:rPr>
            </w:pPr>
            <w:r w:rsidRPr="00C425C6">
              <w:rPr>
                <w:rFonts w:ascii="Verdana" w:hAnsi="Verdana"/>
                <w:color w:val="000000" w:themeColor="text1"/>
                <w:sz w:val="18"/>
                <w:szCs w:val="18"/>
              </w:rPr>
              <w:t>Minnesota Academic Standards, Science K-12</w:t>
            </w:r>
          </w:p>
        </w:tc>
      </w:tr>
      <w:tr w:rsidR="006D7212" w:rsidRPr="00C425C6" w14:paraId="28DEB163" w14:textId="77777777" w:rsidTr="00CE573E">
        <w:trPr>
          <w:trHeight w:val="350"/>
        </w:trPr>
        <w:tc>
          <w:tcPr>
            <w:tcW w:w="7668" w:type="dxa"/>
          </w:tcPr>
          <w:p w14:paraId="28DEB162" w14:textId="77777777" w:rsidR="004A78C0" w:rsidRPr="00C425C6" w:rsidRDefault="004A78C0" w:rsidP="00C84919">
            <w:pPr>
              <w:rPr>
                <w:rFonts w:ascii="Verdana" w:hAnsi="Verdana"/>
                <w:color w:val="000000" w:themeColor="text1"/>
                <w:sz w:val="18"/>
                <w:szCs w:val="18"/>
              </w:rPr>
            </w:pPr>
            <w:r w:rsidRPr="00C425C6">
              <w:rPr>
                <w:rFonts w:ascii="Verdana" w:hAnsi="Verdana"/>
                <w:color w:val="000000" w:themeColor="text1"/>
                <w:sz w:val="18"/>
                <w:szCs w:val="18"/>
              </w:rPr>
              <w:t>Minnesota Academic Standards, Social Studies K-12</w:t>
            </w:r>
          </w:p>
        </w:tc>
      </w:tr>
      <w:tr w:rsidR="006D7212" w:rsidRPr="00C425C6" w14:paraId="28DEB165" w14:textId="77777777" w:rsidTr="00CE573E">
        <w:trPr>
          <w:trHeight w:val="350"/>
        </w:trPr>
        <w:tc>
          <w:tcPr>
            <w:tcW w:w="7668" w:type="dxa"/>
          </w:tcPr>
          <w:p w14:paraId="28DEB164" w14:textId="77777777" w:rsidR="000A7C05" w:rsidRPr="00C425C6" w:rsidRDefault="000A7C05" w:rsidP="00C84919">
            <w:pPr>
              <w:rPr>
                <w:rFonts w:ascii="Verdana" w:hAnsi="Verdana"/>
                <w:color w:val="000000" w:themeColor="text1"/>
                <w:sz w:val="18"/>
                <w:szCs w:val="18"/>
              </w:rPr>
            </w:pPr>
            <w:r w:rsidRPr="00C425C6">
              <w:rPr>
                <w:rFonts w:ascii="Verdana" w:hAnsi="Verdana"/>
                <w:color w:val="000000" w:themeColor="text1"/>
                <w:sz w:val="18"/>
                <w:szCs w:val="18"/>
              </w:rPr>
              <w:t>Minnesota Academic Standards, Physical Education K-12</w:t>
            </w:r>
          </w:p>
        </w:tc>
      </w:tr>
      <w:tr w:rsidR="006D7212" w:rsidRPr="00C425C6" w14:paraId="28DEB167" w14:textId="77777777" w:rsidTr="00CE573E">
        <w:trPr>
          <w:trHeight w:val="350"/>
        </w:trPr>
        <w:tc>
          <w:tcPr>
            <w:tcW w:w="7668" w:type="dxa"/>
          </w:tcPr>
          <w:p w14:paraId="28DEB166" w14:textId="77777777" w:rsidR="004A78C0" w:rsidRPr="00C425C6" w:rsidRDefault="004A78C0" w:rsidP="00C84919">
            <w:pPr>
              <w:rPr>
                <w:rFonts w:ascii="Verdana" w:hAnsi="Verdana"/>
                <w:color w:val="000000" w:themeColor="text1"/>
                <w:sz w:val="18"/>
                <w:szCs w:val="18"/>
              </w:rPr>
            </w:pPr>
            <w:r w:rsidRPr="00C425C6">
              <w:rPr>
                <w:rFonts w:ascii="Verdana" w:hAnsi="Verdana"/>
                <w:color w:val="000000" w:themeColor="text1"/>
                <w:sz w:val="18"/>
                <w:szCs w:val="18"/>
              </w:rPr>
              <w:t>Minnesota Academic Standards</w:t>
            </w:r>
            <w:r w:rsidR="009C61AC" w:rsidRPr="00C425C6">
              <w:rPr>
                <w:rFonts w:ascii="Verdana" w:hAnsi="Verdana"/>
                <w:color w:val="000000" w:themeColor="text1"/>
                <w:sz w:val="18"/>
                <w:szCs w:val="18"/>
              </w:rPr>
              <w:t xml:space="preserve"> or Local Standards</w:t>
            </w:r>
            <w:r w:rsidRPr="00C425C6">
              <w:rPr>
                <w:rFonts w:ascii="Verdana" w:hAnsi="Verdana"/>
                <w:color w:val="000000" w:themeColor="text1"/>
                <w:sz w:val="18"/>
                <w:szCs w:val="18"/>
              </w:rPr>
              <w:t>, Arts K-12</w:t>
            </w:r>
          </w:p>
        </w:tc>
      </w:tr>
    </w:tbl>
    <w:p w14:paraId="28DEB16F" w14:textId="3C82DC9B" w:rsidR="004A78C0" w:rsidRPr="00C425C6" w:rsidRDefault="004A78C0" w:rsidP="008219CD">
      <w:pPr>
        <w:pStyle w:val="Heading2"/>
      </w:pPr>
    </w:p>
    <w:p w14:paraId="28DEB170" w14:textId="2943EAC2" w:rsidR="004A78C0" w:rsidRPr="00C425C6" w:rsidRDefault="004A78C0" w:rsidP="00A9543C">
      <w:pPr>
        <w:ind w:left="720"/>
        <w:rPr>
          <w:rFonts w:ascii="Verdana" w:hAnsi="Verdana"/>
          <w:color w:val="000000" w:themeColor="text1"/>
          <w:sz w:val="18"/>
          <w:szCs w:val="18"/>
        </w:rPr>
      </w:pPr>
      <w:r w:rsidRPr="00C425C6">
        <w:rPr>
          <w:rFonts w:ascii="Verdana" w:hAnsi="Verdana"/>
          <w:color w:val="000000" w:themeColor="text1"/>
          <w:sz w:val="18"/>
          <w:szCs w:val="18"/>
        </w:rPr>
        <w:t xml:space="preserve">Students </w:t>
      </w:r>
      <w:r w:rsidR="00E05323" w:rsidRPr="00C425C6">
        <w:rPr>
          <w:rFonts w:ascii="Verdana" w:hAnsi="Verdana"/>
          <w:color w:val="000000" w:themeColor="text1"/>
          <w:sz w:val="18"/>
          <w:szCs w:val="18"/>
        </w:rPr>
        <w:t>with</w:t>
      </w:r>
      <w:r w:rsidRPr="00C425C6">
        <w:rPr>
          <w:rFonts w:ascii="Verdana" w:hAnsi="Verdana"/>
          <w:color w:val="000000" w:themeColor="text1"/>
          <w:sz w:val="18"/>
          <w:szCs w:val="18"/>
        </w:rPr>
        <w:t xml:space="preserve"> an </w:t>
      </w:r>
      <w:r w:rsidR="009509C8" w:rsidRPr="00C425C6">
        <w:rPr>
          <w:rFonts w:ascii="Verdana" w:hAnsi="Verdana"/>
          <w:color w:val="000000" w:themeColor="text1"/>
          <w:sz w:val="18"/>
          <w:szCs w:val="18"/>
        </w:rPr>
        <w:t>individualized education program</w:t>
      </w:r>
      <w:r w:rsidRPr="00C425C6">
        <w:rPr>
          <w:rFonts w:ascii="Verdana" w:hAnsi="Verdana"/>
          <w:color w:val="000000" w:themeColor="text1"/>
          <w:sz w:val="18"/>
          <w:szCs w:val="18"/>
        </w:rPr>
        <w:t xml:space="preserve">, Section 504 </w:t>
      </w:r>
      <w:r w:rsidR="00147D7A" w:rsidRPr="00C425C6">
        <w:rPr>
          <w:rFonts w:ascii="Verdana" w:hAnsi="Verdana"/>
          <w:color w:val="000000" w:themeColor="text1"/>
          <w:sz w:val="18"/>
          <w:szCs w:val="18"/>
        </w:rPr>
        <w:t>a</w:t>
      </w:r>
      <w:r w:rsidRPr="00C425C6">
        <w:rPr>
          <w:rFonts w:ascii="Verdana" w:hAnsi="Verdana"/>
          <w:color w:val="000000" w:themeColor="text1"/>
          <w:sz w:val="18"/>
          <w:szCs w:val="18"/>
        </w:rPr>
        <w:t>ccommodation</w:t>
      </w:r>
      <w:r w:rsidR="009509C8" w:rsidRPr="00C425C6">
        <w:rPr>
          <w:rFonts w:ascii="Verdana" w:hAnsi="Verdana"/>
          <w:color w:val="000000" w:themeColor="text1"/>
          <w:sz w:val="18"/>
          <w:szCs w:val="18"/>
        </w:rPr>
        <w:t xml:space="preserve"> plan</w:t>
      </w:r>
      <w:r w:rsidRPr="00C425C6">
        <w:rPr>
          <w:rFonts w:ascii="Verdana" w:hAnsi="Verdana"/>
          <w:color w:val="000000" w:themeColor="text1"/>
          <w:sz w:val="18"/>
          <w:szCs w:val="18"/>
        </w:rPr>
        <w:t xml:space="preserve">, or </w:t>
      </w:r>
      <w:r w:rsidR="009509C8" w:rsidRPr="00C425C6">
        <w:rPr>
          <w:rFonts w:ascii="Verdana" w:hAnsi="Verdana"/>
          <w:color w:val="000000" w:themeColor="text1"/>
          <w:sz w:val="18"/>
          <w:szCs w:val="18"/>
        </w:rPr>
        <w:t>limited English proficiency</w:t>
      </w:r>
      <w:r w:rsidRPr="00C425C6">
        <w:rPr>
          <w:rFonts w:ascii="Verdana" w:hAnsi="Verdana"/>
          <w:color w:val="000000" w:themeColor="text1"/>
          <w:sz w:val="18"/>
          <w:szCs w:val="18"/>
        </w:rPr>
        <w:t xml:space="preserve"> needs may be eligible for testing accommodations, modifications, and</w:t>
      </w:r>
      <w:r w:rsidR="009509C8" w:rsidRPr="00C425C6">
        <w:rPr>
          <w:rFonts w:ascii="Verdana" w:hAnsi="Verdana"/>
          <w:color w:val="000000" w:themeColor="text1"/>
          <w:sz w:val="18"/>
          <w:szCs w:val="18"/>
        </w:rPr>
        <w:t>/or</w:t>
      </w:r>
      <w:r w:rsidRPr="00C425C6">
        <w:rPr>
          <w:rFonts w:ascii="Verdana" w:hAnsi="Verdana"/>
          <w:color w:val="000000" w:themeColor="text1"/>
          <w:sz w:val="18"/>
          <w:szCs w:val="18"/>
        </w:rPr>
        <w:t xml:space="preserve"> exemption. For additional information, see </w:t>
      </w:r>
      <w:r w:rsidR="008219CD">
        <w:rPr>
          <w:rFonts w:ascii="Verdana" w:hAnsi="Verdana"/>
          <w:color w:val="000000" w:themeColor="text1"/>
          <w:sz w:val="18"/>
          <w:szCs w:val="18"/>
        </w:rPr>
        <w:t>Brian Gilbertson or Shelby Reker</w:t>
      </w:r>
    </w:p>
    <w:p w14:paraId="28DEB171" w14:textId="77777777" w:rsidR="004A78C0" w:rsidRPr="00C425C6" w:rsidRDefault="004A78C0" w:rsidP="00C84919">
      <w:pPr>
        <w:rPr>
          <w:rFonts w:ascii="Verdana" w:hAnsi="Verdana"/>
          <w:color w:val="000000" w:themeColor="text1"/>
          <w:sz w:val="18"/>
          <w:szCs w:val="18"/>
        </w:rPr>
      </w:pPr>
    </w:p>
    <w:p w14:paraId="28DEB172" w14:textId="77777777" w:rsidR="00147D7A" w:rsidRPr="005D3571" w:rsidRDefault="00147D7A" w:rsidP="00F97B8F">
      <w:pPr>
        <w:pStyle w:val="Heading1"/>
      </w:pPr>
      <w:bookmarkStart w:id="43" w:name="_Toc12970673"/>
      <w:r w:rsidRPr="005D3571">
        <w:t>Homework</w:t>
      </w:r>
      <w:bookmarkEnd w:id="43"/>
    </w:p>
    <w:p w14:paraId="28DEB173" w14:textId="77777777" w:rsidR="00147D7A" w:rsidRPr="005D3571" w:rsidRDefault="00147D7A" w:rsidP="00C84919">
      <w:pPr>
        <w:rPr>
          <w:rFonts w:ascii="Verdana" w:hAnsi="Verdana"/>
          <w:color w:val="000000" w:themeColor="text1"/>
          <w:sz w:val="18"/>
          <w:szCs w:val="18"/>
        </w:rPr>
      </w:pPr>
    </w:p>
    <w:p w14:paraId="28DEB174" w14:textId="54300FBC" w:rsidR="00147D7A" w:rsidRDefault="00147D7A" w:rsidP="00C84919">
      <w:pPr>
        <w:rPr>
          <w:rFonts w:ascii="Verdana" w:hAnsi="Verdana"/>
          <w:color w:val="000000" w:themeColor="text1"/>
          <w:sz w:val="18"/>
          <w:szCs w:val="18"/>
        </w:rPr>
      </w:pPr>
      <w:r w:rsidRPr="005D3571">
        <w:rPr>
          <w:rFonts w:ascii="Verdana" w:hAnsi="Verdana"/>
          <w:color w:val="000000" w:themeColor="text1"/>
          <w:sz w:val="18"/>
          <w:szCs w:val="18"/>
        </w:rPr>
        <w:t>Homework assignments are made by the teachers. The amount of homework varies by teacher and subject area.</w:t>
      </w:r>
      <w:r w:rsidR="00971BBD" w:rsidRPr="005D3571">
        <w:rPr>
          <w:rFonts w:ascii="Verdana" w:hAnsi="Verdana"/>
          <w:color w:val="000000" w:themeColor="text1"/>
          <w:sz w:val="18"/>
          <w:szCs w:val="18"/>
        </w:rPr>
        <w:t xml:space="preserve"> </w:t>
      </w:r>
      <w:r w:rsidRPr="005D3571">
        <w:rPr>
          <w:rFonts w:ascii="Verdana" w:hAnsi="Verdana"/>
          <w:color w:val="000000" w:themeColor="text1"/>
          <w:sz w:val="18"/>
          <w:szCs w:val="18"/>
        </w:rPr>
        <w:t xml:space="preserve">The school district asks </w:t>
      </w:r>
      <w:r w:rsidR="00B97DDE" w:rsidRPr="005D3571">
        <w:rPr>
          <w:rFonts w:ascii="Verdana" w:hAnsi="Verdana"/>
          <w:color w:val="000000" w:themeColor="text1"/>
          <w:sz w:val="18"/>
          <w:szCs w:val="18"/>
        </w:rPr>
        <w:t>parents/guardians</w:t>
      </w:r>
      <w:r w:rsidRPr="005D3571">
        <w:rPr>
          <w:rFonts w:ascii="Verdana" w:hAnsi="Verdana"/>
          <w:color w:val="000000" w:themeColor="text1"/>
          <w:sz w:val="18"/>
          <w:szCs w:val="18"/>
        </w:rPr>
        <w:t xml:space="preserve"> </w:t>
      </w:r>
      <w:r w:rsidR="00E05323" w:rsidRPr="005D3571">
        <w:rPr>
          <w:rFonts w:ascii="Verdana" w:hAnsi="Verdana"/>
          <w:color w:val="000000" w:themeColor="text1"/>
          <w:sz w:val="18"/>
          <w:szCs w:val="18"/>
        </w:rPr>
        <w:t>to</w:t>
      </w:r>
      <w:r w:rsidRPr="005D3571">
        <w:rPr>
          <w:rFonts w:ascii="Verdana" w:hAnsi="Verdana"/>
          <w:color w:val="000000" w:themeColor="text1"/>
          <w:sz w:val="18"/>
          <w:szCs w:val="18"/>
        </w:rPr>
        <w:t xml:space="preserve"> encourag</w:t>
      </w:r>
      <w:r w:rsidR="00E05323" w:rsidRPr="005D3571">
        <w:rPr>
          <w:rFonts w:ascii="Verdana" w:hAnsi="Verdana"/>
          <w:color w:val="000000" w:themeColor="text1"/>
          <w:sz w:val="18"/>
          <w:szCs w:val="18"/>
        </w:rPr>
        <w:t>e</w:t>
      </w:r>
      <w:r w:rsidRPr="005D3571">
        <w:rPr>
          <w:rFonts w:ascii="Verdana" w:hAnsi="Verdana"/>
          <w:color w:val="000000" w:themeColor="text1"/>
          <w:sz w:val="18"/>
          <w:szCs w:val="18"/>
        </w:rPr>
        <w:t xml:space="preserve"> their </w:t>
      </w:r>
      <w:r w:rsidR="00E05323" w:rsidRPr="005D3571">
        <w:rPr>
          <w:rFonts w:ascii="Verdana" w:hAnsi="Verdana"/>
          <w:color w:val="000000" w:themeColor="text1"/>
          <w:sz w:val="18"/>
          <w:szCs w:val="18"/>
        </w:rPr>
        <w:t>child(ren</w:t>
      </w:r>
      <w:r w:rsidRPr="005D3571">
        <w:rPr>
          <w:rFonts w:ascii="Verdana" w:hAnsi="Verdana"/>
          <w:color w:val="000000" w:themeColor="text1"/>
          <w:sz w:val="18"/>
          <w:szCs w:val="18"/>
        </w:rPr>
        <w:t>) to complete homework thoroughly and promptly.</w:t>
      </w:r>
    </w:p>
    <w:p w14:paraId="52D87218" w14:textId="09F62A10" w:rsidR="00FE63F7" w:rsidRDefault="00FE63F7" w:rsidP="00C84919">
      <w:pPr>
        <w:rPr>
          <w:rFonts w:ascii="Verdana" w:hAnsi="Verdana"/>
          <w:color w:val="000000" w:themeColor="text1"/>
          <w:sz w:val="18"/>
          <w:szCs w:val="18"/>
        </w:rPr>
      </w:pPr>
    </w:p>
    <w:p w14:paraId="22F127A7" w14:textId="77777777" w:rsidR="00FE63F7" w:rsidRPr="00FE63F7" w:rsidRDefault="00FE63F7" w:rsidP="00FE63F7">
      <w:pPr>
        <w:keepNext/>
        <w:tabs>
          <w:tab w:val="left" w:pos="3750"/>
        </w:tabs>
        <w:spacing w:before="240" w:after="60"/>
        <w:ind w:left="270" w:hanging="720"/>
        <w:outlineLvl w:val="0"/>
        <w:rPr>
          <w:rFonts w:asciiTheme="minorHAnsi" w:hAnsiTheme="minorHAnsi" w:cstheme="minorHAnsi"/>
          <w:b/>
          <w:bCs/>
          <w:kern w:val="32"/>
          <w:sz w:val="18"/>
          <w:szCs w:val="18"/>
        </w:rPr>
      </w:pPr>
      <w:r w:rsidRPr="00FE63F7">
        <w:rPr>
          <w:rFonts w:asciiTheme="minorHAnsi" w:hAnsiTheme="minorHAnsi" w:cstheme="minorHAnsi"/>
          <w:b/>
          <w:bCs/>
          <w:kern w:val="32"/>
          <w:sz w:val="18"/>
          <w:szCs w:val="18"/>
        </w:rPr>
        <w:t>Promotion and Retention</w:t>
      </w:r>
    </w:p>
    <w:p w14:paraId="188AE42C" w14:textId="77777777" w:rsidR="00FE63F7" w:rsidRPr="00FE63F7" w:rsidRDefault="00FE63F7" w:rsidP="00FE63F7">
      <w:pPr>
        <w:rPr>
          <w:rFonts w:ascii="Verdana" w:hAnsi="Verdana"/>
          <w:color w:val="000000" w:themeColor="text1"/>
          <w:sz w:val="18"/>
          <w:szCs w:val="18"/>
        </w:rPr>
      </w:pPr>
    </w:p>
    <w:p w14:paraId="43B856B8" w14:textId="21266D10" w:rsidR="00FE63F7" w:rsidRPr="005D3571" w:rsidRDefault="00FE63F7" w:rsidP="00FE63F7">
      <w:pPr>
        <w:rPr>
          <w:rFonts w:ascii="Verdana" w:hAnsi="Verdana"/>
          <w:b/>
          <w:color w:val="000000" w:themeColor="text1"/>
          <w:sz w:val="18"/>
          <w:szCs w:val="18"/>
        </w:rPr>
      </w:pPr>
      <w:r w:rsidRPr="00FE63F7">
        <w:rPr>
          <w:rFonts w:ascii="Verdana" w:hAnsi="Verdana"/>
          <w:color w:val="000000" w:themeColor="text1"/>
          <w:sz w:val="18"/>
          <w:szCs w:val="18"/>
        </w:rPr>
        <w:t>All students are expected to achieve an acceptable level of proficiency. Students who achieve at an acceptable level will be promoted to the next grade level at the completion of the school year. Retention of a student may be considered when professional staff and parents/guardians feel that it is in the best interest of the student. The superintendent’s decision will be final</w:t>
      </w:r>
    </w:p>
    <w:p w14:paraId="3690ED40" w14:textId="4AB7A1DA" w:rsidR="0009499B" w:rsidRPr="00C425C6" w:rsidRDefault="0009499B" w:rsidP="005D3571">
      <w:bookmarkStart w:id="44" w:name="_Toc12970674"/>
    </w:p>
    <w:bookmarkEnd w:id="44"/>
    <w:p w14:paraId="70E28B16" w14:textId="77777777" w:rsidR="0009499B" w:rsidRPr="00C425C6" w:rsidRDefault="0009499B" w:rsidP="00C84919">
      <w:pPr>
        <w:rPr>
          <w:rFonts w:ascii="Verdana" w:hAnsi="Verdana"/>
          <w:color w:val="000000" w:themeColor="text1"/>
          <w:sz w:val="18"/>
          <w:szCs w:val="18"/>
        </w:rPr>
      </w:pPr>
    </w:p>
    <w:p w14:paraId="28DEB17D" w14:textId="7EDFEC72" w:rsidR="007E696D" w:rsidRPr="005D3571" w:rsidRDefault="007E696D" w:rsidP="00F97B8F">
      <w:pPr>
        <w:pStyle w:val="Heading1"/>
      </w:pPr>
      <w:bookmarkStart w:id="45" w:name="_Toc12970675"/>
      <w:r w:rsidRPr="005D3571">
        <w:t>Post</w:t>
      </w:r>
      <w:r w:rsidR="006C6802">
        <w:t>s</w:t>
      </w:r>
      <w:r w:rsidRPr="005D3571">
        <w:t>econdary Enrollment Options</w:t>
      </w:r>
      <w:bookmarkEnd w:id="45"/>
    </w:p>
    <w:p w14:paraId="28DEB17E" w14:textId="77777777" w:rsidR="007E696D" w:rsidRPr="00C425C6" w:rsidRDefault="007E696D" w:rsidP="00C84919">
      <w:pPr>
        <w:rPr>
          <w:rFonts w:ascii="Verdana" w:hAnsi="Verdana"/>
          <w:color w:val="000000" w:themeColor="text1"/>
          <w:sz w:val="18"/>
          <w:szCs w:val="18"/>
        </w:rPr>
      </w:pPr>
    </w:p>
    <w:p w14:paraId="5B8D226D" w14:textId="77777777" w:rsidR="0034169D" w:rsidRDefault="0034169D" w:rsidP="0034169D">
      <w:pPr>
        <w:spacing w:line="240" w:lineRule="atLeast"/>
        <w:rPr>
          <w:rFonts w:ascii="Verdana" w:hAnsi="Verdana"/>
          <w:color w:val="000000" w:themeColor="text1"/>
          <w:sz w:val="18"/>
          <w:szCs w:val="18"/>
        </w:rPr>
      </w:pPr>
      <w:r w:rsidRPr="00C425C6">
        <w:rPr>
          <w:rFonts w:ascii="Verdana" w:hAnsi="Verdana"/>
          <w:color w:val="000000" w:themeColor="text1"/>
          <w:sz w:val="18"/>
          <w:szCs w:val="18"/>
        </w:rPr>
        <w:t>Ninth, tenth, eleventh, and twelfth grade students may apply to enroll in Post</w:t>
      </w:r>
      <w:r>
        <w:rPr>
          <w:rFonts w:ascii="Verdana" w:hAnsi="Verdana"/>
          <w:color w:val="000000" w:themeColor="text1"/>
          <w:sz w:val="18"/>
          <w:szCs w:val="18"/>
        </w:rPr>
        <w:t>s</w:t>
      </w:r>
      <w:r w:rsidRPr="00C425C6">
        <w:rPr>
          <w:rFonts w:ascii="Verdana" w:hAnsi="Verdana"/>
          <w:color w:val="000000" w:themeColor="text1"/>
          <w:sz w:val="18"/>
          <w:szCs w:val="18"/>
        </w:rPr>
        <w:t xml:space="preserve">econdary Enrollment Options (PSEO) and other advanced enrichment programs. </w:t>
      </w:r>
      <w:r>
        <w:rPr>
          <w:rFonts w:ascii="Verdana" w:hAnsi="Verdana"/>
          <w:color w:val="000000" w:themeColor="text1"/>
          <w:sz w:val="18"/>
          <w:szCs w:val="18"/>
        </w:rPr>
        <w:t xml:space="preserve">Up-to-date </w:t>
      </w:r>
      <w:r w:rsidRPr="00C425C6">
        <w:rPr>
          <w:rFonts w:ascii="Verdana" w:hAnsi="Verdana"/>
          <w:color w:val="000000" w:themeColor="text1"/>
          <w:sz w:val="18"/>
          <w:szCs w:val="18"/>
        </w:rPr>
        <w:t>information about the PSEO program will be</w:t>
      </w:r>
      <w:r>
        <w:rPr>
          <w:rFonts w:ascii="Verdana" w:hAnsi="Verdana"/>
          <w:color w:val="000000" w:themeColor="text1"/>
          <w:sz w:val="18"/>
          <w:szCs w:val="18"/>
        </w:rPr>
        <w:t xml:space="preserve"> published on the district’s website and in materials that are distributed to parents and students</w:t>
      </w:r>
      <w:r w:rsidRPr="00C425C6">
        <w:rPr>
          <w:rFonts w:ascii="Verdana" w:hAnsi="Verdana"/>
          <w:color w:val="000000" w:themeColor="text1"/>
          <w:sz w:val="18"/>
          <w:szCs w:val="18"/>
        </w:rPr>
        <w:t xml:space="preserve"> by</w:t>
      </w:r>
      <w:r>
        <w:rPr>
          <w:rFonts w:ascii="Verdana" w:hAnsi="Verdana"/>
          <w:color w:val="000000" w:themeColor="text1"/>
          <w:sz w:val="18"/>
          <w:szCs w:val="18"/>
        </w:rPr>
        <w:t xml:space="preserve"> the earlier of (1) three weeks prior to the date by which a student must register for district courses for the following school year, or (2)</w:t>
      </w:r>
      <w:r w:rsidRPr="00C425C6">
        <w:rPr>
          <w:rFonts w:ascii="Verdana" w:hAnsi="Verdana"/>
          <w:color w:val="000000" w:themeColor="text1"/>
          <w:sz w:val="18"/>
          <w:szCs w:val="18"/>
        </w:rPr>
        <w:t xml:space="preserve"> March 1</w:t>
      </w:r>
      <w:r>
        <w:rPr>
          <w:rFonts w:ascii="Verdana" w:hAnsi="Verdana"/>
          <w:color w:val="000000" w:themeColor="text1"/>
          <w:sz w:val="18"/>
          <w:szCs w:val="18"/>
        </w:rPr>
        <w:t xml:space="preserve"> of each year</w:t>
      </w:r>
      <w:r w:rsidRPr="00C425C6">
        <w:rPr>
          <w:rFonts w:ascii="Verdana" w:hAnsi="Verdana"/>
          <w:color w:val="000000" w:themeColor="text1"/>
          <w:sz w:val="18"/>
          <w:szCs w:val="18"/>
        </w:rPr>
        <w:t xml:space="preserve">. </w:t>
      </w:r>
    </w:p>
    <w:p w14:paraId="506E9978" w14:textId="77777777" w:rsidR="0034169D" w:rsidRDefault="0034169D" w:rsidP="0034169D">
      <w:pPr>
        <w:spacing w:line="240" w:lineRule="atLeast"/>
        <w:rPr>
          <w:rFonts w:ascii="Verdana" w:hAnsi="Verdana"/>
          <w:color w:val="000000" w:themeColor="text1"/>
          <w:sz w:val="18"/>
          <w:szCs w:val="18"/>
        </w:rPr>
      </w:pPr>
    </w:p>
    <w:p w14:paraId="3E0283AF" w14:textId="7EF1D972" w:rsidR="0034169D" w:rsidRDefault="0034169D" w:rsidP="0034169D">
      <w:pPr>
        <w:spacing w:line="240" w:lineRule="atLeast"/>
        <w:rPr>
          <w:rFonts w:ascii="Verdana" w:hAnsi="Verdana"/>
          <w:color w:val="000000" w:themeColor="text1"/>
          <w:sz w:val="18"/>
          <w:szCs w:val="18"/>
        </w:rPr>
      </w:pPr>
      <w:r w:rsidRPr="00C425C6">
        <w:rPr>
          <w:rFonts w:ascii="Verdana" w:hAnsi="Verdana"/>
          <w:color w:val="000000" w:themeColor="text1"/>
          <w:sz w:val="18"/>
          <w:szCs w:val="18"/>
        </w:rPr>
        <w:t xml:space="preserve">Qualifying credits granted to a student through a PSEO course or program that meets or exceeds a graduation standard or requirement will be counted toward the graduation and credit requirements of the state academic </w:t>
      </w:r>
      <w:r w:rsidRPr="005D3571">
        <w:rPr>
          <w:rFonts w:ascii="Verdana" w:hAnsi="Verdana"/>
          <w:color w:val="000000" w:themeColor="text1"/>
          <w:sz w:val="18"/>
          <w:szCs w:val="18"/>
        </w:rPr>
        <w:t>standards. Interested students must fill out an application form and submit it to the</w:t>
      </w:r>
      <w:r w:rsidRPr="005D3571">
        <w:rPr>
          <w:rFonts w:ascii="Verdana" w:hAnsi="Verdana"/>
          <w:b/>
          <w:color w:val="000000" w:themeColor="text1"/>
          <w:sz w:val="18"/>
          <w:szCs w:val="18"/>
        </w:rPr>
        <w:t xml:space="preserve"> </w:t>
      </w:r>
      <w:r>
        <w:rPr>
          <w:rFonts w:ascii="Verdana" w:hAnsi="Verdana"/>
          <w:color w:val="000000" w:themeColor="text1"/>
          <w:sz w:val="18"/>
          <w:szCs w:val="18"/>
        </w:rPr>
        <w:t>Principal’s office</w:t>
      </w:r>
      <w:r w:rsidRPr="005D3571">
        <w:rPr>
          <w:rFonts w:ascii="Verdana" w:hAnsi="Verdana"/>
          <w:b/>
          <w:color w:val="000000" w:themeColor="text1"/>
          <w:sz w:val="18"/>
          <w:szCs w:val="18"/>
        </w:rPr>
        <w:t xml:space="preserve"> </w:t>
      </w:r>
      <w:r w:rsidRPr="005D3571">
        <w:rPr>
          <w:rFonts w:ascii="Verdana" w:hAnsi="Verdana"/>
          <w:color w:val="000000" w:themeColor="text1"/>
          <w:sz w:val="18"/>
          <w:szCs w:val="18"/>
        </w:rPr>
        <w:t>by</w:t>
      </w:r>
      <w:r>
        <w:rPr>
          <w:rFonts w:ascii="Verdana" w:hAnsi="Verdana"/>
          <w:color w:val="000000" w:themeColor="text1"/>
          <w:sz w:val="18"/>
          <w:szCs w:val="18"/>
        </w:rPr>
        <w:t xml:space="preserve"> October 30 or</w:t>
      </w:r>
      <w:r w:rsidRPr="005D3571">
        <w:rPr>
          <w:rFonts w:ascii="Verdana" w:hAnsi="Verdana"/>
          <w:color w:val="000000" w:themeColor="text1"/>
          <w:sz w:val="18"/>
          <w:szCs w:val="18"/>
        </w:rPr>
        <w:t xml:space="preserve"> May 30</w:t>
      </w:r>
      <w:r>
        <w:rPr>
          <w:rFonts w:ascii="Verdana" w:hAnsi="Verdana"/>
          <w:color w:val="000000" w:themeColor="text1"/>
          <w:sz w:val="18"/>
          <w:szCs w:val="18"/>
        </w:rPr>
        <w:t xml:space="preserve"> to indicate the pupil’s intent to enroll in postsecondary courses during the following academic term. A pupil is bound by notifying or not notifying the district by October 30 or May 30.</w:t>
      </w:r>
      <w:r w:rsidRPr="005D3571">
        <w:rPr>
          <w:rFonts w:ascii="Verdana" w:hAnsi="Verdana"/>
          <w:color w:val="000000" w:themeColor="text1"/>
          <w:sz w:val="18"/>
          <w:szCs w:val="18"/>
        </w:rPr>
        <w:t xml:space="preserve"> The application form must be signed by the student and his/her parent or guardian. Students wishing to take a PSEO course should contact </w:t>
      </w:r>
      <w:r>
        <w:rPr>
          <w:rFonts w:ascii="Verdana" w:hAnsi="Verdana"/>
          <w:color w:val="000000" w:themeColor="text1"/>
          <w:sz w:val="18"/>
          <w:szCs w:val="18"/>
        </w:rPr>
        <w:t xml:space="preserve">Nancy Wassink at </w:t>
      </w:r>
      <w:hyperlink r:id="rId16" w:history="1">
        <w:r w:rsidRPr="002357FA">
          <w:rPr>
            <w:rStyle w:val="Hyperlink"/>
            <w:rFonts w:ascii="Verdana" w:hAnsi="Verdana"/>
            <w:sz w:val="18"/>
            <w:szCs w:val="18"/>
          </w:rPr>
          <w:t>nwassink@edgertonpublic.com</w:t>
        </w:r>
      </w:hyperlink>
    </w:p>
    <w:p w14:paraId="72937D72" w14:textId="1991A1E2" w:rsidR="00F82898" w:rsidRDefault="00F82898" w:rsidP="00C84919">
      <w:pPr>
        <w:rPr>
          <w:rFonts w:ascii="Verdana" w:hAnsi="Verdana"/>
          <w:color w:val="000000" w:themeColor="text1"/>
          <w:sz w:val="18"/>
          <w:szCs w:val="18"/>
        </w:rPr>
      </w:pPr>
    </w:p>
    <w:p w14:paraId="219686BE" w14:textId="77777777" w:rsidR="00F82898" w:rsidRPr="00F82898" w:rsidRDefault="00F82898" w:rsidP="00F82898">
      <w:pPr>
        <w:spacing w:before="666"/>
        <w:ind w:left="3932"/>
        <w:jc w:val="left"/>
        <w:rPr>
          <w:rFonts w:ascii="Verdana" w:hAnsi="Verdana"/>
          <w:sz w:val="18"/>
          <w:szCs w:val="18"/>
        </w:rPr>
      </w:pPr>
      <w:r w:rsidRPr="00F82898">
        <w:rPr>
          <w:rFonts w:ascii="Verdana" w:hAnsi="Verdana" w:cs="Calibri"/>
          <w:b/>
          <w:bCs/>
          <w:color w:val="000000"/>
          <w:sz w:val="18"/>
          <w:szCs w:val="18"/>
        </w:rPr>
        <w:t>STUDENT RULES </w:t>
      </w:r>
    </w:p>
    <w:p w14:paraId="26BBE704" w14:textId="77777777" w:rsidR="00F82898" w:rsidRPr="00F82898" w:rsidRDefault="00F82898" w:rsidP="00F82898">
      <w:pPr>
        <w:spacing w:before="290"/>
        <w:ind w:left="10"/>
        <w:jc w:val="left"/>
        <w:rPr>
          <w:rFonts w:ascii="Verdana" w:hAnsi="Verdana"/>
          <w:sz w:val="18"/>
          <w:szCs w:val="18"/>
        </w:rPr>
      </w:pPr>
      <w:r w:rsidRPr="00F82898">
        <w:rPr>
          <w:rFonts w:ascii="Verdana" w:hAnsi="Verdana" w:cs="Calibri"/>
          <w:b/>
          <w:bCs/>
          <w:color w:val="000000"/>
          <w:sz w:val="18"/>
          <w:szCs w:val="18"/>
        </w:rPr>
        <w:t>Closed Campus </w:t>
      </w:r>
    </w:p>
    <w:p w14:paraId="119A3C94" w14:textId="77777777" w:rsidR="00F82898" w:rsidRPr="00F82898" w:rsidRDefault="00F82898" w:rsidP="00F82898">
      <w:pPr>
        <w:spacing w:before="5"/>
        <w:ind w:right="1052" w:hanging="2"/>
        <w:jc w:val="left"/>
        <w:rPr>
          <w:rFonts w:ascii="Verdana" w:hAnsi="Verdana"/>
          <w:sz w:val="18"/>
          <w:szCs w:val="18"/>
        </w:rPr>
      </w:pPr>
      <w:r w:rsidRPr="00F82898">
        <w:rPr>
          <w:rFonts w:ascii="Verdana" w:hAnsi="Verdana" w:cs="Calibri"/>
          <w:color w:val="000000"/>
          <w:sz w:val="18"/>
          <w:szCs w:val="18"/>
        </w:rPr>
        <w:t>There will be a closed campus in place for all traditional students in grades 6-12. Traditional students in these grades will not be allowed to leave school grounds during school hours or over lunch break once they arrive. If it becomes necessary for a student to leave, the administration must receive a phone call (not a note) from a parent before the student will be allowed to leave. Seniors that are in good academic and social standings, enrolled in 6 classes/Semester and have a first or last period study hall will be allowed to leave campus. Administrative discretion may apply in certain circumstances. </w:t>
      </w:r>
    </w:p>
    <w:p w14:paraId="6512AF1D" w14:textId="77777777" w:rsidR="00F82898" w:rsidRPr="00F82898" w:rsidRDefault="00F82898" w:rsidP="00F82898">
      <w:pPr>
        <w:spacing w:before="293"/>
        <w:ind w:left="21"/>
        <w:jc w:val="left"/>
        <w:rPr>
          <w:rFonts w:ascii="Verdana" w:hAnsi="Verdana"/>
          <w:sz w:val="18"/>
          <w:szCs w:val="18"/>
        </w:rPr>
      </w:pPr>
      <w:r w:rsidRPr="00F82898">
        <w:rPr>
          <w:rFonts w:ascii="Verdana" w:hAnsi="Verdana" w:cs="Calibri"/>
          <w:color w:val="000000"/>
          <w:sz w:val="18"/>
          <w:szCs w:val="18"/>
        </w:rPr>
        <w:t>PSEO students are not classified as traditional students. </w:t>
      </w:r>
    </w:p>
    <w:p w14:paraId="18D4D1F7" w14:textId="77777777" w:rsidR="00F82898" w:rsidRPr="00F82898" w:rsidRDefault="00F82898" w:rsidP="00F82898">
      <w:pPr>
        <w:spacing w:before="290"/>
        <w:ind w:left="10"/>
        <w:jc w:val="left"/>
        <w:rPr>
          <w:rFonts w:ascii="Verdana" w:hAnsi="Verdana"/>
          <w:sz w:val="18"/>
          <w:szCs w:val="18"/>
        </w:rPr>
      </w:pPr>
      <w:r w:rsidRPr="00F82898">
        <w:rPr>
          <w:rFonts w:ascii="Verdana" w:hAnsi="Verdana" w:cs="Calibri"/>
          <w:b/>
          <w:bCs/>
          <w:color w:val="000000"/>
          <w:sz w:val="18"/>
          <w:szCs w:val="18"/>
        </w:rPr>
        <w:t>Outstanding Fridays </w:t>
      </w:r>
    </w:p>
    <w:p w14:paraId="3787AFD2" w14:textId="77777777" w:rsidR="00F82898" w:rsidRPr="00F82898" w:rsidRDefault="00F82898" w:rsidP="00F82898">
      <w:pPr>
        <w:spacing w:before="5"/>
        <w:ind w:left="6" w:right="1207" w:hanging="3"/>
        <w:jc w:val="left"/>
        <w:rPr>
          <w:rFonts w:ascii="Verdana" w:hAnsi="Verdana"/>
          <w:sz w:val="18"/>
          <w:szCs w:val="18"/>
        </w:rPr>
      </w:pPr>
      <w:r w:rsidRPr="00F82898">
        <w:rPr>
          <w:rFonts w:ascii="Verdana" w:hAnsi="Verdana" w:cs="Calibri"/>
          <w:color w:val="000000"/>
          <w:sz w:val="18"/>
          <w:szCs w:val="18"/>
        </w:rPr>
        <w:t>Students in grades 9-12 that are in good academic and social standing may qualify for an open lunch campus on Fridays. To qualify, a student must not have any unexcused tardies/absences during the previous week of school. Students with discipline referrals may be subject to a loss of Outstanding Friday privileges. </w:t>
      </w:r>
    </w:p>
    <w:p w14:paraId="6B70E2E1" w14:textId="77777777" w:rsidR="00F82898" w:rsidRPr="00F82898" w:rsidRDefault="00F82898" w:rsidP="00F82898">
      <w:pPr>
        <w:jc w:val="left"/>
        <w:rPr>
          <w:rFonts w:ascii="Verdana" w:hAnsi="Verdana"/>
          <w:sz w:val="18"/>
          <w:szCs w:val="18"/>
        </w:rPr>
      </w:pPr>
    </w:p>
    <w:p w14:paraId="25A5172A" w14:textId="77777777" w:rsidR="00F82898" w:rsidRPr="00F82898" w:rsidRDefault="00F82898" w:rsidP="00F82898">
      <w:pPr>
        <w:spacing w:before="293"/>
        <w:ind w:left="10"/>
        <w:jc w:val="left"/>
        <w:rPr>
          <w:rFonts w:ascii="Verdana" w:hAnsi="Verdana"/>
          <w:sz w:val="18"/>
          <w:szCs w:val="18"/>
        </w:rPr>
      </w:pPr>
      <w:r w:rsidRPr="00F82898">
        <w:rPr>
          <w:rFonts w:ascii="Verdana" w:hAnsi="Verdana" w:cs="Calibri"/>
          <w:b/>
          <w:bCs/>
          <w:color w:val="000000"/>
          <w:sz w:val="18"/>
          <w:szCs w:val="18"/>
        </w:rPr>
        <w:t>Classroom Conduct </w:t>
      </w:r>
    </w:p>
    <w:p w14:paraId="49766892" w14:textId="77777777" w:rsidR="00F82898" w:rsidRPr="00F82898" w:rsidRDefault="00F82898" w:rsidP="00F82898">
      <w:pPr>
        <w:spacing w:before="5"/>
        <w:ind w:left="5" w:right="1232" w:firstLine="5"/>
        <w:rPr>
          <w:rFonts w:ascii="Verdana" w:hAnsi="Verdana"/>
          <w:sz w:val="18"/>
          <w:szCs w:val="18"/>
        </w:rPr>
      </w:pPr>
      <w:r w:rsidRPr="00F82898">
        <w:rPr>
          <w:rFonts w:ascii="Verdana" w:hAnsi="Verdana" w:cs="Calibri"/>
          <w:color w:val="000000"/>
          <w:sz w:val="18"/>
          <w:szCs w:val="18"/>
        </w:rPr>
        <w:t>Students are expected to follow general rules of conduct in order to maintain a safe and orderly educational environment. All students have the right to learn and all teachers have the right to teach. </w:t>
      </w:r>
    </w:p>
    <w:p w14:paraId="5E96795C" w14:textId="77777777" w:rsidR="00F82898" w:rsidRPr="00F82898" w:rsidRDefault="00F82898" w:rsidP="00F82898">
      <w:pPr>
        <w:spacing w:before="8"/>
        <w:ind w:left="274"/>
        <w:jc w:val="left"/>
        <w:rPr>
          <w:rFonts w:ascii="Verdana" w:hAnsi="Verdana"/>
          <w:sz w:val="18"/>
          <w:szCs w:val="18"/>
        </w:rPr>
      </w:pPr>
      <w:r w:rsidRPr="00F82898">
        <w:rPr>
          <w:rFonts w:ascii="Verdana" w:hAnsi="Verdana" w:cs="Calibri"/>
          <w:color w:val="000000"/>
          <w:sz w:val="18"/>
          <w:szCs w:val="18"/>
        </w:rPr>
        <w:t>The following rules of general conduct are to be obeyed: </w:t>
      </w:r>
    </w:p>
    <w:p w14:paraId="4DBAB3D6" w14:textId="77777777" w:rsidR="00F82898" w:rsidRPr="00F82898" w:rsidRDefault="00F82898" w:rsidP="00F82898">
      <w:pPr>
        <w:spacing w:before="5"/>
        <w:ind w:left="305" w:right="880" w:firstLine="17"/>
        <w:jc w:val="left"/>
        <w:rPr>
          <w:rFonts w:ascii="Verdana" w:hAnsi="Verdana"/>
          <w:sz w:val="18"/>
          <w:szCs w:val="18"/>
        </w:rPr>
      </w:pPr>
      <w:r w:rsidRPr="00F82898">
        <w:rPr>
          <w:rFonts w:ascii="Verdana" w:hAnsi="Verdana" w:cs="Calibri"/>
          <w:color w:val="000000"/>
          <w:sz w:val="18"/>
          <w:szCs w:val="18"/>
        </w:rPr>
        <w:t>1. Students are expected to show courtesy and respect to other students and the teacher. 2. Students are expected to be attentive, follow directions and follow the classroom rules of the teacher in charge. </w:t>
      </w:r>
    </w:p>
    <w:p w14:paraId="0E91E46C" w14:textId="77777777" w:rsidR="00F82898" w:rsidRPr="00F82898" w:rsidRDefault="00F82898" w:rsidP="00F82898">
      <w:pPr>
        <w:spacing w:before="8"/>
        <w:ind w:left="313" w:right="986" w:hanging="6"/>
        <w:jc w:val="left"/>
        <w:rPr>
          <w:rFonts w:ascii="Verdana" w:hAnsi="Verdana"/>
          <w:sz w:val="18"/>
          <w:szCs w:val="18"/>
        </w:rPr>
      </w:pPr>
      <w:r w:rsidRPr="00F82898">
        <w:rPr>
          <w:rFonts w:ascii="Verdana" w:hAnsi="Verdana" w:cs="Calibri"/>
          <w:color w:val="000000"/>
          <w:sz w:val="18"/>
          <w:szCs w:val="18"/>
        </w:rPr>
        <w:t>3. All teachers are to be addressed as Miss, Ms., Mrs., or Mr. and in no case by their first or last name only. </w:t>
      </w:r>
    </w:p>
    <w:p w14:paraId="78963690" w14:textId="77777777" w:rsidR="00FE63F7" w:rsidRDefault="00F82898" w:rsidP="00F82898">
      <w:pPr>
        <w:spacing w:before="8"/>
        <w:ind w:left="306" w:right="1505" w:hanging="6"/>
        <w:jc w:val="left"/>
        <w:rPr>
          <w:rFonts w:ascii="Verdana" w:hAnsi="Verdana" w:cs="Calibri"/>
          <w:color w:val="000000"/>
          <w:sz w:val="18"/>
          <w:szCs w:val="18"/>
        </w:rPr>
      </w:pPr>
      <w:r w:rsidRPr="00F82898">
        <w:rPr>
          <w:rFonts w:ascii="Verdana" w:hAnsi="Verdana" w:cs="Calibri"/>
          <w:color w:val="000000"/>
          <w:sz w:val="18"/>
          <w:szCs w:val="18"/>
        </w:rPr>
        <w:t xml:space="preserve">4. Students are expected to be on time and prepared with books and materials they need. </w:t>
      </w:r>
    </w:p>
    <w:p w14:paraId="027D24A3" w14:textId="77777777" w:rsidR="00FE63F7" w:rsidRDefault="00F82898" w:rsidP="00F82898">
      <w:pPr>
        <w:spacing w:before="8"/>
        <w:ind w:left="306" w:right="1505" w:hanging="6"/>
        <w:jc w:val="left"/>
        <w:rPr>
          <w:rFonts w:ascii="Verdana" w:hAnsi="Verdana" w:cs="Calibri"/>
          <w:color w:val="000000"/>
          <w:sz w:val="18"/>
          <w:szCs w:val="18"/>
        </w:rPr>
      </w:pPr>
      <w:r w:rsidRPr="00F82898">
        <w:rPr>
          <w:rFonts w:ascii="Verdana" w:hAnsi="Verdana" w:cs="Calibri"/>
          <w:color w:val="000000"/>
          <w:sz w:val="18"/>
          <w:szCs w:val="18"/>
        </w:rPr>
        <w:t xml:space="preserve">5. Students are not allowed to leave a classroom without teacher permission. </w:t>
      </w:r>
    </w:p>
    <w:p w14:paraId="0DC8F92A" w14:textId="450FCB44" w:rsidR="00FE63F7" w:rsidRDefault="00F82898" w:rsidP="00F82898">
      <w:pPr>
        <w:spacing w:before="8"/>
        <w:ind w:left="306" w:right="1505" w:hanging="6"/>
        <w:jc w:val="left"/>
        <w:rPr>
          <w:rFonts w:ascii="Verdana" w:hAnsi="Verdana" w:cs="Calibri"/>
          <w:color w:val="000000"/>
          <w:sz w:val="18"/>
          <w:szCs w:val="18"/>
        </w:rPr>
      </w:pPr>
      <w:r w:rsidRPr="00F82898">
        <w:rPr>
          <w:rFonts w:ascii="Verdana" w:hAnsi="Verdana" w:cs="Calibri"/>
          <w:color w:val="000000"/>
          <w:sz w:val="18"/>
          <w:szCs w:val="18"/>
        </w:rPr>
        <w:t>6. Students are expected to be careful with school property. </w:t>
      </w:r>
    </w:p>
    <w:p w14:paraId="09F5B850" w14:textId="77777777" w:rsidR="00FE63F7" w:rsidRPr="00FE63F7" w:rsidRDefault="00FE63F7" w:rsidP="00F82898">
      <w:pPr>
        <w:spacing w:before="8"/>
        <w:ind w:left="306" w:right="1505" w:hanging="6"/>
        <w:jc w:val="left"/>
        <w:rPr>
          <w:rFonts w:ascii="Verdana" w:hAnsi="Verdana" w:cs="Calibri"/>
          <w:color w:val="000000"/>
          <w:sz w:val="18"/>
          <w:szCs w:val="18"/>
        </w:rPr>
      </w:pPr>
    </w:p>
    <w:p w14:paraId="02B2D788" w14:textId="574FDE0A" w:rsidR="00F82898" w:rsidRPr="00F82898" w:rsidRDefault="00F82898" w:rsidP="00F82898">
      <w:pPr>
        <w:spacing w:before="8"/>
        <w:ind w:left="7" w:right="1043" w:hanging="2"/>
        <w:jc w:val="left"/>
        <w:rPr>
          <w:rFonts w:ascii="Verdana" w:hAnsi="Verdana"/>
          <w:sz w:val="18"/>
          <w:szCs w:val="18"/>
        </w:rPr>
      </w:pPr>
      <w:r w:rsidRPr="00F82898">
        <w:rPr>
          <w:rFonts w:ascii="Verdana" w:hAnsi="Verdana" w:cs="Calibri"/>
          <w:color w:val="000000"/>
          <w:sz w:val="18"/>
          <w:szCs w:val="18"/>
        </w:rPr>
        <w:t xml:space="preserve">Students who fail to meet classroom expectation or disrupt a class will be disciplined according to rules outlined under </w:t>
      </w:r>
      <w:r w:rsidR="00FE63F7">
        <w:rPr>
          <w:rFonts w:ascii="Verdana" w:hAnsi="Verdana" w:cs="Calibri"/>
          <w:color w:val="000000"/>
          <w:sz w:val="18"/>
          <w:szCs w:val="18"/>
        </w:rPr>
        <w:t>school policy 506 Pg. 38</w:t>
      </w:r>
      <w:r w:rsidRPr="00F82898">
        <w:rPr>
          <w:rFonts w:ascii="Verdana" w:hAnsi="Verdana" w:cs="Calibri"/>
          <w:color w:val="000000"/>
          <w:sz w:val="18"/>
          <w:szCs w:val="18"/>
        </w:rPr>
        <w:t xml:space="preserve"> of the handbook </w:t>
      </w:r>
    </w:p>
    <w:p w14:paraId="02FC0E95" w14:textId="77777777" w:rsidR="00F82898" w:rsidRPr="005D3571" w:rsidRDefault="00F82898" w:rsidP="00C84919">
      <w:pPr>
        <w:rPr>
          <w:rFonts w:ascii="Verdana" w:hAnsi="Verdana"/>
          <w:color w:val="000000" w:themeColor="text1"/>
          <w:sz w:val="18"/>
          <w:szCs w:val="18"/>
        </w:rPr>
      </w:pPr>
    </w:p>
    <w:p w14:paraId="28DEB180" w14:textId="77777777" w:rsidR="007E696D" w:rsidRPr="005D3571" w:rsidRDefault="007E696D" w:rsidP="00C84919">
      <w:pPr>
        <w:rPr>
          <w:rFonts w:ascii="Verdana" w:hAnsi="Verdana"/>
          <w:color w:val="000000" w:themeColor="text1"/>
          <w:sz w:val="18"/>
          <w:szCs w:val="18"/>
        </w:rPr>
      </w:pPr>
    </w:p>
    <w:p w14:paraId="28DEB181" w14:textId="77777777" w:rsidR="004A78C0" w:rsidRPr="005D3571" w:rsidRDefault="004A78C0" w:rsidP="00F97B8F">
      <w:pPr>
        <w:pStyle w:val="Heading1"/>
      </w:pPr>
      <w:bookmarkStart w:id="46" w:name="_Toc12970676"/>
      <w:r w:rsidRPr="005D3571">
        <w:t>Summer School</w:t>
      </w:r>
      <w:bookmarkEnd w:id="46"/>
    </w:p>
    <w:p w14:paraId="28DEB182" w14:textId="77777777" w:rsidR="004A78C0" w:rsidRPr="005D3571" w:rsidRDefault="004A78C0" w:rsidP="00C84919">
      <w:pPr>
        <w:rPr>
          <w:rFonts w:ascii="Verdana" w:hAnsi="Verdana"/>
          <w:color w:val="000000" w:themeColor="text1"/>
          <w:sz w:val="18"/>
          <w:szCs w:val="18"/>
        </w:rPr>
      </w:pPr>
    </w:p>
    <w:p w14:paraId="28DEB183" w14:textId="4476470F" w:rsidR="004A78C0" w:rsidRPr="005D3571" w:rsidRDefault="004A78C0" w:rsidP="00C84919">
      <w:pPr>
        <w:rPr>
          <w:rFonts w:ascii="Verdana" w:hAnsi="Verdana"/>
          <w:color w:val="000000" w:themeColor="text1"/>
          <w:sz w:val="18"/>
          <w:szCs w:val="18"/>
        </w:rPr>
      </w:pPr>
      <w:r w:rsidRPr="005D3571">
        <w:rPr>
          <w:rFonts w:ascii="Verdana" w:hAnsi="Verdana"/>
          <w:color w:val="000000" w:themeColor="text1"/>
          <w:sz w:val="18"/>
          <w:szCs w:val="18"/>
        </w:rPr>
        <w:t xml:space="preserve">The school district may provide summer school learning </w:t>
      </w:r>
      <w:r w:rsidR="00530F86" w:rsidRPr="005D3571">
        <w:rPr>
          <w:rFonts w:ascii="Verdana" w:hAnsi="Verdana"/>
          <w:color w:val="000000" w:themeColor="text1"/>
          <w:sz w:val="18"/>
          <w:szCs w:val="18"/>
        </w:rPr>
        <w:t>opportunities</w:t>
      </w:r>
      <w:r w:rsidR="00530F86">
        <w:rPr>
          <w:rFonts w:ascii="Verdana" w:hAnsi="Verdana"/>
          <w:color w:val="000000" w:themeColor="text1"/>
          <w:sz w:val="18"/>
          <w:szCs w:val="18"/>
        </w:rPr>
        <w:t xml:space="preserve"> when they become </w:t>
      </w:r>
      <w:r w:rsidR="00C725B3">
        <w:rPr>
          <w:rFonts w:ascii="Verdana" w:hAnsi="Verdana"/>
          <w:color w:val="000000" w:themeColor="text1"/>
          <w:sz w:val="18"/>
          <w:szCs w:val="18"/>
        </w:rPr>
        <w:t xml:space="preserve">available </w:t>
      </w:r>
      <w:r w:rsidR="00C725B3" w:rsidRPr="005D3571">
        <w:rPr>
          <w:rFonts w:ascii="Verdana" w:hAnsi="Verdana"/>
          <w:color w:val="000000" w:themeColor="text1"/>
          <w:sz w:val="18"/>
          <w:szCs w:val="18"/>
        </w:rPr>
        <w:t>for</w:t>
      </w:r>
      <w:r w:rsidRPr="005D3571">
        <w:rPr>
          <w:rFonts w:ascii="Verdana" w:hAnsi="Verdana"/>
          <w:color w:val="000000" w:themeColor="text1"/>
          <w:sz w:val="18"/>
          <w:szCs w:val="18"/>
        </w:rPr>
        <w:t xml:space="preserve"> more information, contact</w:t>
      </w:r>
      <w:r w:rsidR="00530F86">
        <w:rPr>
          <w:rFonts w:ascii="Verdana" w:hAnsi="Verdana"/>
          <w:color w:val="000000" w:themeColor="text1"/>
          <w:sz w:val="18"/>
          <w:szCs w:val="18"/>
        </w:rPr>
        <w:t xml:space="preserve"> Brain Gilbertson or Keith Buckridge</w:t>
      </w:r>
    </w:p>
    <w:p w14:paraId="28DEB184" w14:textId="77777777" w:rsidR="004A78C0" w:rsidRPr="005D3571" w:rsidRDefault="004A78C0" w:rsidP="00C84919">
      <w:pPr>
        <w:rPr>
          <w:rFonts w:ascii="Verdana" w:hAnsi="Verdana"/>
          <w:color w:val="000000" w:themeColor="text1"/>
          <w:sz w:val="18"/>
          <w:szCs w:val="18"/>
        </w:rPr>
      </w:pPr>
    </w:p>
    <w:p w14:paraId="28DEB18A" w14:textId="77777777" w:rsidR="003700A2" w:rsidRPr="005D3571" w:rsidRDefault="003700A2" w:rsidP="00C84919">
      <w:pPr>
        <w:rPr>
          <w:rFonts w:ascii="Verdana" w:hAnsi="Verdana"/>
          <w:color w:val="000000" w:themeColor="text1"/>
          <w:sz w:val="18"/>
          <w:szCs w:val="18"/>
        </w:rPr>
      </w:pPr>
    </w:p>
    <w:p w14:paraId="28DEB18B" w14:textId="77777777" w:rsidR="003700A2" w:rsidRPr="00C725B3" w:rsidRDefault="003700A2" w:rsidP="00F97B8F">
      <w:pPr>
        <w:pStyle w:val="Heading1"/>
      </w:pPr>
      <w:bookmarkStart w:id="47" w:name="_Toc12970678"/>
      <w:r w:rsidRPr="00C725B3">
        <w:t>Parent Right to Know [*]</w:t>
      </w:r>
      <w:bookmarkEnd w:id="47"/>
    </w:p>
    <w:p w14:paraId="28DEB18C" w14:textId="77777777" w:rsidR="003700A2" w:rsidRPr="00C725B3" w:rsidRDefault="003700A2" w:rsidP="00C84919">
      <w:pPr>
        <w:rPr>
          <w:rFonts w:ascii="Verdana" w:hAnsi="Verdana"/>
          <w:color w:val="000000" w:themeColor="text1"/>
          <w:sz w:val="18"/>
          <w:szCs w:val="18"/>
        </w:rPr>
      </w:pPr>
    </w:p>
    <w:p w14:paraId="28DEB18D" w14:textId="77777777" w:rsidR="003700A2" w:rsidRPr="00C725B3" w:rsidRDefault="006B4171" w:rsidP="00C84919">
      <w:pPr>
        <w:rPr>
          <w:rFonts w:ascii="Verdana" w:hAnsi="Verdana"/>
          <w:color w:val="000000" w:themeColor="text1"/>
          <w:sz w:val="18"/>
          <w:szCs w:val="18"/>
        </w:rPr>
      </w:pPr>
      <w:r w:rsidRPr="00C725B3">
        <w:rPr>
          <w:rFonts w:ascii="Verdana" w:hAnsi="Verdana"/>
          <w:color w:val="000000" w:themeColor="text1"/>
          <w:sz w:val="18"/>
          <w:szCs w:val="18"/>
        </w:rPr>
        <w:t xml:space="preserve">If a parent </w:t>
      </w:r>
      <w:r w:rsidR="003700A2" w:rsidRPr="00C725B3">
        <w:rPr>
          <w:rFonts w:ascii="Verdana" w:hAnsi="Verdana"/>
          <w:color w:val="000000" w:themeColor="text1"/>
          <w:sz w:val="18"/>
          <w:szCs w:val="18"/>
        </w:rPr>
        <w:t>request</w:t>
      </w:r>
      <w:r w:rsidRPr="00C725B3">
        <w:rPr>
          <w:rFonts w:ascii="Verdana" w:hAnsi="Verdana"/>
          <w:color w:val="000000" w:themeColor="text1"/>
          <w:sz w:val="18"/>
          <w:szCs w:val="18"/>
        </w:rPr>
        <w:t>s it</w:t>
      </w:r>
      <w:r w:rsidR="003700A2" w:rsidRPr="00C725B3">
        <w:rPr>
          <w:rFonts w:ascii="Verdana" w:hAnsi="Verdana"/>
          <w:color w:val="000000" w:themeColor="text1"/>
          <w:sz w:val="18"/>
          <w:szCs w:val="18"/>
        </w:rPr>
        <w:t xml:space="preserve">, the school district will provide information regarding the professional qualifications of </w:t>
      </w:r>
      <w:r w:rsidRPr="00C725B3">
        <w:rPr>
          <w:rFonts w:ascii="Verdana" w:hAnsi="Verdana"/>
          <w:color w:val="000000" w:themeColor="text1"/>
          <w:sz w:val="18"/>
          <w:szCs w:val="18"/>
        </w:rPr>
        <w:t>his/her child</w:t>
      </w:r>
      <w:r w:rsidR="003700A2" w:rsidRPr="00C725B3">
        <w:rPr>
          <w:rFonts w:ascii="Verdana" w:hAnsi="Verdana"/>
          <w:color w:val="000000" w:themeColor="text1"/>
          <w:sz w:val="18"/>
          <w:szCs w:val="18"/>
        </w:rPr>
        <w:t>’s classroom teachers, including, at a minimum, the following:</w:t>
      </w:r>
    </w:p>
    <w:p w14:paraId="28DEB18E" w14:textId="77777777" w:rsidR="003700A2" w:rsidRPr="00C725B3" w:rsidRDefault="003700A2" w:rsidP="00C84919">
      <w:pPr>
        <w:rPr>
          <w:rFonts w:ascii="Verdana" w:hAnsi="Verdana"/>
          <w:color w:val="000000" w:themeColor="text1"/>
          <w:sz w:val="18"/>
          <w:szCs w:val="18"/>
        </w:rPr>
      </w:pPr>
    </w:p>
    <w:p w14:paraId="28DEB18F" w14:textId="77777777" w:rsidR="007F7E8A" w:rsidRPr="00C725B3" w:rsidRDefault="003700A2" w:rsidP="00154E71">
      <w:pPr>
        <w:numPr>
          <w:ilvl w:val="0"/>
          <w:numId w:val="4"/>
        </w:numPr>
        <w:ind w:left="1440" w:hanging="720"/>
        <w:rPr>
          <w:rFonts w:ascii="Verdana" w:hAnsi="Verdana"/>
          <w:color w:val="000000" w:themeColor="text1"/>
          <w:sz w:val="18"/>
          <w:szCs w:val="18"/>
        </w:rPr>
      </w:pPr>
      <w:r w:rsidRPr="00C725B3">
        <w:rPr>
          <w:rFonts w:ascii="Verdana" w:hAnsi="Verdana"/>
          <w:color w:val="000000" w:themeColor="text1"/>
          <w:sz w:val="18"/>
          <w:szCs w:val="18"/>
        </w:rPr>
        <w:t xml:space="preserve">whether the teacher has met </w:t>
      </w:r>
      <w:r w:rsidR="006B4171" w:rsidRPr="00C725B3">
        <w:rPr>
          <w:rFonts w:ascii="Verdana" w:hAnsi="Verdana"/>
          <w:color w:val="000000" w:themeColor="text1"/>
          <w:sz w:val="18"/>
          <w:szCs w:val="18"/>
        </w:rPr>
        <w:t>s</w:t>
      </w:r>
      <w:r w:rsidRPr="00C725B3">
        <w:rPr>
          <w:rFonts w:ascii="Verdana" w:hAnsi="Verdana"/>
          <w:color w:val="000000" w:themeColor="text1"/>
          <w:sz w:val="18"/>
          <w:szCs w:val="18"/>
        </w:rPr>
        <w:t>tate qualifications and licensing criteria for the grade levels and subject areas in which the teacher provides instruction;</w:t>
      </w:r>
    </w:p>
    <w:p w14:paraId="28DEB190" w14:textId="77777777" w:rsidR="007F7E8A" w:rsidRPr="00C725B3" w:rsidRDefault="007F7E8A" w:rsidP="00154E71">
      <w:pPr>
        <w:ind w:left="1440" w:hanging="720"/>
        <w:rPr>
          <w:rFonts w:ascii="Verdana" w:hAnsi="Verdana"/>
          <w:color w:val="000000" w:themeColor="text1"/>
          <w:sz w:val="18"/>
          <w:szCs w:val="18"/>
        </w:rPr>
      </w:pPr>
    </w:p>
    <w:p w14:paraId="28DEB191" w14:textId="77777777" w:rsidR="007F7E8A" w:rsidRPr="00C725B3" w:rsidRDefault="003700A2" w:rsidP="00154E71">
      <w:pPr>
        <w:numPr>
          <w:ilvl w:val="0"/>
          <w:numId w:val="4"/>
        </w:numPr>
        <w:ind w:left="1440" w:hanging="720"/>
        <w:rPr>
          <w:rFonts w:ascii="Verdana" w:hAnsi="Verdana"/>
          <w:color w:val="000000" w:themeColor="text1"/>
          <w:sz w:val="18"/>
          <w:szCs w:val="18"/>
        </w:rPr>
      </w:pPr>
      <w:r w:rsidRPr="00C725B3">
        <w:rPr>
          <w:rFonts w:ascii="Verdana" w:hAnsi="Verdana"/>
          <w:color w:val="000000" w:themeColor="text1"/>
          <w:sz w:val="18"/>
          <w:szCs w:val="18"/>
        </w:rPr>
        <w:t>whether the teacher is teaching under emergency or other provisional licensing status through which state qualification or licensing criteria have been waived;</w:t>
      </w:r>
    </w:p>
    <w:p w14:paraId="28DEB192" w14:textId="77777777" w:rsidR="007F7E8A" w:rsidRPr="00C725B3" w:rsidRDefault="007F7E8A" w:rsidP="00154E71">
      <w:pPr>
        <w:ind w:left="1440" w:hanging="720"/>
        <w:rPr>
          <w:rFonts w:ascii="Verdana" w:hAnsi="Verdana"/>
          <w:color w:val="000000" w:themeColor="text1"/>
          <w:sz w:val="18"/>
          <w:szCs w:val="18"/>
        </w:rPr>
      </w:pPr>
    </w:p>
    <w:p w14:paraId="28DEB193" w14:textId="6B60313F" w:rsidR="007F7E8A" w:rsidRPr="00DF5753" w:rsidRDefault="00FE3AD5" w:rsidP="00154E71">
      <w:pPr>
        <w:numPr>
          <w:ilvl w:val="0"/>
          <w:numId w:val="4"/>
        </w:numPr>
        <w:ind w:left="1440" w:hanging="720"/>
        <w:rPr>
          <w:rFonts w:ascii="Verdana" w:hAnsi="Verdana"/>
          <w:color w:val="000000" w:themeColor="text1"/>
          <w:sz w:val="18"/>
          <w:szCs w:val="18"/>
        </w:rPr>
      </w:pPr>
      <w:r w:rsidRPr="00DF5753">
        <w:rPr>
          <w:rFonts w:ascii="Verdana" w:hAnsi="Verdana"/>
          <w:color w:val="000000" w:themeColor="text1"/>
          <w:sz w:val="18"/>
          <w:szCs w:val="18"/>
        </w:rPr>
        <w:t>whether the teacher is teaching in the field of discipline of the certification of the teacher;</w:t>
      </w:r>
    </w:p>
    <w:p w14:paraId="28DEB194" w14:textId="77777777" w:rsidR="007F7E8A" w:rsidRPr="00C725B3" w:rsidRDefault="007F7E8A" w:rsidP="00154E71">
      <w:pPr>
        <w:ind w:left="1440" w:hanging="720"/>
        <w:rPr>
          <w:rFonts w:ascii="Verdana" w:hAnsi="Verdana"/>
          <w:color w:val="000000" w:themeColor="text1"/>
          <w:sz w:val="18"/>
          <w:szCs w:val="18"/>
        </w:rPr>
      </w:pPr>
    </w:p>
    <w:p w14:paraId="28DEB195" w14:textId="77777777" w:rsidR="003700A2" w:rsidRPr="00C725B3" w:rsidRDefault="003700A2" w:rsidP="00154E71">
      <w:pPr>
        <w:numPr>
          <w:ilvl w:val="0"/>
          <w:numId w:val="4"/>
        </w:numPr>
        <w:ind w:left="1440" w:hanging="720"/>
        <w:rPr>
          <w:rFonts w:ascii="Verdana" w:hAnsi="Verdana"/>
          <w:color w:val="000000" w:themeColor="text1"/>
          <w:sz w:val="18"/>
          <w:szCs w:val="18"/>
        </w:rPr>
      </w:pPr>
      <w:r w:rsidRPr="00C725B3">
        <w:rPr>
          <w:rFonts w:ascii="Verdana" w:hAnsi="Verdana"/>
          <w:color w:val="000000" w:themeColor="text1"/>
          <w:sz w:val="18"/>
          <w:szCs w:val="18"/>
        </w:rPr>
        <w:t>whether the student is provided services by paraprofessionals and, if so, their qualifications.</w:t>
      </w:r>
    </w:p>
    <w:p w14:paraId="28DEB196" w14:textId="77777777" w:rsidR="003700A2" w:rsidRPr="00C725B3" w:rsidRDefault="003700A2" w:rsidP="00C84919">
      <w:pPr>
        <w:rPr>
          <w:rFonts w:ascii="Verdana" w:hAnsi="Verdana"/>
          <w:color w:val="000000" w:themeColor="text1"/>
          <w:sz w:val="18"/>
          <w:szCs w:val="18"/>
        </w:rPr>
      </w:pPr>
    </w:p>
    <w:p w14:paraId="28DEB199" w14:textId="6BDD2CAC" w:rsidR="003700A2" w:rsidRDefault="003700A2" w:rsidP="00C84919">
      <w:pPr>
        <w:rPr>
          <w:rFonts w:ascii="Verdana" w:hAnsi="Verdana"/>
          <w:color w:val="000000" w:themeColor="text1"/>
          <w:sz w:val="18"/>
          <w:szCs w:val="18"/>
        </w:rPr>
      </w:pPr>
      <w:r w:rsidRPr="00C725B3">
        <w:rPr>
          <w:rFonts w:ascii="Verdana" w:hAnsi="Verdana"/>
          <w:color w:val="000000" w:themeColor="text1"/>
          <w:sz w:val="18"/>
          <w:szCs w:val="18"/>
        </w:rPr>
        <w:t xml:space="preserve">In addition, the school district </w:t>
      </w:r>
      <w:r w:rsidR="00E64C69" w:rsidRPr="00C725B3">
        <w:rPr>
          <w:rFonts w:ascii="Verdana" w:hAnsi="Verdana"/>
          <w:color w:val="000000" w:themeColor="text1"/>
          <w:sz w:val="18"/>
          <w:szCs w:val="18"/>
        </w:rPr>
        <w:t>wi</w:t>
      </w:r>
      <w:r w:rsidRPr="00C725B3">
        <w:rPr>
          <w:rFonts w:ascii="Verdana" w:hAnsi="Verdana"/>
          <w:color w:val="000000" w:themeColor="text1"/>
          <w:sz w:val="18"/>
          <w:szCs w:val="18"/>
        </w:rPr>
        <w:t xml:space="preserve">ll provide parents </w:t>
      </w:r>
      <w:r w:rsidR="00272BC5" w:rsidRPr="00C725B3">
        <w:rPr>
          <w:rFonts w:ascii="Verdana" w:hAnsi="Verdana"/>
          <w:color w:val="000000" w:themeColor="text1"/>
          <w:sz w:val="18"/>
          <w:szCs w:val="18"/>
        </w:rPr>
        <w:t xml:space="preserve">with </w:t>
      </w:r>
      <w:r w:rsidRPr="00C725B3">
        <w:rPr>
          <w:rFonts w:ascii="Verdana" w:hAnsi="Verdana"/>
          <w:color w:val="000000" w:themeColor="text1"/>
          <w:sz w:val="18"/>
          <w:szCs w:val="18"/>
        </w:rPr>
        <w:t>information as to the level of achievement of their child in each of the state academic assessments.</w:t>
      </w:r>
      <w:r w:rsidR="00E64C69" w:rsidRPr="00C725B3">
        <w:rPr>
          <w:rFonts w:ascii="Verdana" w:hAnsi="Verdana"/>
          <w:color w:val="000000" w:themeColor="text1"/>
          <w:sz w:val="18"/>
          <w:szCs w:val="18"/>
        </w:rPr>
        <w:t xml:space="preserve">  The school district will provide notice to parents if their child has been assigned to</w:t>
      </w:r>
      <w:r w:rsidR="007224EE" w:rsidRPr="00C725B3">
        <w:rPr>
          <w:rFonts w:ascii="Verdana" w:hAnsi="Verdana"/>
          <w:color w:val="000000" w:themeColor="text1"/>
          <w:sz w:val="18"/>
          <w:szCs w:val="18"/>
        </w:rPr>
        <w:t>,</w:t>
      </w:r>
      <w:r w:rsidR="00E64C69" w:rsidRPr="00C725B3">
        <w:rPr>
          <w:rFonts w:ascii="Verdana" w:hAnsi="Verdana"/>
          <w:color w:val="000000" w:themeColor="text1"/>
          <w:sz w:val="18"/>
          <w:szCs w:val="18"/>
        </w:rPr>
        <w:t xml:space="preserve"> or taught </w:t>
      </w:r>
      <w:r w:rsidR="007224EE" w:rsidRPr="00C725B3">
        <w:rPr>
          <w:rFonts w:ascii="Verdana" w:hAnsi="Verdana"/>
          <w:color w:val="000000" w:themeColor="text1"/>
          <w:sz w:val="18"/>
          <w:szCs w:val="18"/>
        </w:rPr>
        <w:t xml:space="preserve">for four or more consecutive weeks </w:t>
      </w:r>
      <w:r w:rsidR="00E64C69" w:rsidRPr="00C725B3">
        <w:rPr>
          <w:rFonts w:ascii="Verdana" w:hAnsi="Verdana"/>
          <w:color w:val="000000" w:themeColor="text1"/>
          <w:sz w:val="18"/>
          <w:szCs w:val="18"/>
        </w:rPr>
        <w:t>by</w:t>
      </w:r>
      <w:r w:rsidR="007224EE" w:rsidRPr="00C725B3">
        <w:rPr>
          <w:rFonts w:ascii="Verdana" w:hAnsi="Verdana"/>
          <w:color w:val="000000" w:themeColor="text1"/>
          <w:sz w:val="18"/>
          <w:szCs w:val="18"/>
        </w:rPr>
        <w:t>,</w:t>
      </w:r>
      <w:r w:rsidR="00E64C69" w:rsidRPr="00C725B3">
        <w:rPr>
          <w:rFonts w:ascii="Verdana" w:hAnsi="Verdana"/>
          <w:color w:val="000000" w:themeColor="text1"/>
          <w:sz w:val="18"/>
          <w:szCs w:val="18"/>
        </w:rPr>
        <w:t xml:space="preserve"> a teacher </w:t>
      </w:r>
      <w:r w:rsidR="00E64C69" w:rsidRPr="00DF5753">
        <w:rPr>
          <w:rFonts w:ascii="Verdana" w:hAnsi="Verdana"/>
          <w:color w:val="000000" w:themeColor="text1"/>
          <w:sz w:val="18"/>
          <w:szCs w:val="18"/>
        </w:rPr>
        <w:t>who</w:t>
      </w:r>
      <w:r w:rsidR="00FE3AD5" w:rsidRPr="00DF5753">
        <w:rPr>
          <w:rFonts w:ascii="Verdana" w:hAnsi="Verdana"/>
          <w:color w:val="000000" w:themeColor="text1"/>
          <w:sz w:val="18"/>
          <w:szCs w:val="18"/>
        </w:rPr>
        <w:t xml:space="preserve"> does not meet applicable State certification or licensure requirement at the grade level and subject area in which the teacher has been assigned</w:t>
      </w:r>
      <w:r w:rsidR="00E64C69" w:rsidRPr="00DF5753">
        <w:rPr>
          <w:rFonts w:ascii="Verdana" w:hAnsi="Verdana"/>
          <w:color w:val="000000" w:themeColor="text1"/>
          <w:sz w:val="18"/>
          <w:szCs w:val="18"/>
        </w:rPr>
        <w:t>.</w:t>
      </w:r>
      <w:r w:rsidR="00E64C69" w:rsidRPr="005D3571">
        <w:rPr>
          <w:rFonts w:ascii="Verdana" w:hAnsi="Verdana"/>
          <w:color w:val="000000" w:themeColor="text1"/>
          <w:sz w:val="18"/>
          <w:szCs w:val="18"/>
        </w:rPr>
        <w:t xml:space="preserve"> </w:t>
      </w:r>
    </w:p>
    <w:p w14:paraId="0BAEF0A6" w14:textId="73830F21" w:rsidR="0036103D" w:rsidRDefault="0036103D" w:rsidP="00C84919">
      <w:pPr>
        <w:rPr>
          <w:rFonts w:ascii="Verdana" w:hAnsi="Verdana"/>
          <w:color w:val="000000" w:themeColor="text1"/>
          <w:sz w:val="18"/>
          <w:szCs w:val="18"/>
        </w:rPr>
      </w:pPr>
    </w:p>
    <w:p w14:paraId="05E8486C" w14:textId="255C1AAA" w:rsidR="0036103D" w:rsidRDefault="0036103D" w:rsidP="00C84919">
      <w:pPr>
        <w:rPr>
          <w:rFonts w:ascii="Verdana" w:hAnsi="Verdana"/>
          <w:color w:val="000000" w:themeColor="text1"/>
          <w:sz w:val="18"/>
          <w:szCs w:val="18"/>
        </w:rPr>
      </w:pPr>
    </w:p>
    <w:p w14:paraId="5977C1A0" w14:textId="7E80A6E0" w:rsidR="0036103D" w:rsidRDefault="0036103D" w:rsidP="00C84919">
      <w:pPr>
        <w:rPr>
          <w:rFonts w:ascii="Verdana" w:hAnsi="Verdana"/>
          <w:color w:val="000000" w:themeColor="text1"/>
          <w:sz w:val="18"/>
          <w:szCs w:val="18"/>
        </w:rPr>
      </w:pPr>
    </w:p>
    <w:p w14:paraId="28DEB19A" w14:textId="77777777" w:rsidR="00BC0802" w:rsidRPr="005D3571" w:rsidRDefault="00E82E31" w:rsidP="00F97B8F">
      <w:pPr>
        <w:pStyle w:val="Heading1"/>
      </w:pPr>
      <w:bookmarkStart w:id="48" w:name="_Toc12970679"/>
      <w:r w:rsidRPr="005D3571">
        <w:t>PART II</w:t>
      </w:r>
      <w:r w:rsidR="007E696D" w:rsidRPr="005D3571">
        <w:t>I</w:t>
      </w:r>
      <w:r w:rsidR="008166B4" w:rsidRPr="005D3571">
        <w:t xml:space="preserve"> </w:t>
      </w:r>
      <w:r w:rsidRPr="005D3571">
        <w:t>—</w:t>
      </w:r>
      <w:r w:rsidR="008166B4" w:rsidRPr="005D3571">
        <w:t xml:space="preserve"> </w:t>
      </w:r>
      <w:r w:rsidRPr="005D3571">
        <w:t>RULES AND DISCIPLINE</w:t>
      </w:r>
      <w:bookmarkEnd w:id="48"/>
    </w:p>
    <w:p w14:paraId="28DEB19B" w14:textId="77777777" w:rsidR="009509C8" w:rsidRPr="005D3571" w:rsidRDefault="009509C8" w:rsidP="00C84919">
      <w:pPr>
        <w:rPr>
          <w:rFonts w:ascii="Verdana" w:hAnsi="Verdana"/>
          <w:color w:val="000000" w:themeColor="text1"/>
          <w:sz w:val="18"/>
          <w:szCs w:val="18"/>
        </w:rPr>
      </w:pPr>
    </w:p>
    <w:p w14:paraId="28DEB19C" w14:textId="77777777" w:rsidR="008750DF" w:rsidRPr="005D3571" w:rsidRDefault="00F6250B" w:rsidP="00F97B8F">
      <w:pPr>
        <w:pStyle w:val="Heading1"/>
      </w:pPr>
      <w:bookmarkStart w:id="49" w:name="_Toc12970680"/>
      <w:r w:rsidRPr="005D3571">
        <w:t>Attendance</w:t>
      </w:r>
      <w:r w:rsidR="00E33585" w:rsidRPr="005D3571">
        <w:t xml:space="preserve"> [**]</w:t>
      </w:r>
      <w:bookmarkEnd w:id="49"/>
    </w:p>
    <w:p w14:paraId="28DEB19D" w14:textId="77777777" w:rsidR="008750DF" w:rsidRPr="005D3571" w:rsidRDefault="008750DF" w:rsidP="00C84919">
      <w:pPr>
        <w:rPr>
          <w:rFonts w:ascii="Verdana" w:hAnsi="Verdana"/>
          <w:color w:val="000000" w:themeColor="text1"/>
          <w:sz w:val="18"/>
          <w:szCs w:val="18"/>
        </w:rPr>
      </w:pPr>
    </w:p>
    <w:p w14:paraId="28DEB19E" w14:textId="78B99632" w:rsidR="00497745" w:rsidRPr="00F82898" w:rsidRDefault="00497745" w:rsidP="00C84919">
      <w:pPr>
        <w:rPr>
          <w:rFonts w:ascii="Verdana" w:hAnsi="Verdana"/>
          <w:i/>
          <w:color w:val="000000" w:themeColor="text1"/>
          <w:sz w:val="18"/>
          <w:szCs w:val="18"/>
        </w:rPr>
      </w:pPr>
      <w:r w:rsidRPr="005D3571">
        <w:rPr>
          <w:rFonts w:ascii="Verdana" w:hAnsi="Verdana"/>
          <w:color w:val="000000" w:themeColor="text1"/>
          <w:sz w:val="18"/>
          <w:szCs w:val="18"/>
        </w:rPr>
        <w:t>Regular school attendance is directly related to success in academic work, benefits students socially, provides opportunities for important communications between teachers and students, and establishes regular habits of dependability.</w:t>
      </w:r>
      <w:r w:rsidR="00971BBD" w:rsidRPr="005D3571">
        <w:rPr>
          <w:rFonts w:ascii="Verdana" w:hAnsi="Verdana"/>
          <w:color w:val="000000" w:themeColor="text1"/>
          <w:sz w:val="18"/>
          <w:szCs w:val="18"/>
        </w:rPr>
        <w:t xml:space="preserve"> </w:t>
      </w:r>
      <w:r w:rsidRPr="005D3571">
        <w:rPr>
          <w:rFonts w:ascii="Verdana" w:hAnsi="Verdana"/>
          <w:color w:val="000000" w:themeColor="text1"/>
          <w:sz w:val="18"/>
          <w:szCs w:val="18"/>
        </w:rPr>
        <w:t xml:space="preserve">For detailed information, </w:t>
      </w:r>
      <w:r w:rsidR="003C2E2C" w:rsidRPr="005D3571">
        <w:rPr>
          <w:rFonts w:ascii="Verdana" w:hAnsi="Verdana"/>
          <w:color w:val="000000" w:themeColor="text1"/>
          <w:sz w:val="18"/>
          <w:szCs w:val="18"/>
        </w:rPr>
        <w:t>see</w:t>
      </w:r>
      <w:r w:rsidRPr="005D3571">
        <w:rPr>
          <w:rFonts w:ascii="Verdana" w:hAnsi="Verdana"/>
          <w:color w:val="000000" w:themeColor="text1"/>
          <w:sz w:val="18"/>
          <w:szCs w:val="18"/>
        </w:rPr>
        <w:t xml:space="preserve"> </w:t>
      </w:r>
      <w:r w:rsidR="004174AE" w:rsidRPr="005D3571">
        <w:rPr>
          <w:rFonts w:ascii="Verdana" w:hAnsi="Verdana"/>
          <w:color w:val="000000" w:themeColor="text1"/>
          <w:sz w:val="18"/>
          <w:szCs w:val="18"/>
        </w:rPr>
        <w:t xml:space="preserve">the “Student Attendance” policy </w:t>
      </w:r>
      <w:r w:rsidR="009E4BDE" w:rsidRPr="005D3571">
        <w:rPr>
          <w:rFonts w:ascii="Verdana" w:hAnsi="Verdana"/>
          <w:color w:val="000000" w:themeColor="text1"/>
          <w:sz w:val="18"/>
          <w:szCs w:val="18"/>
        </w:rPr>
        <w:t>(</w:t>
      </w:r>
      <w:r w:rsidRPr="005D3571">
        <w:rPr>
          <w:rFonts w:ascii="Verdana" w:hAnsi="Verdana"/>
          <w:i/>
          <w:color w:val="000000" w:themeColor="text1"/>
          <w:sz w:val="18"/>
          <w:szCs w:val="18"/>
        </w:rPr>
        <w:t xml:space="preserve">Appendix </w:t>
      </w:r>
      <w:r w:rsidR="0033145F" w:rsidRPr="005D3571">
        <w:rPr>
          <w:rFonts w:ascii="Verdana" w:hAnsi="Verdana"/>
          <w:i/>
          <w:color w:val="000000" w:themeColor="text1"/>
          <w:sz w:val="18"/>
          <w:szCs w:val="18"/>
        </w:rPr>
        <w:t>6</w:t>
      </w:r>
      <w:r w:rsidR="009E4BDE" w:rsidRPr="005D3571">
        <w:rPr>
          <w:rFonts w:ascii="Verdana" w:hAnsi="Verdana"/>
          <w:color w:val="000000" w:themeColor="text1"/>
          <w:sz w:val="18"/>
          <w:szCs w:val="18"/>
        </w:rPr>
        <w:t>).</w:t>
      </w:r>
    </w:p>
    <w:p w14:paraId="28DEB19F" w14:textId="77777777" w:rsidR="008C1042" w:rsidRPr="005D3571" w:rsidRDefault="008C1042" w:rsidP="00C84919">
      <w:pPr>
        <w:rPr>
          <w:rFonts w:ascii="Verdana" w:hAnsi="Verdana"/>
          <w:color w:val="000000" w:themeColor="text1"/>
          <w:sz w:val="18"/>
          <w:szCs w:val="18"/>
        </w:rPr>
      </w:pPr>
    </w:p>
    <w:p w14:paraId="28DEB1A0" w14:textId="77777777" w:rsidR="00950B13" w:rsidRPr="005D3571" w:rsidRDefault="00950B13" w:rsidP="00F97B8F">
      <w:pPr>
        <w:pStyle w:val="Heading1"/>
      </w:pPr>
      <w:bookmarkStart w:id="50" w:name="_Toc12970681"/>
      <w:r w:rsidRPr="005D3571">
        <w:t>Bullying Prohibition [</w:t>
      </w:r>
      <w:r w:rsidR="0034604B" w:rsidRPr="005D3571">
        <w:t>*</w:t>
      </w:r>
      <w:r w:rsidRPr="005D3571">
        <w:t>]</w:t>
      </w:r>
      <w:bookmarkEnd w:id="50"/>
      <w:r w:rsidRPr="005D3571">
        <w:t xml:space="preserve"> </w:t>
      </w:r>
    </w:p>
    <w:p w14:paraId="28DEB1A1" w14:textId="77777777" w:rsidR="00950B13" w:rsidRPr="005D3571" w:rsidRDefault="00950B13" w:rsidP="00C84919">
      <w:pPr>
        <w:rPr>
          <w:rFonts w:ascii="Verdana" w:hAnsi="Verdana"/>
          <w:color w:val="000000" w:themeColor="text1"/>
          <w:sz w:val="18"/>
          <w:szCs w:val="18"/>
        </w:rPr>
      </w:pPr>
    </w:p>
    <w:p w14:paraId="28DEB1A2" w14:textId="77777777" w:rsidR="00950B13" w:rsidRPr="005D3571" w:rsidRDefault="00950B13" w:rsidP="00C84919">
      <w:pPr>
        <w:rPr>
          <w:rFonts w:ascii="Verdana" w:hAnsi="Verdana"/>
          <w:color w:val="000000" w:themeColor="text1"/>
          <w:sz w:val="18"/>
          <w:szCs w:val="18"/>
        </w:rPr>
      </w:pPr>
      <w:r w:rsidRPr="005D3571">
        <w:rPr>
          <w:rFonts w:ascii="Verdana" w:hAnsi="Verdana"/>
          <w:color w:val="000000" w:themeColor="text1"/>
          <w:sz w:val="18"/>
          <w:szCs w:val="18"/>
        </w:rPr>
        <w:t>The school district is committed to providing a safe and respectful learning environment for all students.</w:t>
      </w:r>
      <w:r w:rsidR="00971BBD" w:rsidRPr="005D3571">
        <w:rPr>
          <w:rFonts w:ascii="Verdana" w:hAnsi="Verdana"/>
          <w:color w:val="000000" w:themeColor="text1"/>
          <w:sz w:val="18"/>
          <w:szCs w:val="18"/>
        </w:rPr>
        <w:t xml:space="preserve"> </w:t>
      </w:r>
      <w:r w:rsidRPr="005D3571">
        <w:rPr>
          <w:rFonts w:ascii="Verdana" w:hAnsi="Verdana"/>
          <w:color w:val="000000" w:themeColor="text1"/>
          <w:sz w:val="18"/>
          <w:szCs w:val="18"/>
        </w:rPr>
        <w:t xml:space="preserve">Acts of bullying, in any form, by either an individual student or a group of students, </w:t>
      </w:r>
      <w:r w:rsidR="0033145F" w:rsidRPr="005D3571">
        <w:rPr>
          <w:rFonts w:ascii="Verdana" w:hAnsi="Verdana"/>
          <w:color w:val="000000" w:themeColor="text1"/>
          <w:sz w:val="18"/>
          <w:szCs w:val="18"/>
        </w:rPr>
        <w:t>are</w:t>
      </w:r>
      <w:r w:rsidRPr="005D3571">
        <w:rPr>
          <w:rFonts w:ascii="Verdana" w:hAnsi="Verdana"/>
          <w:color w:val="000000" w:themeColor="text1"/>
          <w:sz w:val="18"/>
          <w:szCs w:val="18"/>
        </w:rPr>
        <w:t xml:space="preserve"> prohibited on school district property</w:t>
      </w:r>
      <w:r w:rsidR="00B4588A" w:rsidRPr="005D3571">
        <w:rPr>
          <w:rFonts w:ascii="Verdana" w:hAnsi="Verdana"/>
          <w:color w:val="000000" w:themeColor="text1"/>
          <w:sz w:val="18"/>
          <w:szCs w:val="18"/>
        </w:rPr>
        <w:t>,</w:t>
      </w:r>
      <w:r w:rsidRPr="005D3571">
        <w:rPr>
          <w:rFonts w:ascii="Verdana" w:hAnsi="Verdana"/>
          <w:color w:val="000000" w:themeColor="text1"/>
          <w:sz w:val="18"/>
          <w:szCs w:val="18"/>
        </w:rPr>
        <w:t xml:space="preserve"> at school-related functions</w:t>
      </w:r>
      <w:r w:rsidR="0033145F" w:rsidRPr="005D3571">
        <w:rPr>
          <w:rFonts w:ascii="Verdana" w:hAnsi="Verdana"/>
          <w:color w:val="000000" w:themeColor="text1"/>
          <w:sz w:val="18"/>
          <w:szCs w:val="18"/>
        </w:rPr>
        <w:t xml:space="preserve"> or activities, on school transportation</w:t>
      </w:r>
      <w:r w:rsidR="00B4588A" w:rsidRPr="005D3571">
        <w:rPr>
          <w:rFonts w:ascii="Verdana" w:hAnsi="Verdana"/>
          <w:color w:val="000000" w:themeColor="text1"/>
          <w:sz w:val="18"/>
          <w:szCs w:val="18"/>
        </w:rPr>
        <w:t>, and by misuse of technology</w:t>
      </w:r>
      <w:r w:rsidRPr="005D3571">
        <w:rPr>
          <w:rFonts w:ascii="Verdana" w:hAnsi="Verdana"/>
          <w:color w:val="000000" w:themeColor="text1"/>
          <w:sz w:val="18"/>
          <w:szCs w:val="18"/>
        </w:rPr>
        <w:t>.</w:t>
      </w:r>
      <w:r w:rsidR="004D1D1F" w:rsidRPr="005D3571">
        <w:rPr>
          <w:rFonts w:ascii="Verdana" w:hAnsi="Verdana"/>
          <w:color w:val="000000" w:themeColor="text1"/>
          <w:sz w:val="18"/>
          <w:szCs w:val="18"/>
        </w:rPr>
        <w:t xml:space="preserve"> For detailed information</w:t>
      </w:r>
      <w:r w:rsidR="0033145F" w:rsidRPr="005D3571">
        <w:rPr>
          <w:rFonts w:ascii="Verdana" w:hAnsi="Verdana"/>
          <w:color w:val="000000" w:themeColor="text1"/>
          <w:sz w:val="18"/>
          <w:szCs w:val="18"/>
        </w:rPr>
        <w:t>, see t</w:t>
      </w:r>
      <w:r w:rsidR="004D1D1F" w:rsidRPr="005D3571">
        <w:rPr>
          <w:rFonts w:ascii="Verdana" w:hAnsi="Verdana"/>
          <w:color w:val="000000" w:themeColor="text1"/>
          <w:sz w:val="18"/>
          <w:szCs w:val="18"/>
        </w:rPr>
        <w:t>he school district’s “Bullying Prohibition” policy</w:t>
      </w:r>
      <w:r w:rsidR="0033145F" w:rsidRPr="005D3571">
        <w:rPr>
          <w:rFonts w:ascii="Verdana" w:hAnsi="Verdana"/>
          <w:color w:val="000000" w:themeColor="text1"/>
          <w:sz w:val="18"/>
          <w:szCs w:val="18"/>
        </w:rPr>
        <w:t xml:space="preserve"> (</w:t>
      </w:r>
      <w:r w:rsidR="004D1D1F" w:rsidRPr="005D3571">
        <w:rPr>
          <w:rFonts w:ascii="Verdana" w:hAnsi="Verdana"/>
          <w:i/>
          <w:color w:val="000000" w:themeColor="text1"/>
          <w:sz w:val="18"/>
          <w:szCs w:val="18"/>
        </w:rPr>
        <w:t xml:space="preserve">Appendix </w:t>
      </w:r>
      <w:r w:rsidR="0033145F" w:rsidRPr="005D3571">
        <w:rPr>
          <w:rFonts w:ascii="Verdana" w:hAnsi="Verdana"/>
          <w:i/>
          <w:color w:val="000000" w:themeColor="text1"/>
          <w:sz w:val="18"/>
          <w:szCs w:val="18"/>
        </w:rPr>
        <w:t>7</w:t>
      </w:r>
      <w:r w:rsidR="0033145F" w:rsidRPr="005D3571">
        <w:rPr>
          <w:rFonts w:ascii="Verdana" w:hAnsi="Verdana"/>
          <w:color w:val="000000" w:themeColor="text1"/>
          <w:sz w:val="18"/>
          <w:szCs w:val="18"/>
        </w:rPr>
        <w:t>).</w:t>
      </w:r>
    </w:p>
    <w:p w14:paraId="28DEB1A3" w14:textId="77777777" w:rsidR="00950B13" w:rsidRPr="005D3571" w:rsidRDefault="00950B13" w:rsidP="00C84919">
      <w:pPr>
        <w:rPr>
          <w:rFonts w:ascii="Verdana" w:hAnsi="Verdana"/>
          <w:color w:val="000000" w:themeColor="text1"/>
          <w:sz w:val="18"/>
          <w:szCs w:val="18"/>
        </w:rPr>
      </w:pPr>
    </w:p>
    <w:p w14:paraId="28DEB1A4" w14:textId="77777777" w:rsidR="008258D4" w:rsidRPr="005D3571" w:rsidRDefault="008258D4" w:rsidP="00F97B8F">
      <w:pPr>
        <w:pStyle w:val="Heading1"/>
        <w:rPr>
          <w:i/>
        </w:rPr>
      </w:pPr>
      <w:bookmarkStart w:id="51" w:name="_Toc12970682"/>
      <w:r w:rsidRPr="005D3571">
        <w:t>Buses</w:t>
      </w:r>
      <w:r w:rsidR="00115CD9" w:rsidRPr="005D3571">
        <w:t xml:space="preserve"> – C</w:t>
      </w:r>
      <w:r w:rsidRPr="005D3571">
        <w:t xml:space="preserve">onduct on School Buses and Consequences for </w:t>
      </w:r>
      <w:r w:rsidR="00115CD9" w:rsidRPr="005D3571">
        <w:t>M</w:t>
      </w:r>
      <w:r w:rsidRPr="005D3571">
        <w:t>isbehavio</w:t>
      </w:r>
      <w:r w:rsidR="004D1D1F" w:rsidRPr="005D3571">
        <w:t>r [**]</w:t>
      </w:r>
      <w:bookmarkEnd w:id="51"/>
    </w:p>
    <w:p w14:paraId="28DEB1A5" w14:textId="77777777" w:rsidR="008258D4" w:rsidRPr="005D3571" w:rsidRDefault="008258D4" w:rsidP="00C84919">
      <w:pPr>
        <w:rPr>
          <w:rFonts w:ascii="Verdana" w:hAnsi="Verdana"/>
          <w:color w:val="000000" w:themeColor="text1"/>
          <w:sz w:val="18"/>
          <w:szCs w:val="18"/>
        </w:rPr>
      </w:pPr>
    </w:p>
    <w:p w14:paraId="28DEB1A6" w14:textId="77777777" w:rsidR="008258D4" w:rsidRPr="005D3571" w:rsidRDefault="008258D4" w:rsidP="00C84919">
      <w:pPr>
        <w:rPr>
          <w:rFonts w:ascii="Verdana" w:hAnsi="Verdana"/>
          <w:color w:val="000000" w:themeColor="text1"/>
          <w:sz w:val="18"/>
          <w:szCs w:val="18"/>
        </w:rPr>
      </w:pPr>
      <w:r w:rsidRPr="005D3571">
        <w:rPr>
          <w:rFonts w:ascii="Verdana" w:hAnsi="Verdana"/>
          <w:color w:val="000000" w:themeColor="text1"/>
          <w:sz w:val="18"/>
          <w:szCs w:val="18"/>
        </w:rPr>
        <w:t>Riding the school bus is a privilege, not a right.</w:t>
      </w:r>
      <w:r w:rsidR="00971BBD" w:rsidRPr="005D3571">
        <w:rPr>
          <w:rFonts w:ascii="Verdana" w:hAnsi="Verdana"/>
          <w:color w:val="000000" w:themeColor="text1"/>
          <w:sz w:val="18"/>
          <w:szCs w:val="18"/>
        </w:rPr>
        <w:t xml:space="preserve"> </w:t>
      </w:r>
      <w:r w:rsidRPr="005D3571">
        <w:rPr>
          <w:rFonts w:ascii="Verdana" w:hAnsi="Verdana"/>
          <w:color w:val="000000" w:themeColor="text1"/>
          <w:sz w:val="18"/>
          <w:szCs w:val="18"/>
        </w:rPr>
        <w:t>The school district’s general student behavior rules are in effect for all students on school buses</w:t>
      </w:r>
      <w:r w:rsidR="00485D95" w:rsidRPr="005D3571">
        <w:rPr>
          <w:rFonts w:ascii="Verdana" w:hAnsi="Verdana"/>
          <w:color w:val="000000" w:themeColor="text1"/>
          <w:sz w:val="18"/>
          <w:szCs w:val="18"/>
        </w:rPr>
        <w:t>,</w:t>
      </w:r>
      <w:r w:rsidRPr="005D3571">
        <w:rPr>
          <w:rFonts w:ascii="Verdana" w:hAnsi="Verdana"/>
          <w:color w:val="000000" w:themeColor="text1"/>
          <w:sz w:val="18"/>
          <w:szCs w:val="18"/>
        </w:rPr>
        <w:t xml:space="preserve"> including nonpublic and charter school students.</w:t>
      </w:r>
      <w:r w:rsidR="00971BBD" w:rsidRPr="005D3571">
        <w:rPr>
          <w:rFonts w:ascii="Verdana" w:hAnsi="Verdana"/>
          <w:color w:val="000000" w:themeColor="text1"/>
          <w:sz w:val="18"/>
          <w:szCs w:val="18"/>
        </w:rPr>
        <w:t xml:space="preserve"> </w:t>
      </w:r>
      <w:r w:rsidR="004E2D2A" w:rsidRPr="005D3571">
        <w:rPr>
          <w:rFonts w:ascii="Verdana" w:hAnsi="Verdana"/>
          <w:color w:val="000000" w:themeColor="text1"/>
          <w:sz w:val="18"/>
          <w:szCs w:val="18"/>
        </w:rPr>
        <w:t>The school district will not provide transportation for students whose transportation privileges have been revoked.</w:t>
      </w:r>
    </w:p>
    <w:p w14:paraId="28DEB1A7" w14:textId="77777777" w:rsidR="008258D4" w:rsidRPr="005D3571" w:rsidRDefault="008258D4" w:rsidP="00C84919">
      <w:pPr>
        <w:rPr>
          <w:rFonts w:ascii="Verdana" w:hAnsi="Verdana"/>
          <w:color w:val="000000" w:themeColor="text1"/>
          <w:sz w:val="18"/>
          <w:szCs w:val="18"/>
        </w:rPr>
      </w:pPr>
    </w:p>
    <w:p w14:paraId="28DEB1A8" w14:textId="77777777" w:rsidR="008258D4" w:rsidRPr="005D3571" w:rsidRDefault="008258D4" w:rsidP="00C84919">
      <w:pPr>
        <w:rPr>
          <w:rFonts w:ascii="Verdana" w:hAnsi="Verdana"/>
          <w:color w:val="000000" w:themeColor="text1"/>
          <w:sz w:val="18"/>
          <w:szCs w:val="18"/>
        </w:rPr>
      </w:pPr>
      <w:r w:rsidRPr="005D3571">
        <w:rPr>
          <w:rFonts w:ascii="Verdana" w:hAnsi="Verdana"/>
          <w:color w:val="000000" w:themeColor="text1"/>
          <w:sz w:val="18"/>
          <w:szCs w:val="18"/>
        </w:rPr>
        <w:t xml:space="preserve">The school district is committed to transporting students in a safe and orderly manner. To accomplish this, student riders are expected to follow </w:t>
      </w:r>
      <w:r w:rsidR="00354961" w:rsidRPr="005D3571">
        <w:rPr>
          <w:rFonts w:ascii="Verdana" w:hAnsi="Verdana"/>
          <w:color w:val="000000" w:themeColor="text1"/>
          <w:sz w:val="18"/>
          <w:szCs w:val="18"/>
        </w:rPr>
        <w:t xml:space="preserve">school </w:t>
      </w:r>
      <w:r w:rsidRPr="005D3571">
        <w:rPr>
          <w:rFonts w:ascii="Verdana" w:hAnsi="Verdana"/>
          <w:color w:val="000000" w:themeColor="text1"/>
          <w:sz w:val="18"/>
          <w:szCs w:val="18"/>
        </w:rPr>
        <w:t xml:space="preserve">district rules for waiting at a school bus stop and for riding on a school bus. </w:t>
      </w:r>
    </w:p>
    <w:p w14:paraId="28DEB1A9" w14:textId="77777777" w:rsidR="008258D4" w:rsidRPr="005D3571" w:rsidRDefault="008258D4" w:rsidP="00C84919">
      <w:pPr>
        <w:rPr>
          <w:rFonts w:ascii="Verdana" w:hAnsi="Verdana"/>
          <w:color w:val="000000" w:themeColor="text1"/>
          <w:sz w:val="18"/>
          <w:szCs w:val="18"/>
        </w:rPr>
      </w:pPr>
    </w:p>
    <w:p w14:paraId="28DEB1AA" w14:textId="77777777" w:rsidR="008258D4" w:rsidRPr="005D3571" w:rsidRDefault="008258D4" w:rsidP="00C84919">
      <w:pPr>
        <w:rPr>
          <w:rFonts w:ascii="Verdana" w:hAnsi="Verdana"/>
          <w:color w:val="000000" w:themeColor="text1"/>
          <w:sz w:val="18"/>
          <w:szCs w:val="18"/>
        </w:rPr>
      </w:pPr>
      <w:r w:rsidRPr="005D3571">
        <w:rPr>
          <w:rFonts w:ascii="Verdana" w:hAnsi="Verdana"/>
          <w:color w:val="000000" w:themeColor="text1"/>
          <w:sz w:val="18"/>
          <w:szCs w:val="18"/>
        </w:rPr>
        <w:t>While waiting for the bus or after being dropped off at a school bus stop, all students must comply with the following rules:</w:t>
      </w:r>
    </w:p>
    <w:p w14:paraId="28DEB1AB" w14:textId="77777777" w:rsidR="000D3AD9"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 xml:space="preserve">Get to the bus stop five minutes before </w:t>
      </w:r>
      <w:r w:rsidR="00485D95" w:rsidRPr="005D3571">
        <w:rPr>
          <w:rFonts w:ascii="Verdana" w:hAnsi="Verdana"/>
          <w:color w:val="000000" w:themeColor="text1"/>
          <w:sz w:val="18"/>
          <w:szCs w:val="18"/>
        </w:rPr>
        <w:t>you</w:t>
      </w:r>
      <w:r w:rsidRPr="005D3571">
        <w:rPr>
          <w:rFonts w:ascii="Verdana" w:hAnsi="Verdana"/>
          <w:color w:val="000000" w:themeColor="text1"/>
          <w:sz w:val="18"/>
          <w:szCs w:val="18"/>
        </w:rPr>
        <w:t>r scheduled pick up time.</w:t>
      </w:r>
      <w:r w:rsidR="00971BBD" w:rsidRPr="005D3571">
        <w:rPr>
          <w:rFonts w:ascii="Verdana" w:hAnsi="Verdana"/>
          <w:color w:val="000000" w:themeColor="text1"/>
          <w:sz w:val="18"/>
          <w:szCs w:val="18"/>
        </w:rPr>
        <w:t xml:space="preserve"> </w:t>
      </w:r>
      <w:r w:rsidRPr="005D3571">
        <w:rPr>
          <w:rFonts w:ascii="Verdana" w:hAnsi="Verdana"/>
          <w:color w:val="000000" w:themeColor="text1"/>
          <w:sz w:val="18"/>
          <w:szCs w:val="18"/>
        </w:rPr>
        <w:t>The school bus driver will not wait for late students.</w:t>
      </w:r>
    </w:p>
    <w:p w14:paraId="28DEB1AC" w14:textId="77777777" w:rsidR="000D3AD9"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Respect the property of others while waiting at the bus stop.</w:t>
      </w:r>
    </w:p>
    <w:p w14:paraId="28DEB1AD" w14:textId="77777777" w:rsidR="000D3AD9"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Keep your arms, legs, and belongings to yourself.</w:t>
      </w:r>
    </w:p>
    <w:p w14:paraId="28DEB1AE" w14:textId="77777777" w:rsidR="000D3AD9"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Use appropriate language.</w:t>
      </w:r>
    </w:p>
    <w:p w14:paraId="28DEB1AF" w14:textId="77777777" w:rsidR="000D3AD9"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Stay away from the street, road</w:t>
      </w:r>
      <w:r w:rsidR="00485D95" w:rsidRPr="005D3571">
        <w:rPr>
          <w:rFonts w:ascii="Verdana" w:hAnsi="Verdana"/>
          <w:color w:val="000000" w:themeColor="text1"/>
          <w:sz w:val="18"/>
          <w:szCs w:val="18"/>
        </w:rPr>
        <w:t>,</w:t>
      </w:r>
      <w:r w:rsidRPr="005D3571">
        <w:rPr>
          <w:rFonts w:ascii="Verdana" w:hAnsi="Verdana"/>
          <w:color w:val="000000" w:themeColor="text1"/>
          <w:sz w:val="18"/>
          <w:szCs w:val="18"/>
        </w:rPr>
        <w:t xml:space="preserve"> or highway when waiting for the bus.</w:t>
      </w:r>
    </w:p>
    <w:p w14:paraId="28DEB1B0" w14:textId="77777777" w:rsidR="000D3AD9"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Wait until the bus stops before approaching the bus.</w:t>
      </w:r>
    </w:p>
    <w:p w14:paraId="28DEB1B1" w14:textId="77777777" w:rsidR="000D3AD9"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After getting off the bus, move away from the bus.</w:t>
      </w:r>
    </w:p>
    <w:p w14:paraId="28DEB1B2" w14:textId="77777777" w:rsidR="000D3AD9"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If you must cross the street, always cross in front of the bus where the driver can see you. Wait for the driver to signal to you before crossing the street.</w:t>
      </w:r>
    </w:p>
    <w:p w14:paraId="28DEB1B3" w14:textId="77777777" w:rsidR="000D3AD9"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No fighting, harassment, intimidation</w:t>
      </w:r>
      <w:r w:rsidR="00485D95" w:rsidRPr="005D3571">
        <w:rPr>
          <w:rFonts w:ascii="Verdana" w:hAnsi="Verdana"/>
          <w:color w:val="000000" w:themeColor="text1"/>
          <w:sz w:val="18"/>
          <w:szCs w:val="18"/>
        </w:rPr>
        <w:t>,</w:t>
      </w:r>
      <w:r w:rsidRPr="005D3571">
        <w:rPr>
          <w:rFonts w:ascii="Verdana" w:hAnsi="Verdana"/>
          <w:color w:val="000000" w:themeColor="text1"/>
          <w:sz w:val="18"/>
          <w:szCs w:val="18"/>
        </w:rPr>
        <w:t xml:space="preserve"> or horseplay.</w:t>
      </w:r>
    </w:p>
    <w:p w14:paraId="28DEB1B4" w14:textId="77777777" w:rsidR="008258D4"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No use of alcohol, tobacco, or drugs.</w:t>
      </w:r>
    </w:p>
    <w:p w14:paraId="28DEB1B5" w14:textId="77777777" w:rsidR="008258D4" w:rsidRPr="005D3571" w:rsidRDefault="008258D4" w:rsidP="00C84919">
      <w:pPr>
        <w:rPr>
          <w:rFonts w:ascii="Verdana" w:hAnsi="Verdana"/>
          <w:color w:val="000000" w:themeColor="text1"/>
          <w:sz w:val="18"/>
          <w:szCs w:val="18"/>
        </w:rPr>
      </w:pPr>
    </w:p>
    <w:p w14:paraId="28DEB1B6" w14:textId="77777777" w:rsidR="008258D4" w:rsidRPr="005D3571" w:rsidRDefault="008258D4" w:rsidP="00C84919">
      <w:pPr>
        <w:rPr>
          <w:rFonts w:ascii="Verdana" w:hAnsi="Verdana"/>
          <w:color w:val="000000" w:themeColor="text1"/>
          <w:sz w:val="18"/>
          <w:szCs w:val="18"/>
        </w:rPr>
      </w:pPr>
      <w:r w:rsidRPr="005D3571">
        <w:rPr>
          <w:rFonts w:ascii="Verdana" w:hAnsi="Verdana"/>
          <w:color w:val="000000" w:themeColor="text1"/>
          <w:sz w:val="18"/>
          <w:szCs w:val="18"/>
        </w:rPr>
        <w:t xml:space="preserve">While riding a school bus, all riders must comply with the following rules: </w:t>
      </w:r>
    </w:p>
    <w:p w14:paraId="28DEB1B7" w14:textId="77777777" w:rsidR="000D3AD9"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Follow the driver’s directions at all times.</w:t>
      </w:r>
    </w:p>
    <w:p w14:paraId="28DEB1B8" w14:textId="77777777" w:rsidR="000D3AD9"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Remain seated facing forward while the bus is in motion.</w:t>
      </w:r>
    </w:p>
    <w:p w14:paraId="28DEB1B9" w14:textId="77777777" w:rsidR="000D3AD9"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Talk quietly and use appropriate language.</w:t>
      </w:r>
    </w:p>
    <w:p w14:paraId="28DEB1BA" w14:textId="77777777" w:rsidR="000D3AD9"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Keep all parts of your body inside the bus.</w:t>
      </w:r>
    </w:p>
    <w:p w14:paraId="28DEB1BB" w14:textId="77777777" w:rsidR="000D3AD9"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Keep arms, legs, and belongings to yourself and out of the aisle.</w:t>
      </w:r>
    </w:p>
    <w:p w14:paraId="28DEB1BC" w14:textId="77777777" w:rsidR="000D3AD9"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No fighting, harassment, intimidation, or horseplay.</w:t>
      </w:r>
    </w:p>
    <w:p w14:paraId="28DEB1BD" w14:textId="77777777" w:rsidR="000D3AD9"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Do not throw any object.</w:t>
      </w:r>
    </w:p>
    <w:p w14:paraId="28DEB1BE" w14:textId="77777777" w:rsidR="000D3AD9"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No eating, drinking, or use of alcohol, tobacco, or drugs.</w:t>
      </w:r>
    </w:p>
    <w:p w14:paraId="28DEB1BF" w14:textId="77777777" w:rsidR="000D3AD9"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Do not bring any weapons or dangerous objects on the school bus.</w:t>
      </w:r>
    </w:p>
    <w:p w14:paraId="28DEB1C0" w14:textId="77777777" w:rsidR="008258D4"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Do not damage the school bus.</w:t>
      </w:r>
    </w:p>
    <w:p w14:paraId="28DEB1C1" w14:textId="77777777" w:rsidR="008258D4" w:rsidRPr="005D3571" w:rsidRDefault="008258D4" w:rsidP="00C84919">
      <w:pPr>
        <w:rPr>
          <w:rFonts w:ascii="Verdana" w:hAnsi="Verdana"/>
          <w:color w:val="000000" w:themeColor="text1"/>
          <w:sz w:val="18"/>
          <w:szCs w:val="18"/>
        </w:rPr>
      </w:pPr>
    </w:p>
    <w:p w14:paraId="28DEB1C2" w14:textId="77777777" w:rsidR="008258D4" w:rsidRPr="005D3571" w:rsidRDefault="008258D4" w:rsidP="00C84919">
      <w:pPr>
        <w:rPr>
          <w:rFonts w:ascii="Verdana" w:hAnsi="Verdana"/>
          <w:color w:val="000000" w:themeColor="text1"/>
          <w:sz w:val="18"/>
          <w:szCs w:val="18"/>
        </w:rPr>
      </w:pPr>
      <w:r w:rsidRPr="005D3571">
        <w:rPr>
          <w:rFonts w:ascii="Verdana" w:hAnsi="Verdana"/>
          <w:color w:val="000000" w:themeColor="text1"/>
          <w:sz w:val="18"/>
          <w:szCs w:val="18"/>
        </w:rPr>
        <w:t>Consequences for school bus/bus stop misconduct will be imposed by the school district under administrative discipline procedures. All school bus/bus stop misconduct will be reported to the school district’s transportation safety director.</w:t>
      </w:r>
      <w:r w:rsidR="00971BBD" w:rsidRPr="005D3571">
        <w:rPr>
          <w:rFonts w:ascii="Verdana" w:hAnsi="Verdana"/>
          <w:color w:val="000000" w:themeColor="text1"/>
          <w:sz w:val="18"/>
          <w:szCs w:val="18"/>
        </w:rPr>
        <w:t xml:space="preserve"> </w:t>
      </w:r>
      <w:r w:rsidRPr="005D3571">
        <w:rPr>
          <w:rFonts w:ascii="Verdana" w:hAnsi="Verdana"/>
          <w:color w:val="000000" w:themeColor="text1"/>
          <w:sz w:val="18"/>
          <w:szCs w:val="18"/>
        </w:rPr>
        <w:t>Serious misconduct may be reported to local law enforcement.</w:t>
      </w:r>
    </w:p>
    <w:p w14:paraId="28DEB1C3" w14:textId="77777777" w:rsidR="008258D4" w:rsidRPr="005D3571" w:rsidRDefault="008258D4" w:rsidP="00C84919">
      <w:pPr>
        <w:rPr>
          <w:rFonts w:ascii="Verdana" w:hAnsi="Verdana"/>
          <w:color w:val="000000" w:themeColor="text1"/>
          <w:sz w:val="18"/>
          <w:szCs w:val="18"/>
        </w:rPr>
      </w:pPr>
    </w:p>
    <w:p w14:paraId="28DEB1C4" w14:textId="7BA98C7C" w:rsidR="004A78C0" w:rsidRPr="00753DB0" w:rsidRDefault="004A78C0" w:rsidP="00F97B8F">
      <w:pPr>
        <w:pStyle w:val="Heading1"/>
        <w:rPr>
          <w:rFonts w:ascii="Verdana" w:hAnsi="Verdana"/>
        </w:rPr>
      </w:pPr>
      <w:bookmarkStart w:id="52" w:name="_Toc12970683"/>
      <w:r w:rsidRPr="00753DB0">
        <w:rPr>
          <w:rFonts w:ascii="Verdana" w:hAnsi="Verdana"/>
        </w:rPr>
        <w:t>Cell Phones</w:t>
      </w:r>
      <w:r w:rsidR="004D1D1F" w:rsidRPr="00753DB0">
        <w:rPr>
          <w:rFonts w:ascii="Verdana" w:hAnsi="Verdana"/>
        </w:rPr>
        <w:t xml:space="preserve"> and</w:t>
      </w:r>
      <w:r w:rsidR="001B209A" w:rsidRPr="00753DB0">
        <w:rPr>
          <w:rFonts w:ascii="Verdana" w:hAnsi="Verdana"/>
        </w:rPr>
        <w:t xml:space="preserve"> Other Electronic </w:t>
      </w:r>
      <w:r w:rsidR="00FE3AD5" w:rsidRPr="00753DB0">
        <w:rPr>
          <w:rFonts w:ascii="Verdana" w:hAnsi="Verdana"/>
        </w:rPr>
        <w:t xml:space="preserve">Personal Electronic </w:t>
      </w:r>
      <w:r w:rsidR="001B209A" w:rsidRPr="00753DB0">
        <w:rPr>
          <w:rFonts w:ascii="Verdana" w:hAnsi="Verdana"/>
        </w:rPr>
        <w:t>Communication</w:t>
      </w:r>
      <w:r w:rsidR="004D1D1F" w:rsidRPr="00753DB0">
        <w:rPr>
          <w:rFonts w:ascii="Verdana" w:hAnsi="Verdana"/>
        </w:rPr>
        <w:t xml:space="preserve"> Devices</w:t>
      </w:r>
      <w:bookmarkEnd w:id="52"/>
    </w:p>
    <w:p w14:paraId="28DEB1C5" w14:textId="77777777" w:rsidR="004A78C0" w:rsidRPr="00753DB0" w:rsidRDefault="004A78C0" w:rsidP="00C84919">
      <w:pPr>
        <w:rPr>
          <w:rFonts w:ascii="Verdana" w:hAnsi="Verdana"/>
          <w:color w:val="000000" w:themeColor="text1"/>
          <w:sz w:val="18"/>
          <w:szCs w:val="18"/>
        </w:rPr>
      </w:pPr>
    </w:p>
    <w:p w14:paraId="737ED800" w14:textId="77777777" w:rsidR="002239EA" w:rsidRPr="00DF5753" w:rsidRDefault="002239EA" w:rsidP="002239EA">
      <w:pPr>
        <w:spacing w:before="100" w:beforeAutospacing="1" w:after="100" w:afterAutospacing="1"/>
        <w:jc w:val="left"/>
        <w:rPr>
          <w:rFonts w:ascii="Verdana" w:hAnsi="Verdana"/>
          <w:sz w:val="18"/>
          <w:szCs w:val="18"/>
        </w:rPr>
      </w:pPr>
      <w:r w:rsidRPr="00DF5753">
        <w:rPr>
          <w:rFonts w:ascii="Verdana" w:hAnsi="Verdana"/>
          <w:b/>
          <w:bCs/>
          <w:sz w:val="18"/>
          <w:szCs w:val="18"/>
        </w:rPr>
        <w:t>Edgerton Public School Student Cell Phone and Electronic Device Policy</w:t>
      </w:r>
    </w:p>
    <w:p w14:paraId="64317055" w14:textId="77777777" w:rsidR="002239EA" w:rsidRPr="00DF5753" w:rsidRDefault="002239EA" w:rsidP="002239EA">
      <w:pPr>
        <w:numPr>
          <w:ilvl w:val="0"/>
          <w:numId w:val="35"/>
        </w:numPr>
        <w:spacing w:before="100" w:beforeAutospacing="1" w:after="100" w:afterAutospacing="1"/>
        <w:jc w:val="left"/>
        <w:rPr>
          <w:rFonts w:ascii="Verdana" w:hAnsi="Verdana"/>
          <w:sz w:val="18"/>
          <w:szCs w:val="18"/>
        </w:rPr>
      </w:pPr>
      <w:r w:rsidRPr="00DF5753">
        <w:rPr>
          <w:rFonts w:ascii="Verdana" w:hAnsi="Verdana"/>
          <w:b/>
          <w:bCs/>
          <w:sz w:val="18"/>
          <w:szCs w:val="18"/>
        </w:rPr>
        <w:t>Social Media Use:</w:t>
      </w:r>
      <w:r w:rsidRPr="00DF5753">
        <w:rPr>
          <w:rFonts w:ascii="Verdana" w:hAnsi="Verdana"/>
          <w:sz w:val="18"/>
          <w:szCs w:val="18"/>
        </w:rPr>
        <w:t xml:space="preserve"> Use of social media inappropriately or in a demeaning manner during school hours or instructional time is prohibited.</w:t>
      </w:r>
    </w:p>
    <w:p w14:paraId="57AF624A" w14:textId="77777777" w:rsidR="002239EA" w:rsidRPr="00DF5753" w:rsidRDefault="002239EA" w:rsidP="002239EA">
      <w:pPr>
        <w:numPr>
          <w:ilvl w:val="0"/>
          <w:numId w:val="35"/>
        </w:numPr>
        <w:spacing w:before="100" w:beforeAutospacing="1" w:after="100" w:afterAutospacing="1"/>
        <w:jc w:val="left"/>
        <w:rPr>
          <w:rFonts w:ascii="Verdana" w:hAnsi="Verdana"/>
          <w:sz w:val="18"/>
          <w:szCs w:val="18"/>
        </w:rPr>
      </w:pPr>
      <w:r w:rsidRPr="00DF5753">
        <w:rPr>
          <w:rFonts w:ascii="Verdana" w:hAnsi="Verdana"/>
          <w:b/>
          <w:bCs/>
          <w:sz w:val="18"/>
          <w:szCs w:val="18"/>
        </w:rPr>
        <w:t>Elementary Students:</w:t>
      </w:r>
    </w:p>
    <w:p w14:paraId="7E5AA2EC" w14:textId="77777777" w:rsidR="002239EA" w:rsidRPr="00DF5753" w:rsidRDefault="002239EA" w:rsidP="002239EA">
      <w:pPr>
        <w:numPr>
          <w:ilvl w:val="1"/>
          <w:numId w:val="35"/>
        </w:numPr>
        <w:spacing w:before="100" w:beforeAutospacing="1" w:after="100" w:afterAutospacing="1"/>
        <w:jc w:val="left"/>
        <w:rPr>
          <w:rFonts w:ascii="Verdana" w:hAnsi="Verdana"/>
          <w:sz w:val="18"/>
          <w:szCs w:val="18"/>
        </w:rPr>
      </w:pPr>
      <w:r w:rsidRPr="00DF5753">
        <w:rPr>
          <w:rFonts w:ascii="Verdana" w:hAnsi="Verdana"/>
          <w:sz w:val="18"/>
          <w:szCs w:val="18"/>
        </w:rPr>
        <w:t>Electronic devices are to be kept in a student’s assigned locker or with the teacher in silent or non-vibrating mode, from the time the student enters the building until the end of the day.</w:t>
      </w:r>
    </w:p>
    <w:p w14:paraId="7629231B" w14:textId="77777777" w:rsidR="002239EA" w:rsidRPr="00DF5753" w:rsidRDefault="002239EA" w:rsidP="002239EA">
      <w:pPr>
        <w:numPr>
          <w:ilvl w:val="0"/>
          <w:numId w:val="35"/>
        </w:numPr>
        <w:spacing w:before="100" w:beforeAutospacing="1" w:after="100" w:afterAutospacing="1"/>
        <w:jc w:val="left"/>
        <w:rPr>
          <w:rFonts w:ascii="Verdana" w:hAnsi="Verdana"/>
          <w:sz w:val="18"/>
          <w:szCs w:val="18"/>
        </w:rPr>
      </w:pPr>
      <w:r w:rsidRPr="00DF5753">
        <w:rPr>
          <w:rFonts w:ascii="Verdana" w:hAnsi="Verdana"/>
          <w:b/>
          <w:bCs/>
          <w:sz w:val="18"/>
          <w:szCs w:val="18"/>
        </w:rPr>
        <w:t>Middle/High School Students:</w:t>
      </w:r>
    </w:p>
    <w:p w14:paraId="2334A7E4" w14:textId="77777777" w:rsidR="002239EA" w:rsidRPr="00DF5753" w:rsidRDefault="002239EA" w:rsidP="002239EA">
      <w:pPr>
        <w:numPr>
          <w:ilvl w:val="1"/>
          <w:numId w:val="35"/>
        </w:numPr>
        <w:spacing w:before="100" w:beforeAutospacing="1" w:after="100" w:afterAutospacing="1"/>
        <w:jc w:val="left"/>
        <w:rPr>
          <w:rFonts w:ascii="Verdana" w:hAnsi="Verdana"/>
          <w:sz w:val="18"/>
          <w:szCs w:val="18"/>
        </w:rPr>
      </w:pPr>
      <w:r w:rsidRPr="00DF5753">
        <w:rPr>
          <w:rFonts w:ascii="Verdana" w:hAnsi="Verdana"/>
          <w:sz w:val="18"/>
          <w:szCs w:val="18"/>
        </w:rPr>
        <w:t>Cell phones, earbuds, smart watches, smart glasses, smart pens other electronic devices, may only be used between classes and during lunch.</w:t>
      </w:r>
    </w:p>
    <w:p w14:paraId="36198AA7" w14:textId="77777777" w:rsidR="002239EA" w:rsidRPr="00DF5753" w:rsidRDefault="002239EA" w:rsidP="002239EA">
      <w:pPr>
        <w:numPr>
          <w:ilvl w:val="1"/>
          <w:numId w:val="35"/>
        </w:numPr>
        <w:spacing w:before="100" w:beforeAutospacing="1" w:after="100" w:afterAutospacing="1"/>
        <w:jc w:val="left"/>
        <w:rPr>
          <w:rFonts w:ascii="Verdana" w:hAnsi="Verdana"/>
          <w:sz w:val="18"/>
          <w:szCs w:val="18"/>
        </w:rPr>
      </w:pPr>
      <w:r w:rsidRPr="00DF5753">
        <w:rPr>
          <w:rFonts w:ascii="Verdana" w:hAnsi="Verdana"/>
          <w:sz w:val="18"/>
          <w:szCs w:val="18"/>
        </w:rPr>
        <w:t>Devices should be placed on silent and in the designated cell phone area of the classroom before class begins. They may be retrieved only after class ends.</w:t>
      </w:r>
    </w:p>
    <w:p w14:paraId="0CE904AF" w14:textId="77777777" w:rsidR="002239EA" w:rsidRPr="00DF5753" w:rsidRDefault="002239EA" w:rsidP="002239EA">
      <w:pPr>
        <w:numPr>
          <w:ilvl w:val="1"/>
          <w:numId w:val="35"/>
        </w:numPr>
        <w:spacing w:before="100" w:beforeAutospacing="1" w:after="100" w:afterAutospacing="1"/>
        <w:jc w:val="left"/>
        <w:rPr>
          <w:rFonts w:ascii="Verdana" w:hAnsi="Verdana"/>
          <w:sz w:val="18"/>
          <w:szCs w:val="18"/>
        </w:rPr>
      </w:pPr>
      <w:r w:rsidRPr="00DF5753">
        <w:rPr>
          <w:rFonts w:ascii="Verdana" w:hAnsi="Verdana"/>
          <w:sz w:val="18"/>
          <w:szCs w:val="18"/>
        </w:rPr>
        <w:t>If a student is caught with a device out from the beginning to the end of class, it will be considered a cell phone violation and will result in the following consequences:</w:t>
      </w:r>
    </w:p>
    <w:p w14:paraId="62656325" w14:textId="77777777" w:rsidR="002239EA" w:rsidRPr="00DF5753" w:rsidRDefault="002239EA" w:rsidP="002239EA">
      <w:pPr>
        <w:spacing w:before="100" w:beforeAutospacing="1" w:after="100" w:afterAutospacing="1"/>
        <w:ind w:left="720"/>
        <w:jc w:val="left"/>
        <w:rPr>
          <w:rFonts w:ascii="Verdana" w:hAnsi="Verdana"/>
          <w:sz w:val="18"/>
          <w:szCs w:val="18"/>
        </w:rPr>
      </w:pPr>
      <w:r w:rsidRPr="00DF5753">
        <w:rPr>
          <w:rFonts w:ascii="Verdana" w:hAnsi="Verdana"/>
          <w:b/>
          <w:bCs/>
          <w:sz w:val="18"/>
          <w:szCs w:val="18"/>
        </w:rPr>
        <w:t>Consequences for Violation:</w:t>
      </w:r>
    </w:p>
    <w:p w14:paraId="66997DC5" w14:textId="77777777" w:rsidR="002239EA" w:rsidRPr="00DF5753" w:rsidRDefault="002239EA" w:rsidP="002239EA">
      <w:pPr>
        <w:numPr>
          <w:ilvl w:val="1"/>
          <w:numId w:val="35"/>
        </w:numPr>
        <w:spacing w:before="100" w:beforeAutospacing="1" w:after="100" w:afterAutospacing="1"/>
        <w:jc w:val="left"/>
        <w:rPr>
          <w:rFonts w:ascii="Verdana" w:hAnsi="Verdana"/>
          <w:sz w:val="18"/>
          <w:szCs w:val="18"/>
        </w:rPr>
      </w:pPr>
      <w:r w:rsidRPr="00DF5753">
        <w:rPr>
          <w:rFonts w:ascii="Verdana" w:hAnsi="Verdana"/>
          <w:b/>
          <w:bCs/>
          <w:sz w:val="18"/>
          <w:szCs w:val="18"/>
        </w:rPr>
        <w:t>1st Offense:</w:t>
      </w:r>
      <w:r w:rsidRPr="00DF5753">
        <w:rPr>
          <w:rFonts w:ascii="Verdana" w:hAnsi="Verdana"/>
          <w:sz w:val="18"/>
          <w:szCs w:val="18"/>
        </w:rPr>
        <w:t xml:space="preserve"> The student’s electronic device will be confiscated by the student’s teacher or other district personnel and taken to the Principal. The student will be eligible to retrieve the device at the end of the day. Attempts to refuse to hand over the device will be considered insubordination and subject to further disciplinary action.</w:t>
      </w:r>
    </w:p>
    <w:p w14:paraId="297AEE05" w14:textId="77777777" w:rsidR="002239EA" w:rsidRPr="00DF5753" w:rsidRDefault="002239EA" w:rsidP="002239EA">
      <w:pPr>
        <w:numPr>
          <w:ilvl w:val="1"/>
          <w:numId w:val="35"/>
        </w:numPr>
        <w:spacing w:before="100" w:beforeAutospacing="1" w:after="100" w:afterAutospacing="1"/>
        <w:jc w:val="left"/>
        <w:rPr>
          <w:rFonts w:ascii="Verdana" w:hAnsi="Verdana"/>
          <w:sz w:val="18"/>
          <w:szCs w:val="18"/>
        </w:rPr>
      </w:pPr>
      <w:r w:rsidRPr="00DF5753">
        <w:rPr>
          <w:rFonts w:ascii="Verdana" w:hAnsi="Verdana"/>
          <w:b/>
          <w:bCs/>
          <w:sz w:val="18"/>
          <w:szCs w:val="18"/>
        </w:rPr>
        <w:t>2nd Offense:</w:t>
      </w:r>
      <w:r w:rsidRPr="00DF5753">
        <w:rPr>
          <w:rFonts w:ascii="Verdana" w:hAnsi="Verdana"/>
          <w:sz w:val="18"/>
          <w:szCs w:val="18"/>
        </w:rPr>
        <w:t xml:space="preserve"> The student’s electronic device will be confiscated by the student’s teacher or other district personnel and taken to the Principal. Parents will be notified, and a disciplinary referral for a focus hour will be given. The student will be eligible to retrieve the device at the end of the day. Attempts to refuse to hand over the device will be considered insubordination and subject to further disciplinary action.</w:t>
      </w:r>
    </w:p>
    <w:p w14:paraId="6C0A0E87" w14:textId="1F74BA75" w:rsidR="002239EA" w:rsidRPr="00DF5753" w:rsidRDefault="002239EA" w:rsidP="002239EA">
      <w:pPr>
        <w:numPr>
          <w:ilvl w:val="1"/>
          <w:numId w:val="35"/>
        </w:numPr>
        <w:spacing w:before="100" w:beforeAutospacing="1" w:after="100" w:afterAutospacing="1"/>
        <w:jc w:val="left"/>
        <w:rPr>
          <w:rFonts w:ascii="Verdana" w:hAnsi="Verdana"/>
          <w:sz w:val="18"/>
          <w:szCs w:val="18"/>
        </w:rPr>
      </w:pPr>
      <w:r w:rsidRPr="00DF5753">
        <w:rPr>
          <w:rFonts w:ascii="Verdana" w:hAnsi="Verdana"/>
          <w:b/>
          <w:bCs/>
          <w:sz w:val="18"/>
          <w:szCs w:val="18"/>
        </w:rPr>
        <w:t>3rd Offense and Subsequent Offenses:</w:t>
      </w:r>
      <w:r w:rsidRPr="00DF5753">
        <w:rPr>
          <w:rFonts w:ascii="Verdana" w:hAnsi="Verdana"/>
          <w:sz w:val="18"/>
          <w:szCs w:val="18"/>
        </w:rPr>
        <w:t xml:space="preserve"> The student’s electronic device will be confiscated by the student’s teacher or other district personnel and taken to the Principal. A disciplinary co</w:t>
      </w:r>
      <w:r w:rsidR="008427FC" w:rsidRPr="00DF5753">
        <w:rPr>
          <w:rFonts w:ascii="Verdana" w:hAnsi="Verdana"/>
          <w:sz w:val="18"/>
          <w:szCs w:val="18"/>
        </w:rPr>
        <w:t>nference may</w:t>
      </w:r>
      <w:r w:rsidRPr="00DF5753">
        <w:rPr>
          <w:rFonts w:ascii="Verdana" w:hAnsi="Verdana"/>
          <w:sz w:val="18"/>
          <w:szCs w:val="18"/>
        </w:rPr>
        <w:t xml:space="preserve"> be held with the Principal, student, and parent. The student will receive ISS (In-School Suspension) and other consequences deemed appropriate during the conference. Additional offenses will be considered insubordination and grounds for suspension.</w:t>
      </w:r>
    </w:p>
    <w:p w14:paraId="58DC53A4" w14:textId="77777777" w:rsidR="002239EA" w:rsidRPr="00DF5753" w:rsidRDefault="002239EA" w:rsidP="002239EA">
      <w:pPr>
        <w:numPr>
          <w:ilvl w:val="1"/>
          <w:numId w:val="35"/>
        </w:numPr>
        <w:spacing w:before="100" w:beforeAutospacing="1" w:after="100" w:afterAutospacing="1"/>
        <w:jc w:val="left"/>
        <w:rPr>
          <w:rFonts w:ascii="Verdana" w:hAnsi="Verdana"/>
          <w:sz w:val="18"/>
          <w:szCs w:val="18"/>
        </w:rPr>
      </w:pPr>
      <w:r w:rsidRPr="00DF5753">
        <w:rPr>
          <w:rFonts w:ascii="Verdana" w:hAnsi="Verdana"/>
          <w:sz w:val="18"/>
          <w:szCs w:val="18"/>
        </w:rPr>
        <w:t>Disruptive sounds from electronic devices in lockers or holding areas will be treated as a violation.</w:t>
      </w:r>
    </w:p>
    <w:p w14:paraId="1781AB7F" w14:textId="77777777" w:rsidR="002239EA" w:rsidRPr="00DF5753" w:rsidRDefault="002239EA" w:rsidP="002239EA">
      <w:pPr>
        <w:numPr>
          <w:ilvl w:val="0"/>
          <w:numId w:val="35"/>
        </w:numPr>
        <w:spacing w:before="100" w:beforeAutospacing="1" w:after="100" w:afterAutospacing="1"/>
        <w:jc w:val="left"/>
        <w:rPr>
          <w:rFonts w:ascii="Verdana" w:hAnsi="Verdana"/>
          <w:sz w:val="18"/>
          <w:szCs w:val="18"/>
        </w:rPr>
      </w:pPr>
      <w:r w:rsidRPr="00DF5753">
        <w:rPr>
          <w:rFonts w:ascii="Verdana" w:hAnsi="Verdana"/>
          <w:b/>
          <w:bCs/>
          <w:sz w:val="18"/>
          <w:szCs w:val="18"/>
        </w:rPr>
        <w:t>Disruption Policy:</w:t>
      </w:r>
      <w:r w:rsidRPr="00DF5753">
        <w:rPr>
          <w:rFonts w:ascii="Verdana" w:hAnsi="Verdana"/>
          <w:sz w:val="18"/>
          <w:szCs w:val="18"/>
        </w:rPr>
        <w:t xml:space="preserve"> Electronic devices may not be used in any manner that disrupts the educational environment.</w:t>
      </w:r>
    </w:p>
    <w:p w14:paraId="649CF6B5" w14:textId="77777777" w:rsidR="002239EA" w:rsidRPr="00DF5753" w:rsidRDefault="002239EA" w:rsidP="002239EA">
      <w:pPr>
        <w:numPr>
          <w:ilvl w:val="0"/>
          <w:numId w:val="35"/>
        </w:numPr>
        <w:spacing w:before="100" w:beforeAutospacing="1" w:after="100" w:afterAutospacing="1"/>
        <w:jc w:val="left"/>
        <w:rPr>
          <w:rFonts w:ascii="Verdana" w:hAnsi="Verdana"/>
          <w:sz w:val="18"/>
          <w:szCs w:val="18"/>
        </w:rPr>
      </w:pPr>
      <w:r w:rsidRPr="00DF5753">
        <w:rPr>
          <w:rFonts w:ascii="Verdana" w:hAnsi="Verdana"/>
          <w:b/>
          <w:bCs/>
          <w:sz w:val="18"/>
          <w:szCs w:val="18"/>
        </w:rPr>
        <w:t>Emergency Use:</w:t>
      </w:r>
      <w:r w:rsidRPr="00DF5753">
        <w:rPr>
          <w:rFonts w:ascii="Verdana" w:hAnsi="Verdana"/>
          <w:sz w:val="18"/>
          <w:szCs w:val="18"/>
        </w:rPr>
        <w:t xml:space="preserve"> In case of emergency, students may request permission from the office to use their phones in designated office areas only. A reason must be provided to office personnel.</w:t>
      </w:r>
    </w:p>
    <w:p w14:paraId="74B17A35" w14:textId="77777777" w:rsidR="002239EA" w:rsidRPr="00DF5753" w:rsidRDefault="002239EA" w:rsidP="002239EA">
      <w:pPr>
        <w:numPr>
          <w:ilvl w:val="1"/>
          <w:numId w:val="35"/>
        </w:numPr>
        <w:spacing w:before="100" w:beforeAutospacing="1" w:after="100" w:afterAutospacing="1"/>
        <w:jc w:val="left"/>
        <w:rPr>
          <w:rFonts w:ascii="Verdana" w:hAnsi="Verdana"/>
          <w:sz w:val="18"/>
          <w:szCs w:val="18"/>
        </w:rPr>
      </w:pPr>
      <w:r w:rsidRPr="00DF5753">
        <w:rPr>
          <w:rFonts w:ascii="Verdana" w:hAnsi="Verdana"/>
          <w:sz w:val="18"/>
          <w:szCs w:val="18"/>
        </w:rPr>
        <w:t>Phones may be used during lunch, before and after school in designated areas like hallways, entryways, courtyard, parking lots, and office areas.</w:t>
      </w:r>
    </w:p>
    <w:p w14:paraId="57AA3824" w14:textId="77777777" w:rsidR="002239EA" w:rsidRPr="00DF5753" w:rsidRDefault="002239EA" w:rsidP="002239EA">
      <w:pPr>
        <w:numPr>
          <w:ilvl w:val="1"/>
          <w:numId w:val="35"/>
        </w:numPr>
        <w:spacing w:before="100" w:beforeAutospacing="1" w:after="100" w:afterAutospacing="1"/>
        <w:jc w:val="left"/>
        <w:rPr>
          <w:rFonts w:ascii="Verdana" w:hAnsi="Verdana"/>
          <w:sz w:val="18"/>
          <w:szCs w:val="18"/>
        </w:rPr>
      </w:pPr>
      <w:r w:rsidRPr="00DF5753">
        <w:rPr>
          <w:rFonts w:ascii="Verdana" w:hAnsi="Verdana"/>
          <w:sz w:val="18"/>
          <w:szCs w:val="18"/>
        </w:rPr>
        <w:t>Cell phones are prohibited in bathrooms and locker rooms and may result in stricter consequences if used.</w:t>
      </w:r>
    </w:p>
    <w:p w14:paraId="3838A4B4" w14:textId="77777777" w:rsidR="002239EA" w:rsidRPr="00DF5753" w:rsidRDefault="002239EA" w:rsidP="002239EA">
      <w:pPr>
        <w:numPr>
          <w:ilvl w:val="0"/>
          <w:numId w:val="35"/>
        </w:numPr>
        <w:spacing w:before="100" w:beforeAutospacing="1" w:after="100" w:afterAutospacing="1"/>
        <w:jc w:val="left"/>
        <w:rPr>
          <w:rFonts w:ascii="Verdana" w:hAnsi="Verdana"/>
          <w:sz w:val="18"/>
          <w:szCs w:val="18"/>
        </w:rPr>
      </w:pPr>
      <w:r w:rsidRPr="00DF5753">
        <w:rPr>
          <w:rFonts w:ascii="Verdana" w:hAnsi="Verdana"/>
          <w:b/>
          <w:bCs/>
          <w:sz w:val="18"/>
          <w:szCs w:val="18"/>
        </w:rPr>
        <w:t>Responsibility:</w:t>
      </w:r>
      <w:r w:rsidRPr="00DF5753">
        <w:rPr>
          <w:rFonts w:ascii="Verdana" w:hAnsi="Verdana"/>
          <w:sz w:val="18"/>
          <w:szCs w:val="18"/>
        </w:rPr>
        <w:t xml:space="preserve"> The school district is not responsible for loss, theft, or damage to any electronic device brought to school.</w:t>
      </w:r>
    </w:p>
    <w:p w14:paraId="70136F3F" w14:textId="4E6D5DA7" w:rsidR="002239EA" w:rsidRPr="00DF5753" w:rsidRDefault="002239EA" w:rsidP="002239EA">
      <w:pPr>
        <w:numPr>
          <w:ilvl w:val="0"/>
          <w:numId w:val="35"/>
        </w:numPr>
        <w:spacing w:before="100" w:beforeAutospacing="1" w:after="100" w:afterAutospacing="1"/>
        <w:jc w:val="left"/>
        <w:rPr>
          <w:rFonts w:ascii="Verdana" w:hAnsi="Verdana"/>
          <w:sz w:val="18"/>
          <w:szCs w:val="18"/>
        </w:rPr>
      </w:pPr>
      <w:r w:rsidRPr="00DF5753">
        <w:rPr>
          <w:rFonts w:ascii="Verdana" w:hAnsi="Verdana"/>
          <w:b/>
          <w:bCs/>
          <w:sz w:val="18"/>
          <w:szCs w:val="18"/>
        </w:rPr>
        <w:t xml:space="preserve">Field Trips and </w:t>
      </w:r>
      <w:r w:rsidR="00C14773" w:rsidRPr="00DF5753">
        <w:rPr>
          <w:rFonts w:ascii="Verdana" w:hAnsi="Verdana"/>
          <w:b/>
          <w:bCs/>
          <w:sz w:val="18"/>
          <w:szCs w:val="18"/>
        </w:rPr>
        <w:t>Extracurricular activities</w:t>
      </w:r>
      <w:r w:rsidRPr="00DF5753">
        <w:rPr>
          <w:rFonts w:ascii="Verdana" w:hAnsi="Verdana"/>
          <w:b/>
          <w:bCs/>
          <w:sz w:val="18"/>
          <w:szCs w:val="18"/>
        </w:rPr>
        <w:t>:</w:t>
      </w:r>
      <w:r w:rsidRPr="00DF5753">
        <w:rPr>
          <w:rFonts w:ascii="Verdana" w:hAnsi="Verdana"/>
          <w:sz w:val="18"/>
          <w:szCs w:val="18"/>
        </w:rPr>
        <w:t xml:space="preserve"> Use of electronic devices during school hours for field trips and extracurricular activities is at the discretion of the advisor/coach.</w:t>
      </w:r>
    </w:p>
    <w:p w14:paraId="349FA645" w14:textId="77777777" w:rsidR="002239EA" w:rsidRPr="00DF5753" w:rsidRDefault="002239EA" w:rsidP="002239EA">
      <w:pPr>
        <w:numPr>
          <w:ilvl w:val="0"/>
          <w:numId w:val="35"/>
        </w:numPr>
        <w:spacing w:before="100" w:beforeAutospacing="1" w:after="100" w:afterAutospacing="1"/>
        <w:jc w:val="left"/>
        <w:rPr>
          <w:rFonts w:ascii="Verdana" w:hAnsi="Verdana"/>
          <w:sz w:val="18"/>
          <w:szCs w:val="18"/>
        </w:rPr>
      </w:pPr>
      <w:r w:rsidRPr="00DF5753">
        <w:rPr>
          <w:rFonts w:ascii="Verdana" w:hAnsi="Verdana"/>
          <w:b/>
          <w:bCs/>
          <w:sz w:val="18"/>
          <w:szCs w:val="18"/>
        </w:rPr>
        <w:t>Administrative Review:</w:t>
      </w:r>
      <w:r w:rsidRPr="00DF5753">
        <w:rPr>
          <w:rFonts w:ascii="Verdana" w:hAnsi="Verdana"/>
          <w:sz w:val="18"/>
          <w:szCs w:val="18"/>
        </w:rPr>
        <w:t xml:space="preserve"> School administrators may request a student’s phone to check records. Non-cooperation during such investigations may be considered insubordination.</w:t>
      </w:r>
    </w:p>
    <w:p w14:paraId="6BBA6B92" w14:textId="77777777" w:rsidR="002239EA" w:rsidRPr="00DF5753" w:rsidRDefault="002239EA" w:rsidP="002239EA">
      <w:pPr>
        <w:numPr>
          <w:ilvl w:val="0"/>
          <w:numId w:val="35"/>
        </w:numPr>
        <w:spacing w:before="100" w:beforeAutospacing="1" w:after="100" w:afterAutospacing="1"/>
        <w:jc w:val="left"/>
        <w:rPr>
          <w:rFonts w:ascii="Verdana" w:hAnsi="Verdana"/>
          <w:sz w:val="18"/>
          <w:szCs w:val="18"/>
        </w:rPr>
      </w:pPr>
      <w:r w:rsidRPr="00DF5753">
        <w:rPr>
          <w:rFonts w:ascii="Verdana" w:hAnsi="Verdana"/>
          <w:b/>
          <w:bCs/>
          <w:sz w:val="18"/>
          <w:szCs w:val="18"/>
        </w:rPr>
        <w:t>Policy Violations:</w:t>
      </w:r>
      <w:r w:rsidRPr="00DF5753">
        <w:rPr>
          <w:rFonts w:ascii="Verdana" w:hAnsi="Verdana"/>
          <w:sz w:val="18"/>
          <w:szCs w:val="18"/>
        </w:rPr>
        <w:t xml:space="preserve"> It is prohibited to use electronic devices to harass or bully students, or to possess or distribute pornographic, obscene, or sexually explicit material electronically.</w:t>
      </w:r>
    </w:p>
    <w:p w14:paraId="69BDBD51" w14:textId="77777777" w:rsidR="002239EA" w:rsidRPr="00DF5753" w:rsidRDefault="002239EA" w:rsidP="002239EA">
      <w:pPr>
        <w:numPr>
          <w:ilvl w:val="0"/>
          <w:numId w:val="35"/>
        </w:numPr>
        <w:spacing w:before="100" w:beforeAutospacing="1" w:after="100" w:afterAutospacing="1"/>
        <w:jc w:val="left"/>
        <w:rPr>
          <w:rFonts w:ascii="Verdana" w:hAnsi="Verdana"/>
          <w:sz w:val="18"/>
          <w:szCs w:val="18"/>
        </w:rPr>
      </w:pPr>
      <w:r w:rsidRPr="00DF5753">
        <w:rPr>
          <w:rFonts w:ascii="Verdana" w:hAnsi="Verdana"/>
          <w:b/>
          <w:bCs/>
          <w:sz w:val="18"/>
          <w:szCs w:val="18"/>
        </w:rPr>
        <w:t>Collection Areas:</w:t>
      </w:r>
      <w:r w:rsidRPr="00DF5753">
        <w:rPr>
          <w:rFonts w:ascii="Verdana" w:hAnsi="Verdana"/>
          <w:sz w:val="18"/>
          <w:szCs w:val="18"/>
        </w:rPr>
        <w:t xml:space="preserve"> Collection areas will be provided for all classes, including P.E., where devices must be placed before entering the locker room. Failure to comply with this policy may result in disciplinary action for insubordination.</w:t>
      </w:r>
    </w:p>
    <w:p w14:paraId="2F14C13E" w14:textId="77777777" w:rsidR="002239EA" w:rsidRPr="00DF5753" w:rsidRDefault="00B436F3" w:rsidP="002239EA">
      <w:pPr>
        <w:jc w:val="left"/>
        <w:rPr>
          <w:rFonts w:ascii="Verdana" w:hAnsi="Verdana"/>
          <w:sz w:val="18"/>
          <w:szCs w:val="18"/>
        </w:rPr>
      </w:pPr>
      <w:r>
        <w:rPr>
          <w:rFonts w:ascii="Verdana" w:hAnsi="Verdana"/>
          <w:sz w:val="18"/>
          <w:szCs w:val="18"/>
        </w:rPr>
        <w:pict w14:anchorId="1B1443EF">
          <v:rect id="_x0000_i1025" style="width:0;height:1.5pt" o:hralign="center" o:hrstd="t" o:hr="t" fillcolor="#a0a0a0" stroked="f"/>
        </w:pict>
      </w:r>
    </w:p>
    <w:p w14:paraId="4A4621D1" w14:textId="77777777" w:rsidR="002239EA" w:rsidRPr="00DF5753" w:rsidRDefault="002239EA" w:rsidP="002239EA">
      <w:pPr>
        <w:spacing w:before="100" w:beforeAutospacing="1" w:after="100" w:afterAutospacing="1"/>
        <w:jc w:val="left"/>
        <w:rPr>
          <w:rFonts w:ascii="Verdana" w:hAnsi="Verdana"/>
          <w:sz w:val="18"/>
          <w:szCs w:val="18"/>
        </w:rPr>
      </w:pPr>
      <w:r w:rsidRPr="00DF5753">
        <w:rPr>
          <w:rFonts w:ascii="Verdana" w:hAnsi="Verdana"/>
          <w:b/>
          <w:bCs/>
          <w:sz w:val="18"/>
          <w:szCs w:val="18"/>
        </w:rPr>
        <w:t>Extenuating Circumstances:</w:t>
      </w:r>
    </w:p>
    <w:p w14:paraId="7F8C34E6" w14:textId="77777777" w:rsidR="002239EA" w:rsidRPr="00DF5753" w:rsidRDefault="002239EA" w:rsidP="002239EA">
      <w:pPr>
        <w:numPr>
          <w:ilvl w:val="0"/>
          <w:numId w:val="36"/>
        </w:numPr>
        <w:spacing w:before="100" w:beforeAutospacing="1" w:after="100" w:afterAutospacing="1"/>
        <w:jc w:val="left"/>
        <w:rPr>
          <w:rFonts w:ascii="Verdana" w:hAnsi="Verdana"/>
          <w:sz w:val="18"/>
          <w:szCs w:val="18"/>
        </w:rPr>
      </w:pPr>
      <w:r w:rsidRPr="00DF5753">
        <w:rPr>
          <w:rFonts w:ascii="Verdana" w:hAnsi="Verdana"/>
          <w:sz w:val="18"/>
          <w:szCs w:val="18"/>
        </w:rPr>
        <w:t>Students who use their cell phone to monitor a medical condition (i.e., diabetes, epilepsy) may have their cell phone with them at all times but must adhere to all other expectations of the cell phone policy. Please contact school administration if there is an essential need for a phone for approval.</w:t>
      </w:r>
    </w:p>
    <w:p w14:paraId="40D663ED" w14:textId="77777777" w:rsidR="002239EA" w:rsidRPr="00DF5753" w:rsidRDefault="002239EA" w:rsidP="002239EA">
      <w:pPr>
        <w:numPr>
          <w:ilvl w:val="0"/>
          <w:numId w:val="36"/>
        </w:numPr>
        <w:spacing w:before="100" w:beforeAutospacing="1" w:after="100" w:afterAutospacing="1"/>
        <w:jc w:val="left"/>
        <w:rPr>
          <w:rFonts w:ascii="Verdana" w:hAnsi="Verdana"/>
          <w:sz w:val="18"/>
          <w:szCs w:val="18"/>
        </w:rPr>
      </w:pPr>
      <w:r w:rsidRPr="00DF5753">
        <w:rPr>
          <w:rFonts w:ascii="Verdana" w:hAnsi="Verdana"/>
          <w:sz w:val="18"/>
          <w:szCs w:val="18"/>
        </w:rPr>
        <w:t>In the case of medical necessity or emergency, a student should have a health plan or prior approval.</w:t>
      </w:r>
    </w:p>
    <w:p w14:paraId="79C5500C" w14:textId="77777777" w:rsidR="00753DB0" w:rsidRPr="00753DB0" w:rsidRDefault="00753DB0" w:rsidP="00530F86">
      <w:pPr>
        <w:spacing w:before="290"/>
        <w:ind w:left="2"/>
        <w:jc w:val="left"/>
        <w:rPr>
          <w:rFonts w:ascii="Verdana" w:hAnsi="Verdana" w:cs="Calibri"/>
          <w:b/>
          <w:bCs/>
          <w:color w:val="000000"/>
          <w:sz w:val="18"/>
          <w:szCs w:val="18"/>
        </w:rPr>
      </w:pPr>
    </w:p>
    <w:p w14:paraId="5D337581" w14:textId="652C910B" w:rsidR="00530F86" w:rsidRPr="00753DB0" w:rsidRDefault="00530F86" w:rsidP="00530F86">
      <w:pPr>
        <w:spacing w:before="290"/>
        <w:ind w:left="2"/>
        <w:jc w:val="left"/>
        <w:rPr>
          <w:rFonts w:ascii="Verdana" w:hAnsi="Verdana" w:cs="Calibri"/>
          <w:sz w:val="18"/>
          <w:szCs w:val="18"/>
        </w:rPr>
      </w:pPr>
      <w:r w:rsidRPr="00753DB0">
        <w:rPr>
          <w:rFonts w:ascii="Verdana" w:hAnsi="Verdana" w:cs="Calibri"/>
          <w:b/>
          <w:bCs/>
          <w:color w:val="000000"/>
          <w:sz w:val="18"/>
          <w:szCs w:val="18"/>
        </w:rPr>
        <w:t>TELEPHONE </w:t>
      </w:r>
    </w:p>
    <w:p w14:paraId="1A2FC968" w14:textId="74FD0A52" w:rsidR="00530F86" w:rsidRDefault="00530F86" w:rsidP="00530F86">
      <w:pPr>
        <w:spacing w:before="5"/>
        <w:ind w:left="3" w:right="1043" w:hanging="5"/>
        <w:jc w:val="left"/>
        <w:rPr>
          <w:rFonts w:ascii="Verdana" w:hAnsi="Verdana" w:cs="Calibri"/>
          <w:color w:val="000000"/>
          <w:sz w:val="18"/>
          <w:szCs w:val="18"/>
        </w:rPr>
      </w:pPr>
      <w:r w:rsidRPr="00753DB0">
        <w:rPr>
          <w:rFonts w:ascii="Verdana" w:hAnsi="Verdana" w:cs="Calibri"/>
          <w:color w:val="000000"/>
          <w:sz w:val="18"/>
          <w:szCs w:val="18"/>
        </w:rPr>
        <w:t>There is a phone located in the office for local calls. Students will not be called to the office to accept a call except in an emergency. Messages will be taken and delivered to the students at the earliest possible time. It is not necessary to make phone calls during the class period. The school will call home in case of a student's illness. </w:t>
      </w:r>
    </w:p>
    <w:p w14:paraId="2A81DDFB" w14:textId="22879DFB" w:rsidR="002239EA" w:rsidRDefault="002239EA" w:rsidP="00530F86">
      <w:pPr>
        <w:spacing w:before="5"/>
        <w:ind w:left="3" w:right="1043" w:hanging="5"/>
        <w:jc w:val="left"/>
        <w:rPr>
          <w:rFonts w:ascii="Verdana" w:hAnsi="Verdana" w:cs="Calibri"/>
          <w:color w:val="000000"/>
          <w:sz w:val="18"/>
          <w:szCs w:val="18"/>
        </w:rPr>
      </w:pPr>
    </w:p>
    <w:p w14:paraId="47C45FCE" w14:textId="77777777" w:rsidR="002239EA" w:rsidRPr="00753DB0" w:rsidRDefault="002239EA" w:rsidP="00530F86">
      <w:pPr>
        <w:spacing w:before="5"/>
        <w:ind w:left="3" w:right="1043" w:hanging="5"/>
        <w:jc w:val="left"/>
        <w:rPr>
          <w:rFonts w:ascii="Verdana" w:hAnsi="Verdana" w:cs="Calibri"/>
          <w:sz w:val="18"/>
          <w:szCs w:val="18"/>
        </w:rPr>
      </w:pPr>
    </w:p>
    <w:p w14:paraId="364E51B4" w14:textId="77777777" w:rsidR="00530F86" w:rsidRPr="00753DB0" w:rsidRDefault="00530F86" w:rsidP="00530F86">
      <w:pPr>
        <w:jc w:val="left"/>
        <w:rPr>
          <w:rFonts w:ascii="Verdana" w:hAnsi="Verdana" w:cs="Calibri"/>
          <w:sz w:val="18"/>
          <w:szCs w:val="18"/>
        </w:rPr>
      </w:pPr>
    </w:p>
    <w:p w14:paraId="28DEB1C7" w14:textId="77777777" w:rsidR="004A78C0" w:rsidRPr="005D3571" w:rsidRDefault="004A78C0" w:rsidP="00C84919">
      <w:pPr>
        <w:rPr>
          <w:rFonts w:ascii="Verdana" w:hAnsi="Verdana"/>
          <w:color w:val="000000" w:themeColor="text1"/>
          <w:sz w:val="18"/>
          <w:szCs w:val="18"/>
        </w:rPr>
      </w:pPr>
    </w:p>
    <w:p w14:paraId="28DEB1C8" w14:textId="77777777" w:rsidR="008B72EC" w:rsidRPr="00FE63F7" w:rsidRDefault="00F6250B" w:rsidP="00F97B8F">
      <w:pPr>
        <w:pStyle w:val="Heading1"/>
      </w:pPr>
      <w:bookmarkStart w:id="53" w:name="_Toc12970684"/>
      <w:r w:rsidRPr="00FE63F7">
        <w:t>Discipline</w:t>
      </w:r>
      <w:r w:rsidR="001B209A" w:rsidRPr="00FE63F7">
        <w:t xml:space="preserve"> [*]</w:t>
      </w:r>
      <w:bookmarkEnd w:id="53"/>
    </w:p>
    <w:p w14:paraId="28DEB1C9" w14:textId="77777777" w:rsidR="008C1042" w:rsidRPr="00FE63F7" w:rsidRDefault="008C1042" w:rsidP="00C84919">
      <w:pPr>
        <w:rPr>
          <w:rFonts w:ascii="Verdana" w:hAnsi="Verdana"/>
          <w:color w:val="000000" w:themeColor="text1"/>
          <w:sz w:val="18"/>
          <w:szCs w:val="18"/>
        </w:rPr>
      </w:pPr>
    </w:p>
    <w:p w14:paraId="28DEB1CC" w14:textId="44DCA981" w:rsidR="00601A86" w:rsidRPr="005D3571" w:rsidRDefault="003C2E2C" w:rsidP="00C84919">
      <w:pPr>
        <w:rPr>
          <w:rFonts w:ascii="Verdana" w:hAnsi="Verdana"/>
          <w:color w:val="000000" w:themeColor="text1"/>
          <w:sz w:val="18"/>
          <w:szCs w:val="18"/>
        </w:rPr>
      </w:pPr>
      <w:r w:rsidRPr="00FE63F7">
        <w:rPr>
          <w:rFonts w:ascii="Verdana" w:hAnsi="Verdana"/>
          <w:color w:val="000000" w:themeColor="text1"/>
          <w:sz w:val="18"/>
          <w:szCs w:val="18"/>
        </w:rPr>
        <w:t>Misbehavior by one student can disrupt the learning process for many other students.</w:t>
      </w:r>
      <w:r w:rsidR="00971BBD" w:rsidRPr="00FE63F7">
        <w:rPr>
          <w:rFonts w:ascii="Verdana" w:hAnsi="Verdana"/>
          <w:color w:val="000000" w:themeColor="text1"/>
          <w:sz w:val="18"/>
          <w:szCs w:val="18"/>
        </w:rPr>
        <w:t xml:space="preserve"> </w:t>
      </w:r>
      <w:r w:rsidRPr="00FE63F7">
        <w:rPr>
          <w:rFonts w:ascii="Verdana" w:hAnsi="Verdana"/>
          <w:color w:val="000000" w:themeColor="text1"/>
          <w:sz w:val="18"/>
          <w:szCs w:val="18"/>
        </w:rPr>
        <w:t xml:space="preserve">In addition, students must learn to practice good safety habits, value academic honesty, respect the rights of others, </w:t>
      </w:r>
      <w:r w:rsidR="006C4F35" w:rsidRPr="00FE63F7">
        <w:rPr>
          <w:rFonts w:ascii="Verdana" w:hAnsi="Verdana"/>
          <w:color w:val="000000" w:themeColor="text1"/>
          <w:sz w:val="18"/>
          <w:szCs w:val="18"/>
        </w:rPr>
        <w:t>and obey the law.</w:t>
      </w:r>
      <w:r w:rsidR="00971BBD" w:rsidRPr="00FE63F7">
        <w:rPr>
          <w:rFonts w:ascii="Verdana" w:hAnsi="Verdana"/>
          <w:color w:val="000000" w:themeColor="text1"/>
          <w:sz w:val="18"/>
          <w:szCs w:val="18"/>
        </w:rPr>
        <w:t xml:space="preserve"> </w:t>
      </w:r>
      <w:r w:rsidR="006C4F35" w:rsidRPr="00FE63F7">
        <w:rPr>
          <w:rFonts w:ascii="Verdana" w:hAnsi="Verdana"/>
          <w:color w:val="000000" w:themeColor="text1"/>
          <w:sz w:val="18"/>
          <w:szCs w:val="18"/>
        </w:rPr>
        <w:t>For detailed information</w:t>
      </w:r>
      <w:r w:rsidR="00485D95" w:rsidRPr="00FE63F7">
        <w:rPr>
          <w:rFonts w:ascii="Verdana" w:hAnsi="Verdana"/>
          <w:color w:val="000000" w:themeColor="text1"/>
          <w:sz w:val="18"/>
          <w:szCs w:val="18"/>
        </w:rPr>
        <w:t xml:space="preserve"> on the </w:t>
      </w:r>
      <w:r w:rsidR="001F69FA" w:rsidRPr="00FE63F7">
        <w:rPr>
          <w:rFonts w:ascii="Verdana" w:hAnsi="Verdana"/>
          <w:color w:val="000000" w:themeColor="text1"/>
          <w:sz w:val="18"/>
          <w:szCs w:val="18"/>
        </w:rPr>
        <w:t>S</w:t>
      </w:r>
      <w:r w:rsidR="00485D95" w:rsidRPr="00FE63F7">
        <w:rPr>
          <w:rFonts w:ascii="Verdana" w:hAnsi="Verdana"/>
          <w:color w:val="000000" w:themeColor="text1"/>
          <w:sz w:val="18"/>
          <w:szCs w:val="18"/>
        </w:rPr>
        <w:t>tudent Code of Conduct and consequences for violations</w:t>
      </w:r>
      <w:r w:rsidR="006C4F35" w:rsidRPr="00FE63F7">
        <w:rPr>
          <w:rFonts w:ascii="Verdana" w:hAnsi="Verdana"/>
          <w:color w:val="000000" w:themeColor="text1"/>
          <w:sz w:val="18"/>
          <w:szCs w:val="18"/>
        </w:rPr>
        <w:t xml:space="preserve">, see </w:t>
      </w:r>
      <w:r w:rsidR="00485D95" w:rsidRPr="00FE63F7">
        <w:rPr>
          <w:rFonts w:ascii="Verdana" w:hAnsi="Verdana"/>
          <w:color w:val="000000" w:themeColor="text1"/>
          <w:sz w:val="18"/>
          <w:szCs w:val="18"/>
        </w:rPr>
        <w:t xml:space="preserve">the </w:t>
      </w:r>
      <w:r w:rsidR="001B209A" w:rsidRPr="00FE63F7">
        <w:rPr>
          <w:rFonts w:ascii="Verdana" w:hAnsi="Verdana"/>
          <w:color w:val="000000" w:themeColor="text1"/>
          <w:sz w:val="18"/>
          <w:szCs w:val="18"/>
        </w:rPr>
        <w:t xml:space="preserve">“Student </w:t>
      </w:r>
      <w:r w:rsidR="00485D95" w:rsidRPr="00FE63F7">
        <w:rPr>
          <w:rFonts w:ascii="Verdana" w:hAnsi="Verdana"/>
          <w:color w:val="000000" w:themeColor="text1"/>
          <w:sz w:val="18"/>
          <w:szCs w:val="18"/>
        </w:rPr>
        <w:t>Discipline</w:t>
      </w:r>
      <w:r w:rsidR="001B209A" w:rsidRPr="00FE63F7">
        <w:rPr>
          <w:rFonts w:ascii="Verdana" w:hAnsi="Verdana"/>
          <w:color w:val="000000" w:themeColor="text1"/>
          <w:sz w:val="18"/>
          <w:szCs w:val="18"/>
        </w:rPr>
        <w:t>”</w:t>
      </w:r>
      <w:r w:rsidR="00485D95" w:rsidRPr="00FE63F7">
        <w:rPr>
          <w:rFonts w:ascii="Verdana" w:hAnsi="Verdana"/>
          <w:color w:val="000000" w:themeColor="text1"/>
          <w:sz w:val="18"/>
          <w:szCs w:val="18"/>
        </w:rPr>
        <w:t xml:space="preserve"> </w:t>
      </w:r>
      <w:r w:rsidR="001B209A" w:rsidRPr="00FE63F7">
        <w:rPr>
          <w:rFonts w:ascii="Verdana" w:hAnsi="Verdana"/>
          <w:color w:val="000000" w:themeColor="text1"/>
          <w:sz w:val="18"/>
          <w:szCs w:val="18"/>
        </w:rPr>
        <w:t>p</w:t>
      </w:r>
      <w:r w:rsidR="00485D95" w:rsidRPr="00FE63F7">
        <w:rPr>
          <w:rFonts w:ascii="Verdana" w:hAnsi="Verdana"/>
          <w:color w:val="000000" w:themeColor="text1"/>
          <w:sz w:val="18"/>
          <w:szCs w:val="18"/>
        </w:rPr>
        <w:t xml:space="preserve">olicy </w:t>
      </w:r>
      <w:r w:rsidR="00E0723E" w:rsidRPr="00FE63F7">
        <w:rPr>
          <w:rFonts w:ascii="Verdana" w:hAnsi="Verdana"/>
          <w:color w:val="000000" w:themeColor="text1"/>
          <w:sz w:val="18"/>
          <w:szCs w:val="18"/>
        </w:rPr>
        <w:t>(</w:t>
      </w:r>
      <w:r w:rsidR="006C4F35" w:rsidRPr="00FE63F7">
        <w:rPr>
          <w:rFonts w:ascii="Verdana" w:hAnsi="Verdana"/>
          <w:i/>
          <w:color w:val="000000" w:themeColor="text1"/>
          <w:sz w:val="18"/>
          <w:szCs w:val="18"/>
        </w:rPr>
        <w:t xml:space="preserve">Appendix </w:t>
      </w:r>
      <w:r w:rsidR="00E0723E" w:rsidRPr="00FE63F7">
        <w:rPr>
          <w:rFonts w:ascii="Verdana" w:hAnsi="Verdana"/>
          <w:i/>
          <w:color w:val="000000" w:themeColor="text1"/>
          <w:sz w:val="18"/>
          <w:szCs w:val="18"/>
        </w:rPr>
        <w:t>5</w:t>
      </w:r>
      <w:r w:rsidR="00E0723E" w:rsidRPr="00FE63F7">
        <w:rPr>
          <w:rFonts w:ascii="Verdana" w:hAnsi="Verdana"/>
          <w:color w:val="000000" w:themeColor="text1"/>
          <w:sz w:val="18"/>
          <w:szCs w:val="18"/>
        </w:rPr>
        <w:t>).</w:t>
      </w:r>
    </w:p>
    <w:p w14:paraId="28DEB1D2" w14:textId="77777777" w:rsidR="00EE3951" w:rsidRPr="005D3571" w:rsidRDefault="00EE3951" w:rsidP="00C84919">
      <w:pPr>
        <w:rPr>
          <w:rFonts w:ascii="Verdana" w:hAnsi="Verdana"/>
          <w:color w:val="000000" w:themeColor="text1"/>
          <w:sz w:val="18"/>
          <w:szCs w:val="18"/>
        </w:rPr>
      </w:pPr>
    </w:p>
    <w:p w14:paraId="28DEB1D3" w14:textId="77777777" w:rsidR="00505D63" w:rsidRPr="0036103D" w:rsidRDefault="00505D63" w:rsidP="00F97B8F">
      <w:pPr>
        <w:pStyle w:val="Heading1"/>
      </w:pPr>
      <w:bookmarkStart w:id="54" w:name="_Toc12970686"/>
      <w:r w:rsidRPr="0036103D">
        <w:t>Dress and Appearance</w:t>
      </w:r>
      <w:bookmarkEnd w:id="54"/>
    </w:p>
    <w:p w14:paraId="28DEB1D4" w14:textId="77777777" w:rsidR="00505D63" w:rsidRPr="003B12B8" w:rsidRDefault="00505D63" w:rsidP="00C84919">
      <w:pPr>
        <w:rPr>
          <w:rFonts w:ascii="Verdana" w:hAnsi="Verdana"/>
          <w:color w:val="000000" w:themeColor="text1"/>
          <w:sz w:val="18"/>
          <w:szCs w:val="18"/>
          <w:highlight w:val="yellow"/>
        </w:rPr>
      </w:pPr>
    </w:p>
    <w:p w14:paraId="577BD5A0" w14:textId="77777777" w:rsidR="0036103D" w:rsidRPr="0036103D" w:rsidRDefault="0036103D" w:rsidP="0036103D">
      <w:pPr>
        <w:pStyle w:val="NormalWeb"/>
        <w:shd w:val="clear" w:color="auto" w:fill="FFFFFF"/>
        <w:spacing w:before="0" w:beforeAutospacing="0" w:after="0" w:afterAutospacing="0"/>
        <w:rPr>
          <w:rFonts w:ascii="Verdana" w:hAnsi="Verdana"/>
          <w:sz w:val="18"/>
          <w:szCs w:val="18"/>
        </w:rPr>
      </w:pPr>
      <w:r w:rsidRPr="0036103D">
        <w:rPr>
          <w:rFonts w:ascii="Verdana" w:hAnsi="Verdana"/>
          <w:b/>
          <w:bCs/>
          <w:color w:val="222222"/>
          <w:sz w:val="18"/>
          <w:szCs w:val="18"/>
        </w:rPr>
        <w:t>Student Dress and Appearance Policy #504</w:t>
      </w:r>
    </w:p>
    <w:p w14:paraId="44BF3749"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The responsibility of proper dress rests with students and parents. Students should take pride in their attire. Common courtesy means appropriate dress, including footwear, be worn at all times. It is expected that students will dress modestly during the school day and at school events. The appearance of students becomes the concern of the school if it causes disruption of the educational program or if it is offensive or inappropriate to others.</w:t>
      </w:r>
    </w:p>
    <w:p w14:paraId="76B8D564"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 </w:t>
      </w:r>
    </w:p>
    <w:p w14:paraId="2BDF506B"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Hats are allowed in the building during passing times, lunch times and/or in</w:t>
      </w:r>
    </w:p>
    <w:p w14:paraId="311CF2B6"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classrooms but instructors must be able to see eyes and ears at all times (can’t pull hat down to cover face).  If a teacher does not permit hats to be worn during a specific activity/presentation/etc..., students must follow this expectation. If a student does not follow the teacher/staff expectation, the behavior referral procedure should be followed.</w:t>
      </w:r>
    </w:p>
    <w:p w14:paraId="3E9801CA"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 </w:t>
      </w:r>
    </w:p>
    <w:p w14:paraId="68897BC5"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b/>
          <w:bCs/>
          <w:color w:val="222222"/>
          <w:sz w:val="18"/>
          <w:szCs w:val="18"/>
        </w:rPr>
        <w:t>Examples of inappropriate dress and grooming</w:t>
      </w:r>
      <w:r w:rsidRPr="0036103D">
        <w:rPr>
          <w:rFonts w:ascii="Verdana" w:hAnsi="Verdana"/>
          <w:color w:val="222222"/>
          <w:sz w:val="18"/>
          <w:szCs w:val="18"/>
        </w:rPr>
        <w:t>:</w:t>
      </w:r>
    </w:p>
    <w:p w14:paraId="7D5E2927"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1. Clothing, such as hats, caps, and hoods, that are hazardous to students in school activities that may include items such as shop, lab work, physical education, or art.</w:t>
      </w:r>
    </w:p>
    <w:p w14:paraId="205DAF49"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2. Clothing that is potentially dangerous, such as, but not limited to: studded dog collars, wallet chains or open safety pins.</w:t>
      </w:r>
    </w:p>
    <w:p w14:paraId="451A4F92"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3. Clothing resembling sleepwear, such as pajamas, slippers, house shoes (unless approved by administration for a special school event).</w:t>
      </w:r>
    </w:p>
    <w:p w14:paraId="1D6B7BE4"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4. Clothing that does not cover the shoulders or midriff when students are standing with their hands at their side.</w:t>
      </w:r>
    </w:p>
    <w:p w14:paraId="3F7CAA3A"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5. Clothing that is extremely short.</w:t>
      </w:r>
    </w:p>
    <w:p w14:paraId="2C9B4917"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6. “Sagging” or “bagging” of jeans that does not cover the buttocks.</w:t>
      </w:r>
    </w:p>
    <w:p w14:paraId="5C4FBEE9"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7. Clothing that has profanity or suggests themes such as alcohol, drugs, sex, violence, or has slogans offensive to the rights of others.</w:t>
      </w:r>
    </w:p>
    <w:p w14:paraId="7A5BDC63"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8. Blankets: if a student is cold they may ask a teacher to go get their coat, jacket, or an extra sweatshirt but blankets should not be brought into classrooms.</w:t>
      </w:r>
    </w:p>
    <w:p w14:paraId="3122C9D0"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9. Hoods: hoods should not be worn in the school from the time they arrive until the end of the school day. </w:t>
      </w:r>
    </w:p>
    <w:p w14:paraId="28DEB1E8" w14:textId="77777777" w:rsidR="0009378A" w:rsidRPr="005D3571" w:rsidRDefault="0009378A" w:rsidP="00C84919">
      <w:pPr>
        <w:rPr>
          <w:rFonts w:ascii="Verdana" w:hAnsi="Verdana"/>
          <w:color w:val="000000" w:themeColor="text1"/>
          <w:sz w:val="18"/>
          <w:szCs w:val="18"/>
        </w:rPr>
      </w:pPr>
    </w:p>
    <w:p w14:paraId="28DEB1E9" w14:textId="77777777" w:rsidR="00A12F80" w:rsidRPr="005D3571" w:rsidRDefault="00A12F80" w:rsidP="00F97B8F">
      <w:pPr>
        <w:pStyle w:val="Heading1"/>
      </w:pPr>
      <w:bookmarkStart w:id="55" w:name="_Toc12970687"/>
      <w:r w:rsidRPr="005D3571">
        <w:t>Drug-Free School and Workplace</w:t>
      </w:r>
      <w:bookmarkEnd w:id="55"/>
    </w:p>
    <w:p w14:paraId="28DEB1EA" w14:textId="77777777" w:rsidR="00A12F80" w:rsidRPr="005D3571" w:rsidRDefault="00A12F80" w:rsidP="00C84919">
      <w:pPr>
        <w:rPr>
          <w:rFonts w:ascii="Verdana" w:hAnsi="Verdana"/>
          <w:color w:val="000000" w:themeColor="text1"/>
          <w:sz w:val="18"/>
          <w:szCs w:val="18"/>
        </w:rPr>
      </w:pPr>
    </w:p>
    <w:p w14:paraId="28DEB1EB" w14:textId="2916B8E8" w:rsidR="00A12F80" w:rsidRPr="005D3571" w:rsidRDefault="00A12F80" w:rsidP="00C84919">
      <w:pPr>
        <w:rPr>
          <w:rFonts w:ascii="Verdana" w:hAnsi="Verdana"/>
          <w:color w:val="000000" w:themeColor="text1"/>
          <w:sz w:val="18"/>
          <w:szCs w:val="18"/>
        </w:rPr>
      </w:pPr>
      <w:r w:rsidRPr="005D3571">
        <w:rPr>
          <w:rFonts w:ascii="Verdana" w:hAnsi="Verdana"/>
          <w:color w:val="000000" w:themeColor="text1"/>
          <w:sz w:val="18"/>
          <w:szCs w:val="18"/>
        </w:rPr>
        <w:t xml:space="preserve">The </w:t>
      </w:r>
      <w:r w:rsidR="003854C4" w:rsidRPr="005D3571">
        <w:rPr>
          <w:rFonts w:ascii="Verdana" w:hAnsi="Verdana"/>
          <w:color w:val="000000" w:themeColor="text1"/>
          <w:sz w:val="18"/>
          <w:szCs w:val="18"/>
        </w:rPr>
        <w:t xml:space="preserve">possession </w:t>
      </w:r>
      <w:r w:rsidR="00753DB0" w:rsidRPr="00DF5753">
        <w:rPr>
          <w:rFonts w:ascii="Verdana" w:hAnsi="Verdana"/>
          <w:color w:val="000000" w:themeColor="text1"/>
          <w:sz w:val="18"/>
          <w:szCs w:val="18"/>
        </w:rPr>
        <w:t xml:space="preserve">or use </w:t>
      </w:r>
      <w:r w:rsidRPr="00DF5753">
        <w:rPr>
          <w:rFonts w:ascii="Verdana" w:hAnsi="Verdana"/>
          <w:color w:val="000000" w:themeColor="text1"/>
          <w:sz w:val="18"/>
          <w:szCs w:val="18"/>
        </w:rPr>
        <w:t>of alcohol, controlled substances, toxic substances</w:t>
      </w:r>
      <w:r w:rsidR="00753DB0" w:rsidRPr="00DF5753">
        <w:rPr>
          <w:rFonts w:ascii="Verdana" w:hAnsi="Verdana"/>
          <w:color w:val="000000" w:themeColor="text1"/>
          <w:sz w:val="18"/>
          <w:szCs w:val="18"/>
        </w:rPr>
        <w:t>, medical cannabis, nonintoxicating cannabinoids, and edible cannabinoid products</w:t>
      </w:r>
      <w:r w:rsidRPr="005D3571">
        <w:rPr>
          <w:rFonts w:ascii="Verdana" w:hAnsi="Verdana"/>
          <w:color w:val="000000" w:themeColor="text1"/>
          <w:sz w:val="18"/>
          <w:szCs w:val="18"/>
        </w:rPr>
        <w:t xml:space="preserve"> </w:t>
      </w:r>
      <w:r w:rsidR="003854C4" w:rsidRPr="005D3571">
        <w:rPr>
          <w:rFonts w:ascii="Verdana" w:hAnsi="Verdana"/>
          <w:color w:val="000000" w:themeColor="text1"/>
          <w:sz w:val="18"/>
          <w:szCs w:val="18"/>
        </w:rPr>
        <w:t>are</w:t>
      </w:r>
      <w:r w:rsidRPr="005D3571">
        <w:rPr>
          <w:rFonts w:ascii="Verdana" w:hAnsi="Verdana"/>
          <w:color w:val="000000" w:themeColor="text1"/>
          <w:sz w:val="18"/>
          <w:szCs w:val="18"/>
        </w:rPr>
        <w:t xml:space="preserve"> prohibited at school or in any other school location before, during, or after school hours. Paraphernalia associated with controlled substances </w:t>
      </w:r>
      <w:r w:rsidR="003854C4" w:rsidRPr="005D3571">
        <w:rPr>
          <w:rFonts w:ascii="Verdana" w:hAnsi="Verdana"/>
          <w:color w:val="000000" w:themeColor="text1"/>
          <w:sz w:val="18"/>
          <w:szCs w:val="18"/>
        </w:rPr>
        <w:t xml:space="preserve">also </w:t>
      </w:r>
      <w:r w:rsidRPr="005D3571">
        <w:rPr>
          <w:rFonts w:ascii="Verdana" w:hAnsi="Verdana"/>
          <w:color w:val="000000" w:themeColor="text1"/>
          <w:sz w:val="18"/>
          <w:szCs w:val="18"/>
        </w:rPr>
        <w:t>is prohibited. The school district will discipline or take appropriate action against any</w:t>
      </w:r>
      <w:r w:rsidR="00670D24" w:rsidRPr="005D3571">
        <w:rPr>
          <w:rFonts w:ascii="Verdana" w:hAnsi="Verdana"/>
          <w:color w:val="000000" w:themeColor="text1"/>
          <w:sz w:val="18"/>
          <w:szCs w:val="18"/>
        </w:rPr>
        <w:t>one</w:t>
      </w:r>
      <w:r w:rsidRPr="005D3571">
        <w:rPr>
          <w:rFonts w:ascii="Verdana" w:hAnsi="Verdana"/>
          <w:color w:val="000000" w:themeColor="text1"/>
          <w:sz w:val="18"/>
          <w:szCs w:val="18"/>
        </w:rPr>
        <w:t xml:space="preserve"> who violates this policy. </w:t>
      </w:r>
    </w:p>
    <w:p w14:paraId="28DEB1EC" w14:textId="77777777" w:rsidR="00A12F80" w:rsidRPr="005D3571" w:rsidRDefault="00A12F80" w:rsidP="00C84919">
      <w:pPr>
        <w:rPr>
          <w:rFonts w:ascii="Verdana" w:hAnsi="Verdana"/>
          <w:color w:val="000000" w:themeColor="text1"/>
          <w:sz w:val="18"/>
          <w:szCs w:val="18"/>
        </w:rPr>
      </w:pPr>
    </w:p>
    <w:p w14:paraId="28DEB1ED" w14:textId="448A7B9D" w:rsidR="00A12F80" w:rsidRDefault="004757CE" w:rsidP="00C84919">
      <w:pPr>
        <w:rPr>
          <w:rFonts w:ascii="Verdana" w:hAnsi="Verdana"/>
          <w:color w:val="000000" w:themeColor="text1"/>
          <w:sz w:val="18"/>
          <w:szCs w:val="18"/>
        </w:rPr>
      </w:pPr>
      <w:r w:rsidRPr="005D3571">
        <w:rPr>
          <w:rFonts w:ascii="Verdana" w:hAnsi="Verdana"/>
          <w:color w:val="000000" w:themeColor="text1"/>
          <w:sz w:val="18"/>
          <w:szCs w:val="18"/>
        </w:rPr>
        <w:t>D</w:t>
      </w:r>
      <w:r w:rsidR="00A12F80" w:rsidRPr="005D3571">
        <w:rPr>
          <w:rFonts w:ascii="Verdana" w:hAnsi="Verdana"/>
          <w:color w:val="000000" w:themeColor="text1"/>
          <w:sz w:val="18"/>
          <w:szCs w:val="18"/>
        </w:rPr>
        <w:t xml:space="preserve">istrict policy </w:t>
      </w:r>
      <w:r w:rsidRPr="005D3571">
        <w:rPr>
          <w:rFonts w:ascii="Verdana" w:hAnsi="Verdana"/>
          <w:color w:val="000000" w:themeColor="text1"/>
          <w:sz w:val="18"/>
          <w:szCs w:val="18"/>
        </w:rPr>
        <w:t xml:space="preserve">is not violated when </w:t>
      </w:r>
      <w:r w:rsidR="00A12F80" w:rsidRPr="005D3571">
        <w:rPr>
          <w:rFonts w:ascii="Verdana" w:hAnsi="Verdana"/>
          <w:color w:val="000000" w:themeColor="text1"/>
          <w:sz w:val="18"/>
          <w:szCs w:val="18"/>
        </w:rPr>
        <w:t>a person bring</w:t>
      </w:r>
      <w:r w:rsidRPr="005D3571">
        <w:rPr>
          <w:rFonts w:ascii="Verdana" w:hAnsi="Verdana"/>
          <w:color w:val="000000" w:themeColor="text1"/>
          <w:sz w:val="18"/>
          <w:szCs w:val="18"/>
        </w:rPr>
        <w:t>s</w:t>
      </w:r>
      <w:r w:rsidR="00A12F80" w:rsidRPr="005D3571">
        <w:rPr>
          <w:rFonts w:ascii="Verdana" w:hAnsi="Verdana"/>
          <w:color w:val="000000" w:themeColor="text1"/>
          <w:sz w:val="18"/>
          <w:szCs w:val="18"/>
        </w:rPr>
        <w:t xml:space="preserve"> a controlled substance </w:t>
      </w:r>
      <w:r w:rsidR="006015A8" w:rsidRPr="005D3571">
        <w:rPr>
          <w:rFonts w:ascii="Verdana" w:hAnsi="Verdana"/>
          <w:color w:val="000000" w:themeColor="text1"/>
          <w:sz w:val="18"/>
          <w:szCs w:val="18"/>
        </w:rPr>
        <w:t>that</w:t>
      </w:r>
      <w:r w:rsidR="00A12F80" w:rsidRPr="005D3571">
        <w:rPr>
          <w:rFonts w:ascii="Verdana" w:hAnsi="Verdana"/>
          <w:color w:val="000000" w:themeColor="text1"/>
          <w:sz w:val="18"/>
          <w:szCs w:val="18"/>
        </w:rPr>
        <w:t xml:space="preserve"> has a currently accepted medical treatment use onto a school location</w:t>
      </w:r>
      <w:r w:rsidR="00670D24" w:rsidRPr="005D3571">
        <w:rPr>
          <w:rFonts w:ascii="Verdana" w:hAnsi="Verdana"/>
          <w:color w:val="000000" w:themeColor="text1"/>
          <w:sz w:val="18"/>
          <w:szCs w:val="18"/>
        </w:rPr>
        <w:t xml:space="preserve"> for personal use</w:t>
      </w:r>
      <w:r w:rsidR="00A12F80" w:rsidRPr="005D3571">
        <w:rPr>
          <w:rFonts w:ascii="Verdana" w:hAnsi="Verdana"/>
          <w:color w:val="000000" w:themeColor="text1"/>
          <w:sz w:val="18"/>
          <w:szCs w:val="18"/>
        </w:rPr>
        <w:t xml:space="preserve"> if the person has a physician’s prescription for the substance</w:t>
      </w:r>
      <w:r w:rsidR="003432B0" w:rsidRPr="005D3571">
        <w:rPr>
          <w:rFonts w:ascii="Verdana" w:hAnsi="Verdana"/>
          <w:color w:val="000000" w:themeColor="text1"/>
          <w:sz w:val="18"/>
          <w:szCs w:val="18"/>
        </w:rPr>
        <w:t xml:space="preserve"> except marijuana is not allowed on school property even if prescribed</w:t>
      </w:r>
      <w:r w:rsidR="00A12F80" w:rsidRPr="005D3571">
        <w:rPr>
          <w:rFonts w:ascii="Verdana" w:hAnsi="Verdana"/>
          <w:color w:val="000000" w:themeColor="text1"/>
          <w:sz w:val="18"/>
          <w:szCs w:val="18"/>
        </w:rPr>
        <w:t>. Students who have prescriptions must comply with the school district</w:t>
      </w:r>
      <w:r w:rsidR="001E568A" w:rsidRPr="005D3571">
        <w:rPr>
          <w:rFonts w:ascii="Verdana" w:hAnsi="Verdana"/>
          <w:color w:val="000000" w:themeColor="text1"/>
          <w:sz w:val="18"/>
          <w:szCs w:val="18"/>
        </w:rPr>
        <w:t>’s</w:t>
      </w:r>
      <w:r w:rsidR="00A12F80" w:rsidRPr="005D3571">
        <w:rPr>
          <w:rFonts w:ascii="Verdana" w:hAnsi="Verdana"/>
          <w:color w:val="000000" w:themeColor="text1"/>
          <w:sz w:val="18"/>
          <w:szCs w:val="18"/>
        </w:rPr>
        <w:t xml:space="preserve"> </w:t>
      </w:r>
      <w:r w:rsidR="00B9031A" w:rsidRPr="005D3571">
        <w:rPr>
          <w:rFonts w:ascii="Verdana" w:hAnsi="Verdana"/>
          <w:color w:val="000000" w:themeColor="text1"/>
          <w:sz w:val="18"/>
          <w:szCs w:val="18"/>
        </w:rPr>
        <w:t>“</w:t>
      </w:r>
      <w:r w:rsidR="001E568A" w:rsidRPr="005D3571">
        <w:rPr>
          <w:rFonts w:ascii="Verdana" w:hAnsi="Verdana"/>
          <w:color w:val="000000" w:themeColor="text1"/>
          <w:sz w:val="18"/>
          <w:szCs w:val="18"/>
        </w:rPr>
        <w:t>S</w:t>
      </w:r>
      <w:r w:rsidR="00A12F80" w:rsidRPr="005D3571">
        <w:rPr>
          <w:rFonts w:ascii="Verdana" w:hAnsi="Verdana"/>
          <w:color w:val="000000" w:themeColor="text1"/>
          <w:sz w:val="18"/>
          <w:szCs w:val="18"/>
        </w:rPr>
        <w:t xml:space="preserve">tudent </w:t>
      </w:r>
      <w:r w:rsidR="001E568A" w:rsidRPr="005D3571">
        <w:rPr>
          <w:rFonts w:ascii="Verdana" w:hAnsi="Verdana"/>
          <w:color w:val="000000" w:themeColor="text1"/>
          <w:sz w:val="18"/>
          <w:szCs w:val="18"/>
        </w:rPr>
        <w:t>M</w:t>
      </w:r>
      <w:r w:rsidR="00A12F80" w:rsidRPr="005D3571">
        <w:rPr>
          <w:rFonts w:ascii="Verdana" w:hAnsi="Verdana"/>
          <w:color w:val="000000" w:themeColor="text1"/>
          <w:sz w:val="18"/>
          <w:szCs w:val="18"/>
        </w:rPr>
        <w:t>edication</w:t>
      </w:r>
      <w:r w:rsidR="0034169D">
        <w:rPr>
          <w:rFonts w:ascii="Verdana" w:hAnsi="Verdana"/>
          <w:color w:val="000000" w:themeColor="text1"/>
          <w:sz w:val="18"/>
          <w:szCs w:val="18"/>
        </w:rPr>
        <w:t xml:space="preserve"> and telehealth</w:t>
      </w:r>
      <w:r w:rsidR="00B9031A" w:rsidRPr="005D3571">
        <w:rPr>
          <w:rFonts w:ascii="Verdana" w:hAnsi="Verdana"/>
          <w:color w:val="000000" w:themeColor="text1"/>
          <w:sz w:val="18"/>
          <w:szCs w:val="18"/>
        </w:rPr>
        <w:t>”</w:t>
      </w:r>
      <w:r w:rsidR="00A12F80" w:rsidRPr="005D3571">
        <w:rPr>
          <w:rFonts w:ascii="Verdana" w:hAnsi="Verdana"/>
          <w:color w:val="000000" w:themeColor="text1"/>
          <w:sz w:val="18"/>
          <w:szCs w:val="18"/>
        </w:rPr>
        <w:t xml:space="preserve"> </w:t>
      </w:r>
      <w:r w:rsidR="00B9031A" w:rsidRPr="005D3571">
        <w:rPr>
          <w:rFonts w:ascii="Verdana" w:hAnsi="Verdana"/>
          <w:color w:val="000000" w:themeColor="text1"/>
          <w:sz w:val="18"/>
          <w:szCs w:val="18"/>
        </w:rPr>
        <w:t>p</w:t>
      </w:r>
      <w:r w:rsidR="00A12F80" w:rsidRPr="005D3571">
        <w:rPr>
          <w:rFonts w:ascii="Verdana" w:hAnsi="Verdana"/>
          <w:color w:val="000000" w:themeColor="text1"/>
          <w:sz w:val="18"/>
          <w:szCs w:val="18"/>
        </w:rPr>
        <w:t xml:space="preserve">olicy. The school district will provide an instructional program in every elementary and secondary school on chemical abuse and the prevention of chemical dependency. </w:t>
      </w:r>
    </w:p>
    <w:p w14:paraId="504A41A4" w14:textId="28816B08" w:rsidR="00F82898" w:rsidRDefault="00F82898" w:rsidP="00C84919">
      <w:pPr>
        <w:rPr>
          <w:rFonts w:ascii="Verdana" w:hAnsi="Verdana"/>
          <w:color w:val="000000" w:themeColor="text1"/>
          <w:sz w:val="18"/>
          <w:szCs w:val="18"/>
        </w:rPr>
      </w:pPr>
    </w:p>
    <w:p w14:paraId="07F3E3A8" w14:textId="77777777" w:rsidR="00F82898" w:rsidRPr="005D3571" w:rsidRDefault="00F82898" w:rsidP="00C84919">
      <w:pPr>
        <w:rPr>
          <w:rFonts w:ascii="Verdana" w:hAnsi="Verdana"/>
          <w:color w:val="000000" w:themeColor="text1"/>
          <w:sz w:val="18"/>
          <w:szCs w:val="18"/>
        </w:rPr>
      </w:pPr>
    </w:p>
    <w:p w14:paraId="28DEB1EE" w14:textId="77777777" w:rsidR="00A12F80" w:rsidRPr="005D3571" w:rsidRDefault="00A12F80" w:rsidP="00C84919">
      <w:pPr>
        <w:rPr>
          <w:rFonts w:ascii="Verdana" w:hAnsi="Verdana"/>
          <w:color w:val="000000" w:themeColor="text1"/>
          <w:sz w:val="18"/>
          <w:szCs w:val="18"/>
        </w:rPr>
      </w:pPr>
    </w:p>
    <w:p w14:paraId="28DEB1EF" w14:textId="77777777" w:rsidR="00505D63" w:rsidRPr="005D3571" w:rsidRDefault="00505D63" w:rsidP="00F97B8F">
      <w:pPr>
        <w:pStyle w:val="Heading1"/>
      </w:pPr>
      <w:bookmarkStart w:id="56" w:name="_Toc12970688"/>
      <w:r w:rsidRPr="005D3571">
        <w:t>Harassment and Violence Prohibition [*]</w:t>
      </w:r>
      <w:bookmarkEnd w:id="56"/>
    </w:p>
    <w:p w14:paraId="28DEB1F0" w14:textId="77777777" w:rsidR="00505D63" w:rsidRPr="005D3571" w:rsidRDefault="00505D63" w:rsidP="00C84919">
      <w:pPr>
        <w:rPr>
          <w:rFonts w:ascii="Verdana" w:hAnsi="Verdana"/>
          <w:color w:val="000000" w:themeColor="text1"/>
          <w:sz w:val="18"/>
          <w:szCs w:val="18"/>
        </w:rPr>
      </w:pPr>
    </w:p>
    <w:p w14:paraId="28DEB1F1" w14:textId="57DB45A9" w:rsidR="00505D63" w:rsidRPr="005D3571" w:rsidRDefault="00505D63" w:rsidP="00C84919">
      <w:pPr>
        <w:rPr>
          <w:rFonts w:ascii="Verdana" w:hAnsi="Verdana"/>
          <w:color w:val="000000" w:themeColor="text1"/>
          <w:sz w:val="18"/>
          <w:szCs w:val="18"/>
        </w:rPr>
      </w:pPr>
      <w:r w:rsidRPr="005D3571">
        <w:rPr>
          <w:rFonts w:ascii="Verdana" w:hAnsi="Verdana"/>
          <w:color w:val="000000" w:themeColor="text1"/>
          <w:sz w:val="18"/>
          <w:szCs w:val="18"/>
        </w:rPr>
        <w:t>The school district strives to maintain a learning and working environment free from harassment and violence</w:t>
      </w:r>
      <w:r w:rsidR="00CF1F81" w:rsidRPr="005D3571">
        <w:rPr>
          <w:rFonts w:ascii="Verdana" w:hAnsi="Verdana"/>
          <w:color w:val="000000" w:themeColor="text1"/>
          <w:sz w:val="18"/>
          <w:szCs w:val="18"/>
        </w:rPr>
        <w:t xml:space="preserve"> on the basis of race, color, creed, </w:t>
      </w:r>
      <w:r w:rsidR="004A5EBC" w:rsidRPr="005D3571">
        <w:rPr>
          <w:rFonts w:ascii="Verdana" w:hAnsi="Verdana"/>
          <w:color w:val="000000" w:themeColor="text1"/>
          <w:sz w:val="18"/>
          <w:szCs w:val="18"/>
        </w:rPr>
        <w:t xml:space="preserve">religion, national origin, sex, </w:t>
      </w:r>
      <w:r w:rsidR="003C799E" w:rsidRPr="005D3571">
        <w:rPr>
          <w:rFonts w:ascii="Verdana" w:hAnsi="Verdana"/>
          <w:color w:val="000000" w:themeColor="text1"/>
          <w:sz w:val="18"/>
          <w:szCs w:val="18"/>
        </w:rPr>
        <w:t>gender</w:t>
      </w:r>
      <w:r w:rsidR="0034169D">
        <w:rPr>
          <w:rFonts w:ascii="Verdana" w:hAnsi="Verdana"/>
          <w:color w:val="000000" w:themeColor="text1"/>
          <w:sz w:val="18"/>
          <w:szCs w:val="18"/>
        </w:rPr>
        <w:t xml:space="preserve"> identity</w:t>
      </w:r>
      <w:r w:rsidR="003C799E" w:rsidRPr="005D3571">
        <w:rPr>
          <w:rFonts w:ascii="Verdana" w:hAnsi="Verdana"/>
          <w:color w:val="000000" w:themeColor="text1"/>
          <w:sz w:val="18"/>
          <w:szCs w:val="18"/>
        </w:rPr>
        <w:t xml:space="preserve">, </w:t>
      </w:r>
      <w:r w:rsidR="004A5EBC" w:rsidRPr="005D3571">
        <w:rPr>
          <w:rFonts w:ascii="Verdana" w:hAnsi="Verdana"/>
          <w:color w:val="000000" w:themeColor="text1"/>
          <w:sz w:val="18"/>
          <w:szCs w:val="18"/>
        </w:rPr>
        <w:t>age, marital status, familial status, status with regard to public assistance, sexual orientation, or disability</w:t>
      </w:r>
      <w:r w:rsidRPr="005D3571">
        <w:rPr>
          <w:rFonts w:ascii="Verdana" w:hAnsi="Verdana"/>
          <w:color w:val="000000" w:themeColor="text1"/>
          <w:sz w:val="18"/>
          <w:szCs w:val="18"/>
        </w:rPr>
        <w:t xml:space="preserve">. The school district prohibits any form of harassment </w:t>
      </w:r>
      <w:r w:rsidR="004A5EBC" w:rsidRPr="005D3571">
        <w:rPr>
          <w:rFonts w:ascii="Verdana" w:hAnsi="Verdana"/>
          <w:color w:val="000000" w:themeColor="text1"/>
          <w:sz w:val="18"/>
          <w:szCs w:val="18"/>
        </w:rPr>
        <w:t xml:space="preserve">or </w:t>
      </w:r>
      <w:r w:rsidRPr="005D3571">
        <w:rPr>
          <w:rFonts w:ascii="Verdana" w:hAnsi="Verdana"/>
          <w:color w:val="000000" w:themeColor="text1"/>
          <w:sz w:val="18"/>
          <w:szCs w:val="18"/>
        </w:rPr>
        <w:t>violence</w:t>
      </w:r>
      <w:r w:rsidR="004A5EBC" w:rsidRPr="005D3571">
        <w:rPr>
          <w:rFonts w:ascii="Verdana" w:hAnsi="Verdana"/>
          <w:color w:val="000000" w:themeColor="text1"/>
          <w:sz w:val="18"/>
          <w:szCs w:val="18"/>
        </w:rPr>
        <w:t xml:space="preserve"> on the basis of race, color, creed, religion, national origin, sex, </w:t>
      </w:r>
      <w:r w:rsidR="003C799E" w:rsidRPr="005D3571">
        <w:rPr>
          <w:rFonts w:ascii="Verdana" w:hAnsi="Verdana"/>
          <w:color w:val="000000" w:themeColor="text1"/>
          <w:sz w:val="18"/>
          <w:szCs w:val="18"/>
        </w:rPr>
        <w:t xml:space="preserve">gender, </w:t>
      </w:r>
      <w:r w:rsidR="004A5EBC" w:rsidRPr="005D3571">
        <w:rPr>
          <w:rFonts w:ascii="Verdana" w:hAnsi="Verdana"/>
          <w:color w:val="000000" w:themeColor="text1"/>
          <w:sz w:val="18"/>
          <w:szCs w:val="18"/>
        </w:rPr>
        <w:t>age, marital status, familial status, status with regard to public assistance, sexual orientation, or disability</w:t>
      </w:r>
      <w:r w:rsidRPr="005D3571">
        <w:rPr>
          <w:rFonts w:ascii="Verdana" w:hAnsi="Verdana"/>
          <w:color w:val="000000" w:themeColor="text1"/>
          <w:sz w:val="18"/>
          <w:szCs w:val="18"/>
        </w:rPr>
        <w:t xml:space="preserve">. </w:t>
      </w:r>
      <w:r w:rsidR="006015A8" w:rsidRPr="005D3571">
        <w:rPr>
          <w:rFonts w:ascii="Verdana" w:hAnsi="Verdana"/>
          <w:color w:val="000000" w:themeColor="text1"/>
          <w:sz w:val="18"/>
          <w:szCs w:val="18"/>
        </w:rPr>
        <w:t>D</w:t>
      </w:r>
      <w:r w:rsidR="00B9031A" w:rsidRPr="005D3571">
        <w:rPr>
          <w:rFonts w:ascii="Verdana" w:hAnsi="Verdana"/>
          <w:color w:val="000000" w:themeColor="text1"/>
          <w:sz w:val="18"/>
          <w:szCs w:val="18"/>
        </w:rPr>
        <w:t>etailed information on the school district’s “Harassment and Violence Prohibition” policy</w:t>
      </w:r>
      <w:r w:rsidR="006015A8" w:rsidRPr="005D3571">
        <w:rPr>
          <w:rFonts w:ascii="Verdana" w:hAnsi="Verdana"/>
          <w:color w:val="000000" w:themeColor="text1"/>
          <w:sz w:val="18"/>
          <w:szCs w:val="18"/>
        </w:rPr>
        <w:t xml:space="preserve"> is included in this handbook </w:t>
      </w:r>
      <w:r w:rsidR="006015A8" w:rsidRPr="00B925A3">
        <w:rPr>
          <w:rFonts w:ascii="Verdana" w:hAnsi="Verdana"/>
          <w:color w:val="000000" w:themeColor="text1"/>
          <w:sz w:val="18"/>
          <w:szCs w:val="18"/>
        </w:rPr>
        <w:t>(</w:t>
      </w:r>
      <w:r w:rsidR="00B9031A" w:rsidRPr="00B925A3">
        <w:rPr>
          <w:rFonts w:ascii="Verdana" w:hAnsi="Verdana"/>
          <w:i/>
          <w:color w:val="000000" w:themeColor="text1"/>
          <w:sz w:val="18"/>
          <w:szCs w:val="18"/>
        </w:rPr>
        <w:t xml:space="preserve">Appendix </w:t>
      </w:r>
      <w:r w:rsidR="006B3031" w:rsidRPr="00B925A3">
        <w:rPr>
          <w:rFonts w:ascii="Verdana" w:hAnsi="Verdana"/>
          <w:i/>
          <w:color w:val="000000" w:themeColor="text1"/>
          <w:sz w:val="18"/>
          <w:szCs w:val="18"/>
        </w:rPr>
        <w:t>8</w:t>
      </w:r>
      <w:r w:rsidR="006015A8" w:rsidRPr="00B925A3">
        <w:rPr>
          <w:rFonts w:ascii="Verdana" w:hAnsi="Verdana"/>
          <w:color w:val="000000" w:themeColor="text1"/>
          <w:sz w:val="18"/>
          <w:szCs w:val="18"/>
        </w:rPr>
        <w:t>).</w:t>
      </w:r>
    </w:p>
    <w:p w14:paraId="28DEB1F2" w14:textId="4A89B0BD" w:rsidR="00505D63" w:rsidRDefault="00505D63" w:rsidP="00C84919">
      <w:pPr>
        <w:rPr>
          <w:rFonts w:ascii="Verdana" w:hAnsi="Verdana"/>
          <w:color w:val="000000" w:themeColor="text1"/>
          <w:sz w:val="18"/>
          <w:szCs w:val="18"/>
        </w:rPr>
      </w:pPr>
    </w:p>
    <w:p w14:paraId="1F4E2D6F" w14:textId="77777777" w:rsidR="00FE63F7" w:rsidRPr="005D3571" w:rsidRDefault="00FE63F7" w:rsidP="00C84919">
      <w:pPr>
        <w:rPr>
          <w:rFonts w:ascii="Verdana" w:hAnsi="Verdana"/>
          <w:color w:val="000000" w:themeColor="text1"/>
          <w:sz w:val="18"/>
          <w:szCs w:val="18"/>
        </w:rPr>
      </w:pPr>
    </w:p>
    <w:p w14:paraId="28DEB1F3" w14:textId="77777777" w:rsidR="00950B13" w:rsidRPr="005D3571" w:rsidRDefault="00950B13" w:rsidP="00F97B8F">
      <w:pPr>
        <w:pStyle w:val="Heading1"/>
      </w:pPr>
      <w:bookmarkStart w:id="57" w:name="_Toc12970689"/>
      <w:r w:rsidRPr="005D3571">
        <w:t>Hazing Prohibition [*]</w:t>
      </w:r>
      <w:bookmarkEnd w:id="57"/>
      <w:r w:rsidRPr="005D3571">
        <w:t xml:space="preserve"> </w:t>
      </w:r>
    </w:p>
    <w:p w14:paraId="28DEB1F4" w14:textId="77777777" w:rsidR="00950B13" w:rsidRPr="005D3571" w:rsidRDefault="00950B13" w:rsidP="00C84919">
      <w:pPr>
        <w:rPr>
          <w:rFonts w:ascii="Verdana" w:hAnsi="Verdana"/>
          <w:color w:val="000000" w:themeColor="text1"/>
          <w:sz w:val="18"/>
          <w:szCs w:val="18"/>
        </w:rPr>
      </w:pPr>
    </w:p>
    <w:p w14:paraId="28DEB1F5" w14:textId="77777777" w:rsidR="007729A8" w:rsidRPr="005D3571" w:rsidRDefault="00950B13" w:rsidP="00C84919">
      <w:pPr>
        <w:rPr>
          <w:rFonts w:ascii="Verdana" w:hAnsi="Verdana"/>
          <w:color w:val="000000" w:themeColor="text1"/>
          <w:sz w:val="18"/>
          <w:szCs w:val="18"/>
        </w:rPr>
      </w:pPr>
      <w:r w:rsidRPr="005D3571">
        <w:rPr>
          <w:rFonts w:ascii="Verdana" w:hAnsi="Verdana"/>
          <w:color w:val="000000" w:themeColor="text1"/>
          <w:sz w:val="18"/>
          <w:szCs w:val="18"/>
        </w:rPr>
        <w:t xml:space="preserve">Hazing is prohibited. No student </w:t>
      </w:r>
      <w:r w:rsidR="004E7BC2" w:rsidRPr="005D3571">
        <w:rPr>
          <w:rFonts w:ascii="Verdana" w:hAnsi="Verdana"/>
          <w:color w:val="000000" w:themeColor="text1"/>
          <w:sz w:val="18"/>
          <w:szCs w:val="18"/>
        </w:rPr>
        <w:t>will</w:t>
      </w:r>
      <w:r w:rsidRPr="005D3571">
        <w:rPr>
          <w:rFonts w:ascii="Verdana" w:hAnsi="Verdana"/>
          <w:color w:val="000000" w:themeColor="text1"/>
          <w:sz w:val="18"/>
          <w:szCs w:val="18"/>
        </w:rPr>
        <w:t xml:space="preserve"> plan, direct, encourage, aid, or engage in hazing. Students who violate this rule will be </w:t>
      </w:r>
      <w:r w:rsidR="00A512BE" w:rsidRPr="005D3571">
        <w:rPr>
          <w:rFonts w:ascii="Verdana" w:hAnsi="Verdana"/>
          <w:color w:val="000000" w:themeColor="text1"/>
          <w:sz w:val="18"/>
          <w:szCs w:val="18"/>
        </w:rPr>
        <w:t>subject to disciplinary action pursuant</w:t>
      </w:r>
      <w:r w:rsidRPr="005D3571">
        <w:rPr>
          <w:rFonts w:ascii="Verdana" w:hAnsi="Verdana"/>
          <w:color w:val="000000" w:themeColor="text1"/>
          <w:sz w:val="18"/>
          <w:szCs w:val="18"/>
        </w:rPr>
        <w:t xml:space="preserve"> to</w:t>
      </w:r>
      <w:r w:rsidR="00BB04A6" w:rsidRPr="005D3571">
        <w:rPr>
          <w:rFonts w:ascii="Verdana" w:hAnsi="Verdana"/>
          <w:color w:val="000000" w:themeColor="text1"/>
          <w:sz w:val="18"/>
          <w:szCs w:val="18"/>
        </w:rPr>
        <w:t xml:space="preserve"> the </w:t>
      </w:r>
      <w:r w:rsidRPr="005D3571">
        <w:rPr>
          <w:rFonts w:ascii="Verdana" w:hAnsi="Verdana"/>
          <w:color w:val="000000" w:themeColor="text1"/>
          <w:sz w:val="18"/>
          <w:szCs w:val="18"/>
        </w:rPr>
        <w:t>school district</w:t>
      </w:r>
      <w:r w:rsidR="00A512BE" w:rsidRPr="005D3571">
        <w:rPr>
          <w:rFonts w:ascii="Verdana" w:hAnsi="Verdana"/>
          <w:color w:val="000000" w:themeColor="text1"/>
          <w:sz w:val="18"/>
          <w:szCs w:val="18"/>
        </w:rPr>
        <w:t>’s</w:t>
      </w:r>
      <w:r w:rsidRPr="005D3571">
        <w:rPr>
          <w:rFonts w:ascii="Verdana" w:hAnsi="Verdana"/>
          <w:color w:val="000000" w:themeColor="text1"/>
          <w:sz w:val="18"/>
          <w:szCs w:val="18"/>
        </w:rPr>
        <w:t xml:space="preserve"> </w:t>
      </w:r>
      <w:r w:rsidR="00A512BE" w:rsidRPr="005D3571">
        <w:rPr>
          <w:rFonts w:ascii="Verdana" w:hAnsi="Verdana"/>
          <w:color w:val="000000" w:themeColor="text1"/>
          <w:sz w:val="18"/>
          <w:szCs w:val="18"/>
        </w:rPr>
        <w:t>“Student Discipline” policy</w:t>
      </w:r>
      <w:r w:rsidRPr="005D3571">
        <w:rPr>
          <w:rFonts w:ascii="Verdana" w:hAnsi="Verdana"/>
          <w:color w:val="000000" w:themeColor="text1"/>
          <w:sz w:val="18"/>
          <w:szCs w:val="18"/>
        </w:rPr>
        <w:t>.</w:t>
      </w:r>
      <w:r w:rsidR="00A512BE" w:rsidRPr="005D3571">
        <w:rPr>
          <w:rFonts w:ascii="Verdana" w:hAnsi="Verdana"/>
          <w:color w:val="000000" w:themeColor="text1"/>
          <w:sz w:val="18"/>
          <w:szCs w:val="18"/>
        </w:rPr>
        <w:t xml:space="preserve"> </w:t>
      </w:r>
      <w:r w:rsidR="0066390E" w:rsidRPr="005D3571">
        <w:rPr>
          <w:rFonts w:ascii="Verdana" w:hAnsi="Verdana"/>
          <w:color w:val="000000" w:themeColor="text1"/>
          <w:sz w:val="18"/>
          <w:szCs w:val="18"/>
        </w:rPr>
        <w:t xml:space="preserve">Please see </w:t>
      </w:r>
      <w:r w:rsidR="00A512BE" w:rsidRPr="005D3571">
        <w:rPr>
          <w:rFonts w:ascii="Verdana" w:hAnsi="Verdana"/>
          <w:color w:val="000000" w:themeColor="text1"/>
          <w:sz w:val="18"/>
          <w:szCs w:val="18"/>
        </w:rPr>
        <w:t>the school district’s “Hazing Prohibition” policy</w:t>
      </w:r>
      <w:r w:rsidR="0066390E" w:rsidRPr="005D3571">
        <w:rPr>
          <w:rFonts w:ascii="Verdana" w:hAnsi="Verdana"/>
          <w:color w:val="000000" w:themeColor="text1"/>
          <w:sz w:val="18"/>
          <w:szCs w:val="18"/>
        </w:rPr>
        <w:t xml:space="preserve"> (</w:t>
      </w:r>
      <w:r w:rsidR="00A512BE" w:rsidRPr="005D3571">
        <w:rPr>
          <w:rFonts w:ascii="Verdana" w:hAnsi="Verdana"/>
          <w:i/>
          <w:color w:val="000000" w:themeColor="text1"/>
          <w:sz w:val="18"/>
          <w:szCs w:val="18"/>
        </w:rPr>
        <w:t xml:space="preserve">Appendix </w:t>
      </w:r>
      <w:r w:rsidR="006B3031" w:rsidRPr="005D3571">
        <w:rPr>
          <w:rFonts w:ascii="Verdana" w:hAnsi="Verdana"/>
          <w:i/>
          <w:color w:val="000000" w:themeColor="text1"/>
          <w:sz w:val="18"/>
          <w:szCs w:val="18"/>
        </w:rPr>
        <w:t>9</w:t>
      </w:r>
      <w:r w:rsidR="0066390E" w:rsidRPr="005D3571">
        <w:rPr>
          <w:rFonts w:ascii="Verdana" w:hAnsi="Verdana"/>
          <w:color w:val="000000" w:themeColor="text1"/>
          <w:sz w:val="18"/>
          <w:szCs w:val="18"/>
        </w:rPr>
        <w:t>).</w:t>
      </w:r>
    </w:p>
    <w:p w14:paraId="28DEB1F6" w14:textId="77777777" w:rsidR="00950B13" w:rsidRPr="005D3571" w:rsidRDefault="00950B13" w:rsidP="00C84919">
      <w:pPr>
        <w:rPr>
          <w:rFonts w:ascii="Verdana" w:hAnsi="Verdana"/>
          <w:color w:val="000000" w:themeColor="text1"/>
          <w:sz w:val="18"/>
          <w:szCs w:val="18"/>
        </w:rPr>
      </w:pPr>
    </w:p>
    <w:p w14:paraId="0A3B9BF5" w14:textId="77777777" w:rsidR="00DD200E" w:rsidRDefault="00DD200E" w:rsidP="00F97B8F">
      <w:pPr>
        <w:pStyle w:val="Heading1"/>
      </w:pPr>
      <w:bookmarkStart w:id="58" w:name="_Toc12970690"/>
    </w:p>
    <w:p w14:paraId="28DEB1F7" w14:textId="0779C181" w:rsidR="00505D63" w:rsidRPr="00B925A3" w:rsidRDefault="00505D63" w:rsidP="00F97B8F">
      <w:pPr>
        <w:pStyle w:val="Heading1"/>
      </w:pPr>
      <w:r w:rsidRPr="00B925A3">
        <w:t>Internet Acceptable Use</w:t>
      </w:r>
      <w:bookmarkEnd w:id="58"/>
    </w:p>
    <w:p w14:paraId="65013273" w14:textId="489240F5" w:rsidR="00B925A3" w:rsidRDefault="00B925A3" w:rsidP="00B925A3">
      <w:pPr>
        <w:rPr>
          <w:highlight w:val="yellow"/>
        </w:rPr>
      </w:pPr>
    </w:p>
    <w:p w14:paraId="3BD825BE" w14:textId="77777777" w:rsidR="00FE63F7" w:rsidRDefault="00FE63F7" w:rsidP="00B925A3">
      <w:pPr>
        <w:pStyle w:val="NormalWeb"/>
        <w:spacing w:before="5" w:beforeAutospacing="0" w:after="0" w:afterAutospacing="0"/>
        <w:ind w:left="5"/>
        <w:rPr>
          <w:rFonts w:ascii="Verdana" w:hAnsi="Verdana"/>
          <w:color w:val="000000"/>
          <w:sz w:val="18"/>
          <w:szCs w:val="18"/>
          <w:u w:val="single"/>
        </w:rPr>
      </w:pPr>
    </w:p>
    <w:p w14:paraId="0524BA70" w14:textId="26CA597F" w:rsidR="00B925A3" w:rsidRPr="00B925A3" w:rsidRDefault="00B925A3" w:rsidP="00B925A3">
      <w:pPr>
        <w:pStyle w:val="NormalWeb"/>
        <w:spacing w:before="5" w:beforeAutospacing="0" w:after="0" w:afterAutospacing="0"/>
        <w:ind w:left="5"/>
        <w:rPr>
          <w:rFonts w:ascii="Verdana" w:hAnsi="Verdana"/>
          <w:sz w:val="18"/>
          <w:szCs w:val="18"/>
        </w:rPr>
      </w:pPr>
      <w:r w:rsidRPr="00B925A3">
        <w:rPr>
          <w:rFonts w:ascii="Verdana" w:hAnsi="Verdana"/>
          <w:color w:val="000000"/>
          <w:sz w:val="18"/>
          <w:szCs w:val="18"/>
          <w:u w:val="single"/>
        </w:rPr>
        <w:t>Acceptable Use</w:t>
      </w:r>
      <w:r w:rsidRPr="00B925A3">
        <w:rPr>
          <w:rFonts w:ascii="Verdana" w:hAnsi="Verdana"/>
          <w:color w:val="000000"/>
          <w:sz w:val="18"/>
          <w:szCs w:val="18"/>
        </w:rPr>
        <w:t> </w:t>
      </w:r>
    </w:p>
    <w:p w14:paraId="6D10FCB4" w14:textId="77777777" w:rsidR="00B925A3" w:rsidRPr="00B925A3" w:rsidRDefault="00B925A3" w:rsidP="00B925A3">
      <w:pPr>
        <w:pStyle w:val="NormalWeb"/>
        <w:spacing w:before="5" w:beforeAutospacing="0" w:after="0" w:afterAutospacing="0"/>
        <w:ind w:right="807" w:hanging="2"/>
        <w:rPr>
          <w:rFonts w:ascii="Verdana" w:hAnsi="Verdana"/>
          <w:sz w:val="18"/>
          <w:szCs w:val="18"/>
        </w:rPr>
      </w:pPr>
      <w:r w:rsidRPr="00B925A3">
        <w:rPr>
          <w:rFonts w:ascii="Verdana" w:hAnsi="Verdana"/>
          <w:color w:val="000000"/>
          <w:sz w:val="18"/>
          <w:szCs w:val="18"/>
        </w:rPr>
        <w:t>The school district computer system has a limited educational purpose, which includes use of the system for classroom activities or educational research. Users are expected to use Internet access through the district system to further educational and personal goals consistent with the mission of the school district and school policies. The use of the school district system and access to use of the Internet is a privilege, not a right. </w:t>
      </w:r>
    </w:p>
    <w:p w14:paraId="3FBB7110" w14:textId="77777777" w:rsidR="00B925A3" w:rsidRPr="00B925A3" w:rsidRDefault="00B925A3" w:rsidP="00B925A3">
      <w:pPr>
        <w:pStyle w:val="NormalWeb"/>
        <w:spacing w:before="293" w:beforeAutospacing="0" w:after="0" w:afterAutospacing="0"/>
        <w:ind w:left="21"/>
        <w:rPr>
          <w:rFonts w:ascii="Verdana" w:hAnsi="Verdana"/>
          <w:sz w:val="18"/>
          <w:szCs w:val="18"/>
        </w:rPr>
      </w:pPr>
      <w:r w:rsidRPr="00B925A3">
        <w:rPr>
          <w:rFonts w:ascii="Verdana" w:hAnsi="Verdana"/>
          <w:color w:val="000000"/>
          <w:sz w:val="18"/>
          <w:szCs w:val="18"/>
          <w:u w:val="single"/>
        </w:rPr>
        <w:t>Unacceptable Use</w:t>
      </w:r>
      <w:r w:rsidRPr="00B925A3">
        <w:rPr>
          <w:rFonts w:ascii="Verdana" w:hAnsi="Verdana"/>
          <w:color w:val="000000"/>
          <w:sz w:val="18"/>
          <w:szCs w:val="18"/>
        </w:rPr>
        <w:t> </w:t>
      </w:r>
    </w:p>
    <w:p w14:paraId="14ED4D67" w14:textId="77777777" w:rsidR="00B925A3" w:rsidRPr="00B925A3" w:rsidRDefault="00B925A3" w:rsidP="00B925A3">
      <w:pPr>
        <w:pStyle w:val="NormalWeb"/>
        <w:spacing w:before="5" w:beforeAutospacing="0" w:after="0" w:afterAutospacing="0"/>
        <w:ind w:left="3" w:right="1004" w:hanging="16"/>
        <w:rPr>
          <w:rFonts w:ascii="Verdana" w:hAnsi="Verdana"/>
          <w:sz w:val="18"/>
          <w:szCs w:val="18"/>
        </w:rPr>
      </w:pPr>
      <w:r w:rsidRPr="00B925A3">
        <w:rPr>
          <w:rFonts w:ascii="Verdana" w:hAnsi="Verdana"/>
          <w:color w:val="000000"/>
          <w:sz w:val="18"/>
          <w:szCs w:val="18"/>
        </w:rPr>
        <w:t>The following uses of the school district system and Internet resources or accounts are considered unacceptable: </w:t>
      </w:r>
    </w:p>
    <w:p w14:paraId="6EBF330B" w14:textId="77777777" w:rsidR="00B925A3" w:rsidRPr="00B925A3" w:rsidRDefault="00B925A3" w:rsidP="00B925A3">
      <w:pPr>
        <w:pStyle w:val="NormalWeb"/>
        <w:spacing w:before="8" w:beforeAutospacing="0" w:after="0" w:afterAutospacing="0"/>
        <w:ind w:left="389" w:right="1362" w:hanging="350"/>
        <w:rPr>
          <w:rFonts w:ascii="Verdana" w:hAnsi="Verdana"/>
          <w:sz w:val="18"/>
          <w:szCs w:val="18"/>
        </w:rPr>
      </w:pPr>
      <w:r w:rsidRPr="00B925A3">
        <w:rPr>
          <w:rFonts w:ascii="Verdana" w:hAnsi="Verdana"/>
          <w:color w:val="000000"/>
          <w:sz w:val="18"/>
          <w:szCs w:val="18"/>
        </w:rPr>
        <w:t>1. Users will not use the school district system to access, review, upload, download, store, print, post, receive, transmit or distribute any: </w:t>
      </w:r>
    </w:p>
    <w:p w14:paraId="381629E7" w14:textId="77777777" w:rsidR="00B925A3" w:rsidRPr="00B925A3" w:rsidRDefault="00B925A3" w:rsidP="00B925A3">
      <w:pPr>
        <w:pStyle w:val="NormalWeb"/>
        <w:spacing w:before="8" w:beforeAutospacing="0" w:after="0" w:afterAutospacing="0"/>
        <w:ind w:left="723"/>
        <w:rPr>
          <w:rFonts w:ascii="Verdana" w:hAnsi="Verdana"/>
          <w:sz w:val="18"/>
          <w:szCs w:val="18"/>
        </w:rPr>
      </w:pPr>
      <w:r w:rsidRPr="00B925A3">
        <w:rPr>
          <w:rFonts w:ascii="Verdana" w:hAnsi="Verdana"/>
          <w:color w:val="000000"/>
          <w:sz w:val="18"/>
          <w:szCs w:val="18"/>
        </w:rPr>
        <w:t>A. pornographic, obscene or sexually explicit material </w:t>
      </w:r>
    </w:p>
    <w:p w14:paraId="455254F7" w14:textId="77777777" w:rsidR="00B925A3" w:rsidRPr="00B925A3" w:rsidRDefault="00B925A3" w:rsidP="00B925A3">
      <w:pPr>
        <w:pStyle w:val="NormalWeb"/>
        <w:spacing w:before="5" w:beforeAutospacing="0" w:after="0" w:afterAutospacing="0"/>
        <w:ind w:left="725" w:right="988" w:hanging="366"/>
        <w:rPr>
          <w:rFonts w:ascii="Verdana" w:hAnsi="Verdana"/>
          <w:sz w:val="18"/>
          <w:szCs w:val="18"/>
        </w:rPr>
      </w:pPr>
      <w:r w:rsidRPr="00B925A3">
        <w:rPr>
          <w:rFonts w:ascii="Verdana" w:hAnsi="Verdana"/>
          <w:color w:val="000000"/>
          <w:sz w:val="18"/>
          <w:szCs w:val="18"/>
        </w:rPr>
        <w:t>B. obscene, abusive, profane, lewd, vulgar, rude, inflammatory, threatening, disrespectful, or sexually explicit language </w:t>
      </w:r>
    </w:p>
    <w:p w14:paraId="02925D9A" w14:textId="77777777" w:rsidR="00B925A3" w:rsidRPr="00B925A3" w:rsidRDefault="00B925A3" w:rsidP="00B925A3">
      <w:pPr>
        <w:pStyle w:val="NormalWeb"/>
        <w:spacing w:before="8" w:beforeAutospacing="0" w:after="0" w:afterAutospacing="0"/>
        <w:ind w:left="730" w:right="936" w:hanging="355"/>
        <w:rPr>
          <w:rFonts w:ascii="Verdana" w:hAnsi="Verdana"/>
          <w:sz w:val="18"/>
          <w:szCs w:val="18"/>
        </w:rPr>
      </w:pPr>
      <w:r w:rsidRPr="00B925A3">
        <w:rPr>
          <w:rFonts w:ascii="Verdana" w:hAnsi="Verdana"/>
          <w:color w:val="000000"/>
          <w:sz w:val="18"/>
          <w:szCs w:val="18"/>
        </w:rPr>
        <w:t>C. materials that use language or images that are inappropriate in the education setting or disruptive to the educational process that could cause damage or danger of disruption to the educational process </w:t>
      </w:r>
    </w:p>
    <w:p w14:paraId="441D9691" w14:textId="77777777" w:rsidR="00B925A3" w:rsidRPr="00B925A3" w:rsidRDefault="00B925A3" w:rsidP="00B925A3">
      <w:pPr>
        <w:pStyle w:val="NormalWeb"/>
        <w:spacing w:before="8" w:beforeAutospacing="0" w:after="0" w:afterAutospacing="0"/>
        <w:ind w:left="724" w:right="1038" w:hanging="1"/>
        <w:rPr>
          <w:rFonts w:ascii="Verdana" w:hAnsi="Verdana"/>
          <w:sz w:val="18"/>
          <w:szCs w:val="18"/>
        </w:rPr>
      </w:pPr>
      <w:r w:rsidRPr="00B925A3">
        <w:rPr>
          <w:rFonts w:ascii="Verdana" w:hAnsi="Verdana"/>
          <w:color w:val="000000"/>
          <w:sz w:val="18"/>
          <w:szCs w:val="18"/>
        </w:rPr>
        <w:t>D. materials that use language or images that advocate violence or discrimination toward other people (hate literature) or that may constitute harassment or discrimination </w:t>
      </w:r>
    </w:p>
    <w:p w14:paraId="3E26064E" w14:textId="77777777" w:rsidR="00B925A3" w:rsidRPr="00B925A3" w:rsidRDefault="00B925A3" w:rsidP="00B925A3">
      <w:pPr>
        <w:pStyle w:val="NormalWeb"/>
        <w:spacing w:before="8" w:beforeAutospacing="0" w:after="0" w:afterAutospacing="0"/>
        <w:ind w:left="724" w:right="1038" w:hanging="1"/>
        <w:rPr>
          <w:rFonts w:ascii="Verdana" w:hAnsi="Verdana"/>
          <w:sz w:val="18"/>
          <w:szCs w:val="18"/>
        </w:rPr>
      </w:pPr>
      <w:r w:rsidRPr="00B925A3">
        <w:rPr>
          <w:rFonts w:ascii="Verdana" w:hAnsi="Verdana"/>
          <w:color w:val="000000"/>
          <w:sz w:val="18"/>
          <w:szCs w:val="18"/>
        </w:rPr>
        <w:t>E. internet games, music, chat rooms or other uses of the computer that is disruptive to the educational process and/or inappropriate for the education setting. </w:t>
      </w:r>
    </w:p>
    <w:p w14:paraId="53CCAFB5" w14:textId="77777777" w:rsidR="00B925A3" w:rsidRPr="00B925A3" w:rsidRDefault="00B925A3" w:rsidP="00B925A3">
      <w:pPr>
        <w:pStyle w:val="NormalWeb"/>
        <w:spacing w:before="8" w:beforeAutospacing="0" w:after="0" w:afterAutospacing="0"/>
        <w:ind w:left="366" w:right="1299" w:hanging="366"/>
        <w:rPr>
          <w:rFonts w:ascii="Verdana" w:hAnsi="Verdana"/>
          <w:sz w:val="18"/>
          <w:szCs w:val="18"/>
        </w:rPr>
      </w:pPr>
      <w:r w:rsidRPr="00B925A3">
        <w:rPr>
          <w:rFonts w:ascii="Verdana" w:hAnsi="Verdana"/>
          <w:color w:val="000000"/>
          <w:sz w:val="18"/>
          <w:szCs w:val="18"/>
        </w:rPr>
        <w:t>2. Users will not use the school district system to knowingly or recklessly post, transmit or distribute false or defamatory information about a person or organization, or to bully or harass another person, or to engage in personal attacks, including prejudicial or discriminatory attacks. </w:t>
      </w:r>
    </w:p>
    <w:p w14:paraId="6E7D96A1" w14:textId="77777777" w:rsidR="00B925A3" w:rsidRPr="00B925A3" w:rsidRDefault="00B925A3" w:rsidP="00B925A3">
      <w:pPr>
        <w:pStyle w:val="NormalWeb"/>
        <w:spacing w:before="8" w:beforeAutospacing="0" w:after="0" w:afterAutospacing="0"/>
        <w:ind w:left="371" w:right="954" w:hanging="366"/>
        <w:rPr>
          <w:rFonts w:ascii="Verdana" w:hAnsi="Verdana"/>
          <w:sz w:val="18"/>
          <w:szCs w:val="18"/>
        </w:rPr>
      </w:pPr>
      <w:r w:rsidRPr="00B925A3">
        <w:rPr>
          <w:rFonts w:ascii="Verdana" w:hAnsi="Verdana"/>
          <w:color w:val="000000"/>
          <w:sz w:val="18"/>
          <w:szCs w:val="18"/>
        </w:rPr>
        <w:t>3. Users will not use the school district system to engage in any gambling, solicitation or other illegal act that violates any local, state or federal law. </w:t>
      </w:r>
    </w:p>
    <w:p w14:paraId="6308A38F" w14:textId="77777777" w:rsidR="00B925A3" w:rsidRPr="00B925A3" w:rsidRDefault="00B925A3" w:rsidP="00B925A3">
      <w:pPr>
        <w:pStyle w:val="NormalWeb"/>
        <w:spacing w:before="8" w:beforeAutospacing="0" w:after="0" w:afterAutospacing="0"/>
        <w:ind w:left="365" w:right="888" w:hanging="367"/>
        <w:rPr>
          <w:rFonts w:ascii="Verdana" w:hAnsi="Verdana"/>
          <w:sz w:val="18"/>
          <w:szCs w:val="18"/>
        </w:rPr>
      </w:pPr>
      <w:r w:rsidRPr="00B925A3">
        <w:rPr>
          <w:rFonts w:ascii="Verdana" w:hAnsi="Verdana"/>
          <w:color w:val="000000"/>
          <w:sz w:val="18"/>
          <w:szCs w:val="18"/>
        </w:rPr>
        <w:t>4. Users will not use the school district system to vandalize, damage or disable the property of another person or organization, will not make deliberate attempts to degrade or disrupt equipment, software or system performance by spreading computer viruses or by any other means, will not tamper with, modify or change the school district system software, hardware or wiring or take any action to violate the school districts security system, and will not use the school district system in such a way as to disrupt the use of the system by other users. </w:t>
      </w:r>
    </w:p>
    <w:p w14:paraId="5D779591" w14:textId="77777777" w:rsidR="00B925A3" w:rsidRPr="00B925A3" w:rsidRDefault="00B925A3" w:rsidP="00B925A3">
      <w:pPr>
        <w:pStyle w:val="NormalWeb"/>
        <w:spacing w:before="8" w:beforeAutospacing="0" w:after="0" w:afterAutospacing="0"/>
        <w:ind w:left="372" w:right="794" w:hanging="360"/>
        <w:rPr>
          <w:rFonts w:ascii="Verdana" w:hAnsi="Verdana"/>
          <w:sz w:val="18"/>
          <w:szCs w:val="18"/>
        </w:rPr>
      </w:pPr>
      <w:r w:rsidRPr="00B925A3">
        <w:rPr>
          <w:rFonts w:ascii="Verdana" w:hAnsi="Verdana"/>
          <w:color w:val="000000"/>
          <w:sz w:val="18"/>
          <w:szCs w:val="18"/>
        </w:rPr>
        <w:t>5. Users will not use the school district system to gain unauthorized access to information resources or to access another person’s materials, information or files without the implied or direct permission of that person. </w:t>
      </w:r>
    </w:p>
    <w:p w14:paraId="4FB1B5BD" w14:textId="77777777" w:rsidR="00B925A3" w:rsidRPr="00B925A3" w:rsidRDefault="00B925A3" w:rsidP="00B925A3">
      <w:pPr>
        <w:pStyle w:val="NormalWeb"/>
        <w:spacing w:before="8" w:beforeAutospacing="0" w:after="0" w:afterAutospacing="0"/>
        <w:ind w:left="371" w:right="706"/>
        <w:jc w:val="center"/>
        <w:rPr>
          <w:rFonts w:ascii="Verdana" w:hAnsi="Verdana"/>
          <w:sz w:val="18"/>
          <w:szCs w:val="18"/>
        </w:rPr>
      </w:pPr>
      <w:r w:rsidRPr="00B925A3">
        <w:rPr>
          <w:rFonts w:ascii="Verdana" w:hAnsi="Verdana"/>
          <w:color w:val="000000"/>
          <w:sz w:val="18"/>
          <w:szCs w:val="18"/>
        </w:rPr>
        <w:t>6. Users will not use the school district system to post private information about another person or to post, transmit or distribute personal contact information about themselves or other persons, or other personally identifiable information, including, but not limited to, addresses, telephone numbers, school addresses, work addresses, identification numbers, account numbers, access codes or passwords, labeled photographs or other information that would </w:t>
      </w:r>
    </w:p>
    <w:p w14:paraId="6F95FA3C" w14:textId="77777777" w:rsidR="00B925A3" w:rsidRPr="00B925A3" w:rsidRDefault="00B925A3" w:rsidP="00B925A3">
      <w:pPr>
        <w:pStyle w:val="NormalWeb"/>
        <w:spacing w:before="0" w:beforeAutospacing="0" w:after="0" w:afterAutospacing="0"/>
        <w:ind w:left="739" w:right="1047"/>
        <w:rPr>
          <w:rFonts w:ascii="Verdana" w:hAnsi="Verdana"/>
          <w:sz w:val="18"/>
          <w:szCs w:val="18"/>
        </w:rPr>
      </w:pPr>
      <w:r w:rsidRPr="00B925A3">
        <w:rPr>
          <w:rFonts w:ascii="Verdana" w:hAnsi="Verdana"/>
          <w:color w:val="000000"/>
          <w:sz w:val="18"/>
          <w:szCs w:val="18"/>
        </w:rPr>
        <w:t>make the individual’s identity easily traceable. This applies to all social networks including but not limited to “SnapChat”, “TikTok”, “Instagram”, and “Facebook.” </w:t>
      </w:r>
    </w:p>
    <w:p w14:paraId="67ADC32F" w14:textId="77777777" w:rsidR="00B925A3" w:rsidRPr="00B925A3" w:rsidRDefault="00B925A3" w:rsidP="00B925A3">
      <w:pPr>
        <w:pStyle w:val="NormalWeb"/>
        <w:spacing w:before="8" w:beforeAutospacing="0" w:after="0" w:afterAutospacing="0"/>
        <w:ind w:left="370" w:right="856" w:hanging="361"/>
        <w:rPr>
          <w:rFonts w:ascii="Verdana" w:hAnsi="Verdana"/>
          <w:sz w:val="18"/>
          <w:szCs w:val="18"/>
        </w:rPr>
      </w:pPr>
      <w:r w:rsidRPr="00B925A3">
        <w:rPr>
          <w:rFonts w:ascii="Verdana" w:hAnsi="Verdana"/>
          <w:color w:val="000000"/>
          <w:sz w:val="18"/>
          <w:szCs w:val="18"/>
        </w:rPr>
        <w:t>7. Users must keep all account information and passwords on file with the designated school district official. Users will not attempt to gain unauthorized access to the school district system or any other system through the school district system, attempt to log in through another person’s account, or use computer accounts, access codes or network identification other than those assigned to the user. Messages and records on the school district system may not be encrypted without the permission of appropriate school authorities. </w:t>
      </w:r>
    </w:p>
    <w:p w14:paraId="1025D7CA" w14:textId="77777777" w:rsidR="00B925A3" w:rsidRPr="00B925A3" w:rsidRDefault="00B925A3" w:rsidP="00B925A3">
      <w:pPr>
        <w:pStyle w:val="NormalWeb"/>
        <w:spacing w:before="8" w:beforeAutospacing="0" w:after="0" w:afterAutospacing="0"/>
        <w:ind w:left="376" w:right="912" w:hanging="349"/>
        <w:rPr>
          <w:rFonts w:ascii="Verdana" w:hAnsi="Verdana"/>
          <w:sz w:val="18"/>
          <w:szCs w:val="18"/>
        </w:rPr>
      </w:pPr>
      <w:r w:rsidRPr="00B925A3">
        <w:rPr>
          <w:rFonts w:ascii="Verdana" w:hAnsi="Verdana"/>
          <w:color w:val="000000"/>
          <w:sz w:val="18"/>
          <w:szCs w:val="18"/>
        </w:rPr>
        <w:t>8. Users will not use the school district system to violate copyright laws or usage licensing agreements, or otherwise to use another person’s property without the person’s prior approval or proper citation, including the downloading or exchanging of pirated software or copying software to or from any school computer, and will not plagiarize works they find on the Internet. </w:t>
      </w:r>
    </w:p>
    <w:p w14:paraId="16D42193" w14:textId="77777777" w:rsidR="00B925A3" w:rsidRPr="00B925A3" w:rsidRDefault="00B925A3" w:rsidP="00B925A3">
      <w:pPr>
        <w:pStyle w:val="NormalWeb"/>
        <w:spacing w:before="8" w:beforeAutospacing="0" w:after="0" w:afterAutospacing="0"/>
        <w:ind w:left="371" w:right="1074"/>
        <w:jc w:val="center"/>
        <w:rPr>
          <w:rFonts w:ascii="Verdana" w:hAnsi="Verdana"/>
          <w:sz w:val="18"/>
          <w:szCs w:val="18"/>
        </w:rPr>
      </w:pPr>
      <w:r w:rsidRPr="00B925A3">
        <w:rPr>
          <w:rFonts w:ascii="Verdana" w:hAnsi="Verdana"/>
          <w:color w:val="000000"/>
          <w:sz w:val="18"/>
          <w:szCs w:val="18"/>
        </w:rPr>
        <w:t>9. Users will not use the school district system for conducting business, for unauthorized commercial purposes or for financial gain unrelated to the mission of the school district. Users will not use the school district system to offer or provide goods or services or for product advertisement. Users will not use the school district system to purchase goods or services for personal use without authorization from the school district administration. </w:t>
      </w:r>
    </w:p>
    <w:p w14:paraId="6318B8ED" w14:textId="77777777" w:rsidR="00B925A3" w:rsidRPr="00B925A3" w:rsidRDefault="00B925A3" w:rsidP="00B925A3">
      <w:pPr>
        <w:pStyle w:val="NormalWeb"/>
        <w:spacing w:before="293" w:beforeAutospacing="0" w:after="0" w:afterAutospacing="0"/>
        <w:ind w:left="12"/>
        <w:rPr>
          <w:rFonts w:ascii="Verdana" w:hAnsi="Verdana"/>
          <w:sz w:val="18"/>
          <w:szCs w:val="18"/>
        </w:rPr>
      </w:pPr>
      <w:r w:rsidRPr="00B925A3">
        <w:rPr>
          <w:rFonts w:ascii="Verdana" w:hAnsi="Verdana"/>
          <w:color w:val="000000"/>
          <w:sz w:val="18"/>
          <w:szCs w:val="18"/>
          <w:u w:val="single"/>
        </w:rPr>
        <w:t>Consequences for Unacceptable Use of Internet and Computers</w:t>
      </w:r>
      <w:r w:rsidRPr="00B925A3">
        <w:rPr>
          <w:rFonts w:ascii="Verdana" w:hAnsi="Verdana"/>
          <w:color w:val="000000"/>
          <w:sz w:val="18"/>
          <w:szCs w:val="18"/>
        </w:rPr>
        <w:t> </w:t>
      </w:r>
    </w:p>
    <w:p w14:paraId="467B4299" w14:textId="77777777" w:rsidR="00B925A3" w:rsidRPr="00B925A3" w:rsidRDefault="00B925A3" w:rsidP="00B925A3">
      <w:pPr>
        <w:pStyle w:val="NormalWeb"/>
        <w:spacing w:before="5" w:beforeAutospacing="0" w:after="0" w:afterAutospacing="0"/>
        <w:ind w:left="5" w:right="1287" w:firstLine="16"/>
        <w:rPr>
          <w:rFonts w:ascii="Verdana" w:hAnsi="Verdana"/>
          <w:sz w:val="18"/>
          <w:szCs w:val="18"/>
        </w:rPr>
      </w:pPr>
      <w:r w:rsidRPr="00B925A3">
        <w:rPr>
          <w:rFonts w:ascii="Verdana" w:hAnsi="Verdana"/>
          <w:color w:val="000000"/>
          <w:sz w:val="18"/>
          <w:szCs w:val="18"/>
        </w:rPr>
        <w:t>Depending on the nature and degree of the violation and/or the number of previous violations, unacceptable use of the school district system or the Internet may result in one or more of the following consequences: </w:t>
      </w:r>
    </w:p>
    <w:p w14:paraId="01B6D402" w14:textId="77777777" w:rsidR="00B925A3" w:rsidRPr="00B925A3" w:rsidRDefault="00B925A3" w:rsidP="00B925A3">
      <w:pPr>
        <w:pStyle w:val="NormalWeb"/>
        <w:spacing w:before="8" w:beforeAutospacing="0" w:after="0" w:afterAutospacing="0"/>
        <w:ind w:left="381"/>
        <w:rPr>
          <w:rFonts w:ascii="Verdana" w:hAnsi="Verdana"/>
          <w:sz w:val="18"/>
          <w:szCs w:val="18"/>
        </w:rPr>
      </w:pPr>
      <w:r w:rsidRPr="00B925A3">
        <w:rPr>
          <w:rFonts w:ascii="Verdana" w:hAnsi="Verdana"/>
          <w:color w:val="000000"/>
          <w:sz w:val="18"/>
          <w:szCs w:val="18"/>
        </w:rPr>
        <w:t>1. Parent/Guardian Conference </w:t>
      </w:r>
    </w:p>
    <w:p w14:paraId="5DEFFDD5" w14:textId="77777777" w:rsidR="00B925A3" w:rsidRPr="00B925A3" w:rsidRDefault="00B925A3" w:rsidP="00B925A3">
      <w:pPr>
        <w:pStyle w:val="NormalWeb"/>
        <w:spacing w:before="5" w:beforeAutospacing="0" w:after="0" w:afterAutospacing="0"/>
        <w:ind w:left="373" w:right="817" w:firstLine="1"/>
        <w:rPr>
          <w:rFonts w:ascii="Verdana" w:hAnsi="Verdana"/>
          <w:sz w:val="18"/>
          <w:szCs w:val="18"/>
        </w:rPr>
      </w:pPr>
      <w:r w:rsidRPr="00B925A3">
        <w:rPr>
          <w:rFonts w:ascii="Verdana" w:hAnsi="Verdana"/>
          <w:color w:val="000000"/>
          <w:sz w:val="18"/>
          <w:szCs w:val="18"/>
        </w:rPr>
        <w:t>2. Suspension or cancellation of computer use or access privileges for one to ten days or longer 3. Loss of class credit </w:t>
      </w:r>
    </w:p>
    <w:p w14:paraId="5AE9BB8E" w14:textId="77777777" w:rsidR="00B925A3" w:rsidRPr="00B925A3" w:rsidRDefault="00B925A3" w:rsidP="00B925A3">
      <w:pPr>
        <w:pStyle w:val="NormalWeb"/>
        <w:spacing w:before="8" w:beforeAutospacing="0" w:after="0" w:afterAutospacing="0"/>
        <w:ind w:left="366"/>
        <w:rPr>
          <w:rFonts w:ascii="Verdana" w:hAnsi="Verdana"/>
          <w:sz w:val="18"/>
          <w:szCs w:val="18"/>
        </w:rPr>
      </w:pPr>
      <w:r w:rsidRPr="00B925A3">
        <w:rPr>
          <w:rFonts w:ascii="Verdana" w:hAnsi="Verdana"/>
          <w:color w:val="000000"/>
          <w:sz w:val="18"/>
          <w:szCs w:val="18"/>
        </w:rPr>
        <w:t>4. Payments for damages and repairs to hardware or software </w:t>
      </w:r>
    </w:p>
    <w:p w14:paraId="53CD2BFF" w14:textId="77777777" w:rsidR="00B925A3" w:rsidRPr="00B925A3" w:rsidRDefault="00B925A3" w:rsidP="00B925A3">
      <w:pPr>
        <w:pStyle w:val="NormalWeb"/>
        <w:spacing w:before="5" w:beforeAutospacing="0" w:after="0" w:afterAutospacing="0"/>
        <w:ind w:left="373" w:right="1059" w:hanging="359"/>
        <w:rPr>
          <w:rFonts w:ascii="Verdana" w:hAnsi="Verdana"/>
          <w:sz w:val="18"/>
          <w:szCs w:val="18"/>
        </w:rPr>
      </w:pPr>
      <w:r w:rsidRPr="00B925A3">
        <w:rPr>
          <w:rFonts w:ascii="Verdana" w:hAnsi="Verdana"/>
          <w:color w:val="000000"/>
          <w:sz w:val="18"/>
          <w:szCs w:val="18"/>
        </w:rPr>
        <w:t>5. Discipline under other appropriate school district policies, including suspension, expulsion or exclusion </w:t>
      </w:r>
    </w:p>
    <w:p w14:paraId="011DC7AF" w14:textId="77777777" w:rsidR="00B925A3" w:rsidRPr="00B925A3" w:rsidRDefault="00B925A3" w:rsidP="00B925A3">
      <w:pPr>
        <w:pStyle w:val="NormalWeb"/>
        <w:spacing w:before="8" w:beforeAutospacing="0" w:after="0" w:afterAutospacing="0"/>
        <w:ind w:left="373"/>
        <w:rPr>
          <w:rFonts w:ascii="Verdana" w:hAnsi="Verdana"/>
          <w:sz w:val="18"/>
          <w:szCs w:val="18"/>
        </w:rPr>
      </w:pPr>
      <w:r w:rsidRPr="00B925A3">
        <w:rPr>
          <w:rFonts w:ascii="Verdana" w:hAnsi="Verdana"/>
          <w:color w:val="000000"/>
          <w:sz w:val="18"/>
          <w:szCs w:val="18"/>
        </w:rPr>
        <w:t>6. Loss of extra-curricular or MSHSL privileges </w:t>
      </w:r>
    </w:p>
    <w:p w14:paraId="6E822338" w14:textId="77777777" w:rsidR="00B925A3" w:rsidRPr="00B925A3" w:rsidRDefault="00B925A3" w:rsidP="00B925A3">
      <w:pPr>
        <w:pStyle w:val="NormalWeb"/>
        <w:spacing w:before="5" w:beforeAutospacing="0" w:after="0" w:afterAutospacing="0"/>
        <w:ind w:left="372"/>
        <w:rPr>
          <w:rFonts w:ascii="Verdana" w:hAnsi="Verdana"/>
          <w:sz w:val="18"/>
          <w:szCs w:val="18"/>
        </w:rPr>
      </w:pPr>
      <w:r w:rsidRPr="00B925A3">
        <w:rPr>
          <w:rFonts w:ascii="Verdana" w:hAnsi="Verdana"/>
          <w:color w:val="000000"/>
          <w:sz w:val="18"/>
          <w:szCs w:val="18"/>
        </w:rPr>
        <w:t>7. Law enforcement referral for activity that is criminal in nature </w:t>
      </w:r>
    </w:p>
    <w:p w14:paraId="118E005A" w14:textId="77777777" w:rsidR="00B925A3" w:rsidRPr="00B925A3" w:rsidRDefault="00B925A3" w:rsidP="00B925A3">
      <w:pPr>
        <w:pStyle w:val="NormalWeb"/>
        <w:spacing w:before="290" w:beforeAutospacing="0" w:after="0" w:afterAutospacing="0"/>
        <w:ind w:left="21"/>
        <w:rPr>
          <w:rFonts w:ascii="Verdana" w:hAnsi="Verdana"/>
          <w:sz w:val="18"/>
          <w:szCs w:val="18"/>
        </w:rPr>
      </w:pPr>
      <w:r w:rsidRPr="00B925A3">
        <w:rPr>
          <w:rFonts w:ascii="Verdana" w:hAnsi="Verdana"/>
          <w:color w:val="000000"/>
          <w:sz w:val="18"/>
          <w:szCs w:val="18"/>
          <w:u w:val="single"/>
        </w:rPr>
        <w:t>Inadvertent Access of Unacceptable Materials</w:t>
      </w:r>
      <w:r w:rsidRPr="00B925A3">
        <w:rPr>
          <w:rFonts w:ascii="Verdana" w:hAnsi="Verdana"/>
          <w:color w:val="000000"/>
          <w:sz w:val="18"/>
          <w:szCs w:val="18"/>
        </w:rPr>
        <w:t> </w:t>
      </w:r>
    </w:p>
    <w:p w14:paraId="0FB03605" w14:textId="77777777" w:rsidR="00B925A3" w:rsidRPr="00B925A3" w:rsidRDefault="00B925A3" w:rsidP="00B925A3">
      <w:pPr>
        <w:pStyle w:val="NormalWeb"/>
        <w:spacing w:before="5" w:beforeAutospacing="0" w:after="0" w:afterAutospacing="0"/>
        <w:ind w:left="11" w:right="934" w:firstLine="11"/>
        <w:rPr>
          <w:rFonts w:ascii="Verdana" w:hAnsi="Verdana"/>
          <w:sz w:val="18"/>
          <w:szCs w:val="18"/>
        </w:rPr>
      </w:pPr>
      <w:r w:rsidRPr="00B925A3">
        <w:rPr>
          <w:rFonts w:ascii="Verdana" w:hAnsi="Verdana"/>
          <w:color w:val="000000"/>
          <w:sz w:val="18"/>
          <w:szCs w:val="18"/>
        </w:rPr>
        <w:t>If a user inadvertently accesses unacceptable materials or an unacceptable Internet site, the user shall immediately disclose the inadvertent access to the teacher, technology coordinator and/or computer lab supervisor. This disclosure may serve as a defense against an allegation that the user has intentionally violated this policy. </w:t>
      </w:r>
    </w:p>
    <w:p w14:paraId="76150F91" w14:textId="77777777" w:rsidR="00B925A3" w:rsidRPr="00B925A3" w:rsidRDefault="00B925A3" w:rsidP="00B925A3">
      <w:pPr>
        <w:pStyle w:val="NormalWeb"/>
        <w:spacing w:before="293" w:beforeAutospacing="0" w:after="0" w:afterAutospacing="0"/>
        <w:ind w:left="21"/>
        <w:rPr>
          <w:rFonts w:ascii="Verdana" w:hAnsi="Verdana"/>
          <w:sz w:val="18"/>
          <w:szCs w:val="18"/>
        </w:rPr>
      </w:pPr>
      <w:r w:rsidRPr="00B925A3">
        <w:rPr>
          <w:rFonts w:ascii="Verdana" w:hAnsi="Verdana"/>
          <w:color w:val="000000"/>
          <w:sz w:val="18"/>
          <w:szCs w:val="18"/>
          <w:u w:val="single"/>
        </w:rPr>
        <w:t>Parental Notification &amp; Alternative Activities</w:t>
      </w:r>
      <w:r w:rsidRPr="00B925A3">
        <w:rPr>
          <w:rFonts w:ascii="Verdana" w:hAnsi="Verdana"/>
          <w:color w:val="000000"/>
          <w:sz w:val="18"/>
          <w:szCs w:val="18"/>
        </w:rPr>
        <w:t> </w:t>
      </w:r>
    </w:p>
    <w:p w14:paraId="21031EE5" w14:textId="77777777" w:rsidR="00B925A3" w:rsidRPr="00B925A3" w:rsidRDefault="00B925A3" w:rsidP="00B925A3">
      <w:pPr>
        <w:pStyle w:val="NormalWeb"/>
        <w:spacing w:before="5" w:beforeAutospacing="0" w:after="0" w:afterAutospacing="0"/>
        <w:ind w:left="5" w:right="867" w:firstLine="16"/>
        <w:rPr>
          <w:rFonts w:ascii="Verdana" w:hAnsi="Verdana"/>
          <w:sz w:val="18"/>
          <w:szCs w:val="18"/>
        </w:rPr>
      </w:pPr>
      <w:r w:rsidRPr="00B925A3">
        <w:rPr>
          <w:rFonts w:ascii="Verdana" w:hAnsi="Verdana"/>
          <w:color w:val="000000"/>
          <w:sz w:val="18"/>
          <w:szCs w:val="18"/>
        </w:rPr>
        <w:t xml:space="preserve">Parents will be notified that their students will be using school district resources/accounts to access the Internet and that the school district will provide parents the option to request alternative activities not requiring Internet access. </w:t>
      </w:r>
    </w:p>
    <w:p w14:paraId="2DD2DB09" w14:textId="77777777" w:rsidR="00B925A3" w:rsidRPr="00B925A3" w:rsidRDefault="00B925A3" w:rsidP="00B925A3">
      <w:pPr>
        <w:rPr>
          <w:highlight w:val="yellow"/>
        </w:rPr>
      </w:pPr>
    </w:p>
    <w:p w14:paraId="28DEB1FC" w14:textId="5CD2A25D" w:rsidR="00505D63" w:rsidRDefault="00505D63" w:rsidP="00C84919">
      <w:pPr>
        <w:rPr>
          <w:rFonts w:ascii="Verdana" w:hAnsi="Verdana"/>
          <w:color w:val="000000" w:themeColor="text1"/>
          <w:sz w:val="18"/>
          <w:szCs w:val="18"/>
        </w:rPr>
      </w:pPr>
    </w:p>
    <w:p w14:paraId="17ABBA8E" w14:textId="6821C567" w:rsidR="00F82898" w:rsidRDefault="00F82898" w:rsidP="00C84919">
      <w:pPr>
        <w:rPr>
          <w:rFonts w:ascii="Verdana" w:hAnsi="Verdana"/>
          <w:color w:val="000000" w:themeColor="text1"/>
          <w:sz w:val="18"/>
          <w:szCs w:val="18"/>
        </w:rPr>
      </w:pPr>
    </w:p>
    <w:p w14:paraId="729EFF32" w14:textId="77777777" w:rsidR="00F82898" w:rsidRPr="005D3571" w:rsidRDefault="00F82898" w:rsidP="00C84919">
      <w:pPr>
        <w:rPr>
          <w:rFonts w:ascii="Verdana" w:hAnsi="Verdana"/>
          <w:color w:val="000000" w:themeColor="text1"/>
          <w:sz w:val="18"/>
          <w:szCs w:val="18"/>
        </w:rPr>
      </w:pPr>
    </w:p>
    <w:p w14:paraId="28DEB1FE" w14:textId="6DC618D7" w:rsidR="007729A8" w:rsidRPr="005D3571" w:rsidRDefault="007729A8" w:rsidP="00F97B8F">
      <w:pPr>
        <w:pStyle w:val="Heading1"/>
      </w:pPr>
      <w:bookmarkStart w:id="59" w:name="_Toc12970691"/>
      <w:r w:rsidRPr="005D3571">
        <w:t>Parking on School District Property</w:t>
      </w:r>
      <w:bookmarkEnd w:id="59"/>
      <w:r w:rsidRPr="005D3571">
        <w:t xml:space="preserve"> </w:t>
      </w:r>
    </w:p>
    <w:p w14:paraId="28DEB1FF" w14:textId="4B9F8FFE" w:rsidR="007729A8" w:rsidRPr="005D3571" w:rsidRDefault="007729A8" w:rsidP="00E466BC">
      <w:pPr>
        <w:pStyle w:val="Heading2"/>
      </w:pPr>
      <w:bookmarkStart w:id="60" w:name="_Toc12970692"/>
      <w:r w:rsidRPr="005D3571">
        <w:t>Students</w:t>
      </w:r>
      <w:bookmarkEnd w:id="60"/>
    </w:p>
    <w:p w14:paraId="28DEB200" w14:textId="77777777" w:rsidR="007729A8" w:rsidRPr="005D3571" w:rsidRDefault="007729A8" w:rsidP="00825EF2">
      <w:pPr>
        <w:ind w:left="720"/>
        <w:rPr>
          <w:rFonts w:ascii="Verdana" w:hAnsi="Verdana"/>
          <w:color w:val="000000" w:themeColor="text1"/>
          <w:sz w:val="18"/>
          <w:szCs w:val="18"/>
        </w:rPr>
      </w:pPr>
    </w:p>
    <w:p w14:paraId="28DEB201" w14:textId="77777777" w:rsidR="007729A8" w:rsidRPr="005D3571" w:rsidRDefault="007729A8" w:rsidP="00825EF2">
      <w:pPr>
        <w:ind w:left="720"/>
        <w:rPr>
          <w:rFonts w:ascii="Verdana" w:hAnsi="Verdana"/>
          <w:color w:val="000000" w:themeColor="text1"/>
          <w:sz w:val="18"/>
          <w:szCs w:val="18"/>
        </w:rPr>
      </w:pPr>
      <w:r w:rsidRPr="005D3571">
        <w:rPr>
          <w:rFonts w:ascii="Verdana" w:hAnsi="Verdana"/>
          <w:color w:val="000000" w:themeColor="text1"/>
          <w:sz w:val="18"/>
          <w:szCs w:val="18"/>
        </w:rPr>
        <w:t>The school district allows limited use and parking of motor vehicles by students in school district locations subject to the following rules:</w:t>
      </w:r>
    </w:p>
    <w:p w14:paraId="28DEB202" w14:textId="77777777" w:rsidR="0087492C" w:rsidRPr="005D3571" w:rsidRDefault="007729A8" w:rsidP="00825EF2">
      <w:pPr>
        <w:numPr>
          <w:ilvl w:val="0"/>
          <w:numId w:val="9"/>
        </w:numPr>
        <w:ind w:left="1440"/>
        <w:rPr>
          <w:rFonts w:ascii="Verdana" w:hAnsi="Verdana"/>
          <w:color w:val="000000" w:themeColor="text1"/>
          <w:sz w:val="18"/>
          <w:szCs w:val="18"/>
        </w:rPr>
      </w:pPr>
      <w:r w:rsidRPr="005D3571">
        <w:rPr>
          <w:rFonts w:ascii="Verdana" w:hAnsi="Verdana"/>
          <w:color w:val="000000" w:themeColor="text1"/>
          <w:sz w:val="18"/>
          <w:szCs w:val="18"/>
        </w:rPr>
        <w:t xml:space="preserve">Parking a motor vehicle on school property during the school day is a privilege; </w:t>
      </w:r>
    </w:p>
    <w:p w14:paraId="28DEB203" w14:textId="1D89D7D8" w:rsidR="0087492C" w:rsidRPr="005D3571" w:rsidRDefault="007729A8" w:rsidP="00825EF2">
      <w:pPr>
        <w:numPr>
          <w:ilvl w:val="0"/>
          <w:numId w:val="9"/>
        </w:numPr>
        <w:ind w:left="1440"/>
        <w:rPr>
          <w:rFonts w:ascii="Verdana" w:hAnsi="Verdana"/>
          <w:color w:val="000000" w:themeColor="text1"/>
          <w:sz w:val="18"/>
          <w:szCs w:val="18"/>
        </w:rPr>
      </w:pPr>
      <w:r w:rsidRPr="005D3571">
        <w:rPr>
          <w:rFonts w:ascii="Verdana" w:hAnsi="Verdana"/>
          <w:color w:val="000000" w:themeColor="text1"/>
          <w:sz w:val="18"/>
          <w:szCs w:val="18"/>
        </w:rPr>
        <w:t>Parking is per</w:t>
      </w:r>
      <w:r w:rsidR="003B12B8">
        <w:rPr>
          <w:rFonts w:ascii="Verdana" w:hAnsi="Verdana"/>
          <w:color w:val="000000" w:themeColor="text1"/>
          <w:sz w:val="18"/>
          <w:szCs w:val="18"/>
        </w:rPr>
        <w:t>mitted in designated areas only.</w:t>
      </w:r>
      <w:r w:rsidRPr="005D3571">
        <w:rPr>
          <w:rFonts w:ascii="Verdana" w:hAnsi="Verdana"/>
          <w:color w:val="000000" w:themeColor="text1"/>
          <w:sz w:val="18"/>
          <w:szCs w:val="18"/>
        </w:rPr>
        <w:t xml:space="preserve"> </w:t>
      </w:r>
    </w:p>
    <w:p w14:paraId="28DEB204" w14:textId="43CBCE0A" w:rsidR="0087492C" w:rsidRPr="005D3571" w:rsidRDefault="007729A8" w:rsidP="00825EF2">
      <w:pPr>
        <w:numPr>
          <w:ilvl w:val="0"/>
          <w:numId w:val="9"/>
        </w:numPr>
        <w:ind w:left="1440"/>
        <w:rPr>
          <w:rFonts w:ascii="Verdana" w:hAnsi="Verdana"/>
          <w:color w:val="000000" w:themeColor="text1"/>
          <w:sz w:val="18"/>
          <w:szCs w:val="18"/>
        </w:rPr>
      </w:pPr>
      <w:r w:rsidRPr="005D3571">
        <w:rPr>
          <w:rFonts w:ascii="Verdana" w:hAnsi="Verdana"/>
          <w:color w:val="000000" w:themeColor="text1"/>
          <w:sz w:val="18"/>
          <w:szCs w:val="18"/>
        </w:rPr>
        <w:t xml:space="preserve">Students are not permitted to use motor vehicles during the school day in any school district locations unless an emergency </w:t>
      </w:r>
      <w:r w:rsidR="001F69FA" w:rsidRPr="005D3571">
        <w:rPr>
          <w:rFonts w:ascii="Verdana" w:hAnsi="Verdana"/>
          <w:color w:val="000000" w:themeColor="text1"/>
          <w:sz w:val="18"/>
          <w:szCs w:val="18"/>
        </w:rPr>
        <w:t xml:space="preserve">occurs </w:t>
      </w:r>
      <w:r w:rsidRPr="005D3571">
        <w:rPr>
          <w:rFonts w:ascii="Verdana" w:hAnsi="Verdana"/>
          <w:color w:val="000000" w:themeColor="text1"/>
          <w:sz w:val="18"/>
          <w:szCs w:val="18"/>
        </w:rPr>
        <w:t>and permission has been granted to the student by</w:t>
      </w:r>
      <w:r w:rsidR="00F82898">
        <w:rPr>
          <w:rFonts w:ascii="Verdana" w:hAnsi="Verdana"/>
          <w:color w:val="000000" w:themeColor="text1"/>
          <w:sz w:val="18"/>
          <w:szCs w:val="18"/>
        </w:rPr>
        <w:t xml:space="preserve"> Mr. Brian Gilbertson, Mr. Keith Buckridge or Mrs. Shelby Reker</w:t>
      </w:r>
      <w:r w:rsidRPr="005D3571">
        <w:rPr>
          <w:rFonts w:ascii="Verdana" w:hAnsi="Verdana"/>
          <w:color w:val="000000" w:themeColor="text1"/>
          <w:sz w:val="18"/>
          <w:szCs w:val="18"/>
        </w:rPr>
        <w:t xml:space="preserve"> </w:t>
      </w:r>
    </w:p>
    <w:p w14:paraId="28DEB205" w14:textId="77777777" w:rsidR="0087492C" w:rsidRPr="005D3571" w:rsidRDefault="007729A8" w:rsidP="00825EF2">
      <w:pPr>
        <w:numPr>
          <w:ilvl w:val="0"/>
          <w:numId w:val="9"/>
        </w:numPr>
        <w:ind w:left="1440"/>
        <w:rPr>
          <w:rFonts w:ascii="Verdana" w:hAnsi="Verdana"/>
          <w:color w:val="000000" w:themeColor="text1"/>
          <w:sz w:val="18"/>
          <w:szCs w:val="18"/>
        </w:rPr>
      </w:pPr>
      <w:r w:rsidRPr="005D3571">
        <w:rPr>
          <w:rFonts w:ascii="Verdana" w:hAnsi="Verdana"/>
          <w:color w:val="000000" w:themeColor="text1"/>
          <w:sz w:val="18"/>
          <w:szCs w:val="18"/>
        </w:rPr>
        <w:t xml:space="preserve">Students are permitted to use motor vehicles on the high school campus(es) </w:t>
      </w:r>
      <w:r w:rsidR="001F69FA" w:rsidRPr="005D3571">
        <w:rPr>
          <w:rFonts w:ascii="Verdana" w:hAnsi="Verdana"/>
          <w:color w:val="000000" w:themeColor="text1"/>
          <w:sz w:val="18"/>
          <w:szCs w:val="18"/>
        </w:rPr>
        <w:t>only before and after</w:t>
      </w:r>
      <w:r w:rsidRPr="005D3571">
        <w:rPr>
          <w:rFonts w:ascii="Verdana" w:hAnsi="Verdana"/>
          <w:color w:val="000000" w:themeColor="text1"/>
          <w:sz w:val="18"/>
          <w:szCs w:val="18"/>
        </w:rPr>
        <w:t xml:space="preserve"> the school day;</w:t>
      </w:r>
    </w:p>
    <w:p w14:paraId="28DEB206" w14:textId="77777777" w:rsidR="007729A8" w:rsidRPr="005D3571" w:rsidRDefault="007729A8" w:rsidP="00825EF2">
      <w:pPr>
        <w:numPr>
          <w:ilvl w:val="0"/>
          <w:numId w:val="9"/>
        </w:numPr>
        <w:ind w:left="1440"/>
        <w:rPr>
          <w:rFonts w:ascii="Verdana" w:hAnsi="Verdana"/>
          <w:color w:val="000000" w:themeColor="text1"/>
          <w:sz w:val="18"/>
          <w:szCs w:val="18"/>
        </w:rPr>
      </w:pPr>
      <w:r w:rsidRPr="005D3571">
        <w:rPr>
          <w:rFonts w:ascii="Verdana" w:hAnsi="Verdana"/>
          <w:color w:val="000000" w:themeColor="text1"/>
          <w:sz w:val="18"/>
          <w:szCs w:val="18"/>
        </w:rPr>
        <w:t>Unauthorized vehicles parked on school district property may be towed at the expense of the owner or operator.</w:t>
      </w:r>
    </w:p>
    <w:p w14:paraId="28DEB207" w14:textId="77777777" w:rsidR="007729A8" w:rsidRPr="005D3571" w:rsidRDefault="007729A8" w:rsidP="00825EF2">
      <w:pPr>
        <w:ind w:left="720"/>
        <w:rPr>
          <w:rFonts w:ascii="Verdana" w:hAnsi="Verdana"/>
          <w:color w:val="000000" w:themeColor="text1"/>
          <w:sz w:val="18"/>
          <w:szCs w:val="18"/>
        </w:rPr>
      </w:pPr>
    </w:p>
    <w:p w14:paraId="28DEB209" w14:textId="2FC77D0A" w:rsidR="007729A8" w:rsidRPr="005D3571" w:rsidRDefault="007729A8" w:rsidP="003E4239">
      <w:pPr>
        <w:ind w:left="720"/>
        <w:rPr>
          <w:rFonts w:ascii="Verdana" w:hAnsi="Verdana"/>
          <w:color w:val="000000" w:themeColor="text1"/>
          <w:sz w:val="18"/>
          <w:szCs w:val="18"/>
        </w:rPr>
      </w:pPr>
      <w:r w:rsidRPr="005D3571">
        <w:rPr>
          <w:rFonts w:ascii="Verdana" w:hAnsi="Verdana"/>
          <w:color w:val="000000" w:themeColor="text1"/>
          <w:sz w:val="18"/>
          <w:szCs w:val="18"/>
        </w:rPr>
        <w:t>The school district may conduct routine patrols of school district properties and inspections of the exteriors of the motor vehicles of students. Interiors of students’ vehicles in school district locations may be searched when school officials have a reasonable suspicion that the search will uncover a violation of law and/or school policy or rule. If a search yields contraband, school officials may seize the item and may turn it over to legal authorities when appropriate.</w:t>
      </w:r>
      <w:r w:rsidRPr="005D3571" w:rsidDel="00F62D1A">
        <w:rPr>
          <w:rFonts w:ascii="Verdana" w:hAnsi="Verdana"/>
          <w:color w:val="000000" w:themeColor="text1"/>
          <w:sz w:val="18"/>
          <w:szCs w:val="18"/>
        </w:rPr>
        <w:t xml:space="preserve"> </w:t>
      </w:r>
      <w:r w:rsidR="00F97822" w:rsidRPr="005D3571">
        <w:rPr>
          <w:rFonts w:ascii="Verdana" w:hAnsi="Verdana"/>
          <w:color w:val="000000" w:themeColor="text1"/>
          <w:sz w:val="18"/>
          <w:szCs w:val="18"/>
        </w:rPr>
        <w:t>A student who violates this policy may be subject to withdrawal of parking privileges and/or discipline according to the school district’s “Student Discipline” policy</w:t>
      </w:r>
      <w:r w:rsidR="0066390E" w:rsidRPr="005D3571">
        <w:rPr>
          <w:rFonts w:ascii="Verdana" w:hAnsi="Verdana"/>
          <w:color w:val="000000" w:themeColor="text1"/>
          <w:sz w:val="18"/>
          <w:szCs w:val="18"/>
        </w:rPr>
        <w:t xml:space="preserve"> (</w:t>
      </w:r>
      <w:r w:rsidR="0066390E" w:rsidRPr="005D3571">
        <w:rPr>
          <w:rFonts w:ascii="Verdana" w:hAnsi="Verdana"/>
          <w:i/>
          <w:iCs/>
          <w:color w:val="000000" w:themeColor="text1"/>
          <w:sz w:val="18"/>
          <w:szCs w:val="18"/>
        </w:rPr>
        <w:t>Appendix 5</w:t>
      </w:r>
      <w:r w:rsidR="0066390E" w:rsidRPr="005D3571">
        <w:rPr>
          <w:rFonts w:ascii="Verdana" w:hAnsi="Verdana"/>
          <w:color w:val="000000" w:themeColor="text1"/>
          <w:sz w:val="18"/>
          <w:szCs w:val="18"/>
        </w:rPr>
        <w:t>)</w:t>
      </w:r>
      <w:r w:rsidR="00F97822" w:rsidRPr="005D3571">
        <w:rPr>
          <w:rFonts w:ascii="Verdana" w:hAnsi="Verdana"/>
          <w:color w:val="000000" w:themeColor="text1"/>
          <w:sz w:val="18"/>
          <w:szCs w:val="18"/>
        </w:rPr>
        <w:t xml:space="preserve">. </w:t>
      </w:r>
    </w:p>
    <w:p w14:paraId="28DEB20A" w14:textId="77777777" w:rsidR="007729A8" w:rsidRPr="005D3571" w:rsidRDefault="007729A8" w:rsidP="008748BC">
      <w:pPr>
        <w:pStyle w:val="Heading2"/>
      </w:pPr>
      <w:bookmarkStart w:id="61" w:name="_Toc12970693"/>
      <w:r w:rsidRPr="005D3571">
        <w:t>Visitors</w:t>
      </w:r>
      <w:bookmarkEnd w:id="61"/>
    </w:p>
    <w:p w14:paraId="28DEB20B" w14:textId="77777777" w:rsidR="007729A8" w:rsidRPr="005D3571" w:rsidRDefault="007729A8" w:rsidP="00825EF2">
      <w:pPr>
        <w:ind w:left="720"/>
        <w:rPr>
          <w:rFonts w:ascii="Verdana" w:hAnsi="Verdana"/>
          <w:color w:val="000000" w:themeColor="text1"/>
          <w:sz w:val="18"/>
          <w:szCs w:val="18"/>
        </w:rPr>
      </w:pPr>
    </w:p>
    <w:p w14:paraId="2EB44040" w14:textId="754BE7D3" w:rsidR="003A22DE" w:rsidRPr="005D3571" w:rsidRDefault="007729A8" w:rsidP="00825EF2">
      <w:pPr>
        <w:ind w:left="720"/>
      </w:pPr>
      <w:r w:rsidRPr="005D3571">
        <w:rPr>
          <w:rFonts w:ascii="Verdana" w:hAnsi="Verdana"/>
          <w:color w:val="000000" w:themeColor="text1"/>
          <w:sz w:val="18"/>
          <w:szCs w:val="18"/>
        </w:rPr>
        <w:t xml:space="preserve">Visitors are permitted to park in designated </w:t>
      </w:r>
      <w:r w:rsidR="00D20CB6" w:rsidRPr="005D3571">
        <w:rPr>
          <w:rFonts w:ascii="Verdana" w:hAnsi="Verdana"/>
          <w:color w:val="000000" w:themeColor="text1"/>
          <w:sz w:val="18"/>
          <w:szCs w:val="18"/>
        </w:rPr>
        <w:t xml:space="preserve">school </w:t>
      </w:r>
      <w:r w:rsidRPr="005D3571">
        <w:rPr>
          <w:rFonts w:ascii="Verdana" w:hAnsi="Verdana"/>
          <w:color w:val="000000" w:themeColor="text1"/>
          <w:sz w:val="18"/>
          <w:szCs w:val="18"/>
        </w:rPr>
        <w:t xml:space="preserve">district visitor parking </w:t>
      </w:r>
      <w:r w:rsidR="00D20CB6" w:rsidRPr="005D3571">
        <w:rPr>
          <w:rFonts w:ascii="Verdana" w:hAnsi="Verdana"/>
          <w:color w:val="000000" w:themeColor="text1"/>
          <w:sz w:val="18"/>
          <w:szCs w:val="18"/>
        </w:rPr>
        <w:t>area</w:t>
      </w:r>
      <w:r w:rsidRPr="005D3571">
        <w:rPr>
          <w:rFonts w:ascii="Verdana" w:hAnsi="Verdana"/>
          <w:color w:val="000000" w:themeColor="text1"/>
          <w:sz w:val="18"/>
          <w:szCs w:val="18"/>
        </w:rPr>
        <w:t xml:space="preserve">s. Unattended vehicles left in other locations on school district property </w:t>
      </w:r>
      <w:r w:rsidR="00D20CB6" w:rsidRPr="005D3571">
        <w:rPr>
          <w:rFonts w:ascii="Verdana" w:hAnsi="Verdana"/>
          <w:color w:val="000000" w:themeColor="text1"/>
          <w:sz w:val="18"/>
          <w:szCs w:val="18"/>
        </w:rPr>
        <w:t>may</w:t>
      </w:r>
      <w:r w:rsidRPr="005D3571">
        <w:rPr>
          <w:rFonts w:ascii="Verdana" w:hAnsi="Verdana"/>
          <w:color w:val="000000" w:themeColor="text1"/>
          <w:sz w:val="18"/>
          <w:szCs w:val="18"/>
        </w:rPr>
        <w:t xml:space="preserve"> be towed at the owner’s expense.</w:t>
      </w:r>
      <w:bookmarkStart w:id="62" w:name="_Toc12970694"/>
    </w:p>
    <w:p w14:paraId="28DEB20E" w14:textId="4A09C32C" w:rsidR="00A12F80" w:rsidRPr="005D3571" w:rsidRDefault="00A12F80" w:rsidP="00F97B8F">
      <w:pPr>
        <w:pStyle w:val="Heading1"/>
      </w:pPr>
      <w:r w:rsidRPr="005D3571">
        <w:t>Tobacco-Free Schools</w:t>
      </w:r>
      <w:r w:rsidR="000969F4" w:rsidRPr="005D3571">
        <w:t>; Possession and Use of Tobacco, Tobacco-Related Devices, and Electronic Delivery Devices</w:t>
      </w:r>
      <w:r w:rsidR="00CB365A" w:rsidRPr="005D3571">
        <w:t xml:space="preserve">; Vaping Awareness and Prevention Instruction </w:t>
      </w:r>
      <w:r w:rsidRPr="005D3571">
        <w:t>[*</w:t>
      </w:r>
      <w:r w:rsidR="00F97822" w:rsidRPr="005D3571">
        <w:t>*</w:t>
      </w:r>
      <w:r w:rsidRPr="005D3571">
        <w:t>]</w:t>
      </w:r>
      <w:bookmarkEnd w:id="62"/>
    </w:p>
    <w:p w14:paraId="28DEB20F" w14:textId="77777777" w:rsidR="00A12F80" w:rsidRPr="005D3571" w:rsidRDefault="00A12F80" w:rsidP="00C84919">
      <w:pPr>
        <w:rPr>
          <w:rFonts w:ascii="Verdana" w:hAnsi="Verdana"/>
          <w:color w:val="000000" w:themeColor="text1"/>
          <w:sz w:val="18"/>
          <w:szCs w:val="18"/>
        </w:rPr>
      </w:pPr>
    </w:p>
    <w:p w14:paraId="28DEB210" w14:textId="6D85E687" w:rsidR="00A12F80" w:rsidRDefault="00A12F80" w:rsidP="00C84919">
      <w:pPr>
        <w:rPr>
          <w:rFonts w:ascii="Verdana" w:hAnsi="Verdana"/>
          <w:color w:val="000000" w:themeColor="text1"/>
          <w:sz w:val="18"/>
          <w:szCs w:val="18"/>
        </w:rPr>
      </w:pPr>
      <w:r w:rsidRPr="005D3571">
        <w:rPr>
          <w:rFonts w:ascii="Verdana" w:hAnsi="Verdana"/>
          <w:color w:val="000000" w:themeColor="text1"/>
          <w:sz w:val="18"/>
          <w:szCs w:val="18"/>
        </w:rPr>
        <w:t xml:space="preserve">School district students and staff have the right to learn and work in an environment that is tobacco free. </w:t>
      </w:r>
      <w:r w:rsidR="00F97822" w:rsidRPr="005D3571">
        <w:rPr>
          <w:rFonts w:ascii="Verdana" w:hAnsi="Verdana"/>
          <w:color w:val="000000" w:themeColor="text1"/>
          <w:sz w:val="18"/>
          <w:szCs w:val="18"/>
        </w:rPr>
        <w:t>School policy is violated by any individual’s use o</w:t>
      </w:r>
      <w:r w:rsidRPr="005D3571">
        <w:rPr>
          <w:rFonts w:ascii="Verdana" w:hAnsi="Verdana"/>
          <w:color w:val="000000" w:themeColor="text1"/>
          <w:sz w:val="18"/>
          <w:szCs w:val="18"/>
        </w:rPr>
        <w:t>f tobacco</w:t>
      </w:r>
      <w:r w:rsidR="00E645AA" w:rsidRPr="005D3571">
        <w:rPr>
          <w:rFonts w:ascii="Verdana" w:hAnsi="Verdana"/>
          <w:color w:val="000000" w:themeColor="text1"/>
          <w:sz w:val="18"/>
          <w:szCs w:val="18"/>
        </w:rPr>
        <w:t>,</w:t>
      </w:r>
      <w:r w:rsidRPr="005D3571">
        <w:rPr>
          <w:rFonts w:ascii="Verdana" w:hAnsi="Verdana"/>
          <w:color w:val="000000" w:themeColor="text1"/>
          <w:sz w:val="18"/>
          <w:szCs w:val="18"/>
        </w:rPr>
        <w:t xml:space="preserve"> tobacco-related devices</w:t>
      </w:r>
      <w:r w:rsidR="00E645AA" w:rsidRPr="005D3571">
        <w:rPr>
          <w:rFonts w:ascii="Verdana" w:hAnsi="Verdana"/>
          <w:color w:val="000000" w:themeColor="text1"/>
          <w:sz w:val="18"/>
          <w:szCs w:val="18"/>
        </w:rPr>
        <w:t xml:space="preserve">, or </w:t>
      </w:r>
      <w:r w:rsidR="005266B5" w:rsidRPr="005D3571">
        <w:rPr>
          <w:rFonts w:ascii="Verdana" w:hAnsi="Verdana"/>
          <w:color w:val="000000" w:themeColor="text1"/>
          <w:sz w:val="18"/>
          <w:szCs w:val="18"/>
        </w:rPr>
        <w:t xml:space="preserve">carrying or using activated </w:t>
      </w:r>
      <w:r w:rsidR="00E645AA" w:rsidRPr="005D3571">
        <w:rPr>
          <w:rFonts w:ascii="Verdana" w:hAnsi="Verdana"/>
          <w:color w:val="000000" w:themeColor="text1"/>
          <w:sz w:val="18"/>
          <w:szCs w:val="18"/>
        </w:rPr>
        <w:t xml:space="preserve">electronic </w:t>
      </w:r>
      <w:r w:rsidR="005266B5" w:rsidRPr="005D3571">
        <w:rPr>
          <w:rFonts w:ascii="Verdana" w:hAnsi="Verdana"/>
          <w:color w:val="000000" w:themeColor="text1"/>
          <w:sz w:val="18"/>
          <w:szCs w:val="18"/>
        </w:rPr>
        <w:t>delivery devices</w:t>
      </w:r>
      <w:r w:rsidRPr="005D3571">
        <w:rPr>
          <w:rFonts w:ascii="Verdana" w:hAnsi="Verdana"/>
          <w:color w:val="000000" w:themeColor="text1"/>
          <w:sz w:val="18"/>
          <w:szCs w:val="18"/>
        </w:rPr>
        <w:t xml:space="preserve"> in a public school, on school grounds, in any school-owned vehicles, or at any school events or activities.</w:t>
      </w:r>
      <w:r w:rsidRPr="005D3571" w:rsidDel="00DC17B2">
        <w:rPr>
          <w:rFonts w:ascii="Verdana" w:hAnsi="Verdana"/>
          <w:color w:val="000000" w:themeColor="text1"/>
          <w:sz w:val="18"/>
          <w:szCs w:val="18"/>
        </w:rPr>
        <w:t xml:space="preserve"> </w:t>
      </w:r>
      <w:r w:rsidRPr="005D3571">
        <w:rPr>
          <w:rFonts w:ascii="Verdana" w:hAnsi="Verdana"/>
          <w:color w:val="000000" w:themeColor="text1"/>
          <w:sz w:val="18"/>
          <w:szCs w:val="18"/>
        </w:rPr>
        <w:t>Students may not possess any type of tobacco</w:t>
      </w:r>
      <w:r w:rsidR="00E645AA" w:rsidRPr="005D3571">
        <w:rPr>
          <w:rFonts w:ascii="Verdana" w:hAnsi="Verdana"/>
          <w:color w:val="000000" w:themeColor="text1"/>
          <w:sz w:val="18"/>
          <w:szCs w:val="18"/>
        </w:rPr>
        <w:t>,</w:t>
      </w:r>
      <w:r w:rsidRPr="005D3571">
        <w:rPr>
          <w:rFonts w:ascii="Verdana" w:hAnsi="Verdana"/>
          <w:color w:val="000000" w:themeColor="text1"/>
          <w:sz w:val="18"/>
          <w:szCs w:val="18"/>
        </w:rPr>
        <w:t xml:space="preserve"> tobacco-related device</w:t>
      </w:r>
      <w:r w:rsidR="005266B5" w:rsidRPr="005D3571">
        <w:rPr>
          <w:rFonts w:ascii="Verdana" w:hAnsi="Verdana"/>
          <w:color w:val="000000" w:themeColor="text1"/>
          <w:sz w:val="18"/>
          <w:szCs w:val="18"/>
        </w:rPr>
        <w:t>s</w:t>
      </w:r>
      <w:r w:rsidR="00E645AA" w:rsidRPr="005D3571">
        <w:rPr>
          <w:rFonts w:ascii="Verdana" w:hAnsi="Verdana"/>
          <w:color w:val="000000" w:themeColor="text1"/>
          <w:sz w:val="18"/>
          <w:szCs w:val="18"/>
        </w:rPr>
        <w:t xml:space="preserve">, or electronic </w:t>
      </w:r>
      <w:r w:rsidR="005266B5" w:rsidRPr="005D3571">
        <w:rPr>
          <w:rFonts w:ascii="Verdana" w:hAnsi="Verdana"/>
          <w:color w:val="000000" w:themeColor="text1"/>
          <w:sz w:val="18"/>
          <w:szCs w:val="18"/>
        </w:rPr>
        <w:t>delivery devices</w:t>
      </w:r>
      <w:r w:rsidRPr="005D3571">
        <w:rPr>
          <w:rFonts w:ascii="Verdana" w:hAnsi="Verdana"/>
          <w:color w:val="000000" w:themeColor="text1"/>
          <w:sz w:val="18"/>
          <w:szCs w:val="18"/>
        </w:rPr>
        <w:t xml:space="preserve"> in a public school, on school grounds, in any school-owned vehicles, or at any school events or activities. Any student who violates this policy is subject to school district discipline.</w:t>
      </w:r>
      <w:r w:rsidR="00971BBD" w:rsidRPr="005D3571">
        <w:rPr>
          <w:rFonts w:ascii="Verdana" w:hAnsi="Verdana"/>
          <w:color w:val="000000" w:themeColor="text1"/>
          <w:sz w:val="18"/>
          <w:szCs w:val="18"/>
        </w:rPr>
        <w:t xml:space="preserve"> </w:t>
      </w:r>
      <w:r w:rsidR="00F97822" w:rsidRPr="005D3571">
        <w:rPr>
          <w:rFonts w:ascii="Verdana" w:hAnsi="Verdana"/>
          <w:color w:val="000000" w:themeColor="text1"/>
          <w:sz w:val="18"/>
          <w:szCs w:val="18"/>
        </w:rPr>
        <w:t>For detailed information on the school district’s “Tobacco-Free Environment</w:t>
      </w:r>
      <w:r w:rsidR="005266B5" w:rsidRPr="005D3571">
        <w:rPr>
          <w:rFonts w:ascii="Verdana" w:hAnsi="Verdana"/>
          <w:color w:val="000000" w:themeColor="text1"/>
          <w:sz w:val="18"/>
          <w:szCs w:val="18"/>
        </w:rPr>
        <w:t>; Possession and Use of Tobacco, Tobacco-Related Devices, and Electronic Delivery Devices</w:t>
      </w:r>
      <w:r w:rsidR="00CB365A" w:rsidRPr="005D3571">
        <w:rPr>
          <w:rFonts w:ascii="Verdana" w:hAnsi="Verdana"/>
          <w:color w:val="000000" w:themeColor="text1"/>
          <w:sz w:val="18"/>
          <w:szCs w:val="18"/>
        </w:rPr>
        <w:t>; Vaping Awareness and Prevention Instruction</w:t>
      </w:r>
      <w:r w:rsidR="00F97822" w:rsidRPr="005D3571">
        <w:rPr>
          <w:rFonts w:ascii="Verdana" w:hAnsi="Verdana"/>
          <w:color w:val="000000" w:themeColor="text1"/>
          <w:sz w:val="18"/>
          <w:szCs w:val="18"/>
        </w:rPr>
        <w:t xml:space="preserve">” policy, see </w:t>
      </w:r>
      <w:r w:rsidR="00F97822" w:rsidRPr="005D3571">
        <w:rPr>
          <w:rFonts w:ascii="Verdana" w:hAnsi="Verdana"/>
          <w:i/>
          <w:color w:val="000000" w:themeColor="text1"/>
          <w:sz w:val="18"/>
          <w:szCs w:val="18"/>
        </w:rPr>
        <w:t xml:space="preserve">Appendix </w:t>
      </w:r>
      <w:r w:rsidR="006B3031" w:rsidRPr="005D3571">
        <w:rPr>
          <w:rFonts w:ascii="Verdana" w:hAnsi="Verdana"/>
          <w:i/>
          <w:color w:val="000000" w:themeColor="text1"/>
          <w:sz w:val="18"/>
          <w:szCs w:val="18"/>
        </w:rPr>
        <w:t>10</w:t>
      </w:r>
      <w:r w:rsidR="00F97822" w:rsidRPr="005D3571">
        <w:rPr>
          <w:rFonts w:ascii="Verdana" w:hAnsi="Verdana"/>
          <w:color w:val="000000" w:themeColor="text1"/>
          <w:sz w:val="18"/>
          <w:szCs w:val="18"/>
        </w:rPr>
        <w:t>.</w:t>
      </w:r>
      <w:r w:rsidR="00A81CD8" w:rsidRPr="005D3571">
        <w:rPr>
          <w:rFonts w:ascii="Verdana" w:hAnsi="Verdana"/>
          <w:color w:val="000000" w:themeColor="text1"/>
          <w:sz w:val="18"/>
          <w:szCs w:val="18"/>
        </w:rPr>
        <w:t xml:space="preserve"> </w:t>
      </w:r>
      <w:r w:rsidRPr="005D3571">
        <w:rPr>
          <w:rFonts w:ascii="Verdana" w:hAnsi="Verdana"/>
          <w:color w:val="000000" w:themeColor="text1"/>
          <w:sz w:val="18"/>
          <w:szCs w:val="18"/>
        </w:rPr>
        <w:t xml:space="preserve">Contact </w:t>
      </w:r>
      <w:r w:rsidR="00F82898">
        <w:rPr>
          <w:rFonts w:ascii="Verdana" w:hAnsi="Verdana"/>
          <w:color w:val="000000" w:themeColor="text1"/>
          <w:sz w:val="18"/>
          <w:szCs w:val="18"/>
        </w:rPr>
        <w:t xml:space="preserve">Brian Gilbertson or Keith Buckridge </w:t>
      </w:r>
      <w:r w:rsidRPr="005D3571">
        <w:rPr>
          <w:rFonts w:ascii="Verdana" w:hAnsi="Verdana"/>
          <w:color w:val="000000" w:themeColor="text1"/>
          <w:sz w:val="18"/>
          <w:szCs w:val="18"/>
        </w:rPr>
        <w:t>if you have questions or wish to report violations.</w:t>
      </w:r>
    </w:p>
    <w:p w14:paraId="44E9CCD8" w14:textId="19095E48" w:rsidR="0034169D" w:rsidRDefault="0034169D" w:rsidP="00C84919">
      <w:pPr>
        <w:rPr>
          <w:rFonts w:ascii="Verdana" w:hAnsi="Verdana"/>
          <w:color w:val="000000" w:themeColor="text1"/>
          <w:sz w:val="18"/>
          <w:szCs w:val="18"/>
        </w:rPr>
      </w:pPr>
    </w:p>
    <w:p w14:paraId="37390333" w14:textId="77777777" w:rsidR="0034169D" w:rsidRPr="001C7264" w:rsidRDefault="0034169D" w:rsidP="0034169D">
      <w:pPr>
        <w:spacing w:line="240" w:lineRule="atLeast"/>
        <w:rPr>
          <w:rFonts w:ascii="Verdana" w:hAnsi="Verdana"/>
          <w:b/>
          <w:iCs/>
          <w:color w:val="000000" w:themeColor="text1"/>
          <w:sz w:val="18"/>
          <w:szCs w:val="18"/>
        </w:rPr>
      </w:pPr>
      <w:r w:rsidRPr="001C7264">
        <w:rPr>
          <w:rFonts w:ascii="Verdana" w:hAnsi="Verdana"/>
          <w:b/>
          <w:iCs/>
          <w:color w:val="000000" w:themeColor="text1"/>
          <w:sz w:val="18"/>
          <w:szCs w:val="18"/>
        </w:rPr>
        <w:t>[N</w:t>
      </w:r>
      <w:r>
        <w:rPr>
          <w:rFonts w:ascii="Verdana" w:hAnsi="Verdana"/>
          <w:b/>
          <w:iCs/>
          <w:color w:val="000000" w:themeColor="text1"/>
          <w:sz w:val="18"/>
          <w:szCs w:val="18"/>
        </w:rPr>
        <w:t>OTE</w:t>
      </w:r>
      <w:r w:rsidRPr="001C7264">
        <w:rPr>
          <w:rFonts w:ascii="Verdana" w:hAnsi="Verdana"/>
          <w:b/>
          <w:iCs/>
          <w:color w:val="000000" w:themeColor="text1"/>
          <w:sz w:val="18"/>
          <w:szCs w:val="18"/>
        </w:rPr>
        <w:t xml:space="preserve">:   </w:t>
      </w:r>
      <w:r>
        <w:rPr>
          <w:rFonts w:ascii="Verdana" w:hAnsi="Verdana"/>
          <w:b/>
          <w:iCs/>
          <w:color w:val="000000" w:themeColor="text1"/>
          <w:sz w:val="18"/>
          <w:szCs w:val="18"/>
        </w:rPr>
        <w:t xml:space="preserve">Specific </w:t>
      </w:r>
      <w:r w:rsidRPr="001C7264">
        <w:rPr>
          <w:rFonts w:ascii="Verdana" w:hAnsi="Verdana"/>
          <w:b/>
          <w:iCs/>
          <w:color w:val="000000" w:themeColor="text1"/>
          <w:sz w:val="18"/>
          <w:szCs w:val="18"/>
        </w:rPr>
        <w:t>exception</w:t>
      </w:r>
      <w:r>
        <w:rPr>
          <w:rFonts w:ascii="Verdana" w:hAnsi="Verdana"/>
          <w:b/>
          <w:iCs/>
          <w:color w:val="000000" w:themeColor="text1"/>
          <w:sz w:val="18"/>
          <w:szCs w:val="18"/>
        </w:rPr>
        <w:t>s</w:t>
      </w:r>
      <w:r w:rsidRPr="001C7264">
        <w:rPr>
          <w:rFonts w:ascii="Verdana" w:hAnsi="Verdana"/>
          <w:b/>
          <w:iCs/>
          <w:color w:val="000000" w:themeColor="text1"/>
          <w:sz w:val="18"/>
          <w:szCs w:val="18"/>
        </w:rPr>
        <w:t xml:space="preserve"> to the tobacco prohibition</w:t>
      </w:r>
      <w:r>
        <w:rPr>
          <w:rFonts w:ascii="Verdana" w:hAnsi="Verdana"/>
          <w:b/>
          <w:iCs/>
          <w:color w:val="000000" w:themeColor="text1"/>
          <w:sz w:val="18"/>
          <w:szCs w:val="18"/>
        </w:rPr>
        <w:t xml:space="preserve"> ar</w:t>
      </w:r>
      <w:r w:rsidRPr="007A2006">
        <w:rPr>
          <w:rFonts w:ascii="Verdana" w:hAnsi="Verdana"/>
          <w:b/>
          <w:iCs/>
          <w:color w:val="000000" w:themeColor="text1"/>
          <w:sz w:val="18"/>
          <w:szCs w:val="18"/>
        </w:rPr>
        <w:t xml:space="preserve">e set out in </w:t>
      </w:r>
      <w:r w:rsidRPr="00304E2D">
        <w:rPr>
          <w:rFonts w:ascii="Verdana" w:hAnsi="Verdana"/>
          <w:b/>
          <w:color w:val="000000" w:themeColor="text1"/>
          <w:sz w:val="18"/>
          <w:szCs w:val="18"/>
        </w:rPr>
        <w:t xml:space="preserve">“Tobacco-Free Environment; Possession and Use of Tobacco, Tobacco-Related Devices, and Electronic Delivery Devices; Vaping Awareness and Prevention Instruction” </w:t>
      </w:r>
      <w:r>
        <w:rPr>
          <w:rFonts w:ascii="Verdana" w:hAnsi="Verdana"/>
          <w:b/>
          <w:color w:val="000000" w:themeColor="text1"/>
          <w:sz w:val="18"/>
          <w:szCs w:val="18"/>
        </w:rPr>
        <w:t>(</w:t>
      </w:r>
      <w:r>
        <w:rPr>
          <w:rFonts w:ascii="Verdana" w:hAnsi="Verdana"/>
          <w:b/>
          <w:iCs/>
          <w:color w:val="000000" w:themeColor="text1"/>
          <w:sz w:val="18"/>
          <w:szCs w:val="18"/>
        </w:rPr>
        <w:t xml:space="preserve">Policy 419).] </w:t>
      </w:r>
      <w:r w:rsidRPr="001C7264">
        <w:rPr>
          <w:rFonts w:ascii="Verdana" w:hAnsi="Verdana"/>
          <w:b/>
          <w:iCs/>
          <w:color w:val="000000" w:themeColor="text1"/>
          <w:sz w:val="18"/>
          <w:szCs w:val="18"/>
        </w:rPr>
        <w:t xml:space="preserve"> </w:t>
      </w:r>
    </w:p>
    <w:p w14:paraId="17729E8A" w14:textId="77777777" w:rsidR="0034169D" w:rsidRPr="005D3571" w:rsidRDefault="0034169D" w:rsidP="00C84919">
      <w:pPr>
        <w:rPr>
          <w:rFonts w:ascii="Verdana" w:hAnsi="Verdana"/>
          <w:color w:val="000000" w:themeColor="text1"/>
          <w:sz w:val="18"/>
          <w:szCs w:val="18"/>
        </w:rPr>
      </w:pPr>
    </w:p>
    <w:p w14:paraId="28DEB211" w14:textId="77777777" w:rsidR="00A12F80" w:rsidRPr="005D3571" w:rsidRDefault="00A12F80" w:rsidP="00C84919">
      <w:pPr>
        <w:rPr>
          <w:rFonts w:ascii="Verdana" w:hAnsi="Verdana"/>
          <w:color w:val="000000" w:themeColor="text1"/>
          <w:sz w:val="18"/>
          <w:szCs w:val="18"/>
        </w:rPr>
      </w:pPr>
    </w:p>
    <w:p w14:paraId="28DEB213" w14:textId="77777777" w:rsidR="0060302B" w:rsidRPr="005D3571" w:rsidRDefault="0060302B" w:rsidP="00C84919">
      <w:pPr>
        <w:rPr>
          <w:rFonts w:ascii="Verdana" w:hAnsi="Verdana"/>
          <w:color w:val="000000" w:themeColor="text1"/>
          <w:sz w:val="18"/>
          <w:szCs w:val="18"/>
        </w:rPr>
      </w:pPr>
    </w:p>
    <w:p w14:paraId="28DEB214" w14:textId="77777777" w:rsidR="004A78C0" w:rsidRPr="005D3571" w:rsidRDefault="004A78C0" w:rsidP="00F97B8F">
      <w:pPr>
        <w:pStyle w:val="Heading1"/>
      </w:pPr>
      <w:bookmarkStart w:id="63" w:name="_Toc12970695"/>
      <w:r w:rsidRPr="005D3571">
        <w:t>Vandalism</w:t>
      </w:r>
      <w:bookmarkEnd w:id="63"/>
    </w:p>
    <w:p w14:paraId="28DEB215" w14:textId="77777777" w:rsidR="004A78C0" w:rsidRPr="005D3571" w:rsidRDefault="004A78C0" w:rsidP="00C84919">
      <w:pPr>
        <w:rPr>
          <w:rFonts w:ascii="Verdana" w:hAnsi="Verdana"/>
          <w:color w:val="000000" w:themeColor="text1"/>
          <w:sz w:val="18"/>
          <w:szCs w:val="18"/>
        </w:rPr>
      </w:pPr>
    </w:p>
    <w:p w14:paraId="28DEB216" w14:textId="77777777" w:rsidR="004A78C0" w:rsidRPr="005D3571" w:rsidRDefault="004A78C0" w:rsidP="00C84919">
      <w:pPr>
        <w:rPr>
          <w:rFonts w:ascii="Verdana" w:hAnsi="Verdana"/>
          <w:color w:val="000000" w:themeColor="text1"/>
          <w:sz w:val="18"/>
          <w:szCs w:val="18"/>
        </w:rPr>
      </w:pPr>
      <w:r w:rsidRPr="005D3571">
        <w:rPr>
          <w:rFonts w:ascii="Verdana" w:hAnsi="Verdana"/>
          <w:color w:val="000000" w:themeColor="text1"/>
          <w:sz w:val="18"/>
          <w:szCs w:val="18"/>
        </w:rPr>
        <w:t>Vandalism of any district property is prohibited. Viola</w:t>
      </w:r>
      <w:r w:rsidR="002052E2" w:rsidRPr="005D3571">
        <w:rPr>
          <w:rFonts w:ascii="Verdana" w:hAnsi="Verdana"/>
          <w:color w:val="000000" w:themeColor="text1"/>
          <w:sz w:val="18"/>
          <w:szCs w:val="18"/>
        </w:rPr>
        <w:t xml:space="preserve">tors will be disciplined and </w:t>
      </w:r>
      <w:r w:rsidRPr="005D3571">
        <w:rPr>
          <w:rFonts w:ascii="Verdana" w:hAnsi="Verdana"/>
          <w:color w:val="000000" w:themeColor="text1"/>
          <w:sz w:val="18"/>
          <w:szCs w:val="18"/>
        </w:rPr>
        <w:t>may be reported to law enforcement officials.</w:t>
      </w:r>
    </w:p>
    <w:p w14:paraId="28DEB217" w14:textId="77777777" w:rsidR="004A78C0" w:rsidRPr="005D3571" w:rsidRDefault="004A78C0" w:rsidP="00C84919">
      <w:pPr>
        <w:rPr>
          <w:rFonts w:ascii="Verdana" w:hAnsi="Verdana"/>
          <w:color w:val="000000" w:themeColor="text1"/>
          <w:sz w:val="18"/>
          <w:szCs w:val="18"/>
        </w:rPr>
      </w:pPr>
    </w:p>
    <w:p w14:paraId="28DEB218" w14:textId="77777777" w:rsidR="007729A8" w:rsidRPr="005D3571" w:rsidRDefault="007729A8" w:rsidP="00F97B8F">
      <w:pPr>
        <w:pStyle w:val="Heading1"/>
      </w:pPr>
      <w:bookmarkStart w:id="64" w:name="_Toc12970696"/>
      <w:r w:rsidRPr="005D3571">
        <w:t>Weapons Prohibition</w:t>
      </w:r>
      <w:bookmarkEnd w:id="64"/>
    </w:p>
    <w:p w14:paraId="28DEB219" w14:textId="77777777" w:rsidR="007729A8" w:rsidRPr="005D3571" w:rsidRDefault="007729A8" w:rsidP="00C84919">
      <w:pPr>
        <w:rPr>
          <w:rFonts w:ascii="Verdana" w:hAnsi="Verdana"/>
          <w:color w:val="000000" w:themeColor="text1"/>
          <w:sz w:val="18"/>
          <w:szCs w:val="18"/>
        </w:rPr>
      </w:pPr>
    </w:p>
    <w:p w14:paraId="28DEB21A" w14:textId="6FA5E951" w:rsidR="007729A8" w:rsidRPr="005D3571" w:rsidRDefault="007729A8" w:rsidP="00C84919">
      <w:pPr>
        <w:rPr>
          <w:rFonts w:ascii="Verdana" w:hAnsi="Verdana"/>
          <w:color w:val="000000" w:themeColor="text1"/>
          <w:sz w:val="18"/>
          <w:szCs w:val="18"/>
        </w:rPr>
      </w:pPr>
      <w:r w:rsidRPr="005D3571">
        <w:rPr>
          <w:rFonts w:ascii="Verdana" w:hAnsi="Verdana"/>
          <w:color w:val="000000" w:themeColor="text1"/>
          <w:sz w:val="18"/>
          <w:szCs w:val="18"/>
        </w:rPr>
        <w:t xml:space="preserve">No person </w:t>
      </w:r>
      <w:r w:rsidR="004E7BC2" w:rsidRPr="005D3571">
        <w:rPr>
          <w:rFonts w:ascii="Verdana" w:hAnsi="Verdana"/>
          <w:color w:val="000000" w:themeColor="text1"/>
          <w:sz w:val="18"/>
          <w:szCs w:val="18"/>
        </w:rPr>
        <w:t>will</w:t>
      </w:r>
      <w:r w:rsidRPr="005D3571">
        <w:rPr>
          <w:rFonts w:ascii="Verdana" w:hAnsi="Verdana"/>
          <w:color w:val="000000" w:themeColor="text1"/>
          <w:sz w:val="18"/>
          <w:szCs w:val="18"/>
        </w:rPr>
        <w:t xml:space="preserve"> possess, use, or distribute a weapon when in a school </w:t>
      </w:r>
      <w:r w:rsidR="0060302B" w:rsidRPr="005D3571">
        <w:rPr>
          <w:rFonts w:ascii="Verdana" w:hAnsi="Verdana"/>
          <w:color w:val="000000" w:themeColor="text1"/>
          <w:sz w:val="18"/>
          <w:szCs w:val="18"/>
        </w:rPr>
        <w:t>location</w:t>
      </w:r>
      <w:r w:rsidRPr="005D3571">
        <w:rPr>
          <w:rFonts w:ascii="Verdana" w:hAnsi="Verdana"/>
          <w:color w:val="000000" w:themeColor="text1"/>
          <w:sz w:val="18"/>
          <w:szCs w:val="18"/>
        </w:rPr>
        <w:t xml:space="preserve"> except as provided in school district policy. </w:t>
      </w:r>
      <w:r w:rsidR="0060302B" w:rsidRPr="005D3571">
        <w:rPr>
          <w:rFonts w:ascii="Verdana" w:hAnsi="Verdana"/>
          <w:color w:val="000000" w:themeColor="text1"/>
          <w:sz w:val="18"/>
          <w:szCs w:val="18"/>
        </w:rPr>
        <w:t xml:space="preserve">A “weapon” means any object, device, or instrument designed as a weapon or through its use is capable of threatening or producing bodily harm or which may be used to inflict self-injury including, but not limited to, any firearm, whether loaded or unloaded; airguns; pellet guns; BB guns; all knives; blades; clubs; metal knuckles; numchucks; throwing stars; explosives; fireworks; mace and other propellants; stunguns; ammunition; poisons; chains; arrows; and objects that have been modified to serve as a weapon. A weapon also includes look-alike weapons.  </w:t>
      </w:r>
      <w:r w:rsidRPr="005D3571">
        <w:rPr>
          <w:rFonts w:ascii="Verdana" w:hAnsi="Verdana"/>
          <w:color w:val="000000" w:themeColor="text1"/>
          <w:sz w:val="18"/>
          <w:szCs w:val="18"/>
        </w:rPr>
        <w:t>Ap</w:t>
      </w:r>
      <w:r w:rsidR="00243A02" w:rsidRPr="005D3571">
        <w:rPr>
          <w:rFonts w:ascii="Verdana" w:hAnsi="Verdana"/>
          <w:color w:val="000000" w:themeColor="text1"/>
          <w:sz w:val="18"/>
          <w:szCs w:val="18"/>
        </w:rPr>
        <w:t>propriate discipline and action</w:t>
      </w:r>
      <w:r w:rsidRPr="005D3571">
        <w:rPr>
          <w:rFonts w:ascii="Verdana" w:hAnsi="Verdana"/>
          <w:color w:val="000000" w:themeColor="text1"/>
          <w:sz w:val="18"/>
          <w:szCs w:val="18"/>
        </w:rPr>
        <w:t xml:space="preserve"> will be taken against any </w:t>
      </w:r>
      <w:r w:rsidR="0060302B" w:rsidRPr="005D3571">
        <w:rPr>
          <w:rFonts w:ascii="Verdana" w:hAnsi="Verdana"/>
          <w:color w:val="000000" w:themeColor="text1"/>
          <w:sz w:val="18"/>
          <w:szCs w:val="18"/>
        </w:rPr>
        <w:t>person</w:t>
      </w:r>
      <w:r w:rsidRPr="005D3571">
        <w:rPr>
          <w:rFonts w:ascii="Verdana" w:hAnsi="Verdana"/>
          <w:color w:val="000000" w:themeColor="text1"/>
          <w:sz w:val="18"/>
          <w:szCs w:val="18"/>
        </w:rPr>
        <w:t xml:space="preserve"> who violates this policy. The school district</w:t>
      </w:r>
      <w:r w:rsidR="00321008" w:rsidRPr="005D3571">
        <w:rPr>
          <w:rFonts w:ascii="Verdana" w:hAnsi="Verdana"/>
          <w:color w:val="000000" w:themeColor="text1"/>
          <w:sz w:val="18"/>
          <w:szCs w:val="18"/>
        </w:rPr>
        <w:t xml:space="preserve"> does not allow</w:t>
      </w:r>
      <w:r w:rsidRPr="005D3571">
        <w:rPr>
          <w:rFonts w:ascii="Verdana" w:hAnsi="Verdana"/>
          <w:color w:val="000000" w:themeColor="text1"/>
          <w:sz w:val="18"/>
          <w:szCs w:val="18"/>
        </w:rPr>
        <w:t xml:space="preserve"> the possession, use, or distribution of weapons by students. Discipline </w:t>
      </w:r>
      <w:r w:rsidR="0060302B" w:rsidRPr="005D3571">
        <w:rPr>
          <w:rFonts w:ascii="Verdana" w:hAnsi="Verdana"/>
          <w:color w:val="000000" w:themeColor="text1"/>
          <w:sz w:val="18"/>
          <w:szCs w:val="18"/>
        </w:rPr>
        <w:t xml:space="preserve">of students </w:t>
      </w:r>
      <w:r w:rsidR="004E7BC2" w:rsidRPr="005D3571">
        <w:rPr>
          <w:rFonts w:ascii="Verdana" w:hAnsi="Verdana"/>
          <w:color w:val="000000" w:themeColor="text1"/>
          <w:sz w:val="18"/>
          <w:szCs w:val="18"/>
        </w:rPr>
        <w:t>will</w:t>
      </w:r>
      <w:r w:rsidRPr="005D3571">
        <w:rPr>
          <w:rFonts w:ascii="Verdana" w:hAnsi="Verdana"/>
          <w:color w:val="000000" w:themeColor="text1"/>
          <w:sz w:val="18"/>
          <w:szCs w:val="18"/>
        </w:rPr>
        <w:t xml:space="preserve"> include</w:t>
      </w:r>
      <w:r w:rsidR="00497DC1" w:rsidRPr="005D3571">
        <w:rPr>
          <w:rFonts w:ascii="Verdana" w:hAnsi="Verdana"/>
          <w:color w:val="000000" w:themeColor="text1"/>
          <w:sz w:val="18"/>
          <w:szCs w:val="18"/>
        </w:rPr>
        <w:t>, at a minimum</w:t>
      </w:r>
      <w:r w:rsidRPr="005D3571">
        <w:rPr>
          <w:rFonts w:ascii="Verdana" w:hAnsi="Verdana"/>
          <w:color w:val="000000" w:themeColor="text1"/>
          <w:sz w:val="18"/>
          <w:szCs w:val="18"/>
        </w:rPr>
        <w:t xml:space="preserve">: </w:t>
      </w:r>
      <w:r w:rsidR="0060302B" w:rsidRPr="005D3571">
        <w:rPr>
          <w:rFonts w:ascii="Verdana" w:hAnsi="Verdana"/>
          <w:color w:val="000000" w:themeColor="text1"/>
          <w:sz w:val="18"/>
          <w:szCs w:val="18"/>
        </w:rPr>
        <w:t xml:space="preserve"> </w:t>
      </w:r>
      <w:r w:rsidRPr="005D3571">
        <w:rPr>
          <w:rFonts w:ascii="Verdana" w:hAnsi="Verdana"/>
          <w:color w:val="000000" w:themeColor="text1"/>
          <w:sz w:val="18"/>
          <w:szCs w:val="18"/>
        </w:rPr>
        <w:t xml:space="preserve">immediate out-of-school suspension; confiscation of the weapon; immediate notification of police; parent or guardian notification; and recommendation to the superintendent of </w:t>
      </w:r>
      <w:r w:rsidR="00243A02" w:rsidRPr="005D3571">
        <w:rPr>
          <w:rFonts w:ascii="Verdana" w:hAnsi="Verdana"/>
          <w:color w:val="000000" w:themeColor="text1"/>
          <w:sz w:val="18"/>
          <w:szCs w:val="18"/>
        </w:rPr>
        <w:t>dismissal</w:t>
      </w:r>
      <w:r w:rsidRPr="005D3571">
        <w:rPr>
          <w:rFonts w:ascii="Verdana" w:hAnsi="Verdana"/>
          <w:color w:val="000000" w:themeColor="text1"/>
          <w:sz w:val="18"/>
          <w:szCs w:val="18"/>
        </w:rPr>
        <w:t xml:space="preserve"> for a period of time not to exceed one year. </w:t>
      </w:r>
      <w:r w:rsidR="003A22DE" w:rsidRPr="005D3571">
        <w:rPr>
          <w:rFonts w:ascii="Verdana" w:hAnsi="Verdana"/>
          <w:color w:val="000000" w:themeColor="text1"/>
          <w:sz w:val="18"/>
          <w:szCs w:val="18"/>
        </w:rPr>
        <w:t xml:space="preserve">The building principal shall, as soon as practicable, refer to the criminal justice or juvenile delinquency system, as appropriate, a student who brings a firearm to school unlawfully. </w:t>
      </w:r>
      <w:r w:rsidRPr="005D3571">
        <w:rPr>
          <w:rFonts w:ascii="Verdana" w:hAnsi="Verdana"/>
          <w:color w:val="000000" w:themeColor="text1"/>
          <w:sz w:val="18"/>
          <w:szCs w:val="18"/>
        </w:rPr>
        <w:t>A student who brings a firearm to school will be expelled for at least one year, subject to school district discretion on a case-by-case basis.</w:t>
      </w:r>
      <w:r w:rsidRPr="005D3571" w:rsidDel="007D7AE2">
        <w:rPr>
          <w:rFonts w:ascii="Verdana" w:hAnsi="Verdana"/>
          <w:color w:val="000000" w:themeColor="text1"/>
          <w:sz w:val="18"/>
          <w:szCs w:val="18"/>
        </w:rPr>
        <w:t xml:space="preserve"> </w:t>
      </w:r>
      <w:r w:rsidR="0060302B" w:rsidRPr="005D3571">
        <w:rPr>
          <w:rFonts w:ascii="Verdana" w:hAnsi="Verdana"/>
          <w:color w:val="000000" w:themeColor="text1"/>
          <w:sz w:val="18"/>
          <w:szCs w:val="18"/>
        </w:rPr>
        <w:t>For a copy of the “School Weapons”</w:t>
      </w:r>
      <w:r w:rsidR="00A81CD8" w:rsidRPr="005D3571">
        <w:rPr>
          <w:rFonts w:ascii="Verdana" w:hAnsi="Verdana"/>
          <w:color w:val="000000" w:themeColor="text1"/>
          <w:sz w:val="18"/>
          <w:szCs w:val="18"/>
        </w:rPr>
        <w:t xml:space="preserve"> policy,</w:t>
      </w:r>
      <w:r w:rsidR="0060302B" w:rsidRPr="005D3571">
        <w:rPr>
          <w:rFonts w:ascii="Verdana" w:hAnsi="Verdana"/>
          <w:color w:val="000000" w:themeColor="text1"/>
          <w:sz w:val="18"/>
          <w:szCs w:val="18"/>
        </w:rPr>
        <w:t xml:space="preserve"> contact </w:t>
      </w:r>
      <w:r w:rsidR="00B925A3">
        <w:rPr>
          <w:rFonts w:ascii="Verdana" w:hAnsi="Verdana"/>
          <w:color w:val="000000" w:themeColor="text1"/>
          <w:sz w:val="18"/>
          <w:szCs w:val="18"/>
        </w:rPr>
        <w:t>Keith Buckridge</w:t>
      </w:r>
      <w:r w:rsidR="0060302B" w:rsidRPr="005D3571">
        <w:rPr>
          <w:rFonts w:ascii="Verdana" w:hAnsi="Verdana"/>
          <w:color w:val="000000" w:themeColor="text1"/>
          <w:sz w:val="18"/>
          <w:szCs w:val="18"/>
        </w:rPr>
        <w:t xml:space="preserve"> </w:t>
      </w:r>
    </w:p>
    <w:p w14:paraId="28DEB21B" w14:textId="77777777" w:rsidR="007729A8" w:rsidRPr="005D3571" w:rsidRDefault="007729A8" w:rsidP="00C84919">
      <w:pPr>
        <w:rPr>
          <w:rFonts w:ascii="Verdana" w:hAnsi="Verdana"/>
          <w:color w:val="000000" w:themeColor="text1"/>
          <w:sz w:val="18"/>
          <w:szCs w:val="18"/>
        </w:rPr>
      </w:pPr>
    </w:p>
    <w:p w14:paraId="28DEB21C" w14:textId="6424A92C" w:rsidR="004A78C0" w:rsidRPr="005D3571" w:rsidRDefault="004A78C0" w:rsidP="00C84919">
      <w:pPr>
        <w:rPr>
          <w:rFonts w:ascii="Verdana" w:hAnsi="Verdana"/>
          <w:color w:val="000000" w:themeColor="text1"/>
          <w:sz w:val="18"/>
          <w:szCs w:val="18"/>
        </w:rPr>
      </w:pPr>
    </w:p>
    <w:p w14:paraId="28DEB21D" w14:textId="77777777" w:rsidR="007E696D" w:rsidRPr="005D3571" w:rsidRDefault="007E696D" w:rsidP="00F97B8F">
      <w:pPr>
        <w:pStyle w:val="Heading1"/>
      </w:pPr>
      <w:bookmarkStart w:id="65" w:name="_Toc12970697"/>
      <w:r w:rsidRPr="005D3571">
        <w:t>PART IV</w:t>
      </w:r>
      <w:r w:rsidR="008166B4" w:rsidRPr="005D3571">
        <w:t xml:space="preserve"> </w:t>
      </w:r>
      <w:r w:rsidRPr="005D3571">
        <w:t>—</w:t>
      </w:r>
      <w:r w:rsidR="008166B4" w:rsidRPr="005D3571">
        <w:t xml:space="preserve"> </w:t>
      </w:r>
      <w:r w:rsidRPr="005D3571">
        <w:t xml:space="preserve">HEALTH </w:t>
      </w:r>
      <w:r w:rsidR="00354F03" w:rsidRPr="005D3571">
        <w:t>AND</w:t>
      </w:r>
      <w:r w:rsidRPr="005D3571">
        <w:t xml:space="preserve"> SAFETY</w:t>
      </w:r>
      <w:bookmarkEnd w:id="65"/>
    </w:p>
    <w:p w14:paraId="28DEB21E" w14:textId="77777777" w:rsidR="007E696D" w:rsidRPr="005D3571" w:rsidRDefault="007E696D" w:rsidP="00C84919">
      <w:pPr>
        <w:rPr>
          <w:rFonts w:ascii="Verdana" w:hAnsi="Verdana"/>
          <w:color w:val="000000" w:themeColor="text1"/>
          <w:sz w:val="18"/>
          <w:szCs w:val="18"/>
        </w:rPr>
      </w:pPr>
    </w:p>
    <w:p w14:paraId="28DEB21F" w14:textId="77777777" w:rsidR="00505D63" w:rsidRPr="005D3571" w:rsidRDefault="00505D63" w:rsidP="00F97B8F">
      <w:pPr>
        <w:pStyle w:val="Heading1"/>
      </w:pPr>
      <w:bookmarkStart w:id="66" w:name="_Toc12970698"/>
      <w:r w:rsidRPr="005D3571">
        <w:t>Accidents</w:t>
      </w:r>
      <w:bookmarkEnd w:id="66"/>
    </w:p>
    <w:p w14:paraId="28DEB220" w14:textId="77777777" w:rsidR="00505D63" w:rsidRPr="005D3571" w:rsidRDefault="00505D63" w:rsidP="00C84919">
      <w:pPr>
        <w:rPr>
          <w:rFonts w:ascii="Verdana" w:hAnsi="Verdana"/>
          <w:color w:val="000000" w:themeColor="text1"/>
          <w:sz w:val="18"/>
          <w:szCs w:val="18"/>
        </w:rPr>
      </w:pPr>
    </w:p>
    <w:p w14:paraId="28DEB221" w14:textId="79DE2EDB" w:rsidR="00505D63" w:rsidRPr="005D3571" w:rsidRDefault="00505D63" w:rsidP="00C84919">
      <w:pPr>
        <w:rPr>
          <w:rFonts w:ascii="Verdana" w:hAnsi="Verdana"/>
          <w:color w:val="000000" w:themeColor="text1"/>
          <w:sz w:val="18"/>
          <w:szCs w:val="18"/>
        </w:rPr>
      </w:pPr>
      <w:r w:rsidRPr="005D3571">
        <w:rPr>
          <w:rFonts w:ascii="Verdana" w:hAnsi="Verdana"/>
          <w:color w:val="000000" w:themeColor="text1"/>
          <w:sz w:val="18"/>
          <w:szCs w:val="18"/>
        </w:rPr>
        <w:t>All student injuries that occur at school</w:t>
      </w:r>
      <w:r w:rsidR="000C65A7" w:rsidRPr="005D3571">
        <w:rPr>
          <w:rFonts w:ascii="Verdana" w:hAnsi="Verdana"/>
          <w:color w:val="000000" w:themeColor="text1"/>
          <w:sz w:val="18"/>
          <w:szCs w:val="18"/>
        </w:rPr>
        <w:t>, at</w:t>
      </w:r>
      <w:r w:rsidRPr="005D3571">
        <w:rPr>
          <w:rFonts w:ascii="Verdana" w:hAnsi="Verdana"/>
          <w:color w:val="000000" w:themeColor="text1"/>
          <w:sz w:val="18"/>
          <w:szCs w:val="18"/>
        </w:rPr>
        <w:t xml:space="preserve"> school-sponsored activities</w:t>
      </w:r>
      <w:r w:rsidR="000C65A7" w:rsidRPr="005D3571">
        <w:rPr>
          <w:rFonts w:ascii="Verdana" w:hAnsi="Verdana"/>
          <w:color w:val="000000" w:themeColor="text1"/>
          <w:sz w:val="18"/>
          <w:szCs w:val="18"/>
        </w:rPr>
        <w:t>, or on school transportation</w:t>
      </w:r>
      <w:r w:rsidRPr="005D3571">
        <w:rPr>
          <w:rFonts w:ascii="Verdana" w:hAnsi="Verdana"/>
          <w:color w:val="000000" w:themeColor="text1"/>
          <w:sz w:val="18"/>
          <w:szCs w:val="18"/>
        </w:rPr>
        <w:t xml:space="preserve"> should be reported to</w:t>
      </w:r>
      <w:r w:rsidR="00614398" w:rsidRPr="005D3571">
        <w:rPr>
          <w:rFonts w:ascii="Verdana" w:hAnsi="Verdana"/>
          <w:color w:val="000000" w:themeColor="text1"/>
          <w:sz w:val="18"/>
          <w:szCs w:val="18"/>
        </w:rPr>
        <w:t xml:space="preserve"> the</w:t>
      </w:r>
      <w:r w:rsidR="00981D5C">
        <w:rPr>
          <w:rFonts w:ascii="Verdana" w:hAnsi="Verdana"/>
          <w:color w:val="000000" w:themeColor="text1"/>
          <w:sz w:val="18"/>
          <w:szCs w:val="18"/>
        </w:rPr>
        <w:t xml:space="preserve"> district Nurse Mrs. Denise Nerem </w:t>
      </w:r>
      <w:r w:rsidR="00F23910">
        <w:rPr>
          <w:rFonts w:ascii="Verdana" w:hAnsi="Verdana"/>
          <w:color w:val="000000" w:themeColor="text1"/>
          <w:sz w:val="18"/>
          <w:szCs w:val="18"/>
        </w:rPr>
        <w:t>nurse@edgertonpublic.com</w:t>
      </w:r>
      <w:r w:rsidRPr="005D3571">
        <w:rPr>
          <w:rFonts w:ascii="Verdana" w:hAnsi="Verdana"/>
          <w:color w:val="000000" w:themeColor="text1"/>
          <w:sz w:val="18"/>
          <w:szCs w:val="18"/>
        </w:rPr>
        <w:t xml:space="preserve"> </w:t>
      </w:r>
      <w:r w:rsidR="00B97DDE" w:rsidRPr="005D3571">
        <w:rPr>
          <w:rFonts w:ascii="Verdana" w:hAnsi="Verdana"/>
          <w:color w:val="000000" w:themeColor="text1"/>
          <w:sz w:val="18"/>
          <w:szCs w:val="18"/>
        </w:rPr>
        <w:t>Parents/guardians</w:t>
      </w:r>
      <w:r w:rsidRPr="005D3571">
        <w:rPr>
          <w:rFonts w:ascii="Verdana" w:hAnsi="Verdana"/>
          <w:color w:val="000000" w:themeColor="text1"/>
          <w:sz w:val="18"/>
          <w:szCs w:val="18"/>
        </w:rPr>
        <w:t xml:space="preserve"> of an injured student will be notified as soon as possible. If the student </w:t>
      </w:r>
      <w:r w:rsidR="009509C8" w:rsidRPr="005D3571">
        <w:rPr>
          <w:rFonts w:ascii="Verdana" w:hAnsi="Verdana"/>
          <w:color w:val="000000" w:themeColor="text1"/>
          <w:sz w:val="18"/>
          <w:szCs w:val="18"/>
        </w:rPr>
        <w:t>require</w:t>
      </w:r>
      <w:r w:rsidRPr="005D3571">
        <w:rPr>
          <w:rFonts w:ascii="Verdana" w:hAnsi="Verdana"/>
          <w:color w:val="000000" w:themeColor="text1"/>
          <w:sz w:val="18"/>
          <w:szCs w:val="18"/>
        </w:rPr>
        <w:t>s immediate medical attention</w:t>
      </w:r>
      <w:r w:rsidR="00497DC1" w:rsidRPr="005D3571">
        <w:rPr>
          <w:rFonts w:ascii="Verdana" w:hAnsi="Verdana"/>
          <w:color w:val="000000" w:themeColor="text1"/>
          <w:sz w:val="18"/>
          <w:szCs w:val="18"/>
        </w:rPr>
        <w:t>, the principal or other district leader</w:t>
      </w:r>
      <w:r w:rsidRPr="005D3571">
        <w:rPr>
          <w:rFonts w:ascii="Verdana" w:hAnsi="Verdana"/>
          <w:color w:val="000000" w:themeColor="text1"/>
          <w:sz w:val="18"/>
          <w:szCs w:val="18"/>
        </w:rPr>
        <w:t xml:space="preserve"> will call 911 or seek emergency medical treatment and then contact the parent(s). </w:t>
      </w:r>
    </w:p>
    <w:p w14:paraId="28DEB222" w14:textId="77777777" w:rsidR="00505D63" w:rsidRPr="005D3571" w:rsidRDefault="00505D63" w:rsidP="00C84919">
      <w:pPr>
        <w:rPr>
          <w:rFonts w:ascii="Verdana" w:hAnsi="Verdana"/>
          <w:color w:val="000000" w:themeColor="text1"/>
          <w:sz w:val="18"/>
          <w:szCs w:val="18"/>
        </w:rPr>
      </w:pPr>
    </w:p>
    <w:p w14:paraId="28DEB223" w14:textId="77777777" w:rsidR="00A23AC2" w:rsidRPr="00B925A3" w:rsidRDefault="00F6250B" w:rsidP="00F97B8F">
      <w:pPr>
        <w:pStyle w:val="Heading1"/>
      </w:pPr>
      <w:bookmarkStart w:id="67" w:name="_Toc12970699"/>
      <w:r w:rsidRPr="00B925A3">
        <w:t xml:space="preserve">Asbestos Management </w:t>
      </w:r>
      <w:r w:rsidR="000969F4" w:rsidRPr="00B925A3">
        <w:t>Plan</w:t>
      </w:r>
      <w:r w:rsidR="00C04684" w:rsidRPr="00B925A3">
        <w:t xml:space="preserve"> [*]</w:t>
      </w:r>
      <w:bookmarkEnd w:id="67"/>
    </w:p>
    <w:p w14:paraId="28DEB224" w14:textId="77777777" w:rsidR="00A23AC2" w:rsidRPr="00B925A3" w:rsidRDefault="00A23AC2" w:rsidP="00C84919">
      <w:pPr>
        <w:rPr>
          <w:rFonts w:ascii="Verdana" w:hAnsi="Verdana"/>
          <w:color w:val="000000" w:themeColor="text1"/>
          <w:sz w:val="18"/>
          <w:szCs w:val="18"/>
        </w:rPr>
      </w:pPr>
    </w:p>
    <w:p w14:paraId="28DEB225" w14:textId="5BF68F10" w:rsidR="00A23AC2" w:rsidRPr="005D3571" w:rsidRDefault="00A23AC2" w:rsidP="00C84919">
      <w:pPr>
        <w:rPr>
          <w:rFonts w:ascii="Verdana" w:hAnsi="Verdana"/>
          <w:color w:val="000000" w:themeColor="text1"/>
          <w:sz w:val="18"/>
          <w:szCs w:val="18"/>
        </w:rPr>
      </w:pPr>
      <w:r w:rsidRPr="00B925A3">
        <w:rPr>
          <w:rFonts w:ascii="Verdana" w:hAnsi="Verdana"/>
          <w:color w:val="000000" w:themeColor="text1"/>
          <w:sz w:val="18"/>
          <w:szCs w:val="18"/>
        </w:rPr>
        <w:t xml:space="preserve">The school district has developed an asbestos management plan. A copy of </w:t>
      </w:r>
      <w:r w:rsidR="00497DC1" w:rsidRPr="00B925A3">
        <w:rPr>
          <w:rFonts w:ascii="Verdana" w:hAnsi="Verdana"/>
          <w:color w:val="000000" w:themeColor="text1"/>
          <w:sz w:val="18"/>
          <w:szCs w:val="18"/>
        </w:rPr>
        <w:t>this</w:t>
      </w:r>
      <w:r w:rsidR="00B925A3">
        <w:rPr>
          <w:rFonts w:ascii="Verdana" w:hAnsi="Verdana"/>
          <w:color w:val="000000" w:themeColor="text1"/>
          <w:sz w:val="18"/>
          <w:szCs w:val="18"/>
        </w:rPr>
        <w:t xml:space="preserve"> plan can be found in the district office</w:t>
      </w:r>
    </w:p>
    <w:p w14:paraId="28DEB226" w14:textId="77777777" w:rsidR="00A23AC2" w:rsidRPr="005D3571" w:rsidRDefault="00A23AC2" w:rsidP="00C84919">
      <w:pPr>
        <w:rPr>
          <w:rFonts w:ascii="Verdana" w:hAnsi="Verdana"/>
          <w:color w:val="000000" w:themeColor="text1"/>
          <w:sz w:val="18"/>
          <w:szCs w:val="18"/>
        </w:rPr>
      </w:pPr>
    </w:p>
    <w:p w14:paraId="28DEB230" w14:textId="77777777" w:rsidR="00676532" w:rsidRPr="005D3571" w:rsidRDefault="00676532" w:rsidP="00C84919">
      <w:pPr>
        <w:rPr>
          <w:rFonts w:ascii="Verdana" w:hAnsi="Verdana"/>
          <w:b/>
          <w:i/>
          <w:color w:val="000000" w:themeColor="text1"/>
          <w:sz w:val="18"/>
          <w:szCs w:val="18"/>
        </w:rPr>
      </w:pPr>
    </w:p>
    <w:p w14:paraId="28DEB232" w14:textId="7804D181" w:rsidR="006A1FEB" w:rsidRPr="005D3571" w:rsidRDefault="000C651C" w:rsidP="00F97B8F">
      <w:pPr>
        <w:pStyle w:val="Heading1"/>
      </w:pPr>
      <w:bookmarkStart w:id="68" w:name="_Toc12970702"/>
      <w:r w:rsidRPr="005D3571">
        <w:t>Health Information</w:t>
      </w:r>
      <w:bookmarkEnd w:id="68"/>
    </w:p>
    <w:p w14:paraId="28DEB233" w14:textId="2AD8E59E" w:rsidR="006A1FEB" w:rsidRPr="005D3571" w:rsidRDefault="006A1FEB" w:rsidP="003F6B3D">
      <w:pPr>
        <w:pStyle w:val="Heading2"/>
      </w:pPr>
      <w:bookmarkStart w:id="69" w:name="_Toc12970703"/>
      <w:r w:rsidRPr="005D3571">
        <w:t>First Aid</w:t>
      </w:r>
      <w:bookmarkEnd w:id="69"/>
      <w:r w:rsidRPr="005D3571">
        <w:t xml:space="preserve"> </w:t>
      </w:r>
    </w:p>
    <w:p w14:paraId="28DEB234" w14:textId="77777777" w:rsidR="006A1FEB" w:rsidRPr="005D3571" w:rsidRDefault="006A1FEB" w:rsidP="00825EF2">
      <w:pPr>
        <w:ind w:left="720"/>
        <w:rPr>
          <w:rFonts w:ascii="Verdana" w:hAnsi="Verdana"/>
          <w:color w:val="000000" w:themeColor="text1"/>
          <w:sz w:val="18"/>
          <w:szCs w:val="18"/>
        </w:rPr>
      </w:pPr>
    </w:p>
    <w:p w14:paraId="28DEB235" w14:textId="77777777" w:rsidR="00D65A25" w:rsidRPr="005D3571" w:rsidRDefault="006A1FEB" w:rsidP="00825EF2">
      <w:pPr>
        <w:ind w:left="720"/>
        <w:rPr>
          <w:rFonts w:ascii="Verdana" w:hAnsi="Verdana"/>
          <w:color w:val="000000" w:themeColor="text1"/>
          <w:sz w:val="18"/>
          <w:szCs w:val="18"/>
        </w:rPr>
      </w:pPr>
      <w:r w:rsidRPr="005D3571">
        <w:rPr>
          <w:rFonts w:ascii="Verdana" w:hAnsi="Verdana"/>
          <w:color w:val="000000" w:themeColor="text1"/>
          <w:sz w:val="18"/>
          <w:szCs w:val="18"/>
        </w:rPr>
        <w:t>The nurse’s office in each building is equipped to handle minor injuries requiring first aid.</w:t>
      </w:r>
      <w:r w:rsidR="00971BBD" w:rsidRPr="005D3571">
        <w:rPr>
          <w:rFonts w:ascii="Verdana" w:hAnsi="Verdana"/>
          <w:color w:val="000000" w:themeColor="text1"/>
          <w:sz w:val="18"/>
          <w:szCs w:val="18"/>
        </w:rPr>
        <w:t xml:space="preserve"> </w:t>
      </w:r>
      <w:r w:rsidRPr="005D3571">
        <w:rPr>
          <w:rFonts w:ascii="Verdana" w:hAnsi="Verdana"/>
          <w:color w:val="000000" w:themeColor="text1"/>
          <w:sz w:val="18"/>
          <w:szCs w:val="18"/>
        </w:rPr>
        <w:t xml:space="preserve">If the nurse’s office is not open, </w:t>
      </w:r>
      <w:r w:rsidR="00616358" w:rsidRPr="005D3571">
        <w:rPr>
          <w:rFonts w:ascii="Verdana" w:hAnsi="Verdana"/>
          <w:color w:val="000000" w:themeColor="text1"/>
          <w:sz w:val="18"/>
          <w:szCs w:val="18"/>
        </w:rPr>
        <w:t xml:space="preserve">assistance can be sought from </w:t>
      </w:r>
      <w:r w:rsidRPr="005D3571">
        <w:rPr>
          <w:rFonts w:ascii="Verdana" w:hAnsi="Verdana"/>
          <w:color w:val="000000" w:themeColor="text1"/>
          <w:sz w:val="18"/>
          <w:szCs w:val="18"/>
        </w:rPr>
        <w:t>the building’s administrative office.</w:t>
      </w:r>
      <w:r w:rsidR="00971BBD" w:rsidRPr="005D3571">
        <w:rPr>
          <w:rFonts w:ascii="Verdana" w:hAnsi="Verdana"/>
          <w:color w:val="000000" w:themeColor="text1"/>
          <w:sz w:val="18"/>
          <w:szCs w:val="18"/>
        </w:rPr>
        <w:t xml:space="preserve"> </w:t>
      </w:r>
      <w:r w:rsidR="008E7713" w:rsidRPr="005D3571">
        <w:rPr>
          <w:rFonts w:ascii="Verdana" w:hAnsi="Verdana"/>
          <w:color w:val="000000" w:themeColor="text1"/>
          <w:sz w:val="18"/>
          <w:szCs w:val="18"/>
        </w:rPr>
        <w:t xml:space="preserve">If a </w:t>
      </w:r>
      <w:r w:rsidR="00D65A25" w:rsidRPr="005D3571">
        <w:rPr>
          <w:rFonts w:ascii="Verdana" w:hAnsi="Verdana"/>
          <w:color w:val="000000" w:themeColor="text1"/>
          <w:sz w:val="18"/>
          <w:szCs w:val="18"/>
        </w:rPr>
        <w:t>student</w:t>
      </w:r>
      <w:r w:rsidR="008E7713" w:rsidRPr="005D3571">
        <w:rPr>
          <w:rFonts w:ascii="Verdana" w:hAnsi="Verdana"/>
          <w:color w:val="000000" w:themeColor="text1"/>
          <w:sz w:val="18"/>
          <w:szCs w:val="18"/>
        </w:rPr>
        <w:t xml:space="preserve"> experiences a more serious medical emergency at school, 911 will be called</w:t>
      </w:r>
      <w:r w:rsidR="00D65A25" w:rsidRPr="005D3571">
        <w:rPr>
          <w:rFonts w:ascii="Verdana" w:hAnsi="Verdana"/>
          <w:color w:val="000000" w:themeColor="text1"/>
          <w:sz w:val="18"/>
          <w:szCs w:val="18"/>
        </w:rPr>
        <w:t xml:space="preserve"> and/or a parent/guardian will be contacted depending on the situation</w:t>
      </w:r>
      <w:r w:rsidR="008E7713" w:rsidRPr="005D3571">
        <w:rPr>
          <w:rFonts w:ascii="Verdana" w:hAnsi="Verdana"/>
          <w:color w:val="000000" w:themeColor="text1"/>
          <w:sz w:val="18"/>
          <w:szCs w:val="18"/>
        </w:rPr>
        <w:t>.</w:t>
      </w:r>
    </w:p>
    <w:p w14:paraId="28DEB236" w14:textId="77777777" w:rsidR="00600A2E" w:rsidRPr="005D3571" w:rsidRDefault="00D65A25" w:rsidP="00825EF2">
      <w:pPr>
        <w:ind w:left="720"/>
        <w:rPr>
          <w:rFonts w:ascii="Verdana" w:hAnsi="Verdana"/>
          <w:color w:val="000000" w:themeColor="text1"/>
          <w:sz w:val="18"/>
          <w:szCs w:val="18"/>
        </w:rPr>
      </w:pPr>
      <w:r w:rsidRPr="005D3571">
        <w:rPr>
          <w:rFonts w:ascii="Verdana" w:hAnsi="Verdana"/>
          <w:color w:val="000000" w:themeColor="text1"/>
          <w:sz w:val="18"/>
          <w:szCs w:val="18"/>
        </w:rPr>
        <w:t xml:space="preserve"> </w:t>
      </w:r>
    </w:p>
    <w:p w14:paraId="28DEB238" w14:textId="795153AD" w:rsidR="00D814CA" w:rsidRPr="005D3571" w:rsidRDefault="006A1FEB" w:rsidP="009C2731">
      <w:pPr>
        <w:ind w:left="720"/>
        <w:rPr>
          <w:rFonts w:ascii="Verdana" w:hAnsi="Verdana"/>
          <w:color w:val="000000" w:themeColor="text1"/>
          <w:sz w:val="18"/>
          <w:szCs w:val="18"/>
        </w:rPr>
      </w:pPr>
      <w:r w:rsidRPr="00B925A3">
        <w:rPr>
          <w:rFonts w:ascii="Verdana" w:hAnsi="Verdana"/>
          <w:color w:val="000000" w:themeColor="text1"/>
          <w:sz w:val="18"/>
          <w:szCs w:val="18"/>
        </w:rPr>
        <w:t>The district has installed automated external defibrillators (AEDs) in</w:t>
      </w:r>
      <w:r w:rsidR="00B925A3">
        <w:rPr>
          <w:rFonts w:ascii="Verdana" w:hAnsi="Verdana"/>
          <w:color w:val="000000" w:themeColor="text1"/>
          <w:sz w:val="18"/>
          <w:szCs w:val="18"/>
        </w:rPr>
        <w:t xml:space="preserve"> the commons area, Dutchmen’s Den, and 2 portable devices</w:t>
      </w:r>
      <w:r w:rsidRPr="00B925A3">
        <w:rPr>
          <w:rFonts w:ascii="Verdana" w:hAnsi="Verdana"/>
          <w:color w:val="000000" w:themeColor="text1"/>
          <w:sz w:val="18"/>
          <w:szCs w:val="18"/>
        </w:rPr>
        <w:t>. Tampering with any AED is prohibited</w:t>
      </w:r>
      <w:r w:rsidR="00C04684" w:rsidRPr="00B925A3">
        <w:rPr>
          <w:rFonts w:ascii="Verdana" w:hAnsi="Verdana"/>
          <w:color w:val="000000" w:themeColor="text1"/>
          <w:sz w:val="18"/>
          <w:szCs w:val="18"/>
        </w:rPr>
        <w:t xml:space="preserve"> and may result in discipline</w:t>
      </w:r>
      <w:r w:rsidRPr="00B925A3">
        <w:rPr>
          <w:rFonts w:ascii="Verdana" w:hAnsi="Verdana"/>
          <w:color w:val="000000" w:themeColor="text1"/>
          <w:sz w:val="18"/>
          <w:szCs w:val="18"/>
        </w:rPr>
        <w:t>.</w:t>
      </w:r>
      <w:r w:rsidRPr="005D3571">
        <w:rPr>
          <w:rFonts w:ascii="Verdana" w:hAnsi="Verdana"/>
          <w:color w:val="000000" w:themeColor="text1"/>
          <w:sz w:val="18"/>
          <w:szCs w:val="18"/>
        </w:rPr>
        <w:t xml:space="preserve"> </w:t>
      </w:r>
    </w:p>
    <w:p w14:paraId="28DEB239" w14:textId="77777777" w:rsidR="00FC364F" w:rsidRPr="005D3571" w:rsidRDefault="00FC364F" w:rsidP="003F6B3D">
      <w:pPr>
        <w:pStyle w:val="Heading2"/>
      </w:pPr>
      <w:bookmarkStart w:id="70" w:name="_Toc12970704"/>
      <w:r w:rsidRPr="005D3571">
        <w:t>Communicable Diseases</w:t>
      </w:r>
      <w:bookmarkEnd w:id="70"/>
    </w:p>
    <w:p w14:paraId="28DEB23A" w14:textId="77777777" w:rsidR="00FC364F" w:rsidRPr="005D3571" w:rsidRDefault="00FC364F" w:rsidP="00825EF2">
      <w:pPr>
        <w:ind w:left="720"/>
        <w:rPr>
          <w:rFonts w:ascii="Verdana" w:hAnsi="Verdana"/>
          <w:color w:val="000000" w:themeColor="text1"/>
          <w:sz w:val="18"/>
          <w:szCs w:val="18"/>
        </w:rPr>
      </w:pPr>
    </w:p>
    <w:p w14:paraId="28DEB23B" w14:textId="77777777" w:rsidR="00FC364F" w:rsidRPr="005D3571" w:rsidRDefault="00FC364F" w:rsidP="00825EF2">
      <w:pPr>
        <w:ind w:left="720"/>
        <w:rPr>
          <w:rFonts w:ascii="Verdana" w:hAnsi="Verdana"/>
          <w:color w:val="000000" w:themeColor="text1"/>
          <w:sz w:val="18"/>
          <w:szCs w:val="18"/>
        </w:rPr>
      </w:pPr>
      <w:r w:rsidRPr="005D3571">
        <w:rPr>
          <w:rFonts w:ascii="Verdana" w:hAnsi="Verdana"/>
          <w:color w:val="000000" w:themeColor="text1"/>
          <w:sz w:val="18"/>
          <w:szCs w:val="18"/>
        </w:rPr>
        <w:t>To protect other students from contagious illnesses, students infected with certain diseases are not allowed to come to school while contagious. If a parent</w:t>
      </w:r>
      <w:r w:rsidR="001A6AB7" w:rsidRPr="005D3571">
        <w:rPr>
          <w:rFonts w:ascii="Verdana" w:hAnsi="Verdana"/>
          <w:color w:val="000000" w:themeColor="text1"/>
          <w:sz w:val="18"/>
          <w:szCs w:val="18"/>
        </w:rPr>
        <w:t xml:space="preserve"> or guardian</w:t>
      </w:r>
      <w:r w:rsidRPr="005D3571">
        <w:rPr>
          <w:rFonts w:ascii="Verdana" w:hAnsi="Verdana"/>
          <w:color w:val="000000" w:themeColor="text1"/>
          <w:sz w:val="18"/>
          <w:szCs w:val="18"/>
        </w:rPr>
        <w:t xml:space="preserve"> suspects that his/her child has a communicable or contagious disease, the parent </w:t>
      </w:r>
      <w:r w:rsidR="001A6AB7" w:rsidRPr="005D3571">
        <w:rPr>
          <w:rFonts w:ascii="Verdana" w:hAnsi="Verdana"/>
          <w:color w:val="000000" w:themeColor="text1"/>
          <w:sz w:val="18"/>
          <w:szCs w:val="18"/>
        </w:rPr>
        <w:t xml:space="preserve">or guardian </w:t>
      </w:r>
      <w:r w:rsidRPr="005D3571">
        <w:rPr>
          <w:rFonts w:ascii="Verdana" w:hAnsi="Verdana"/>
          <w:color w:val="000000" w:themeColor="text1"/>
          <w:sz w:val="18"/>
          <w:szCs w:val="18"/>
        </w:rPr>
        <w:t xml:space="preserve">should contact the school nurse or principal so that other students who might have been exposed to the disease can be alerted. </w:t>
      </w:r>
    </w:p>
    <w:p w14:paraId="28DEB23C" w14:textId="77777777" w:rsidR="00FC364F" w:rsidRPr="005D3571" w:rsidRDefault="00FC364F" w:rsidP="00825EF2">
      <w:pPr>
        <w:ind w:left="720"/>
        <w:rPr>
          <w:rFonts w:ascii="Verdana" w:hAnsi="Verdana"/>
          <w:color w:val="000000" w:themeColor="text1"/>
          <w:sz w:val="18"/>
          <w:szCs w:val="18"/>
        </w:rPr>
      </w:pPr>
    </w:p>
    <w:p w14:paraId="28DEB23F" w14:textId="534846E5" w:rsidR="00FC364F" w:rsidRDefault="00FC364F" w:rsidP="00825EF2">
      <w:pPr>
        <w:ind w:left="720"/>
        <w:rPr>
          <w:rFonts w:ascii="Verdana" w:hAnsi="Verdana"/>
          <w:color w:val="000000" w:themeColor="text1"/>
          <w:sz w:val="18"/>
          <w:szCs w:val="18"/>
        </w:rPr>
      </w:pPr>
      <w:r w:rsidRPr="005D3571">
        <w:rPr>
          <w:rFonts w:ascii="Verdana" w:hAnsi="Verdana"/>
          <w:color w:val="000000" w:themeColor="text1"/>
          <w:sz w:val="18"/>
          <w:szCs w:val="18"/>
        </w:rPr>
        <w:t xml:space="preserve">Students with certain communicable diseases </w:t>
      </w:r>
      <w:r w:rsidR="004E7BC2" w:rsidRPr="005D3571">
        <w:rPr>
          <w:rFonts w:ascii="Verdana" w:hAnsi="Verdana"/>
          <w:color w:val="000000" w:themeColor="text1"/>
          <w:sz w:val="18"/>
          <w:szCs w:val="18"/>
        </w:rPr>
        <w:t>will</w:t>
      </w:r>
      <w:r w:rsidRPr="005D3571">
        <w:rPr>
          <w:rFonts w:ascii="Verdana" w:hAnsi="Verdana"/>
          <w:color w:val="000000" w:themeColor="text1"/>
          <w:sz w:val="18"/>
          <w:szCs w:val="18"/>
        </w:rPr>
        <w:t xml:space="preserve"> not be excluded from attending school in their usual daily attendance setting</w:t>
      </w:r>
      <w:r w:rsidR="00405B1C" w:rsidRPr="005D3571">
        <w:rPr>
          <w:rFonts w:ascii="Verdana" w:hAnsi="Verdana"/>
          <w:color w:val="000000" w:themeColor="text1"/>
          <w:sz w:val="18"/>
          <w:szCs w:val="18"/>
        </w:rPr>
        <w:t>s</w:t>
      </w:r>
      <w:r w:rsidRPr="005D3571">
        <w:rPr>
          <w:rFonts w:ascii="Verdana" w:hAnsi="Verdana"/>
          <w:color w:val="000000" w:themeColor="text1"/>
          <w:sz w:val="18"/>
          <w:szCs w:val="18"/>
        </w:rPr>
        <w:t xml:space="preserve"> as long as their health permits and their attendance does not create a significant risk of transmi</w:t>
      </w:r>
      <w:r w:rsidR="00405B1C" w:rsidRPr="005D3571">
        <w:rPr>
          <w:rFonts w:ascii="Verdana" w:hAnsi="Verdana"/>
          <w:color w:val="000000" w:themeColor="text1"/>
          <w:sz w:val="18"/>
          <w:szCs w:val="18"/>
        </w:rPr>
        <w:t>tting</w:t>
      </w:r>
      <w:r w:rsidRPr="005D3571">
        <w:rPr>
          <w:rFonts w:ascii="Verdana" w:hAnsi="Verdana"/>
          <w:color w:val="000000" w:themeColor="text1"/>
          <w:sz w:val="18"/>
          <w:szCs w:val="18"/>
        </w:rPr>
        <w:t xml:space="preserve"> </w:t>
      </w:r>
      <w:r w:rsidR="00405B1C" w:rsidRPr="005D3571">
        <w:rPr>
          <w:rFonts w:ascii="Verdana" w:hAnsi="Verdana"/>
          <w:color w:val="000000" w:themeColor="text1"/>
          <w:sz w:val="18"/>
          <w:szCs w:val="18"/>
        </w:rPr>
        <w:t xml:space="preserve">the </w:t>
      </w:r>
      <w:r w:rsidRPr="005D3571">
        <w:rPr>
          <w:rFonts w:ascii="Verdana" w:hAnsi="Verdana"/>
          <w:color w:val="000000" w:themeColor="text1"/>
          <w:sz w:val="18"/>
          <w:szCs w:val="18"/>
        </w:rPr>
        <w:t xml:space="preserve">illness to </w:t>
      </w:r>
      <w:r w:rsidR="00405B1C" w:rsidRPr="005D3571">
        <w:rPr>
          <w:rFonts w:ascii="Verdana" w:hAnsi="Verdana"/>
          <w:color w:val="000000" w:themeColor="text1"/>
          <w:sz w:val="18"/>
          <w:szCs w:val="18"/>
        </w:rPr>
        <w:t xml:space="preserve">other </w:t>
      </w:r>
      <w:r w:rsidRPr="005D3571">
        <w:rPr>
          <w:rFonts w:ascii="Verdana" w:hAnsi="Verdana"/>
          <w:color w:val="000000" w:themeColor="text1"/>
          <w:sz w:val="18"/>
          <w:szCs w:val="18"/>
        </w:rPr>
        <w:t xml:space="preserve">students or </w:t>
      </w:r>
      <w:r w:rsidR="00405B1C" w:rsidRPr="005D3571">
        <w:rPr>
          <w:rFonts w:ascii="Verdana" w:hAnsi="Verdana"/>
          <w:color w:val="000000" w:themeColor="text1"/>
          <w:sz w:val="18"/>
          <w:szCs w:val="18"/>
        </w:rPr>
        <w:t xml:space="preserve">school district </w:t>
      </w:r>
      <w:r w:rsidRPr="005D3571">
        <w:rPr>
          <w:rFonts w:ascii="Verdana" w:hAnsi="Verdana"/>
          <w:color w:val="000000" w:themeColor="text1"/>
          <w:sz w:val="18"/>
          <w:szCs w:val="18"/>
        </w:rPr>
        <w:t xml:space="preserve">employees. The </w:t>
      </w:r>
      <w:r w:rsidR="00CA2117" w:rsidRPr="005D3571">
        <w:rPr>
          <w:rFonts w:ascii="Verdana" w:hAnsi="Verdana"/>
          <w:color w:val="000000" w:themeColor="text1"/>
          <w:sz w:val="18"/>
          <w:szCs w:val="18"/>
        </w:rPr>
        <w:t xml:space="preserve">school district will </w:t>
      </w:r>
      <w:r w:rsidRPr="005D3571">
        <w:rPr>
          <w:rFonts w:ascii="Verdana" w:hAnsi="Verdana"/>
          <w:color w:val="000000" w:themeColor="text1"/>
          <w:sz w:val="18"/>
          <w:szCs w:val="18"/>
        </w:rPr>
        <w:t>determin</w:t>
      </w:r>
      <w:r w:rsidR="00CA2117" w:rsidRPr="005D3571">
        <w:rPr>
          <w:rFonts w:ascii="Verdana" w:hAnsi="Verdana"/>
          <w:color w:val="000000" w:themeColor="text1"/>
          <w:sz w:val="18"/>
          <w:szCs w:val="18"/>
        </w:rPr>
        <w:t>e</w:t>
      </w:r>
      <w:r w:rsidRPr="005D3571">
        <w:rPr>
          <w:rFonts w:ascii="Verdana" w:hAnsi="Verdana"/>
          <w:color w:val="000000" w:themeColor="text1"/>
          <w:sz w:val="18"/>
          <w:szCs w:val="18"/>
        </w:rPr>
        <w:t xml:space="preserve"> </w:t>
      </w:r>
      <w:r w:rsidR="00CA2117" w:rsidRPr="005D3571">
        <w:rPr>
          <w:rFonts w:ascii="Verdana" w:hAnsi="Verdana"/>
          <w:color w:val="000000" w:themeColor="text1"/>
          <w:sz w:val="18"/>
          <w:szCs w:val="18"/>
        </w:rPr>
        <w:t xml:space="preserve">on a case-by-case basis </w:t>
      </w:r>
      <w:r w:rsidRPr="005D3571">
        <w:rPr>
          <w:rFonts w:ascii="Verdana" w:hAnsi="Verdana"/>
          <w:color w:val="000000" w:themeColor="text1"/>
          <w:sz w:val="18"/>
          <w:szCs w:val="18"/>
        </w:rPr>
        <w:t>whether a contagious student’s attendance creates a significant risk of transmi</w:t>
      </w:r>
      <w:r w:rsidR="00CA2117" w:rsidRPr="005D3571">
        <w:rPr>
          <w:rFonts w:ascii="Verdana" w:hAnsi="Verdana"/>
          <w:color w:val="000000" w:themeColor="text1"/>
          <w:sz w:val="18"/>
          <w:szCs w:val="18"/>
        </w:rPr>
        <w:t xml:space="preserve">tting </w:t>
      </w:r>
      <w:r w:rsidR="0053122F" w:rsidRPr="005D3571">
        <w:rPr>
          <w:rFonts w:ascii="Verdana" w:hAnsi="Verdana"/>
          <w:color w:val="000000" w:themeColor="text1"/>
          <w:sz w:val="18"/>
          <w:szCs w:val="18"/>
        </w:rPr>
        <w:t xml:space="preserve">the illness </w:t>
      </w:r>
      <w:r w:rsidR="00CA2117" w:rsidRPr="005D3571">
        <w:rPr>
          <w:rFonts w:ascii="Verdana" w:hAnsi="Verdana"/>
          <w:color w:val="000000" w:themeColor="text1"/>
          <w:sz w:val="18"/>
          <w:szCs w:val="18"/>
        </w:rPr>
        <w:t>to others</w:t>
      </w:r>
      <w:r w:rsidRPr="005D3571">
        <w:rPr>
          <w:rFonts w:ascii="Verdana" w:hAnsi="Verdana"/>
          <w:color w:val="000000" w:themeColor="text1"/>
          <w:sz w:val="18"/>
          <w:szCs w:val="18"/>
        </w:rPr>
        <w:t>.</w:t>
      </w:r>
      <w:r w:rsidRPr="005D3571" w:rsidDel="005B5B2B">
        <w:rPr>
          <w:rFonts w:ascii="Verdana" w:hAnsi="Verdana"/>
          <w:color w:val="000000" w:themeColor="text1"/>
          <w:sz w:val="18"/>
          <w:szCs w:val="18"/>
        </w:rPr>
        <w:t xml:space="preserve"> </w:t>
      </w:r>
    </w:p>
    <w:p w14:paraId="16D4A2EC" w14:textId="429951C7" w:rsidR="00FE63F7" w:rsidRDefault="00FE63F7" w:rsidP="00825EF2">
      <w:pPr>
        <w:ind w:left="720"/>
        <w:rPr>
          <w:rFonts w:ascii="Verdana" w:hAnsi="Verdana"/>
          <w:color w:val="000000" w:themeColor="text1"/>
          <w:sz w:val="18"/>
          <w:szCs w:val="18"/>
        </w:rPr>
      </w:pPr>
    </w:p>
    <w:p w14:paraId="0EE316F6" w14:textId="3AD09D3B" w:rsidR="00FE63F7" w:rsidRDefault="00FE63F7" w:rsidP="00825EF2">
      <w:pPr>
        <w:ind w:left="720"/>
        <w:rPr>
          <w:rFonts w:ascii="Verdana" w:hAnsi="Verdana"/>
          <w:color w:val="000000" w:themeColor="text1"/>
          <w:sz w:val="18"/>
          <w:szCs w:val="18"/>
        </w:rPr>
      </w:pPr>
    </w:p>
    <w:p w14:paraId="702CB7DF" w14:textId="447EF08C" w:rsidR="00FE63F7" w:rsidRDefault="00FE63F7" w:rsidP="00825EF2">
      <w:pPr>
        <w:ind w:left="720"/>
        <w:rPr>
          <w:rFonts w:ascii="Verdana" w:hAnsi="Verdana"/>
          <w:color w:val="000000" w:themeColor="text1"/>
          <w:sz w:val="18"/>
          <w:szCs w:val="18"/>
        </w:rPr>
      </w:pPr>
    </w:p>
    <w:p w14:paraId="54DF0EF6" w14:textId="77777777" w:rsidR="00FE63F7" w:rsidRPr="005D3571" w:rsidRDefault="00FE63F7" w:rsidP="00825EF2">
      <w:pPr>
        <w:ind w:left="720"/>
        <w:rPr>
          <w:rFonts w:ascii="Verdana" w:hAnsi="Verdana"/>
          <w:color w:val="000000" w:themeColor="text1"/>
          <w:sz w:val="18"/>
          <w:szCs w:val="18"/>
        </w:rPr>
      </w:pPr>
    </w:p>
    <w:p w14:paraId="28DEB240" w14:textId="77777777" w:rsidR="00FC364F" w:rsidRPr="005D3571" w:rsidRDefault="00FC364F" w:rsidP="00825EF2">
      <w:pPr>
        <w:ind w:left="720"/>
        <w:rPr>
          <w:rFonts w:ascii="Verdana" w:hAnsi="Verdana"/>
          <w:color w:val="000000" w:themeColor="text1"/>
          <w:sz w:val="18"/>
          <w:szCs w:val="18"/>
        </w:rPr>
      </w:pPr>
    </w:p>
    <w:p w14:paraId="28DEB241" w14:textId="77777777" w:rsidR="00FB0813" w:rsidRPr="005D3571" w:rsidRDefault="00FB0813" w:rsidP="000369B3">
      <w:pPr>
        <w:pStyle w:val="Heading2"/>
      </w:pPr>
      <w:bookmarkStart w:id="71" w:name="_Toc12970705"/>
      <w:r w:rsidRPr="005D3571">
        <w:t>Health Service</w:t>
      </w:r>
      <w:bookmarkEnd w:id="71"/>
    </w:p>
    <w:p w14:paraId="28DEB242" w14:textId="77777777" w:rsidR="00FB0813" w:rsidRPr="005D3571" w:rsidRDefault="00FB0813" w:rsidP="00825EF2">
      <w:pPr>
        <w:ind w:left="720"/>
        <w:rPr>
          <w:rFonts w:ascii="Verdana" w:hAnsi="Verdana"/>
          <w:color w:val="000000" w:themeColor="text1"/>
          <w:sz w:val="18"/>
          <w:szCs w:val="18"/>
        </w:rPr>
      </w:pPr>
    </w:p>
    <w:p w14:paraId="28DEB243" w14:textId="2C1E09E0" w:rsidR="00FB0813" w:rsidRDefault="00FB0813" w:rsidP="00825EF2">
      <w:pPr>
        <w:ind w:left="720"/>
        <w:rPr>
          <w:rFonts w:ascii="Verdana" w:hAnsi="Verdana"/>
          <w:color w:val="000000" w:themeColor="text1"/>
          <w:sz w:val="18"/>
          <w:szCs w:val="18"/>
        </w:rPr>
      </w:pPr>
      <w:r w:rsidRPr="005D3571">
        <w:rPr>
          <w:rFonts w:ascii="Verdana" w:hAnsi="Verdana"/>
          <w:color w:val="000000" w:themeColor="text1"/>
          <w:sz w:val="18"/>
          <w:szCs w:val="18"/>
        </w:rPr>
        <w:t xml:space="preserve">The student health office is staffed by a trained </w:t>
      </w:r>
      <w:r w:rsidR="00B925A3">
        <w:rPr>
          <w:rFonts w:ascii="Verdana" w:hAnsi="Verdana"/>
          <w:color w:val="000000" w:themeColor="text1"/>
          <w:sz w:val="18"/>
          <w:szCs w:val="18"/>
        </w:rPr>
        <w:t>school nurse</w:t>
      </w:r>
    </w:p>
    <w:p w14:paraId="176DA38E" w14:textId="34C0EC5B" w:rsidR="00517680" w:rsidRDefault="00517680" w:rsidP="00825EF2">
      <w:pPr>
        <w:ind w:left="720"/>
        <w:rPr>
          <w:rFonts w:ascii="Verdana" w:hAnsi="Verdana"/>
          <w:color w:val="000000" w:themeColor="text1"/>
          <w:sz w:val="18"/>
          <w:szCs w:val="18"/>
        </w:rPr>
      </w:pPr>
    </w:p>
    <w:p w14:paraId="2D2B7590" w14:textId="01102DF1" w:rsidR="00517680" w:rsidRDefault="00517680" w:rsidP="00517680">
      <w:pPr>
        <w:ind w:left="720"/>
        <w:rPr>
          <w:rFonts w:ascii="Verdana" w:hAnsi="Verdana"/>
          <w:color w:val="000000" w:themeColor="text1"/>
          <w:sz w:val="18"/>
          <w:szCs w:val="18"/>
        </w:rPr>
      </w:pPr>
      <w:r w:rsidRPr="005D3571">
        <w:rPr>
          <w:rFonts w:ascii="Verdana" w:hAnsi="Verdana"/>
          <w:color w:val="000000" w:themeColor="text1"/>
          <w:sz w:val="18"/>
          <w:szCs w:val="18"/>
        </w:rPr>
        <w:t xml:space="preserve">Students </w:t>
      </w:r>
      <w:r>
        <w:rPr>
          <w:rFonts w:ascii="Verdana" w:hAnsi="Verdana"/>
          <w:color w:val="000000" w:themeColor="text1"/>
          <w:sz w:val="18"/>
          <w:szCs w:val="18"/>
        </w:rPr>
        <w:t xml:space="preserve">in grades Pre K-5 </w:t>
      </w:r>
      <w:r w:rsidRPr="005D3571">
        <w:rPr>
          <w:rFonts w:ascii="Verdana" w:hAnsi="Verdana"/>
          <w:color w:val="000000" w:themeColor="text1"/>
          <w:sz w:val="18"/>
          <w:szCs w:val="18"/>
        </w:rPr>
        <w:t>who become sick at school should</w:t>
      </w:r>
      <w:r>
        <w:rPr>
          <w:rFonts w:ascii="Verdana" w:hAnsi="Verdana"/>
          <w:color w:val="000000" w:themeColor="text1"/>
          <w:sz w:val="18"/>
          <w:szCs w:val="18"/>
        </w:rPr>
        <w:t xml:space="preserve"> report to their teacher and the teacher will contact the school nurse if needed.</w:t>
      </w:r>
      <w:r w:rsidRPr="005D3571">
        <w:rPr>
          <w:rFonts w:ascii="Verdana" w:hAnsi="Verdana"/>
          <w:color w:val="000000" w:themeColor="text1"/>
          <w:sz w:val="18"/>
          <w:szCs w:val="18"/>
        </w:rPr>
        <w:t xml:space="preserve"> In the event of an emergency,</w:t>
      </w:r>
      <w:r>
        <w:rPr>
          <w:rFonts w:ascii="Verdana" w:hAnsi="Verdana"/>
          <w:color w:val="000000" w:themeColor="text1"/>
          <w:sz w:val="18"/>
          <w:szCs w:val="18"/>
        </w:rPr>
        <w:t xml:space="preserve"> 911 may be called as well as the parents</w:t>
      </w:r>
      <w:r w:rsidRPr="005D3571">
        <w:rPr>
          <w:rFonts w:ascii="Verdana" w:hAnsi="Verdana"/>
          <w:color w:val="000000" w:themeColor="text1"/>
          <w:sz w:val="18"/>
          <w:szCs w:val="18"/>
        </w:rPr>
        <w:t>. The</w:t>
      </w:r>
      <w:r>
        <w:rPr>
          <w:rFonts w:ascii="Verdana" w:hAnsi="Verdana"/>
          <w:color w:val="000000" w:themeColor="text1"/>
          <w:sz w:val="18"/>
          <w:szCs w:val="18"/>
        </w:rPr>
        <w:t xml:space="preserve"> school nurse or office secretary </w:t>
      </w:r>
      <w:r w:rsidRPr="005D3571">
        <w:rPr>
          <w:rFonts w:ascii="Verdana" w:hAnsi="Verdana"/>
          <w:color w:val="000000" w:themeColor="text1"/>
          <w:sz w:val="18"/>
          <w:szCs w:val="18"/>
        </w:rPr>
        <w:t xml:space="preserve">will arrange for students who get sick at school to go home early. </w:t>
      </w:r>
    </w:p>
    <w:p w14:paraId="683823EA" w14:textId="77777777" w:rsidR="00517680" w:rsidRPr="005D3571" w:rsidRDefault="00517680" w:rsidP="00825EF2">
      <w:pPr>
        <w:ind w:left="720"/>
        <w:rPr>
          <w:rFonts w:ascii="Verdana" w:hAnsi="Verdana"/>
          <w:color w:val="000000" w:themeColor="text1"/>
          <w:sz w:val="18"/>
          <w:szCs w:val="18"/>
        </w:rPr>
      </w:pPr>
    </w:p>
    <w:p w14:paraId="28DEB244" w14:textId="77777777" w:rsidR="00FB0813" w:rsidRPr="005D3571" w:rsidRDefault="00FB0813" w:rsidP="00825EF2">
      <w:pPr>
        <w:ind w:left="720"/>
        <w:rPr>
          <w:rFonts w:ascii="Verdana" w:hAnsi="Verdana"/>
          <w:color w:val="000000" w:themeColor="text1"/>
          <w:sz w:val="18"/>
          <w:szCs w:val="18"/>
        </w:rPr>
      </w:pPr>
    </w:p>
    <w:p w14:paraId="28DEB245" w14:textId="7101E594" w:rsidR="00FB0813" w:rsidRDefault="00FB0813" w:rsidP="00825EF2">
      <w:pPr>
        <w:ind w:left="720"/>
        <w:rPr>
          <w:rFonts w:ascii="Verdana" w:hAnsi="Verdana"/>
          <w:color w:val="000000" w:themeColor="text1"/>
          <w:sz w:val="18"/>
          <w:szCs w:val="18"/>
        </w:rPr>
      </w:pPr>
      <w:r w:rsidRPr="005D3571">
        <w:rPr>
          <w:rFonts w:ascii="Verdana" w:hAnsi="Verdana"/>
          <w:color w:val="000000" w:themeColor="text1"/>
          <w:sz w:val="18"/>
          <w:szCs w:val="18"/>
        </w:rPr>
        <w:t xml:space="preserve">Students </w:t>
      </w:r>
      <w:r w:rsidR="00517680">
        <w:rPr>
          <w:rFonts w:ascii="Verdana" w:hAnsi="Verdana"/>
          <w:color w:val="000000" w:themeColor="text1"/>
          <w:sz w:val="18"/>
          <w:szCs w:val="18"/>
        </w:rPr>
        <w:t xml:space="preserve">in grades 6-12 </w:t>
      </w:r>
      <w:r w:rsidRPr="005D3571">
        <w:rPr>
          <w:rFonts w:ascii="Verdana" w:hAnsi="Verdana"/>
          <w:color w:val="000000" w:themeColor="text1"/>
          <w:sz w:val="18"/>
          <w:szCs w:val="18"/>
        </w:rPr>
        <w:t>who become sick at school should</w:t>
      </w:r>
      <w:r w:rsidR="00517680">
        <w:rPr>
          <w:rFonts w:ascii="Verdana" w:hAnsi="Verdana"/>
          <w:color w:val="000000" w:themeColor="text1"/>
          <w:sz w:val="18"/>
          <w:szCs w:val="18"/>
        </w:rPr>
        <w:t xml:space="preserve"> report to the office.</w:t>
      </w:r>
      <w:r w:rsidRPr="005D3571">
        <w:rPr>
          <w:rFonts w:ascii="Verdana" w:hAnsi="Verdana"/>
          <w:color w:val="000000" w:themeColor="text1"/>
          <w:sz w:val="18"/>
          <w:szCs w:val="18"/>
        </w:rPr>
        <w:t xml:space="preserve"> In the event of an emergency, </w:t>
      </w:r>
      <w:r w:rsidR="00AA4DD7">
        <w:rPr>
          <w:rFonts w:ascii="Verdana" w:hAnsi="Verdana"/>
          <w:color w:val="000000" w:themeColor="text1"/>
          <w:sz w:val="18"/>
          <w:szCs w:val="18"/>
        </w:rPr>
        <w:t>911 may be called as well as the parent</w:t>
      </w:r>
      <w:r w:rsidRPr="005D3571">
        <w:rPr>
          <w:rFonts w:ascii="Verdana" w:hAnsi="Verdana"/>
          <w:color w:val="000000" w:themeColor="text1"/>
          <w:sz w:val="18"/>
          <w:szCs w:val="18"/>
        </w:rPr>
        <w:t>. The</w:t>
      </w:r>
      <w:r w:rsidR="00AA4DD7">
        <w:rPr>
          <w:rFonts w:ascii="Verdana" w:hAnsi="Verdana"/>
          <w:color w:val="000000" w:themeColor="text1"/>
          <w:sz w:val="18"/>
          <w:szCs w:val="18"/>
        </w:rPr>
        <w:t xml:space="preserve"> school nurse or office secretary </w:t>
      </w:r>
      <w:r w:rsidRPr="005D3571">
        <w:rPr>
          <w:rFonts w:ascii="Verdana" w:hAnsi="Verdana"/>
          <w:color w:val="000000" w:themeColor="text1"/>
          <w:sz w:val="18"/>
          <w:szCs w:val="18"/>
        </w:rPr>
        <w:t xml:space="preserve">will arrange for students </w:t>
      </w:r>
      <w:r w:rsidR="000419FD" w:rsidRPr="005D3571">
        <w:rPr>
          <w:rFonts w:ascii="Verdana" w:hAnsi="Verdana"/>
          <w:color w:val="000000" w:themeColor="text1"/>
          <w:sz w:val="18"/>
          <w:szCs w:val="18"/>
        </w:rPr>
        <w:t xml:space="preserve">who get sick at school </w:t>
      </w:r>
      <w:r w:rsidRPr="005D3571">
        <w:rPr>
          <w:rFonts w:ascii="Verdana" w:hAnsi="Verdana"/>
          <w:color w:val="000000" w:themeColor="text1"/>
          <w:sz w:val="18"/>
          <w:szCs w:val="18"/>
        </w:rPr>
        <w:t xml:space="preserve">to go home early. </w:t>
      </w:r>
    </w:p>
    <w:p w14:paraId="256C031A" w14:textId="73299003" w:rsidR="00517680" w:rsidRDefault="00517680" w:rsidP="00825EF2">
      <w:pPr>
        <w:ind w:left="720"/>
        <w:rPr>
          <w:rFonts w:ascii="Verdana" w:hAnsi="Verdana"/>
          <w:color w:val="000000" w:themeColor="text1"/>
          <w:sz w:val="18"/>
          <w:szCs w:val="18"/>
        </w:rPr>
      </w:pPr>
    </w:p>
    <w:p w14:paraId="1C86BCA0" w14:textId="77777777" w:rsidR="00517680" w:rsidRPr="005D3571" w:rsidRDefault="00517680" w:rsidP="00825EF2">
      <w:pPr>
        <w:ind w:left="720"/>
        <w:rPr>
          <w:rFonts w:ascii="Verdana" w:hAnsi="Verdana"/>
          <w:color w:val="000000" w:themeColor="text1"/>
          <w:sz w:val="18"/>
          <w:szCs w:val="18"/>
        </w:rPr>
      </w:pPr>
    </w:p>
    <w:p w14:paraId="28DEB246" w14:textId="77777777" w:rsidR="00FB0813" w:rsidRPr="005D3571" w:rsidRDefault="00FB0813" w:rsidP="00825EF2">
      <w:pPr>
        <w:ind w:left="720"/>
        <w:rPr>
          <w:rFonts w:ascii="Verdana" w:hAnsi="Verdana"/>
          <w:color w:val="000000" w:themeColor="text1"/>
          <w:sz w:val="18"/>
          <w:szCs w:val="18"/>
        </w:rPr>
      </w:pPr>
    </w:p>
    <w:p w14:paraId="47E8906E" w14:textId="77777777" w:rsidR="00AA4DD7" w:rsidRPr="00AA4DD7" w:rsidRDefault="00AA4DD7" w:rsidP="00AA4DD7">
      <w:pPr>
        <w:pStyle w:val="NormalWeb"/>
        <w:spacing w:before="5" w:beforeAutospacing="0" w:after="0" w:afterAutospacing="0"/>
        <w:ind w:right="954" w:hanging="2"/>
        <w:rPr>
          <w:rFonts w:ascii="Verdana" w:hAnsi="Verdana"/>
          <w:sz w:val="18"/>
          <w:szCs w:val="18"/>
        </w:rPr>
      </w:pPr>
      <w:r w:rsidRPr="00AA4DD7">
        <w:rPr>
          <w:rFonts w:ascii="Verdana" w:hAnsi="Verdana"/>
          <w:color w:val="000000"/>
          <w:sz w:val="18"/>
          <w:szCs w:val="18"/>
        </w:rPr>
        <w:t xml:space="preserve">The parent or guardian must notify the school in the event of a student absence. A telephone message to the school is preferred. The school office is open between 7:30 AM – 4:00 PM, Monday through Friday to call in an absence. If, however, the parent or guardian is unable to call during those hours, voice mail is available. You may leave a message at any time. If a call is not made, a note must be sent with the student when the student returns to school. Text messages will be sent to a parent/guardian whose student has not been excused and is not in school. Calls may also be made to verify an excused absence for the day. </w:t>
      </w:r>
      <w:r w:rsidRPr="00AA4DD7">
        <w:rPr>
          <w:rFonts w:ascii="Verdana" w:hAnsi="Verdana"/>
          <w:b/>
          <w:bCs/>
          <w:color w:val="000000"/>
          <w:sz w:val="18"/>
          <w:szCs w:val="18"/>
        </w:rPr>
        <w:t>If the school is unable to reach a parent and the parent/guardian fails to notify the school within 24 hours of the absence, the absence will be recorded as unexcused</w:t>
      </w:r>
      <w:r w:rsidRPr="00AA4DD7">
        <w:rPr>
          <w:rFonts w:ascii="Verdana" w:hAnsi="Verdana"/>
          <w:color w:val="000000"/>
          <w:sz w:val="18"/>
          <w:szCs w:val="18"/>
        </w:rPr>
        <w:t>. </w:t>
      </w:r>
    </w:p>
    <w:p w14:paraId="28DEB248" w14:textId="77777777" w:rsidR="00FB0813" w:rsidRPr="005D3571" w:rsidRDefault="00FB0813" w:rsidP="00825EF2">
      <w:pPr>
        <w:ind w:left="720"/>
        <w:rPr>
          <w:rFonts w:ascii="Verdana" w:hAnsi="Verdana"/>
          <w:color w:val="000000" w:themeColor="text1"/>
          <w:sz w:val="18"/>
          <w:szCs w:val="18"/>
        </w:rPr>
      </w:pPr>
    </w:p>
    <w:p w14:paraId="72F1B107" w14:textId="77777777" w:rsidR="000369B3" w:rsidRPr="005D3571" w:rsidRDefault="000369B3" w:rsidP="00825EF2">
      <w:pPr>
        <w:ind w:left="720"/>
      </w:pPr>
      <w:bookmarkStart w:id="72" w:name="_Toc12970706"/>
    </w:p>
    <w:p w14:paraId="28DEB24B" w14:textId="221E3EE3" w:rsidR="00D814CA" w:rsidRPr="005D3571" w:rsidRDefault="00984C8F" w:rsidP="000369B3">
      <w:pPr>
        <w:pStyle w:val="Heading2"/>
      </w:pPr>
      <w:r w:rsidRPr="005D3571">
        <w:t>Immunizations</w:t>
      </w:r>
      <w:bookmarkEnd w:id="72"/>
    </w:p>
    <w:p w14:paraId="28DEB24C" w14:textId="77777777" w:rsidR="00D814CA" w:rsidRPr="005D3571" w:rsidRDefault="00D814CA" w:rsidP="00825EF2">
      <w:pPr>
        <w:ind w:left="720"/>
        <w:rPr>
          <w:rFonts w:ascii="Verdana" w:hAnsi="Verdana"/>
          <w:color w:val="000000" w:themeColor="text1"/>
          <w:sz w:val="18"/>
          <w:szCs w:val="18"/>
        </w:rPr>
      </w:pPr>
    </w:p>
    <w:p w14:paraId="28DEB24D" w14:textId="442B99A6" w:rsidR="002427BD" w:rsidRPr="005D3571" w:rsidRDefault="00205D8F" w:rsidP="00825EF2">
      <w:pPr>
        <w:ind w:left="720"/>
        <w:rPr>
          <w:rFonts w:ascii="Verdana" w:hAnsi="Verdana"/>
          <w:color w:val="000000" w:themeColor="text1"/>
          <w:sz w:val="18"/>
          <w:szCs w:val="18"/>
        </w:rPr>
      </w:pPr>
      <w:r w:rsidRPr="005D3571">
        <w:rPr>
          <w:rFonts w:ascii="Verdana" w:hAnsi="Verdana"/>
          <w:color w:val="000000" w:themeColor="text1"/>
          <w:sz w:val="18"/>
          <w:szCs w:val="18"/>
        </w:rPr>
        <w:t>A</w:t>
      </w:r>
      <w:r w:rsidR="00D814CA" w:rsidRPr="005D3571">
        <w:rPr>
          <w:rFonts w:ascii="Verdana" w:hAnsi="Verdana"/>
          <w:color w:val="000000" w:themeColor="text1"/>
          <w:sz w:val="18"/>
          <w:szCs w:val="18"/>
        </w:rPr>
        <w:t xml:space="preserve">ll students </w:t>
      </w:r>
      <w:r w:rsidRPr="005D3571">
        <w:rPr>
          <w:rFonts w:ascii="Verdana" w:hAnsi="Verdana"/>
          <w:color w:val="000000" w:themeColor="text1"/>
          <w:sz w:val="18"/>
          <w:szCs w:val="18"/>
        </w:rPr>
        <w:t>must</w:t>
      </w:r>
      <w:r w:rsidR="00D814CA" w:rsidRPr="005D3571">
        <w:rPr>
          <w:rFonts w:ascii="Verdana" w:hAnsi="Verdana"/>
          <w:color w:val="000000" w:themeColor="text1"/>
          <w:sz w:val="18"/>
          <w:szCs w:val="18"/>
        </w:rPr>
        <w:t xml:space="preserve"> </w:t>
      </w:r>
      <w:r w:rsidR="00891D87" w:rsidRPr="005D3571">
        <w:rPr>
          <w:rFonts w:ascii="Verdana" w:hAnsi="Verdana"/>
          <w:color w:val="000000" w:themeColor="text1"/>
          <w:sz w:val="18"/>
          <w:szCs w:val="18"/>
        </w:rPr>
        <w:t>provide proof of immunization</w:t>
      </w:r>
      <w:r w:rsidR="003868BC" w:rsidRPr="005D3571">
        <w:rPr>
          <w:rFonts w:ascii="Verdana" w:hAnsi="Verdana"/>
          <w:color w:val="000000" w:themeColor="text1"/>
          <w:sz w:val="18"/>
          <w:szCs w:val="18"/>
        </w:rPr>
        <w:t xml:space="preserve"> or submit appropriate documentation exempting them from such immunizations</w:t>
      </w:r>
      <w:r w:rsidR="00C04684" w:rsidRPr="005D3571">
        <w:rPr>
          <w:rFonts w:ascii="Verdana" w:hAnsi="Verdana"/>
          <w:color w:val="000000" w:themeColor="text1"/>
          <w:sz w:val="18"/>
          <w:szCs w:val="18"/>
        </w:rPr>
        <w:t xml:space="preserve"> in order to enroll or remain enrolled</w:t>
      </w:r>
      <w:r w:rsidR="003868BC" w:rsidRPr="005D3571">
        <w:rPr>
          <w:rFonts w:ascii="Verdana" w:hAnsi="Verdana"/>
          <w:color w:val="000000" w:themeColor="text1"/>
          <w:sz w:val="18"/>
          <w:szCs w:val="18"/>
        </w:rPr>
        <w:t xml:space="preserve">. Students may be exempted from the immunization requirement </w:t>
      </w:r>
      <w:r w:rsidR="002427BD" w:rsidRPr="005D3571">
        <w:rPr>
          <w:rFonts w:ascii="Verdana" w:hAnsi="Verdana"/>
          <w:color w:val="000000" w:themeColor="text1"/>
          <w:sz w:val="18"/>
          <w:szCs w:val="18"/>
        </w:rPr>
        <w:t xml:space="preserve">when the </w:t>
      </w:r>
      <w:r w:rsidR="003868BC" w:rsidRPr="005D3571">
        <w:rPr>
          <w:rFonts w:ascii="Verdana" w:hAnsi="Verdana"/>
          <w:color w:val="000000" w:themeColor="text1"/>
          <w:sz w:val="18"/>
          <w:szCs w:val="18"/>
        </w:rPr>
        <w:t xml:space="preserve">immunization of the student is contraindicated for medical </w:t>
      </w:r>
      <w:r w:rsidR="002B6F86" w:rsidRPr="005D3571">
        <w:rPr>
          <w:rFonts w:ascii="Verdana" w:hAnsi="Verdana"/>
          <w:color w:val="000000" w:themeColor="text1"/>
          <w:sz w:val="18"/>
          <w:szCs w:val="18"/>
        </w:rPr>
        <w:t>reasons;</w:t>
      </w:r>
      <w:r w:rsidR="003868BC" w:rsidRPr="005D3571">
        <w:rPr>
          <w:rFonts w:ascii="Verdana" w:hAnsi="Verdana"/>
          <w:color w:val="000000" w:themeColor="text1"/>
          <w:sz w:val="18"/>
          <w:szCs w:val="18"/>
        </w:rPr>
        <w:t xml:space="preserve"> labo</w:t>
      </w:r>
      <w:r w:rsidR="002427BD" w:rsidRPr="005D3571">
        <w:rPr>
          <w:rFonts w:ascii="Verdana" w:hAnsi="Verdana"/>
          <w:color w:val="000000" w:themeColor="text1"/>
          <w:sz w:val="18"/>
          <w:szCs w:val="18"/>
        </w:rPr>
        <w:t>ra</w:t>
      </w:r>
      <w:r w:rsidR="003868BC" w:rsidRPr="005D3571">
        <w:rPr>
          <w:rFonts w:ascii="Verdana" w:hAnsi="Verdana"/>
          <w:color w:val="000000" w:themeColor="text1"/>
          <w:sz w:val="18"/>
          <w:szCs w:val="18"/>
        </w:rPr>
        <w:t xml:space="preserve">tory confirmation of </w:t>
      </w:r>
      <w:r w:rsidR="002B6F86" w:rsidRPr="005D3571">
        <w:rPr>
          <w:rFonts w:ascii="Verdana" w:hAnsi="Verdana"/>
          <w:color w:val="000000" w:themeColor="text1"/>
          <w:sz w:val="18"/>
          <w:szCs w:val="18"/>
        </w:rPr>
        <w:t>adequate immunity exists;</w:t>
      </w:r>
      <w:r w:rsidR="003868BC" w:rsidRPr="005D3571">
        <w:rPr>
          <w:rFonts w:ascii="Verdana" w:hAnsi="Verdana"/>
          <w:color w:val="000000" w:themeColor="text1"/>
          <w:sz w:val="18"/>
          <w:szCs w:val="18"/>
        </w:rPr>
        <w:t xml:space="preserve"> or </w:t>
      </w:r>
      <w:r w:rsidR="002427BD" w:rsidRPr="005D3571">
        <w:rPr>
          <w:rFonts w:ascii="Verdana" w:hAnsi="Verdana"/>
          <w:color w:val="000000" w:themeColor="text1"/>
          <w:sz w:val="18"/>
          <w:szCs w:val="18"/>
        </w:rPr>
        <w:t>due to the conscientious</w:t>
      </w:r>
      <w:r w:rsidR="00AB3301" w:rsidRPr="005D3571">
        <w:rPr>
          <w:rFonts w:ascii="Verdana" w:hAnsi="Verdana"/>
          <w:color w:val="000000" w:themeColor="text1"/>
          <w:sz w:val="18"/>
          <w:szCs w:val="18"/>
        </w:rPr>
        <w:t>ly</w:t>
      </w:r>
      <w:r w:rsidR="002427BD" w:rsidRPr="005D3571">
        <w:rPr>
          <w:rFonts w:ascii="Verdana" w:hAnsi="Verdana"/>
          <w:color w:val="000000" w:themeColor="text1"/>
          <w:sz w:val="18"/>
          <w:szCs w:val="18"/>
        </w:rPr>
        <w:t xml:space="preserve"> held beliefs of the </w:t>
      </w:r>
      <w:r w:rsidR="00B97DDE" w:rsidRPr="005D3571">
        <w:rPr>
          <w:rFonts w:ascii="Verdana" w:hAnsi="Verdana"/>
          <w:color w:val="000000" w:themeColor="text1"/>
          <w:sz w:val="18"/>
          <w:szCs w:val="18"/>
        </w:rPr>
        <w:t>parents/guardians</w:t>
      </w:r>
      <w:r w:rsidR="002427BD" w:rsidRPr="005D3571">
        <w:rPr>
          <w:rFonts w:ascii="Verdana" w:hAnsi="Verdana"/>
          <w:color w:val="000000" w:themeColor="text1"/>
          <w:sz w:val="18"/>
          <w:szCs w:val="18"/>
        </w:rPr>
        <w:t xml:space="preserve"> or student. The school district will maintain a file containing the immunization records for each student in attendance at the school district for at least five years after the student </w:t>
      </w:r>
      <w:r w:rsidR="00FC364F" w:rsidRPr="005D3571">
        <w:rPr>
          <w:rFonts w:ascii="Verdana" w:hAnsi="Verdana"/>
          <w:color w:val="000000" w:themeColor="text1"/>
          <w:sz w:val="18"/>
          <w:szCs w:val="18"/>
        </w:rPr>
        <w:t>reaches</w:t>
      </w:r>
      <w:r w:rsidR="002427BD" w:rsidRPr="005D3571">
        <w:rPr>
          <w:rFonts w:ascii="Verdana" w:hAnsi="Verdana"/>
          <w:color w:val="000000" w:themeColor="text1"/>
          <w:sz w:val="18"/>
          <w:szCs w:val="18"/>
        </w:rPr>
        <w:t xml:space="preserve"> the age of </w:t>
      </w:r>
      <w:r w:rsidR="00F62D1A" w:rsidRPr="005D3571">
        <w:rPr>
          <w:rFonts w:ascii="Verdana" w:hAnsi="Verdana"/>
          <w:color w:val="000000" w:themeColor="text1"/>
          <w:sz w:val="18"/>
          <w:szCs w:val="18"/>
        </w:rPr>
        <w:t>18</w:t>
      </w:r>
      <w:r w:rsidR="002427BD" w:rsidRPr="005D3571">
        <w:rPr>
          <w:rFonts w:ascii="Verdana" w:hAnsi="Verdana"/>
          <w:color w:val="000000" w:themeColor="text1"/>
          <w:sz w:val="18"/>
          <w:szCs w:val="18"/>
        </w:rPr>
        <w:t>. For a copy of the immunization schedule or to obtain an exemption form</w:t>
      </w:r>
      <w:r w:rsidRPr="005D3571">
        <w:rPr>
          <w:rFonts w:ascii="Verdana" w:hAnsi="Verdana"/>
          <w:color w:val="000000" w:themeColor="text1"/>
          <w:sz w:val="18"/>
          <w:szCs w:val="18"/>
        </w:rPr>
        <w:t xml:space="preserve"> or information,</w:t>
      </w:r>
      <w:r w:rsidR="002427BD" w:rsidRPr="005D3571">
        <w:rPr>
          <w:rFonts w:ascii="Verdana" w:hAnsi="Verdana"/>
          <w:color w:val="000000" w:themeColor="text1"/>
          <w:sz w:val="18"/>
          <w:szCs w:val="18"/>
        </w:rPr>
        <w:t xml:space="preserve"> contact </w:t>
      </w:r>
      <w:r w:rsidR="000E39B5" w:rsidRPr="005D3571">
        <w:rPr>
          <w:rFonts w:ascii="Verdana" w:hAnsi="Verdana"/>
          <w:color w:val="000000" w:themeColor="text1"/>
          <w:sz w:val="18"/>
          <w:szCs w:val="18"/>
        </w:rPr>
        <w:t>the</w:t>
      </w:r>
      <w:r w:rsidR="00517680">
        <w:rPr>
          <w:rFonts w:ascii="Verdana" w:hAnsi="Verdana"/>
          <w:color w:val="000000" w:themeColor="text1"/>
          <w:sz w:val="18"/>
          <w:szCs w:val="18"/>
        </w:rPr>
        <w:t xml:space="preserve"> District office and speak to </w:t>
      </w:r>
      <w:r w:rsidR="00AA4DD7">
        <w:rPr>
          <w:rFonts w:ascii="Verdana" w:hAnsi="Verdana"/>
          <w:color w:val="000000" w:themeColor="text1"/>
          <w:sz w:val="18"/>
          <w:szCs w:val="18"/>
        </w:rPr>
        <w:t>Denise Nerem</w:t>
      </w:r>
      <w:r w:rsidR="00517680">
        <w:rPr>
          <w:rFonts w:ascii="Verdana" w:hAnsi="Verdana"/>
          <w:color w:val="000000" w:themeColor="text1"/>
          <w:sz w:val="18"/>
          <w:szCs w:val="18"/>
        </w:rPr>
        <w:t xml:space="preserve"> at 507-442-7881</w:t>
      </w:r>
    </w:p>
    <w:p w14:paraId="28DEB24E" w14:textId="77777777" w:rsidR="008253CE" w:rsidRPr="005D3571" w:rsidRDefault="008253CE" w:rsidP="00825EF2">
      <w:pPr>
        <w:ind w:left="720"/>
        <w:rPr>
          <w:rFonts w:ascii="Verdana" w:hAnsi="Verdana"/>
          <w:color w:val="000000" w:themeColor="text1"/>
          <w:sz w:val="18"/>
          <w:szCs w:val="18"/>
        </w:rPr>
      </w:pPr>
    </w:p>
    <w:p w14:paraId="28DEB24F" w14:textId="77777777" w:rsidR="006A1FEB" w:rsidRPr="005D3571" w:rsidRDefault="006A1FEB" w:rsidP="00DC715A">
      <w:pPr>
        <w:pStyle w:val="Heading2"/>
      </w:pPr>
      <w:bookmarkStart w:id="73" w:name="_Toc12970707"/>
      <w:r w:rsidRPr="005D3571">
        <w:t xml:space="preserve">Medications </w:t>
      </w:r>
      <w:r w:rsidR="00DB67D4" w:rsidRPr="005D3571">
        <w:t>a</w:t>
      </w:r>
      <w:r w:rsidRPr="005D3571">
        <w:t xml:space="preserve">t School During </w:t>
      </w:r>
      <w:r w:rsidR="00DB67D4" w:rsidRPr="005D3571">
        <w:t>t</w:t>
      </w:r>
      <w:r w:rsidRPr="005D3571">
        <w:t>he School Day</w:t>
      </w:r>
      <w:bookmarkEnd w:id="73"/>
    </w:p>
    <w:p w14:paraId="28DEB250" w14:textId="77777777" w:rsidR="006A1FEB" w:rsidRPr="005D3571" w:rsidRDefault="006A1FEB" w:rsidP="00825EF2">
      <w:pPr>
        <w:ind w:left="720"/>
        <w:rPr>
          <w:rFonts w:ascii="Verdana" w:hAnsi="Verdana"/>
          <w:color w:val="000000" w:themeColor="text1"/>
          <w:sz w:val="18"/>
          <w:szCs w:val="18"/>
        </w:rPr>
      </w:pPr>
    </w:p>
    <w:p w14:paraId="28DEB251" w14:textId="0B50FB57" w:rsidR="006A1FEB" w:rsidRPr="005D3571" w:rsidRDefault="006A1FEB" w:rsidP="00825EF2">
      <w:pPr>
        <w:ind w:left="720"/>
        <w:rPr>
          <w:rFonts w:ascii="Verdana" w:hAnsi="Verdana"/>
          <w:color w:val="000000" w:themeColor="text1"/>
          <w:sz w:val="18"/>
          <w:szCs w:val="18"/>
        </w:rPr>
      </w:pPr>
      <w:r w:rsidRPr="005D3571">
        <w:rPr>
          <w:rFonts w:ascii="Verdana" w:hAnsi="Verdana"/>
          <w:color w:val="000000" w:themeColor="text1"/>
          <w:sz w:val="18"/>
          <w:szCs w:val="18"/>
        </w:rPr>
        <w:t>The school district acknowledges that some students may require prescribed drugs or medication during the school day. The administration of prescription medication or drugs at school requires a completed signed request from the student’s parent. An “Administrating Prescription Medications” form must be completed once a year and/or when a change in the prescription or requirements for administration occurs.</w:t>
      </w:r>
      <w:r w:rsidR="00971BBD" w:rsidRPr="005D3571">
        <w:rPr>
          <w:rFonts w:ascii="Verdana" w:hAnsi="Verdana"/>
          <w:color w:val="000000" w:themeColor="text1"/>
          <w:sz w:val="18"/>
          <w:szCs w:val="18"/>
        </w:rPr>
        <w:t xml:space="preserve"> </w:t>
      </w:r>
      <w:r w:rsidRPr="005D3571">
        <w:rPr>
          <w:rFonts w:ascii="Verdana" w:hAnsi="Verdana"/>
          <w:color w:val="000000" w:themeColor="text1"/>
          <w:sz w:val="18"/>
          <w:szCs w:val="18"/>
        </w:rPr>
        <w:t xml:space="preserve">Prescription medications must </w:t>
      </w:r>
      <w:r w:rsidR="00AB3301" w:rsidRPr="005D3571">
        <w:rPr>
          <w:rFonts w:ascii="Verdana" w:hAnsi="Verdana"/>
          <w:color w:val="000000" w:themeColor="text1"/>
          <w:sz w:val="18"/>
          <w:szCs w:val="18"/>
        </w:rPr>
        <w:t>be brought</w:t>
      </w:r>
      <w:r w:rsidRPr="005D3571">
        <w:rPr>
          <w:rFonts w:ascii="Verdana" w:hAnsi="Verdana"/>
          <w:color w:val="000000" w:themeColor="text1"/>
          <w:sz w:val="18"/>
          <w:szCs w:val="18"/>
        </w:rPr>
        <w:t xml:space="preserve"> to school in the original container labeled for the student by a pharmacist, and must be administered in a manner consistent with the instructions on the label. Prescription medications</w:t>
      </w:r>
      <w:r w:rsidR="00C04684" w:rsidRPr="005D3571">
        <w:rPr>
          <w:rFonts w:ascii="Verdana" w:hAnsi="Verdana"/>
          <w:color w:val="000000" w:themeColor="text1"/>
          <w:sz w:val="18"/>
          <w:szCs w:val="18"/>
        </w:rPr>
        <w:t xml:space="preserve"> </w:t>
      </w:r>
      <w:r w:rsidRPr="005D3571">
        <w:rPr>
          <w:rFonts w:ascii="Verdana" w:hAnsi="Verdana"/>
          <w:color w:val="000000" w:themeColor="text1"/>
          <w:sz w:val="18"/>
          <w:szCs w:val="18"/>
        </w:rPr>
        <w:t>are not to be carried by the student, but will be left with the appropriate school personnel.</w:t>
      </w:r>
      <w:r w:rsidR="00971BBD" w:rsidRPr="005D3571">
        <w:rPr>
          <w:rFonts w:ascii="Verdana" w:hAnsi="Verdana"/>
          <w:color w:val="000000" w:themeColor="text1"/>
          <w:sz w:val="18"/>
          <w:szCs w:val="18"/>
        </w:rPr>
        <w:t xml:space="preserve"> </w:t>
      </w:r>
      <w:r w:rsidRPr="005D3571">
        <w:rPr>
          <w:rFonts w:ascii="Verdana" w:hAnsi="Verdana"/>
          <w:color w:val="000000" w:themeColor="text1"/>
          <w:sz w:val="18"/>
          <w:szCs w:val="18"/>
        </w:rPr>
        <w:t xml:space="preserve">Exceptions </w:t>
      </w:r>
      <w:r w:rsidR="00C04684" w:rsidRPr="005D3571">
        <w:rPr>
          <w:rFonts w:ascii="Verdana" w:hAnsi="Verdana"/>
          <w:color w:val="000000" w:themeColor="text1"/>
          <w:sz w:val="18"/>
          <w:szCs w:val="18"/>
        </w:rPr>
        <w:t xml:space="preserve">that </w:t>
      </w:r>
      <w:r w:rsidRPr="005D3571">
        <w:rPr>
          <w:rFonts w:ascii="Verdana" w:hAnsi="Verdana"/>
          <w:color w:val="000000" w:themeColor="text1"/>
          <w:sz w:val="18"/>
          <w:szCs w:val="18"/>
        </w:rPr>
        <w:t>may be allowed</w:t>
      </w:r>
      <w:r w:rsidR="00C04684" w:rsidRPr="005D3571">
        <w:rPr>
          <w:rFonts w:ascii="Verdana" w:hAnsi="Verdana"/>
          <w:color w:val="000000" w:themeColor="text1"/>
          <w:sz w:val="18"/>
          <w:szCs w:val="18"/>
        </w:rPr>
        <w:t xml:space="preserve"> include:</w:t>
      </w:r>
      <w:r w:rsidR="005D4327">
        <w:rPr>
          <w:rFonts w:ascii="Verdana" w:hAnsi="Verdana"/>
          <w:color w:val="000000" w:themeColor="text1"/>
          <w:sz w:val="18"/>
          <w:szCs w:val="18"/>
        </w:rPr>
        <w:t xml:space="preserve"> </w:t>
      </w:r>
      <w:r w:rsidR="00C04684" w:rsidRPr="005D3571">
        <w:rPr>
          <w:rFonts w:ascii="Verdana" w:hAnsi="Verdana"/>
          <w:color w:val="000000" w:themeColor="text1"/>
          <w:sz w:val="18"/>
          <w:szCs w:val="18"/>
        </w:rPr>
        <w:t>prescription asthma medications administered with an inhaler pursuant to school district policy and procedures, medications administered as noted in a written agreement between the school district and parent or as specified in an Individualized Education Program (IEP), a plan developed under Section 504 of the Rehabilitation Act</w:t>
      </w:r>
      <w:r w:rsidR="0034169D">
        <w:rPr>
          <w:rFonts w:ascii="Verdana" w:hAnsi="Verdana"/>
          <w:color w:val="000000" w:themeColor="text1"/>
          <w:sz w:val="18"/>
          <w:szCs w:val="18"/>
        </w:rPr>
        <w:t xml:space="preserve"> (section </w:t>
      </w:r>
      <w:r w:rsidR="00C87A63" w:rsidRPr="005D3571">
        <w:rPr>
          <w:rFonts w:ascii="Verdana" w:hAnsi="Verdana"/>
          <w:color w:val="000000" w:themeColor="text1"/>
          <w:sz w:val="18"/>
          <w:szCs w:val="18"/>
        </w:rPr>
        <w:t>504 Plan)</w:t>
      </w:r>
      <w:r w:rsidR="00C04684" w:rsidRPr="005D3571">
        <w:rPr>
          <w:rFonts w:ascii="Verdana" w:hAnsi="Verdana"/>
          <w:color w:val="000000" w:themeColor="text1"/>
          <w:sz w:val="18"/>
          <w:szCs w:val="18"/>
        </w:rPr>
        <w:t>, or an individual health plan</w:t>
      </w:r>
      <w:r w:rsidR="00C87A63" w:rsidRPr="005D3571">
        <w:rPr>
          <w:rFonts w:ascii="Verdana" w:hAnsi="Verdana"/>
          <w:color w:val="000000" w:themeColor="text1"/>
          <w:sz w:val="18"/>
          <w:szCs w:val="18"/>
        </w:rPr>
        <w:t xml:space="preserve"> (IHP)</w:t>
      </w:r>
      <w:r w:rsidR="00C04684" w:rsidRPr="005D3571">
        <w:rPr>
          <w:rFonts w:ascii="Verdana" w:hAnsi="Verdana"/>
          <w:color w:val="000000" w:themeColor="text1"/>
          <w:sz w:val="18"/>
          <w:szCs w:val="18"/>
        </w:rPr>
        <w:t xml:space="preserve">.  </w:t>
      </w:r>
      <w:r w:rsidR="00F72DAE" w:rsidRPr="005D3571">
        <w:rPr>
          <w:rFonts w:ascii="Verdana" w:hAnsi="Verdana"/>
          <w:color w:val="000000" w:themeColor="text1"/>
          <w:sz w:val="18"/>
          <w:szCs w:val="18"/>
        </w:rPr>
        <w:t xml:space="preserve">Marijuana is not allowed on school property even if prescribed.  </w:t>
      </w:r>
      <w:r w:rsidR="00C04684" w:rsidRPr="005D3571">
        <w:rPr>
          <w:rFonts w:ascii="Verdana" w:hAnsi="Verdana"/>
          <w:color w:val="000000" w:themeColor="text1"/>
          <w:sz w:val="18"/>
          <w:szCs w:val="18"/>
        </w:rPr>
        <w:t xml:space="preserve">The school district is to be notified of any change in </w:t>
      </w:r>
      <w:r w:rsidR="00104C6E" w:rsidRPr="005D3571">
        <w:rPr>
          <w:rFonts w:ascii="Verdana" w:hAnsi="Verdana"/>
          <w:color w:val="000000" w:themeColor="text1"/>
          <w:sz w:val="18"/>
          <w:szCs w:val="18"/>
        </w:rPr>
        <w:t xml:space="preserve">administration of </w:t>
      </w:r>
      <w:r w:rsidR="00C04684" w:rsidRPr="005D3571">
        <w:rPr>
          <w:rFonts w:ascii="Verdana" w:hAnsi="Verdana"/>
          <w:color w:val="000000" w:themeColor="text1"/>
          <w:sz w:val="18"/>
          <w:szCs w:val="18"/>
        </w:rPr>
        <w:t>a student’s prescription medication</w:t>
      </w:r>
      <w:r w:rsidRPr="005D3571">
        <w:rPr>
          <w:rFonts w:ascii="Verdana" w:hAnsi="Verdana"/>
          <w:color w:val="000000" w:themeColor="text1"/>
          <w:sz w:val="18"/>
          <w:szCs w:val="18"/>
        </w:rPr>
        <w:t>.</w:t>
      </w:r>
    </w:p>
    <w:p w14:paraId="28DEB252" w14:textId="77777777" w:rsidR="00D814CA" w:rsidRPr="005D3571" w:rsidRDefault="00D814CA" w:rsidP="00C84919">
      <w:pPr>
        <w:rPr>
          <w:rFonts w:ascii="Verdana" w:hAnsi="Verdana"/>
          <w:color w:val="000000" w:themeColor="text1"/>
          <w:sz w:val="18"/>
          <w:szCs w:val="18"/>
        </w:rPr>
      </w:pPr>
    </w:p>
    <w:p w14:paraId="227D5B33" w14:textId="4EB157DB" w:rsidR="00F35141" w:rsidRDefault="00F35141" w:rsidP="00F97B8F">
      <w:pPr>
        <w:pStyle w:val="Heading1"/>
      </w:pPr>
      <w:bookmarkStart w:id="74" w:name="_Toc12970708"/>
      <w:r>
        <w:t xml:space="preserve">Suicide </w:t>
      </w:r>
      <w:r w:rsidR="00E2110F">
        <w:t>Prevention Information</w:t>
      </w:r>
    </w:p>
    <w:p w14:paraId="4DF3B517" w14:textId="77777777" w:rsidR="00E2110F" w:rsidRDefault="00E2110F" w:rsidP="00E2110F"/>
    <w:p w14:paraId="252C01A8" w14:textId="59CFD8B1" w:rsidR="00E2110F" w:rsidRPr="009462E4" w:rsidRDefault="00F45FA6" w:rsidP="009462E4">
      <w:pPr>
        <w:ind w:left="720"/>
        <w:rPr>
          <w:rFonts w:ascii="Verdana" w:hAnsi="Verdana"/>
          <w:b/>
          <w:bCs/>
          <w:sz w:val="18"/>
          <w:szCs w:val="18"/>
        </w:rPr>
      </w:pPr>
      <w:r>
        <w:rPr>
          <w:rFonts w:ascii="Verdana" w:hAnsi="Verdana"/>
          <w:b/>
          <w:bCs/>
          <w:sz w:val="18"/>
          <w:szCs w:val="18"/>
        </w:rPr>
        <w:t xml:space="preserve">Suicide and Crisis LifeLine (988 </w:t>
      </w:r>
      <w:r w:rsidR="00BC3FA8">
        <w:rPr>
          <w:rFonts w:ascii="Verdana" w:hAnsi="Verdana"/>
          <w:b/>
          <w:bCs/>
          <w:sz w:val="18"/>
          <w:szCs w:val="18"/>
        </w:rPr>
        <w:t>LifeLine), the Crisis Text line. PLEASE CONTACT SHELBY REKER School Counselor for help or more information. 507-442-7881</w:t>
      </w:r>
    </w:p>
    <w:p w14:paraId="28DEB253" w14:textId="72F0FF41" w:rsidR="00505D63" w:rsidRPr="005D3571" w:rsidRDefault="00505D63" w:rsidP="00F97B8F">
      <w:pPr>
        <w:pStyle w:val="Heading1"/>
      </w:pPr>
      <w:r w:rsidRPr="005D3571">
        <w:t>Pesticide Application Notice [*]</w:t>
      </w:r>
      <w:bookmarkEnd w:id="74"/>
    </w:p>
    <w:p w14:paraId="28DEB254" w14:textId="77777777" w:rsidR="00505D63" w:rsidRPr="005D3571" w:rsidRDefault="00505D63" w:rsidP="00C84919">
      <w:pPr>
        <w:rPr>
          <w:rFonts w:ascii="Verdana" w:hAnsi="Verdana"/>
          <w:color w:val="000000" w:themeColor="text1"/>
          <w:sz w:val="18"/>
          <w:szCs w:val="18"/>
        </w:rPr>
      </w:pPr>
    </w:p>
    <w:p w14:paraId="28DEB255" w14:textId="59F82F19" w:rsidR="00505D63" w:rsidRPr="005D3571" w:rsidRDefault="00505D63" w:rsidP="00C84919">
      <w:pPr>
        <w:rPr>
          <w:rFonts w:ascii="Verdana" w:hAnsi="Verdana"/>
          <w:color w:val="000000" w:themeColor="text1"/>
          <w:sz w:val="18"/>
          <w:szCs w:val="18"/>
        </w:rPr>
      </w:pPr>
      <w:r w:rsidRPr="005D3571">
        <w:rPr>
          <w:rFonts w:ascii="Verdana" w:hAnsi="Verdana"/>
          <w:color w:val="000000" w:themeColor="text1"/>
          <w:sz w:val="18"/>
          <w:szCs w:val="18"/>
        </w:rPr>
        <w:t xml:space="preserve">The school district </w:t>
      </w:r>
      <w:r w:rsidR="00C04684" w:rsidRPr="005D3571">
        <w:rPr>
          <w:rFonts w:ascii="Verdana" w:hAnsi="Verdana"/>
          <w:color w:val="000000" w:themeColor="text1"/>
          <w:sz w:val="18"/>
          <w:szCs w:val="18"/>
        </w:rPr>
        <w:t xml:space="preserve">may </w:t>
      </w:r>
      <w:r w:rsidRPr="005D3571">
        <w:rPr>
          <w:rFonts w:ascii="Verdana" w:hAnsi="Verdana"/>
          <w:color w:val="000000" w:themeColor="text1"/>
          <w:sz w:val="18"/>
          <w:szCs w:val="18"/>
        </w:rPr>
        <w:t>plan to apply pesticide(s) on school property.</w:t>
      </w:r>
      <w:r w:rsidR="00971BBD" w:rsidRPr="005D3571">
        <w:rPr>
          <w:rFonts w:ascii="Verdana" w:hAnsi="Verdana"/>
          <w:color w:val="000000" w:themeColor="text1"/>
          <w:sz w:val="18"/>
          <w:szCs w:val="18"/>
        </w:rPr>
        <w:t xml:space="preserve"> </w:t>
      </w:r>
      <w:r w:rsidR="00C04684" w:rsidRPr="005D3571">
        <w:rPr>
          <w:rFonts w:ascii="Verdana" w:hAnsi="Verdana"/>
          <w:color w:val="000000" w:themeColor="text1"/>
          <w:sz w:val="18"/>
          <w:szCs w:val="18"/>
        </w:rPr>
        <w:t xml:space="preserve">To the extent the school district applies certain pesticides, the school district will provide a notice by September 15 as to the school district’s plan to use these pesticides.  A parent may request to be notified prior to the application of certain pesticides on days different </w:t>
      </w:r>
      <w:r w:rsidR="001B0299" w:rsidRPr="005D3571">
        <w:rPr>
          <w:rFonts w:ascii="Verdana" w:hAnsi="Verdana"/>
          <w:color w:val="000000" w:themeColor="text1"/>
          <w:sz w:val="18"/>
          <w:szCs w:val="18"/>
        </w:rPr>
        <w:t>from</w:t>
      </w:r>
      <w:r w:rsidR="00C04684" w:rsidRPr="005D3571">
        <w:rPr>
          <w:rFonts w:ascii="Verdana" w:hAnsi="Verdana"/>
          <w:color w:val="000000" w:themeColor="text1"/>
          <w:sz w:val="18"/>
          <w:szCs w:val="18"/>
        </w:rPr>
        <w:t xml:space="preserve"> those specified in the notice. </w:t>
      </w:r>
      <w:r w:rsidRPr="005D3571">
        <w:rPr>
          <w:rFonts w:ascii="Verdana" w:hAnsi="Verdana"/>
          <w:color w:val="000000" w:themeColor="text1"/>
          <w:sz w:val="18"/>
          <w:szCs w:val="18"/>
        </w:rPr>
        <w:t>Additional information regarding what pesticides are used,</w:t>
      </w:r>
      <w:r w:rsidR="00E93A0C">
        <w:rPr>
          <w:rFonts w:ascii="Verdana" w:hAnsi="Verdana"/>
          <w:color w:val="000000" w:themeColor="text1"/>
          <w:sz w:val="18"/>
          <w:szCs w:val="18"/>
        </w:rPr>
        <w:t xml:space="preserve"> </w:t>
      </w:r>
      <w:r w:rsidR="006E1FBC">
        <w:rPr>
          <w:rFonts w:ascii="Verdana" w:hAnsi="Verdana"/>
          <w:color w:val="000000" w:themeColor="text1"/>
          <w:sz w:val="18"/>
          <w:szCs w:val="18"/>
        </w:rPr>
        <w:t xml:space="preserve"> an estimated </w:t>
      </w:r>
      <w:r w:rsidRPr="005D3571">
        <w:rPr>
          <w:rFonts w:ascii="Verdana" w:hAnsi="Verdana"/>
          <w:color w:val="000000" w:themeColor="text1"/>
          <w:sz w:val="18"/>
          <w:szCs w:val="18"/>
        </w:rPr>
        <w:t>schedule of pesticide applications</w:t>
      </w:r>
      <w:r w:rsidR="00B559E3">
        <w:rPr>
          <w:rFonts w:ascii="Verdana" w:hAnsi="Verdana"/>
          <w:color w:val="000000" w:themeColor="text1"/>
          <w:sz w:val="18"/>
          <w:szCs w:val="18"/>
        </w:rPr>
        <w:t xml:space="preserve"> </w:t>
      </w:r>
      <w:r w:rsidR="006E1FBC">
        <w:rPr>
          <w:rFonts w:ascii="Verdana" w:hAnsi="Verdana"/>
          <w:color w:val="000000" w:themeColor="text1"/>
          <w:sz w:val="18"/>
          <w:szCs w:val="18"/>
        </w:rPr>
        <w:t xml:space="preserve">(which will be available for review or copying at the school office), </w:t>
      </w:r>
      <w:r w:rsidRPr="005D3571">
        <w:rPr>
          <w:rFonts w:ascii="Verdana" w:hAnsi="Verdana"/>
          <w:color w:val="000000" w:themeColor="text1"/>
          <w:sz w:val="18"/>
          <w:szCs w:val="18"/>
        </w:rPr>
        <w:t>and the long-term health effects of the class of pesticide on children can be requested by contacting</w:t>
      </w:r>
      <w:r w:rsidR="00BC3FA8">
        <w:rPr>
          <w:rFonts w:ascii="Verdana" w:hAnsi="Verdana"/>
          <w:color w:val="000000" w:themeColor="text1"/>
          <w:sz w:val="18"/>
          <w:szCs w:val="18"/>
        </w:rPr>
        <w:t xml:space="preserve"> Karlin Van Otterloo at 507-442-7881</w:t>
      </w:r>
    </w:p>
    <w:p w14:paraId="28DEB256" w14:textId="77777777" w:rsidR="00505D63" w:rsidRPr="005D3571" w:rsidRDefault="00505D63" w:rsidP="00C84919">
      <w:pPr>
        <w:rPr>
          <w:rFonts w:ascii="Verdana" w:hAnsi="Verdana"/>
          <w:color w:val="000000" w:themeColor="text1"/>
          <w:sz w:val="18"/>
          <w:szCs w:val="18"/>
        </w:rPr>
      </w:pPr>
    </w:p>
    <w:p w14:paraId="28DEB257" w14:textId="77777777" w:rsidR="00505D63" w:rsidRPr="005D3571" w:rsidRDefault="00505D63" w:rsidP="00F97B8F">
      <w:pPr>
        <w:pStyle w:val="Heading1"/>
      </w:pPr>
      <w:bookmarkStart w:id="75" w:name="_Toc12970709"/>
      <w:r w:rsidRPr="005D3571">
        <w:t>Safety</w:t>
      </w:r>
      <w:bookmarkEnd w:id="75"/>
    </w:p>
    <w:p w14:paraId="28DEB258" w14:textId="77777777" w:rsidR="00505D63" w:rsidRPr="005D3571" w:rsidRDefault="00505D63" w:rsidP="00C84919">
      <w:pPr>
        <w:rPr>
          <w:rFonts w:ascii="Verdana" w:hAnsi="Verdana"/>
          <w:color w:val="000000" w:themeColor="text1"/>
          <w:sz w:val="18"/>
          <w:szCs w:val="18"/>
        </w:rPr>
      </w:pPr>
    </w:p>
    <w:p w14:paraId="28DEB25B" w14:textId="487BD4D7" w:rsidR="00505D63" w:rsidRDefault="00505D63" w:rsidP="00C84919">
      <w:pPr>
        <w:rPr>
          <w:rFonts w:ascii="Verdana" w:hAnsi="Verdana"/>
          <w:color w:val="000000" w:themeColor="text1"/>
          <w:sz w:val="18"/>
          <w:szCs w:val="18"/>
        </w:rPr>
      </w:pPr>
      <w:r w:rsidRPr="005D3571">
        <w:rPr>
          <w:rFonts w:ascii="Verdana" w:hAnsi="Verdana"/>
          <w:color w:val="000000" w:themeColor="text1"/>
          <w:sz w:val="18"/>
          <w:szCs w:val="18"/>
        </w:rPr>
        <w:t>The safety of students on campus and at school-related activities is a high priority of the district. While district-wide safety procedures are in place, student and parent cooperation is essential to ensuring school safety.</w:t>
      </w:r>
    </w:p>
    <w:p w14:paraId="51A12574" w14:textId="571B4213" w:rsidR="00BC3FA8" w:rsidRDefault="00BC3FA8" w:rsidP="00C84919">
      <w:pPr>
        <w:rPr>
          <w:rFonts w:ascii="Verdana" w:hAnsi="Verdana"/>
          <w:color w:val="000000" w:themeColor="text1"/>
          <w:sz w:val="18"/>
          <w:szCs w:val="18"/>
        </w:rPr>
      </w:pPr>
    </w:p>
    <w:p w14:paraId="4103DC45" w14:textId="10F3413D" w:rsidR="00BC3FA8" w:rsidRPr="00BC3FA8" w:rsidRDefault="00BC3FA8" w:rsidP="00BC3FA8">
      <w:pPr>
        <w:pStyle w:val="NormalWeb"/>
        <w:spacing w:before="0" w:beforeAutospacing="0" w:after="0" w:afterAutospacing="0"/>
        <w:ind w:left="4026"/>
        <w:jc w:val="both"/>
        <w:rPr>
          <w:rFonts w:ascii="Verdana" w:hAnsi="Verdana"/>
          <w:sz w:val="18"/>
          <w:szCs w:val="18"/>
        </w:rPr>
      </w:pPr>
      <w:r w:rsidRPr="00BC3FA8">
        <w:rPr>
          <w:rFonts w:ascii="Verdana" w:hAnsi="Verdana"/>
          <w:b/>
          <w:bCs/>
          <w:color w:val="000000"/>
          <w:sz w:val="18"/>
          <w:szCs w:val="18"/>
        </w:rPr>
        <w:t>SAFETY DRILLS </w:t>
      </w:r>
    </w:p>
    <w:p w14:paraId="4C26206D" w14:textId="77777777" w:rsidR="00BC3FA8" w:rsidRPr="00BC3FA8" w:rsidRDefault="00BC3FA8" w:rsidP="00BC3FA8">
      <w:pPr>
        <w:pStyle w:val="NormalWeb"/>
        <w:spacing w:before="5" w:beforeAutospacing="0" w:after="0" w:afterAutospacing="0"/>
        <w:ind w:left="5" w:right="927" w:firstLine="736"/>
        <w:jc w:val="both"/>
        <w:rPr>
          <w:rFonts w:ascii="Verdana" w:hAnsi="Verdana"/>
          <w:sz w:val="18"/>
          <w:szCs w:val="18"/>
        </w:rPr>
      </w:pPr>
      <w:r w:rsidRPr="00BC3FA8">
        <w:rPr>
          <w:rFonts w:ascii="Verdana" w:hAnsi="Verdana"/>
          <w:color w:val="000000"/>
          <w:sz w:val="18"/>
          <w:szCs w:val="18"/>
        </w:rPr>
        <w:t>In accordance with state law, each school will conduct the following safety drills throughout the school year. Five (5) fire drills, five (5) lockdown drills and one (1) severe weather drill. </w:t>
      </w:r>
    </w:p>
    <w:p w14:paraId="6DB6DBDF" w14:textId="77777777" w:rsidR="00BC3FA8" w:rsidRPr="00BC3FA8" w:rsidRDefault="00BC3FA8" w:rsidP="00BC3FA8">
      <w:pPr>
        <w:pStyle w:val="NormalWeb"/>
        <w:spacing w:before="291" w:beforeAutospacing="0" w:after="0" w:afterAutospacing="0"/>
        <w:ind w:left="3697"/>
        <w:jc w:val="both"/>
        <w:rPr>
          <w:rFonts w:ascii="Verdana" w:hAnsi="Verdana"/>
          <w:sz w:val="18"/>
          <w:szCs w:val="18"/>
        </w:rPr>
      </w:pPr>
      <w:r w:rsidRPr="00BC3FA8">
        <w:rPr>
          <w:rFonts w:ascii="Verdana" w:hAnsi="Verdana"/>
          <w:b/>
          <w:bCs/>
          <w:color w:val="000000"/>
          <w:sz w:val="18"/>
          <w:szCs w:val="18"/>
        </w:rPr>
        <w:t>SAFETY EQUIPMENT </w:t>
      </w:r>
    </w:p>
    <w:p w14:paraId="1B1DF7E5" w14:textId="77777777" w:rsidR="00BC3FA8" w:rsidRPr="00BC3FA8" w:rsidRDefault="00BC3FA8" w:rsidP="00BC3FA8">
      <w:pPr>
        <w:pStyle w:val="NormalWeb"/>
        <w:spacing w:before="5" w:beforeAutospacing="0" w:after="0" w:afterAutospacing="0"/>
        <w:ind w:left="5" w:right="857" w:firstLine="718"/>
        <w:jc w:val="both"/>
        <w:rPr>
          <w:rFonts w:ascii="Verdana" w:hAnsi="Verdana"/>
          <w:sz w:val="18"/>
          <w:szCs w:val="18"/>
        </w:rPr>
      </w:pPr>
      <w:r w:rsidRPr="00BC3FA8">
        <w:rPr>
          <w:rFonts w:ascii="Verdana" w:hAnsi="Verdana"/>
          <w:color w:val="000000"/>
          <w:sz w:val="18"/>
          <w:szCs w:val="18"/>
        </w:rPr>
        <w:t xml:space="preserve">There are two AED’s located in our building, heat sensors, manual-pull fire alarms, automatic sprinkler system, and extinguishers of different types. They have been installed to protect lives and property. It is a violation of state law, the State Fire Marshal's regulations, school policy, and common sense to tamper with, or to activate, any of these protective devices - except in time of emergency. School consequences will be enforced if a student tampers with this equipment. (See section on student discipline) </w:t>
      </w:r>
    </w:p>
    <w:p w14:paraId="4BC2C2EB" w14:textId="77777777" w:rsidR="00BC3FA8" w:rsidRPr="00BC3FA8" w:rsidRDefault="00BC3FA8" w:rsidP="00C84919">
      <w:pPr>
        <w:rPr>
          <w:rFonts w:ascii="Verdana" w:hAnsi="Verdana"/>
          <w:color w:val="000000" w:themeColor="text1"/>
          <w:sz w:val="18"/>
          <w:szCs w:val="18"/>
        </w:rPr>
      </w:pPr>
    </w:p>
    <w:p w14:paraId="28DEB25D" w14:textId="77777777" w:rsidR="00867B6C" w:rsidRPr="005D3571" w:rsidRDefault="00867B6C" w:rsidP="00C84919">
      <w:pPr>
        <w:rPr>
          <w:rFonts w:ascii="Verdana" w:hAnsi="Verdana"/>
          <w:color w:val="000000" w:themeColor="text1"/>
          <w:sz w:val="18"/>
          <w:szCs w:val="18"/>
        </w:rPr>
      </w:pPr>
    </w:p>
    <w:p w14:paraId="28DEB25E" w14:textId="77777777" w:rsidR="004A78C0" w:rsidRPr="005D3571" w:rsidRDefault="004A78C0" w:rsidP="00F97B8F">
      <w:pPr>
        <w:pStyle w:val="Heading1"/>
      </w:pPr>
      <w:bookmarkStart w:id="76" w:name="_Toc12970710"/>
      <w:r w:rsidRPr="005D3571">
        <w:t xml:space="preserve">Visitors </w:t>
      </w:r>
      <w:r w:rsidR="00B67EC7" w:rsidRPr="005D3571">
        <w:t>i</w:t>
      </w:r>
      <w:r w:rsidRPr="005D3571">
        <w:t>n District Buildings</w:t>
      </w:r>
      <w:bookmarkEnd w:id="76"/>
    </w:p>
    <w:p w14:paraId="28DEB25F" w14:textId="77777777" w:rsidR="004A78C0" w:rsidRPr="005D3571" w:rsidRDefault="004A78C0" w:rsidP="00C84919">
      <w:pPr>
        <w:rPr>
          <w:rFonts w:ascii="Verdana" w:hAnsi="Verdana"/>
          <w:color w:val="000000" w:themeColor="text1"/>
          <w:sz w:val="18"/>
          <w:szCs w:val="18"/>
        </w:rPr>
      </w:pPr>
    </w:p>
    <w:p w14:paraId="5C85696B" w14:textId="77777777" w:rsidR="00BC3FA8" w:rsidRPr="00BC3FA8" w:rsidRDefault="00BC3FA8" w:rsidP="00BC3FA8">
      <w:pPr>
        <w:pStyle w:val="NormalWeb"/>
        <w:spacing w:before="291" w:beforeAutospacing="0" w:after="0" w:afterAutospacing="0"/>
        <w:ind w:left="3547"/>
        <w:rPr>
          <w:rFonts w:ascii="Verdana" w:hAnsi="Verdana"/>
          <w:sz w:val="18"/>
          <w:szCs w:val="18"/>
        </w:rPr>
      </w:pPr>
      <w:r w:rsidRPr="00BC3FA8">
        <w:rPr>
          <w:rFonts w:ascii="Verdana" w:hAnsi="Verdana"/>
          <w:b/>
          <w:bCs/>
          <w:color w:val="000000"/>
          <w:sz w:val="18"/>
          <w:szCs w:val="18"/>
        </w:rPr>
        <w:t>PARENTS and VISITORS </w:t>
      </w:r>
    </w:p>
    <w:p w14:paraId="052A1101" w14:textId="77777777" w:rsidR="00BC3FA8" w:rsidRPr="00BC3FA8" w:rsidRDefault="00BC3FA8" w:rsidP="00BC3FA8">
      <w:pPr>
        <w:pStyle w:val="NormalWeb"/>
        <w:spacing w:before="5" w:beforeAutospacing="0" w:after="0" w:afterAutospacing="0"/>
        <w:ind w:left="12" w:right="835" w:firstLine="730"/>
        <w:rPr>
          <w:rFonts w:ascii="Verdana" w:hAnsi="Verdana"/>
          <w:sz w:val="18"/>
          <w:szCs w:val="18"/>
        </w:rPr>
      </w:pPr>
      <w:r w:rsidRPr="00BC3FA8">
        <w:rPr>
          <w:rFonts w:ascii="Verdana" w:hAnsi="Verdana"/>
          <w:color w:val="000000"/>
          <w:sz w:val="18"/>
          <w:szCs w:val="18"/>
        </w:rPr>
        <w:t xml:space="preserve">In an effort to ensure student safety, all parents and visitors need to check in at the office upon arrival. During school hours the entrance to the school is by using the southwest doors (office entrance). Should it become necessary for an individual to accompany a student to school, a parent or guardian must contact the building administrator </w:t>
      </w:r>
      <w:r w:rsidRPr="00BC3FA8">
        <w:rPr>
          <w:rFonts w:ascii="Verdana" w:hAnsi="Verdana"/>
          <w:b/>
          <w:bCs/>
          <w:color w:val="000000"/>
          <w:sz w:val="18"/>
          <w:szCs w:val="18"/>
        </w:rPr>
        <w:t xml:space="preserve">prior </w:t>
      </w:r>
      <w:r w:rsidRPr="00BC3FA8">
        <w:rPr>
          <w:rFonts w:ascii="Verdana" w:hAnsi="Verdana"/>
          <w:color w:val="000000"/>
          <w:sz w:val="18"/>
          <w:szCs w:val="18"/>
        </w:rPr>
        <w:t>to the visitation for approval. Failure to do so will result in the visitor being asked to leave the building. The school reserves the right to determine if the presence of a visitor may be inappropriate for the school setting or a potential disruption. In such cases, the visitor will not be allowed to visit. </w:t>
      </w:r>
    </w:p>
    <w:p w14:paraId="39DB12C1" w14:textId="77777777" w:rsidR="00BC3FA8" w:rsidRPr="00BC3FA8" w:rsidRDefault="00BC3FA8" w:rsidP="00BC3FA8">
      <w:pPr>
        <w:pStyle w:val="NormalWeb"/>
        <w:spacing w:before="291" w:beforeAutospacing="0" w:after="0" w:afterAutospacing="0"/>
        <w:ind w:left="3424"/>
        <w:rPr>
          <w:rFonts w:ascii="Verdana" w:hAnsi="Verdana"/>
          <w:sz w:val="18"/>
          <w:szCs w:val="18"/>
        </w:rPr>
      </w:pPr>
      <w:r w:rsidRPr="00BC3FA8">
        <w:rPr>
          <w:rFonts w:ascii="Verdana" w:hAnsi="Verdana"/>
          <w:b/>
          <w:bCs/>
          <w:color w:val="000000"/>
          <w:sz w:val="18"/>
          <w:szCs w:val="18"/>
        </w:rPr>
        <w:t>VIDEO SURVEILLANCE </w:t>
      </w:r>
    </w:p>
    <w:p w14:paraId="246B4337" w14:textId="77777777" w:rsidR="00BC3FA8" w:rsidRPr="00BC3FA8" w:rsidRDefault="00BC3FA8" w:rsidP="00BC3FA8">
      <w:pPr>
        <w:pStyle w:val="NormalWeb"/>
        <w:spacing w:before="5" w:beforeAutospacing="0" w:after="0" w:afterAutospacing="0"/>
        <w:ind w:left="4" w:right="833" w:firstLine="719"/>
        <w:rPr>
          <w:rFonts w:ascii="Verdana" w:hAnsi="Verdana"/>
          <w:sz w:val="18"/>
          <w:szCs w:val="18"/>
        </w:rPr>
      </w:pPr>
      <w:r w:rsidRPr="00BC3FA8">
        <w:rPr>
          <w:rFonts w:ascii="Verdana" w:hAnsi="Verdana"/>
          <w:color w:val="000000"/>
          <w:sz w:val="18"/>
          <w:szCs w:val="18"/>
        </w:rPr>
        <w:t xml:space="preserve">The District reserves the right to use video recording as a means to help ensure a safe school. When applicable, video evidence will be used in determining consequences for student misconduct. Video evidence may also be turned over to law enforcement if school officials determine that it will aid in solving a crime. </w:t>
      </w:r>
      <w:r w:rsidRPr="00BC3FA8">
        <w:rPr>
          <w:rFonts w:ascii="Verdana" w:hAnsi="Verdana"/>
          <w:b/>
          <w:bCs/>
          <w:color w:val="000000"/>
          <w:sz w:val="18"/>
          <w:szCs w:val="18"/>
        </w:rPr>
        <w:t>Parents do not have the right to view video recordings that are used as evidence when investigating student misconduct. The District is obligated to protect the identity (data privacy) of other students that may be present in the video recording of the incident being investigated. </w:t>
      </w:r>
    </w:p>
    <w:p w14:paraId="41FE6B4C" w14:textId="77777777" w:rsidR="00BC3FA8" w:rsidRPr="00BC3FA8" w:rsidRDefault="00BC3FA8" w:rsidP="00BC3FA8">
      <w:pPr>
        <w:pStyle w:val="NormalWeb"/>
        <w:spacing w:before="576" w:beforeAutospacing="0" w:after="0" w:afterAutospacing="0"/>
        <w:ind w:left="2756"/>
        <w:rPr>
          <w:rFonts w:ascii="Verdana" w:hAnsi="Verdana"/>
          <w:sz w:val="18"/>
          <w:szCs w:val="18"/>
        </w:rPr>
      </w:pPr>
      <w:r w:rsidRPr="00BC3FA8">
        <w:rPr>
          <w:rFonts w:ascii="Verdana" w:hAnsi="Verdana"/>
          <w:b/>
          <w:bCs/>
          <w:color w:val="000000"/>
          <w:sz w:val="18"/>
          <w:szCs w:val="18"/>
        </w:rPr>
        <w:t>LAW ENFORCEMENT AND STUDENTS </w:t>
      </w:r>
    </w:p>
    <w:p w14:paraId="5867260A" w14:textId="77777777" w:rsidR="00BC3FA8" w:rsidRPr="00BC3FA8" w:rsidRDefault="00BC3FA8" w:rsidP="00BC3FA8">
      <w:pPr>
        <w:pStyle w:val="NormalWeb"/>
        <w:spacing w:before="5" w:beforeAutospacing="0" w:after="0" w:afterAutospacing="0"/>
        <w:ind w:left="12" w:right="886" w:firstLine="711"/>
        <w:rPr>
          <w:rFonts w:ascii="Verdana" w:hAnsi="Verdana"/>
          <w:sz w:val="18"/>
          <w:szCs w:val="18"/>
        </w:rPr>
      </w:pPr>
      <w:r w:rsidRPr="00BC3FA8">
        <w:rPr>
          <w:rFonts w:ascii="Verdana" w:hAnsi="Verdana"/>
          <w:color w:val="000000"/>
          <w:sz w:val="18"/>
          <w:szCs w:val="18"/>
        </w:rPr>
        <w:t>There are times when law enforcement will ask to interview students at school for purposes of investigating school and non-school related incidents. Unless the District believes such interviews to unreasonably disrupt the student’s educational program, such interviews will be allowed. The District will make a reasonable effort to contact the parent to apprise them of the request and the date and time of the interview. </w:t>
      </w:r>
    </w:p>
    <w:p w14:paraId="082B28E6" w14:textId="77777777" w:rsidR="00BC3FA8" w:rsidRPr="00BC3FA8" w:rsidRDefault="00BC3FA8" w:rsidP="00BC3FA8">
      <w:pPr>
        <w:pStyle w:val="NormalWeb"/>
        <w:spacing w:before="293" w:beforeAutospacing="0" w:after="0" w:afterAutospacing="0"/>
        <w:ind w:left="3" w:right="842" w:firstLine="720"/>
        <w:rPr>
          <w:rFonts w:ascii="Verdana" w:hAnsi="Verdana"/>
          <w:sz w:val="18"/>
          <w:szCs w:val="18"/>
        </w:rPr>
      </w:pPr>
      <w:r w:rsidRPr="00BC3FA8">
        <w:rPr>
          <w:rFonts w:ascii="Verdana" w:hAnsi="Verdana"/>
          <w:color w:val="000000"/>
          <w:sz w:val="18"/>
          <w:szCs w:val="18"/>
        </w:rPr>
        <w:t xml:space="preserve">The School District has no legal obligation to provide parents the notice described above. The School District is prohibited from notifying parent(s) of police interviews conducted in response to a maltreatment of minor complaints. </w:t>
      </w:r>
    </w:p>
    <w:p w14:paraId="28DEB263" w14:textId="77777777" w:rsidR="004A78C0" w:rsidRPr="00BC3FA8" w:rsidRDefault="004A78C0" w:rsidP="00C84919">
      <w:pPr>
        <w:rPr>
          <w:rFonts w:ascii="Verdana" w:hAnsi="Verdana"/>
          <w:color w:val="000000" w:themeColor="text1"/>
          <w:sz w:val="18"/>
          <w:szCs w:val="18"/>
        </w:rPr>
      </w:pPr>
    </w:p>
    <w:p w14:paraId="28DEB29A" w14:textId="32BC1531" w:rsidR="00BC4D70" w:rsidRPr="005D3571" w:rsidRDefault="008B72EC" w:rsidP="00FE63F7">
      <w:pPr>
        <w:pStyle w:val="Heading1"/>
        <w:rPr>
          <w:rFonts w:ascii="Verdana" w:hAnsi="Verdana"/>
          <w:color w:val="000000" w:themeColor="text1"/>
        </w:rPr>
      </w:pPr>
      <w:r w:rsidRPr="005D3571">
        <w:br w:type="page"/>
      </w:r>
    </w:p>
    <w:p w14:paraId="28DEB29B" w14:textId="14C921D3" w:rsidR="006C6794" w:rsidRPr="005D3571" w:rsidRDefault="006C6794" w:rsidP="00F97B8F">
      <w:pPr>
        <w:pStyle w:val="Heading1"/>
      </w:pPr>
    </w:p>
    <w:p w14:paraId="29675B63" w14:textId="7539E0B1" w:rsidR="006E1FBC" w:rsidRPr="005D3571" w:rsidRDefault="001977CE" w:rsidP="00F97B8F">
      <w:pPr>
        <w:pStyle w:val="Heading1"/>
      </w:pPr>
      <w:bookmarkStart w:id="77" w:name="_Toc12970713"/>
      <w:r w:rsidRPr="005D3571">
        <w:t>2</w:t>
      </w:r>
      <w:r w:rsidR="000361A0" w:rsidRPr="005D3571">
        <w:t>.</w:t>
      </w:r>
      <w:r w:rsidR="000361A0" w:rsidRPr="005D3571">
        <w:tab/>
      </w:r>
      <w:r w:rsidR="008903BC" w:rsidRPr="005B08B8">
        <w:rPr>
          <w:rFonts w:ascii="Verdana" w:hAnsi="Verdana"/>
        </w:rPr>
        <w:t>Distribution of Nonschool-Sponsored Materials on School Premises by Students and Employees</w:t>
      </w:r>
      <w:r w:rsidR="00AC3EE7" w:rsidRPr="005B08B8">
        <w:rPr>
          <w:rFonts w:ascii="Verdana" w:hAnsi="Verdana"/>
        </w:rPr>
        <w:t xml:space="preserve"> [**]</w:t>
      </w:r>
      <w:bookmarkEnd w:id="77"/>
      <w:r w:rsidR="006E1FBC" w:rsidRPr="005B08B8">
        <w:rPr>
          <w:rFonts w:ascii="Verdana" w:hAnsi="Verdana"/>
        </w:rPr>
        <w:t xml:space="preserve"> [Note: See MSBA Model Policy 505]</w:t>
      </w:r>
    </w:p>
    <w:p w14:paraId="28DEB29D" w14:textId="77777777" w:rsidR="006252D6" w:rsidRPr="005D3571" w:rsidRDefault="006252D6" w:rsidP="00C84919">
      <w:pPr>
        <w:rPr>
          <w:rFonts w:ascii="Verdana" w:hAnsi="Verdana"/>
          <w:color w:val="000000" w:themeColor="text1"/>
          <w:sz w:val="18"/>
          <w:szCs w:val="18"/>
        </w:rPr>
      </w:pPr>
    </w:p>
    <w:p w14:paraId="28DEB29E" w14:textId="77777777" w:rsidR="006252D6" w:rsidRPr="005D3571" w:rsidRDefault="006252D6" w:rsidP="00C84919">
      <w:pPr>
        <w:rPr>
          <w:rFonts w:ascii="Verdana" w:hAnsi="Verdana"/>
          <w:color w:val="000000" w:themeColor="text1"/>
          <w:sz w:val="18"/>
          <w:szCs w:val="18"/>
        </w:rPr>
      </w:pPr>
    </w:p>
    <w:p w14:paraId="28DEB29F"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3571">
        <w:rPr>
          <w:rFonts w:ascii="Verdana" w:hAnsi="Verdana"/>
          <w:b/>
          <w:bCs/>
          <w:color w:val="000000" w:themeColor="text1"/>
          <w:sz w:val="18"/>
          <w:szCs w:val="18"/>
        </w:rPr>
        <w:t>I.</w:t>
      </w:r>
      <w:r w:rsidRPr="005D3571">
        <w:rPr>
          <w:rFonts w:ascii="Verdana" w:hAnsi="Verdana"/>
          <w:b/>
          <w:bCs/>
          <w:color w:val="000000" w:themeColor="text1"/>
          <w:sz w:val="18"/>
          <w:szCs w:val="18"/>
        </w:rPr>
        <w:tab/>
        <w:t>PURPOSE</w:t>
      </w:r>
    </w:p>
    <w:p w14:paraId="28DEB2A0"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A1"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3571">
        <w:rPr>
          <w:rFonts w:ascii="Verdana" w:hAnsi="Verdana"/>
          <w:color w:val="000000" w:themeColor="text1"/>
          <w:sz w:val="18"/>
          <w:szCs w:val="18"/>
        </w:rPr>
        <w:t>The purpose of this policy is to protect the exercise of students’ and employees’ free speech rights, taking into consideration the educational objectives and responsibilities of the school district.</w:t>
      </w:r>
    </w:p>
    <w:p w14:paraId="28DEB2A2"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A3"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3571">
        <w:rPr>
          <w:rFonts w:ascii="Verdana" w:hAnsi="Verdana"/>
          <w:b/>
          <w:bCs/>
          <w:color w:val="000000" w:themeColor="text1"/>
          <w:sz w:val="18"/>
          <w:szCs w:val="18"/>
        </w:rPr>
        <w:t>II.</w:t>
      </w:r>
      <w:r w:rsidRPr="005D3571">
        <w:rPr>
          <w:rFonts w:ascii="Verdana" w:hAnsi="Verdana"/>
          <w:b/>
          <w:bCs/>
          <w:color w:val="000000" w:themeColor="text1"/>
          <w:sz w:val="18"/>
          <w:szCs w:val="18"/>
        </w:rPr>
        <w:tab/>
        <w:t>GENERAL STATEMENT OF POLICY</w:t>
      </w:r>
    </w:p>
    <w:p w14:paraId="28DEB2A4"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A5"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A.</w:t>
      </w:r>
      <w:r w:rsidRPr="005D3571">
        <w:rPr>
          <w:rFonts w:ascii="Verdana" w:hAnsi="Verdana"/>
          <w:color w:val="000000" w:themeColor="text1"/>
          <w:sz w:val="18"/>
          <w:szCs w:val="18"/>
        </w:rPr>
        <w:tab/>
        <w:t xml:space="preserve">The school district recognizes that students and employees have the right to express themselves on school property.  This protection includes the right to distribute, at a reasonable time and place and in a reasonable manner, nonschool-sponsored material. </w:t>
      </w:r>
    </w:p>
    <w:p w14:paraId="28DEB2A6"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A7"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B.</w:t>
      </w:r>
      <w:r w:rsidRPr="005D3571">
        <w:rPr>
          <w:rFonts w:ascii="Verdana" w:hAnsi="Verdana"/>
          <w:color w:val="000000" w:themeColor="text1"/>
          <w:sz w:val="18"/>
          <w:szCs w:val="18"/>
        </w:rPr>
        <w:tab/>
        <w:t>To protect First Amendment rights, while at the same time preserving the integrity of the educational objectives and responsibilities of the school district, the school board adopts the following regulations and procedures regarding distribution of nonschool-sponsored material on school property and at school activities.</w:t>
      </w:r>
    </w:p>
    <w:p w14:paraId="28DEB2A8"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A9"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3571">
        <w:rPr>
          <w:rFonts w:ascii="Verdana" w:hAnsi="Verdana"/>
          <w:b/>
          <w:bCs/>
          <w:color w:val="000000" w:themeColor="text1"/>
          <w:sz w:val="18"/>
          <w:szCs w:val="18"/>
        </w:rPr>
        <w:t>III.</w:t>
      </w:r>
      <w:r w:rsidRPr="005D3571">
        <w:rPr>
          <w:rFonts w:ascii="Verdana" w:hAnsi="Verdana"/>
          <w:b/>
          <w:bCs/>
          <w:color w:val="000000" w:themeColor="text1"/>
          <w:sz w:val="18"/>
          <w:szCs w:val="18"/>
        </w:rPr>
        <w:tab/>
        <w:t>DEFINITIONS</w:t>
      </w:r>
    </w:p>
    <w:p w14:paraId="28DEB2AA"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AB"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A.</w:t>
      </w:r>
      <w:r w:rsidRPr="005D3571">
        <w:rPr>
          <w:rFonts w:ascii="Verdana" w:hAnsi="Verdana"/>
          <w:color w:val="000000" w:themeColor="text1"/>
          <w:sz w:val="18"/>
          <w:szCs w:val="18"/>
        </w:rPr>
        <w:tab/>
        <w:t>“Distribute” or “Distribution” means circulation or dissemination of material by means of handing out free copies, selling or offering copies for sale, accepting donations for copies, posting or displaying material, or placing material in internal staff or student mailboxes.</w:t>
      </w:r>
    </w:p>
    <w:p w14:paraId="28DEB2AC"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AD"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B.</w:t>
      </w:r>
      <w:r w:rsidRPr="005D3571">
        <w:rPr>
          <w:rFonts w:ascii="Verdana" w:hAnsi="Verdana"/>
          <w:color w:val="000000" w:themeColor="text1"/>
          <w:sz w:val="18"/>
          <w:szCs w:val="18"/>
        </w:rPr>
        <w:tab/>
        <w:t>“Nonschool-sponsored material” or “unofficial material” includes all materials or objects intended for distribution, except school newspapers, employee newsletters, literary magazines, yearbooks, and other publications funded and/or sponsored or authorized by the school.  Examples of nonschool-sponsored materials include, but are not limited to, leaflets, brochures, buttons, badges, flyers, petitions, posters, and underground newspapers whether written by students or employees or others, and tangible objects.</w:t>
      </w:r>
    </w:p>
    <w:p w14:paraId="28DEB2AE"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AF"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C.</w:t>
      </w:r>
      <w:r w:rsidRPr="005D3571">
        <w:rPr>
          <w:rFonts w:ascii="Verdana" w:hAnsi="Verdana"/>
          <w:color w:val="000000" w:themeColor="text1"/>
          <w:sz w:val="18"/>
          <w:szCs w:val="18"/>
        </w:rPr>
        <w:tab/>
        <w:t>“Obscene to minors” means:</w:t>
      </w:r>
    </w:p>
    <w:p w14:paraId="28DEB2B0"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B1"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1.</w:t>
      </w:r>
      <w:r w:rsidRPr="005D3571">
        <w:rPr>
          <w:rFonts w:ascii="Verdana" w:hAnsi="Verdana"/>
          <w:color w:val="000000" w:themeColor="text1"/>
          <w:sz w:val="18"/>
          <w:szCs w:val="18"/>
        </w:rPr>
        <w:tab/>
        <w:t>The average person, applying contemporary community standards, would find that the material, taken as a whole, appeals to the prurient interest of minors of the age to whom distribution is requested;</w:t>
      </w:r>
    </w:p>
    <w:p w14:paraId="28DEB2B2"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B3"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2.</w:t>
      </w:r>
      <w:r w:rsidRPr="005D3571">
        <w:rPr>
          <w:rFonts w:ascii="Verdana" w:hAnsi="Verdana"/>
          <w:color w:val="000000" w:themeColor="text1"/>
          <w:sz w:val="18"/>
          <w:szCs w:val="18"/>
        </w:rPr>
        <w:tab/>
        <w:t>The material depicts or describes, in a manner that is patently offensive to prevailing standards in the adult community concerning how such conduct should be presented to minors of the age to whom distribution is requested, sexual conduct such as intimate sexual acts (normal or perverted), masturbation, excretory functions, or lewd exhibition of the genitals; and</w:t>
      </w:r>
    </w:p>
    <w:p w14:paraId="28DEB2B4"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B5"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3.</w:t>
      </w:r>
      <w:r w:rsidRPr="005D3571">
        <w:rPr>
          <w:rFonts w:ascii="Verdana" w:hAnsi="Verdana"/>
          <w:color w:val="000000" w:themeColor="text1"/>
          <w:sz w:val="18"/>
          <w:szCs w:val="18"/>
        </w:rPr>
        <w:tab/>
        <w:t>The material, taken as a whole, lacks serious literary, artistic, political, or scientific value for minors.</w:t>
      </w:r>
    </w:p>
    <w:p w14:paraId="28DEB2B6"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B7"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D.</w:t>
      </w:r>
      <w:r w:rsidRPr="005D3571">
        <w:rPr>
          <w:rFonts w:ascii="Verdana" w:hAnsi="Verdana"/>
          <w:color w:val="000000" w:themeColor="text1"/>
          <w:sz w:val="18"/>
          <w:szCs w:val="18"/>
        </w:rPr>
        <w:tab/>
        <w:t>“Minor” means any person under the age of eighteen (18).</w:t>
      </w:r>
    </w:p>
    <w:p w14:paraId="28DEB2B8"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B9"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E.</w:t>
      </w:r>
      <w:r w:rsidRPr="005D3571">
        <w:rPr>
          <w:rFonts w:ascii="Verdana" w:hAnsi="Verdana"/>
          <w:color w:val="000000" w:themeColor="text1"/>
          <w:sz w:val="18"/>
          <w:szCs w:val="18"/>
        </w:rPr>
        <w:tab/>
        <w:t>“Material and substantial disruption” of a normal school activity means:</w:t>
      </w:r>
    </w:p>
    <w:p w14:paraId="28DEB2BA"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BB"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1.</w:t>
      </w:r>
      <w:r w:rsidRPr="005D3571">
        <w:rPr>
          <w:rFonts w:ascii="Verdana" w:hAnsi="Verdana"/>
          <w:color w:val="000000" w:themeColor="text1"/>
          <w:sz w:val="18"/>
          <w:szCs w:val="18"/>
        </w:rPr>
        <w:tab/>
        <w:t>Where the normal school activity is an educational program of the district for which student attendance is compulsory, “material and substantial disruption” is defined as any disruption which interferes with or impedes the implementation of that program.</w:t>
      </w:r>
    </w:p>
    <w:p w14:paraId="28DEB2BC"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BD"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2.</w:t>
      </w:r>
      <w:r w:rsidRPr="005D3571">
        <w:rPr>
          <w:rFonts w:ascii="Verdana" w:hAnsi="Verdana"/>
          <w:color w:val="000000" w:themeColor="text1"/>
          <w:sz w:val="18"/>
          <w:szCs w:val="18"/>
        </w:rPr>
        <w:tab/>
        <w:t>Where the normal school activity is voluntary in nature (including, without limitation, school athletic events, school plays and concerts, and lunch periods) “material and substantial disruption” is defined as student rioting, unlawful seizures of property, conduct inappropriate to the event, participation in a school boycott, demonstration, sit-in, stand-in, walk-out, or other related forms of activity.</w:t>
      </w:r>
    </w:p>
    <w:p w14:paraId="28DEB2BE"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BF"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5D3571">
        <w:rPr>
          <w:rFonts w:ascii="Verdana" w:hAnsi="Verdana"/>
          <w:color w:val="000000" w:themeColor="text1"/>
          <w:sz w:val="18"/>
          <w:szCs w:val="18"/>
        </w:rPr>
        <w:t>In order for expression to be considered disruptive, there must exist specific facts upon which the likelihood of disruption can be forecast, including past experience in the school, current events influencing student activities and behavior, and instances of actual or threatened disruption relating to the written material in question.</w:t>
      </w:r>
    </w:p>
    <w:p w14:paraId="28DEB2C0"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C1"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F.</w:t>
      </w:r>
      <w:r w:rsidRPr="005D3571">
        <w:rPr>
          <w:rFonts w:ascii="Verdana" w:hAnsi="Verdana"/>
          <w:color w:val="000000" w:themeColor="text1"/>
          <w:sz w:val="18"/>
          <w:szCs w:val="18"/>
        </w:rPr>
        <w:tab/>
        <w:t>“School activities” means any activity sponsored by the school including, but not limited to, classroom work, library activities, physical education classes, official assemblies and other similar gatherings, school athletic contests, band concerts, school plays and other theatrical productions, and in-school lunch periods.</w:t>
      </w:r>
    </w:p>
    <w:p w14:paraId="28DEB2C2"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C3"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G.</w:t>
      </w:r>
      <w:r w:rsidRPr="005D3571">
        <w:rPr>
          <w:rFonts w:ascii="Verdana" w:hAnsi="Verdana"/>
          <w:color w:val="000000" w:themeColor="text1"/>
          <w:sz w:val="18"/>
          <w:szCs w:val="18"/>
        </w:rPr>
        <w:tab/>
        <w:t>“Libelous” is a false and unprivileged statement about a specific individual that tends to harm the individual’s reputation or to lower that individual in the esteem of the community.</w:t>
      </w:r>
    </w:p>
    <w:p w14:paraId="28DEB2C4"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C5"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3571">
        <w:rPr>
          <w:rFonts w:ascii="Verdana" w:hAnsi="Verdana"/>
          <w:b/>
          <w:bCs/>
          <w:color w:val="000000" w:themeColor="text1"/>
          <w:sz w:val="18"/>
          <w:szCs w:val="18"/>
        </w:rPr>
        <w:t>IV.</w:t>
      </w:r>
      <w:r w:rsidRPr="005D3571">
        <w:rPr>
          <w:rFonts w:ascii="Verdana" w:hAnsi="Verdana"/>
          <w:b/>
          <w:bCs/>
          <w:color w:val="000000" w:themeColor="text1"/>
          <w:sz w:val="18"/>
          <w:szCs w:val="18"/>
        </w:rPr>
        <w:tab/>
        <w:t>GUIDELINES</w:t>
      </w:r>
    </w:p>
    <w:p w14:paraId="28DEB2C6"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C7"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A.</w:t>
      </w:r>
      <w:r w:rsidRPr="005D3571">
        <w:rPr>
          <w:rFonts w:ascii="Verdana" w:hAnsi="Verdana"/>
          <w:color w:val="000000" w:themeColor="text1"/>
          <w:sz w:val="18"/>
          <w:szCs w:val="18"/>
        </w:rPr>
        <w:tab/>
        <w:t>Students and employees of the school district have the right to distribute, at reasonable times and places as set forth in this policy, and in a reasonable manner, nonschool-sponsored material.</w:t>
      </w:r>
    </w:p>
    <w:p w14:paraId="28DEB2C8"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C9"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B.</w:t>
      </w:r>
      <w:r w:rsidRPr="005D3571">
        <w:rPr>
          <w:rFonts w:ascii="Verdana" w:hAnsi="Verdana"/>
          <w:color w:val="000000" w:themeColor="text1"/>
          <w:sz w:val="18"/>
          <w:szCs w:val="18"/>
        </w:rPr>
        <w:tab/>
        <w:t>Requests for distribution of nonschool-sponsored material will be reviewed by the administration on a case-by-case basis.  However, distribution of the materials listed below is always prohibited.  Material is prohibited that:</w:t>
      </w:r>
    </w:p>
    <w:p w14:paraId="28DEB2CA"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CB"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1.</w:t>
      </w:r>
      <w:r w:rsidRPr="005D3571">
        <w:rPr>
          <w:rFonts w:ascii="Verdana" w:hAnsi="Verdana"/>
          <w:color w:val="000000" w:themeColor="text1"/>
          <w:sz w:val="18"/>
          <w:szCs w:val="18"/>
        </w:rPr>
        <w:tab/>
        <w:t>is obscene to minors;</w:t>
      </w:r>
    </w:p>
    <w:p w14:paraId="28DEB2CC"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CD"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2.</w:t>
      </w:r>
      <w:r w:rsidRPr="005D3571">
        <w:rPr>
          <w:rFonts w:ascii="Verdana" w:hAnsi="Verdana"/>
          <w:color w:val="000000" w:themeColor="text1"/>
          <w:sz w:val="18"/>
          <w:szCs w:val="18"/>
        </w:rPr>
        <w:tab/>
        <w:t>is libelous or slanderous;</w:t>
      </w:r>
    </w:p>
    <w:p w14:paraId="28DEB2CE"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CF"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3.</w:t>
      </w:r>
      <w:r w:rsidRPr="005D3571">
        <w:rPr>
          <w:rFonts w:ascii="Verdana" w:hAnsi="Verdana"/>
          <w:color w:val="000000" w:themeColor="text1"/>
          <w:sz w:val="18"/>
          <w:szCs w:val="18"/>
        </w:rPr>
        <w:tab/>
        <w:t>is pervasively indecent or vulgar or contains any indecent or vulgar language or representations, with a determination made as to the appropriateness of the material for the age level of students to which it is intended;</w:t>
      </w:r>
    </w:p>
    <w:p w14:paraId="28DEB2D0"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D1"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4.</w:t>
      </w:r>
      <w:r w:rsidRPr="005D3571">
        <w:rPr>
          <w:rFonts w:ascii="Verdana" w:hAnsi="Verdana"/>
          <w:color w:val="000000" w:themeColor="text1"/>
          <w:sz w:val="18"/>
          <w:szCs w:val="18"/>
        </w:rPr>
        <w:tab/>
        <w:t>advertises or promotes any product or service not permitted to minors by law;</w:t>
      </w:r>
    </w:p>
    <w:p w14:paraId="28DEB2D2"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D3"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5.</w:t>
      </w:r>
      <w:r w:rsidRPr="005D3571">
        <w:rPr>
          <w:rFonts w:ascii="Verdana" w:hAnsi="Verdana"/>
          <w:color w:val="000000" w:themeColor="text1"/>
          <w:sz w:val="18"/>
          <w:szCs w:val="18"/>
        </w:rPr>
        <w:tab/>
        <w:t>advocates violence or other illegal conduct;</w:t>
      </w:r>
    </w:p>
    <w:p w14:paraId="28DEB2D4"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D5"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6.</w:t>
      </w:r>
      <w:r w:rsidRPr="005D3571">
        <w:rPr>
          <w:rFonts w:ascii="Verdana" w:hAnsi="Verdana"/>
          <w:color w:val="000000" w:themeColor="text1"/>
          <w:sz w:val="18"/>
          <w:szCs w:val="18"/>
        </w:rPr>
        <w:tab/>
        <w:t>constitutes insulting or fighting words, the very expression of which injures or harasses other people (e.g., threats of violence, defamation of character or of a person’s race, religious, or ethnic origin);</w:t>
      </w:r>
    </w:p>
    <w:p w14:paraId="28DEB2D6"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D7"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7.</w:t>
      </w:r>
      <w:r w:rsidRPr="005D3571">
        <w:rPr>
          <w:rFonts w:ascii="Verdana" w:hAnsi="Verdana"/>
          <w:color w:val="000000" w:themeColor="text1"/>
          <w:sz w:val="18"/>
          <w:szCs w:val="18"/>
        </w:rPr>
        <w:tab/>
        <w:t>presents a clear and present likelihood that, either because of its content or the manner of distribution, it will cause a material and substantial disruption of the proper and orderly operation and discipline of the school or school activities, will cause the commission of unlawful acts or the violation of lawful school regulations.</w:t>
      </w:r>
    </w:p>
    <w:p w14:paraId="28DEB2D8"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D9"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C.</w:t>
      </w:r>
      <w:r w:rsidRPr="005D3571">
        <w:rPr>
          <w:rFonts w:ascii="Verdana" w:hAnsi="Verdana"/>
          <w:color w:val="000000" w:themeColor="text1"/>
          <w:sz w:val="18"/>
          <w:szCs w:val="18"/>
        </w:rPr>
        <w:tab/>
        <w:t>Distribution by students and employees of nonschool-sponsored materials on school district property are subject to reasonable time, place, and manner restrictions set forth below.  In making decisions regarding the time, place, and manner of distribution, the administration will consider factors including, but not limited to, the following:</w:t>
      </w:r>
    </w:p>
    <w:p w14:paraId="28DEB2DA"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DB"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1.</w:t>
      </w:r>
      <w:r w:rsidRPr="005D3571">
        <w:rPr>
          <w:rFonts w:ascii="Verdana" w:hAnsi="Verdana"/>
          <w:color w:val="000000" w:themeColor="text1"/>
          <w:sz w:val="18"/>
          <w:szCs w:val="18"/>
        </w:rPr>
        <w:tab/>
        <w:t>whether the material is educationally related;</w:t>
      </w:r>
    </w:p>
    <w:p w14:paraId="28DEB2DC"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DD"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2.</w:t>
      </w:r>
      <w:r w:rsidRPr="005D3571">
        <w:rPr>
          <w:rFonts w:ascii="Verdana" w:hAnsi="Verdana"/>
          <w:color w:val="000000" w:themeColor="text1"/>
          <w:sz w:val="18"/>
          <w:szCs w:val="18"/>
        </w:rPr>
        <w:tab/>
        <w:t>the extent to which distribution is likely to cause disruption of or interference with the school district’s educational objectives, discipline, or school activities;</w:t>
      </w:r>
    </w:p>
    <w:p w14:paraId="28DEB2DE"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DF"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3.</w:t>
      </w:r>
      <w:r w:rsidRPr="005D3571">
        <w:rPr>
          <w:rFonts w:ascii="Verdana" w:hAnsi="Verdana"/>
          <w:color w:val="000000" w:themeColor="text1"/>
          <w:sz w:val="18"/>
          <w:szCs w:val="18"/>
        </w:rPr>
        <w:tab/>
        <w:t>whether the materials can be distributed from the office or other isolated location so as to minimize disruption of traffic flow in hallways;</w:t>
      </w:r>
    </w:p>
    <w:p w14:paraId="28DEB2E0"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E1"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4.</w:t>
      </w:r>
      <w:r w:rsidRPr="005D3571">
        <w:rPr>
          <w:rFonts w:ascii="Verdana" w:hAnsi="Verdana"/>
          <w:color w:val="000000" w:themeColor="text1"/>
          <w:sz w:val="18"/>
          <w:szCs w:val="18"/>
        </w:rPr>
        <w:tab/>
        <w:t>the quantity or size of materials to be distributed;</w:t>
      </w:r>
    </w:p>
    <w:p w14:paraId="28DEB2E2"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E3"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5.</w:t>
      </w:r>
      <w:r w:rsidRPr="005D3571">
        <w:rPr>
          <w:rFonts w:ascii="Verdana" w:hAnsi="Verdana"/>
          <w:color w:val="000000" w:themeColor="text1"/>
          <w:sz w:val="18"/>
          <w:szCs w:val="18"/>
        </w:rPr>
        <w:tab/>
        <w:t>whether distribution would require assignment of school district staff, use of school district equipment, or other resources;</w:t>
      </w:r>
    </w:p>
    <w:p w14:paraId="28DEB2E4"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E5"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6.</w:t>
      </w:r>
      <w:r w:rsidRPr="005D3571">
        <w:rPr>
          <w:rFonts w:ascii="Verdana" w:hAnsi="Verdana"/>
          <w:color w:val="000000" w:themeColor="text1"/>
          <w:sz w:val="18"/>
          <w:szCs w:val="18"/>
        </w:rPr>
        <w:tab/>
        <w:t>whether distribution would require that nonschool persons be present on the school grounds;</w:t>
      </w:r>
    </w:p>
    <w:p w14:paraId="28DEB2E6"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E7"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7.</w:t>
      </w:r>
      <w:r w:rsidRPr="005D3571">
        <w:rPr>
          <w:rFonts w:ascii="Verdana" w:hAnsi="Verdana"/>
          <w:color w:val="000000" w:themeColor="text1"/>
          <w:sz w:val="18"/>
          <w:szCs w:val="18"/>
        </w:rPr>
        <w:tab/>
        <w:t>whether the materials are a solicitation for goods or services not requested by the recipients.</w:t>
      </w:r>
    </w:p>
    <w:p w14:paraId="28DEB2E8"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E9"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3571">
        <w:rPr>
          <w:rFonts w:ascii="Verdana" w:hAnsi="Verdana"/>
          <w:b/>
          <w:bCs/>
          <w:color w:val="000000" w:themeColor="text1"/>
          <w:sz w:val="18"/>
          <w:szCs w:val="18"/>
        </w:rPr>
        <w:t>V.</w:t>
      </w:r>
      <w:r w:rsidRPr="005D3571">
        <w:rPr>
          <w:rFonts w:ascii="Verdana" w:hAnsi="Verdana"/>
          <w:b/>
          <w:bCs/>
          <w:color w:val="000000" w:themeColor="text1"/>
          <w:sz w:val="18"/>
          <w:szCs w:val="18"/>
        </w:rPr>
        <w:tab/>
        <w:t>TIME, PLACE, AND MANNER OF DISTRIBUTION</w:t>
      </w:r>
    </w:p>
    <w:p w14:paraId="28DEB2EA"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EB"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A.</w:t>
      </w:r>
      <w:r w:rsidRPr="005D3571">
        <w:rPr>
          <w:rFonts w:ascii="Verdana" w:hAnsi="Verdana"/>
          <w:color w:val="000000" w:themeColor="text1"/>
          <w:sz w:val="18"/>
          <w:szCs w:val="18"/>
        </w:rPr>
        <w:tab/>
        <w:t>No nonschool-sponsored material shall be distributed during and at the place of a normal school activity if it is reasonably likely to cause a material and substantial disruption of that activity.</w:t>
      </w:r>
    </w:p>
    <w:p w14:paraId="28DEB2EC"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ED"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B.</w:t>
      </w:r>
      <w:r w:rsidRPr="005D3571">
        <w:rPr>
          <w:rFonts w:ascii="Verdana" w:hAnsi="Verdana"/>
          <w:color w:val="000000" w:themeColor="text1"/>
          <w:sz w:val="18"/>
          <w:szCs w:val="18"/>
        </w:rPr>
        <w:tab/>
        <w:t>Distribution of nonschool-sponsored material is prohibited when it blocks the safe flow of traffic within corridors and entrance ways of the school, and school parking lots.  Distribution shall not impede entrance to or exit from school premises in any way.</w:t>
      </w:r>
    </w:p>
    <w:p w14:paraId="28DEB2EE"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EF"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C.</w:t>
      </w:r>
      <w:r w:rsidRPr="005D3571">
        <w:rPr>
          <w:rFonts w:ascii="Verdana" w:hAnsi="Verdana"/>
          <w:color w:val="000000" w:themeColor="text1"/>
          <w:sz w:val="18"/>
          <w:szCs w:val="18"/>
        </w:rPr>
        <w:tab/>
        <w:t>No one shall coerce a student or staff member to accept any publication.</w:t>
      </w:r>
    </w:p>
    <w:p w14:paraId="28DEB2F0"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F1"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D.</w:t>
      </w:r>
      <w:r w:rsidRPr="005D3571">
        <w:rPr>
          <w:rFonts w:ascii="Verdana" w:hAnsi="Verdana"/>
          <w:color w:val="000000" w:themeColor="text1"/>
          <w:sz w:val="18"/>
          <w:szCs w:val="18"/>
        </w:rPr>
        <w:tab/>
        <w:t>The time, place, and manner of distribution will be solely within the discretion of the administration, consistent with the provisions of this policy.</w:t>
      </w:r>
    </w:p>
    <w:p w14:paraId="28DEB2F2"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F3"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3571">
        <w:rPr>
          <w:rFonts w:ascii="Verdana" w:hAnsi="Verdana"/>
          <w:b/>
          <w:bCs/>
          <w:color w:val="000000" w:themeColor="text1"/>
          <w:sz w:val="18"/>
          <w:szCs w:val="18"/>
        </w:rPr>
        <w:t>VI.</w:t>
      </w:r>
      <w:r w:rsidRPr="005D3571">
        <w:rPr>
          <w:rFonts w:ascii="Verdana" w:hAnsi="Verdana"/>
          <w:b/>
          <w:bCs/>
          <w:color w:val="000000" w:themeColor="text1"/>
          <w:sz w:val="18"/>
          <w:szCs w:val="18"/>
        </w:rPr>
        <w:tab/>
        <w:t>PROCEDURES</w:t>
      </w:r>
    </w:p>
    <w:p w14:paraId="28DEB2F4"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F5"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A.</w:t>
      </w:r>
      <w:r w:rsidRPr="005D3571">
        <w:rPr>
          <w:rFonts w:ascii="Verdana" w:hAnsi="Verdana"/>
          <w:color w:val="000000" w:themeColor="text1"/>
          <w:sz w:val="18"/>
          <w:szCs w:val="18"/>
        </w:rPr>
        <w:tab/>
        <w:t>Any student or employee wishing to distribute (as defined in this policy) nonschool-sponsored material must first submit for approval a copy of the material to the principal at least 24 hours in advance of desired distribution time, together with the following information:</w:t>
      </w:r>
    </w:p>
    <w:p w14:paraId="28DEB2F6"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F7"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1.</w:t>
      </w:r>
      <w:r w:rsidRPr="005D3571">
        <w:rPr>
          <w:rFonts w:ascii="Verdana" w:hAnsi="Verdana"/>
          <w:color w:val="000000" w:themeColor="text1"/>
          <w:sz w:val="18"/>
          <w:szCs w:val="18"/>
        </w:rPr>
        <w:tab/>
        <w:t>Name and phone number of the person submitting the request and, if a student, the room number of his or her first-period class.</w:t>
      </w:r>
    </w:p>
    <w:p w14:paraId="28DEB2F8"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F9"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2.</w:t>
      </w:r>
      <w:r w:rsidRPr="005D3571">
        <w:rPr>
          <w:rFonts w:ascii="Verdana" w:hAnsi="Verdana"/>
          <w:color w:val="000000" w:themeColor="text1"/>
          <w:sz w:val="18"/>
          <w:szCs w:val="18"/>
        </w:rPr>
        <w:tab/>
        <w:t>Date(s) and time(s) of day intended for distribution.</w:t>
      </w:r>
    </w:p>
    <w:p w14:paraId="28DEB2FA"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FB"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3.</w:t>
      </w:r>
      <w:r w:rsidRPr="005D3571">
        <w:rPr>
          <w:rFonts w:ascii="Verdana" w:hAnsi="Verdana"/>
          <w:color w:val="000000" w:themeColor="text1"/>
          <w:sz w:val="18"/>
          <w:szCs w:val="18"/>
        </w:rPr>
        <w:tab/>
        <w:t>Location where material will be distributed.</w:t>
      </w:r>
    </w:p>
    <w:p w14:paraId="28DEB2FC"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FD"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4.</w:t>
      </w:r>
      <w:r w:rsidRPr="005D3571">
        <w:rPr>
          <w:rFonts w:ascii="Verdana" w:hAnsi="Verdana"/>
          <w:color w:val="000000" w:themeColor="text1"/>
          <w:sz w:val="18"/>
          <w:szCs w:val="18"/>
        </w:rPr>
        <w:tab/>
        <w:t>If intended for students, the grade(s) of students to whom the distribution is intended.</w:t>
      </w:r>
    </w:p>
    <w:p w14:paraId="28DEB2FE"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FF"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B.</w:t>
      </w:r>
      <w:r w:rsidRPr="005D3571">
        <w:rPr>
          <w:rFonts w:ascii="Verdana" w:hAnsi="Verdana"/>
          <w:color w:val="000000" w:themeColor="text1"/>
          <w:sz w:val="18"/>
          <w:szCs w:val="18"/>
        </w:rPr>
        <w:tab/>
        <w:t>Within one school day, the principal will review the request and render a decision.  In the event that permission to distribute the material is denied or limited, the person submitting the request should be informed in writing of the reasons for the denial or limitation.</w:t>
      </w:r>
    </w:p>
    <w:p w14:paraId="28DEB300"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01"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C.</w:t>
      </w:r>
      <w:r w:rsidRPr="005D3571">
        <w:rPr>
          <w:rFonts w:ascii="Verdana" w:hAnsi="Verdana"/>
          <w:color w:val="000000" w:themeColor="text1"/>
          <w:sz w:val="18"/>
          <w:szCs w:val="18"/>
        </w:rPr>
        <w:tab/>
        <w:t>If the person submitting the request does not receive a response within one school day, the person shall contact the office to verify that the lack of response was not due to an inability to locate the person.</w:t>
      </w:r>
    </w:p>
    <w:p w14:paraId="28DEB302"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03"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D.</w:t>
      </w:r>
      <w:r w:rsidRPr="005D3571">
        <w:rPr>
          <w:rFonts w:ascii="Verdana" w:hAnsi="Verdana"/>
          <w:color w:val="000000" w:themeColor="text1"/>
          <w:sz w:val="18"/>
          <w:szCs w:val="18"/>
        </w:rPr>
        <w:tab/>
        <w:t xml:space="preserve">If the person is dissatisfied with the decision of the principal, the person may submit a written request for appeal to the superintendent.  If the person does not receive a response within three (3) school days (not counting Saturdays, Sundays, and holidays) of submitting the appeal, the person shall contact the office of the Superintendent to verify that the lack of response is not due to an inability to locate the person. </w:t>
      </w:r>
    </w:p>
    <w:p w14:paraId="28DEB304"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05"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E.</w:t>
      </w:r>
      <w:r w:rsidRPr="005D3571">
        <w:rPr>
          <w:rFonts w:ascii="Verdana" w:hAnsi="Verdana"/>
          <w:color w:val="000000" w:themeColor="text1"/>
          <w:sz w:val="18"/>
          <w:szCs w:val="18"/>
        </w:rPr>
        <w:tab/>
        <w:t>Permission or denial of permission to distribute material does not imply approval or disapproval of its contents by either the school, the administration of the school, the school board, or the individual reviewing the material submitted.</w:t>
      </w:r>
    </w:p>
    <w:p w14:paraId="28DEB306"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07"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3571">
        <w:rPr>
          <w:rFonts w:ascii="Verdana" w:hAnsi="Verdana"/>
          <w:b/>
          <w:bCs/>
          <w:color w:val="000000" w:themeColor="text1"/>
          <w:sz w:val="18"/>
          <w:szCs w:val="18"/>
        </w:rPr>
        <w:t>VII.</w:t>
      </w:r>
      <w:r w:rsidRPr="005D3571">
        <w:rPr>
          <w:rFonts w:ascii="Verdana" w:hAnsi="Verdana"/>
          <w:b/>
          <w:bCs/>
          <w:color w:val="000000" w:themeColor="text1"/>
          <w:sz w:val="18"/>
          <w:szCs w:val="18"/>
        </w:rPr>
        <w:tab/>
        <w:t>DISCIPLINARY ACTION</w:t>
      </w:r>
    </w:p>
    <w:p w14:paraId="28DEB308"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09"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A.</w:t>
      </w:r>
      <w:r w:rsidRPr="005D3571">
        <w:rPr>
          <w:rFonts w:ascii="Verdana" w:hAnsi="Verdana"/>
          <w:color w:val="000000" w:themeColor="text1"/>
          <w:sz w:val="18"/>
          <w:szCs w:val="18"/>
        </w:rPr>
        <w:tab/>
        <w:t>Distribution by any student of nonschool-sponsored material prohibited herein or in violation of the provisions of time, place, and manner of distribution as described above will be halted and disciplinary action will be taken in accordance with the school district’s Student Discipline Policy.</w:t>
      </w:r>
    </w:p>
    <w:p w14:paraId="28DEB30A"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0B"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B.</w:t>
      </w:r>
      <w:r w:rsidRPr="005D3571">
        <w:rPr>
          <w:rFonts w:ascii="Verdana" w:hAnsi="Verdana"/>
          <w:color w:val="000000" w:themeColor="text1"/>
          <w:sz w:val="18"/>
          <w:szCs w:val="18"/>
        </w:rPr>
        <w:tab/>
        <w:t>Distribution by any employee of nonschool-sponsored material prohibited herein or in violation of the provisions of time, place, and manner of distribution as described above will be halted and appropriate disciplinary action will be taken, in accordance with any individual contract, collective bargaining agreement, school district policies and procedures, and/or governing statute.</w:t>
      </w:r>
    </w:p>
    <w:p w14:paraId="28DEB30C"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0D"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C.</w:t>
      </w:r>
      <w:r w:rsidRPr="005D3571">
        <w:rPr>
          <w:rFonts w:ascii="Verdana" w:hAnsi="Verdana"/>
          <w:color w:val="000000" w:themeColor="text1"/>
          <w:sz w:val="18"/>
          <w:szCs w:val="18"/>
        </w:rPr>
        <w:tab/>
        <w:t>Any other party violating this policy will be requested to leave the school property immediately and, if necessary, the police will be called.</w:t>
      </w:r>
    </w:p>
    <w:p w14:paraId="28DEB30E" w14:textId="77777777" w:rsidR="004B7ED6" w:rsidRPr="005D3571" w:rsidRDefault="004B7ED6" w:rsidP="00C84919">
      <w:pPr>
        <w:rPr>
          <w:rFonts w:ascii="Verdana" w:hAnsi="Verdana"/>
          <w:color w:val="000000" w:themeColor="text1"/>
          <w:sz w:val="18"/>
          <w:szCs w:val="18"/>
        </w:rPr>
      </w:pPr>
    </w:p>
    <w:p w14:paraId="28DEB30F" w14:textId="77777777" w:rsidR="004B7ED6" w:rsidRPr="005D3571" w:rsidRDefault="004B7ED6" w:rsidP="00C84919">
      <w:pPr>
        <w:rPr>
          <w:rFonts w:ascii="Verdana" w:hAnsi="Verdana"/>
          <w:color w:val="000000" w:themeColor="text1"/>
          <w:sz w:val="18"/>
          <w:szCs w:val="18"/>
        </w:rPr>
      </w:pPr>
    </w:p>
    <w:p w14:paraId="28DEB310" w14:textId="77777777" w:rsidR="006252D6" w:rsidRPr="005D3571" w:rsidRDefault="006252D6" w:rsidP="00C84919">
      <w:pPr>
        <w:rPr>
          <w:rFonts w:ascii="Verdana" w:hAnsi="Verdana"/>
          <w:color w:val="000000" w:themeColor="text1"/>
          <w:sz w:val="18"/>
          <w:szCs w:val="18"/>
        </w:rPr>
      </w:pPr>
    </w:p>
    <w:p w14:paraId="28DEB311" w14:textId="79AEA18F" w:rsidR="00BC4D70" w:rsidRPr="005D3571" w:rsidRDefault="006252D6" w:rsidP="00F97B8F">
      <w:pPr>
        <w:pStyle w:val="Heading1"/>
      </w:pPr>
      <w:r w:rsidRPr="005D3571">
        <w:br w:type="page"/>
      </w:r>
      <w:bookmarkStart w:id="78" w:name="_Toc12970714"/>
      <w:r w:rsidR="00BC4D70" w:rsidRPr="005D3571">
        <w:t>3.</w:t>
      </w:r>
      <w:r w:rsidR="00BC4D70" w:rsidRPr="005D3571">
        <w:tab/>
        <w:t xml:space="preserve">Student Records </w:t>
      </w:r>
      <w:r w:rsidR="00BC4D70" w:rsidRPr="00267021">
        <w:t>[*]</w:t>
      </w:r>
      <w:bookmarkEnd w:id="78"/>
      <w:r w:rsidR="00C45686" w:rsidRPr="00267021">
        <w:t xml:space="preserve"> </w:t>
      </w:r>
      <w:r w:rsidR="006E1FBC" w:rsidRPr="00267021">
        <w:t xml:space="preserve"> [Note: See MSBA Model Policy 515]</w:t>
      </w:r>
    </w:p>
    <w:p w14:paraId="28DEB312" w14:textId="68451A5C" w:rsidR="00BC4D70" w:rsidRDefault="00BC4D70" w:rsidP="00C84919">
      <w:pPr>
        <w:rPr>
          <w:rFonts w:ascii="Verdana" w:hAnsi="Verdana"/>
          <w:color w:val="000000" w:themeColor="text1"/>
          <w:sz w:val="18"/>
          <w:szCs w:val="18"/>
        </w:rPr>
      </w:pPr>
    </w:p>
    <w:p w14:paraId="771A8767" w14:textId="77777777" w:rsidR="00267021" w:rsidRPr="00267021" w:rsidRDefault="00267021" w:rsidP="00267021">
      <w:pPr>
        <w:rPr>
          <w:rFonts w:ascii="Verdana" w:hAnsi="Verdana"/>
          <w:color w:val="000000" w:themeColor="text1"/>
          <w:sz w:val="18"/>
          <w:szCs w:val="18"/>
        </w:rPr>
      </w:pPr>
      <w:r w:rsidRPr="00267021">
        <w:rPr>
          <w:rFonts w:ascii="Verdana" w:hAnsi="Verdana"/>
          <w:sz w:val="18"/>
          <w:szCs w:val="18"/>
        </w:rPr>
        <w:t>The school district shall give parents of students currently in attendance and eligible students currently in attendance annual notice by such means as are reasonably likely to inform the parents and eligible students of the following:</w:t>
      </w:r>
    </w:p>
    <w:p w14:paraId="4FC97CA5" w14:textId="77777777" w:rsidR="00267021" w:rsidRPr="00267021" w:rsidRDefault="00267021" w:rsidP="00267021">
      <w:pPr>
        <w:rPr>
          <w:rFonts w:ascii="Verdana" w:hAnsi="Verdana"/>
          <w:color w:val="000000" w:themeColor="text1"/>
          <w:sz w:val="18"/>
          <w:szCs w:val="18"/>
        </w:rPr>
      </w:pPr>
    </w:p>
    <w:p w14:paraId="73A12180" w14:textId="00174626" w:rsidR="00267021" w:rsidRPr="00267021" w:rsidRDefault="00267021" w:rsidP="00267021">
      <w:pPr>
        <w:tabs>
          <w:tab w:val="left" w:pos="720"/>
        </w:tabs>
        <w:ind w:left="720" w:hanging="720"/>
        <w:rPr>
          <w:rFonts w:ascii="Verdana" w:hAnsi="Verdana"/>
          <w:color w:val="000000" w:themeColor="text1"/>
          <w:sz w:val="18"/>
          <w:szCs w:val="18"/>
        </w:rPr>
      </w:pPr>
      <w:r w:rsidRPr="00267021">
        <w:rPr>
          <w:rFonts w:ascii="Verdana" w:hAnsi="Verdana"/>
          <w:color w:val="000000" w:themeColor="text1"/>
          <w:sz w:val="18"/>
          <w:szCs w:val="18"/>
        </w:rPr>
        <w:t>1.</w:t>
      </w:r>
      <w:r w:rsidRPr="00267021">
        <w:rPr>
          <w:rFonts w:ascii="Verdana" w:hAnsi="Verdana"/>
          <w:color w:val="000000" w:themeColor="text1"/>
          <w:sz w:val="18"/>
          <w:szCs w:val="18"/>
        </w:rPr>
        <w:tab/>
      </w:r>
      <w:r w:rsidRPr="00267021">
        <w:rPr>
          <w:rFonts w:ascii="Verdana" w:hAnsi="Verdana"/>
          <w:sz w:val="18"/>
          <w:szCs w:val="18"/>
        </w:rPr>
        <w:t>The school district shall permit the parent of a student, an eligible student, or the parent of an eligible student who is also a dependent student who is or has been in attendance in the school district to inspect or review the education records of the student, except those records which are made confidential by state or federal law or as otherwise provided in Section VIII. of this policy.</w:t>
      </w:r>
    </w:p>
    <w:p w14:paraId="078F221E" w14:textId="77777777" w:rsidR="00267021" w:rsidRPr="00267021" w:rsidRDefault="00267021" w:rsidP="00267021">
      <w:pPr>
        <w:tabs>
          <w:tab w:val="left" w:pos="720"/>
        </w:tabs>
        <w:ind w:left="720" w:hanging="720"/>
        <w:rPr>
          <w:rFonts w:ascii="Verdana" w:hAnsi="Verdana"/>
          <w:sz w:val="18"/>
          <w:szCs w:val="18"/>
        </w:rPr>
      </w:pPr>
    </w:p>
    <w:p w14:paraId="191C7AB2" w14:textId="77777777" w:rsidR="00267021" w:rsidRPr="00267021" w:rsidRDefault="00267021" w:rsidP="00267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sz w:val="18"/>
          <w:szCs w:val="18"/>
        </w:rPr>
      </w:pPr>
      <w:r w:rsidRPr="00267021">
        <w:rPr>
          <w:rFonts w:ascii="Verdana" w:hAnsi="Verdana"/>
          <w:sz w:val="18"/>
          <w:szCs w:val="18"/>
        </w:rPr>
        <w:t>The school district shall respond to any request pursuant to Subdivision A. of this section immediately, if possible, or within ten (10) days of the date of the request, excluding Saturdays, Sundays, and legal holidays.</w:t>
      </w:r>
    </w:p>
    <w:p w14:paraId="749BAF11" w14:textId="77777777" w:rsidR="00267021" w:rsidRPr="00267021" w:rsidRDefault="00267021" w:rsidP="00267021">
      <w:pPr>
        <w:rPr>
          <w:rFonts w:ascii="Verdana" w:hAnsi="Verdana"/>
          <w:color w:val="000000" w:themeColor="text1"/>
          <w:sz w:val="18"/>
          <w:szCs w:val="18"/>
        </w:rPr>
      </w:pPr>
    </w:p>
    <w:p w14:paraId="1398060E" w14:textId="77777777" w:rsidR="00267021" w:rsidRPr="005D4327" w:rsidRDefault="00267021" w:rsidP="00267021">
      <w:pPr>
        <w:ind w:left="720" w:hanging="720"/>
        <w:rPr>
          <w:rFonts w:ascii="Verdana" w:hAnsi="Verdana"/>
          <w:color w:val="000000" w:themeColor="text1"/>
          <w:sz w:val="18"/>
          <w:szCs w:val="18"/>
        </w:rPr>
      </w:pPr>
      <w:r w:rsidRPr="00267021">
        <w:rPr>
          <w:rFonts w:ascii="Verdana" w:hAnsi="Verdana"/>
          <w:color w:val="000000" w:themeColor="text1"/>
          <w:sz w:val="18"/>
          <w:szCs w:val="18"/>
        </w:rPr>
        <w:t>2.</w:t>
      </w:r>
      <w:r w:rsidRPr="00267021">
        <w:rPr>
          <w:rFonts w:ascii="Verdana" w:hAnsi="Verdana"/>
          <w:color w:val="000000" w:themeColor="text1"/>
          <w:sz w:val="18"/>
          <w:szCs w:val="18"/>
        </w:rPr>
        <w:tab/>
      </w:r>
      <w:r w:rsidRPr="00267021">
        <w:rPr>
          <w:rFonts w:ascii="Verdana" w:hAnsi="Verdana"/>
          <w:sz w:val="18"/>
          <w:szCs w:val="18"/>
        </w:rPr>
        <w:t>That the parent or eligible student has a right to seek amendment of the student’s education records to ensure that those records are not inaccurate, misleading, or otherwise in violation of the student’s privacy or other rights and the procedure for requesting amendment of records;</w:t>
      </w:r>
    </w:p>
    <w:p w14:paraId="28DEB31A" w14:textId="77777777" w:rsidR="00BC4D70" w:rsidRPr="005D4327" w:rsidRDefault="00BC4D70" w:rsidP="00C84919">
      <w:pPr>
        <w:rPr>
          <w:rFonts w:ascii="Verdana" w:hAnsi="Verdana"/>
          <w:color w:val="000000" w:themeColor="text1"/>
          <w:sz w:val="18"/>
          <w:szCs w:val="18"/>
        </w:rPr>
      </w:pPr>
    </w:p>
    <w:p w14:paraId="28DEB31B" w14:textId="77777777" w:rsidR="00BC4D70" w:rsidRPr="005D4327" w:rsidRDefault="0063322C" w:rsidP="0063322C">
      <w:pPr>
        <w:ind w:left="72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T</w:t>
      </w:r>
      <w:r w:rsidR="00BC4D70" w:rsidRPr="005D4327">
        <w:rPr>
          <w:rFonts w:ascii="Verdana" w:hAnsi="Verdana"/>
          <w:color w:val="000000" w:themeColor="text1"/>
          <w:sz w:val="18"/>
          <w:szCs w:val="18"/>
        </w:rPr>
        <w:t xml:space="preserve">hat the parent or eligible student has </w:t>
      </w:r>
      <w:r w:rsidR="007E035C" w:rsidRPr="005D4327">
        <w:rPr>
          <w:rFonts w:ascii="Verdana" w:hAnsi="Verdana"/>
          <w:color w:val="000000" w:themeColor="text1"/>
          <w:sz w:val="18"/>
          <w:szCs w:val="18"/>
        </w:rPr>
        <w:t>a</w:t>
      </w:r>
      <w:r w:rsidR="00103C77" w:rsidRPr="005D4327">
        <w:rPr>
          <w:rFonts w:ascii="Verdana" w:hAnsi="Verdana"/>
          <w:color w:val="000000" w:themeColor="text1"/>
          <w:sz w:val="18"/>
          <w:szCs w:val="18"/>
        </w:rPr>
        <w:t xml:space="preserve"> </w:t>
      </w:r>
      <w:r w:rsidR="00BC4D70" w:rsidRPr="005D4327">
        <w:rPr>
          <w:rFonts w:ascii="Verdana" w:hAnsi="Verdana"/>
          <w:color w:val="000000" w:themeColor="text1"/>
          <w:sz w:val="18"/>
          <w:szCs w:val="18"/>
        </w:rPr>
        <w:t>right to consent to disclosures of personally identifiable information contained in the student’s education records, except to the extent that federal and state law and the regulations promulgated thereunder authorize disclosures without consent;</w:t>
      </w:r>
    </w:p>
    <w:p w14:paraId="28DEB31C" w14:textId="77777777" w:rsidR="00BC4D70" w:rsidRPr="005D4327" w:rsidRDefault="00BC4D70" w:rsidP="00C84919">
      <w:pPr>
        <w:rPr>
          <w:rFonts w:ascii="Verdana" w:hAnsi="Verdana"/>
          <w:color w:val="000000" w:themeColor="text1"/>
          <w:sz w:val="18"/>
          <w:szCs w:val="18"/>
        </w:rPr>
      </w:pPr>
    </w:p>
    <w:p w14:paraId="28DEB31D" w14:textId="77777777" w:rsidR="00BC4D70" w:rsidRPr="005D4327" w:rsidRDefault="0063322C" w:rsidP="0063322C">
      <w:pPr>
        <w:ind w:left="72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T</w:t>
      </w:r>
      <w:r w:rsidR="00BC4D70" w:rsidRPr="005D4327">
        <w:rPr>
          <w:rFonts w:ascii="Verdana" w:hAnsi="Verdana"/>
          <w:color w:val="000000" w:themeColor="text1"/>
          <w:sz w:val="18"/>
          <w:szCs w:val="18"/>
        </w:rPr>
        <w:t>hat the school district may disclose education records to other school officials within the school district if the school district has determined they have legitimate educational interests.  For purposes of such disclosure, a “school official” is a person employed by the school district as an administrator, supervisor, instructor, or support staff member (including health or medical staff and law enforcement unit personnel) or other employee; a person serving on the school board; a person or company with whom the school district has consulted to perform a specific task (such as an attorney, auditor, medical consultant, therapist, public information officer or data practices compliance official); or a parent or student serving on an official committee, such as a disciplinary or grievance committee; or any individual assisting a school official in the performance of his or her tasks.  A school official has a “legitimate educational interest” if the individual needs to review an education record in order to fulfill his or her professional responsibility and includes, but is not limited to, an interest directly related to classroom instruction, teaching, student achievement and progress, discipline of a student and student health and welfare and the ability to respond to a request for educational data;</w:t>
      </w:r>
    </w:p>
    <w:p w14:paraId="28DEB31E" w14:textId="77777777" w:rsidR="00BC4D70" w:rsidRPr="005D4327" w:rsidRDefault="00BC4D70" w:rsidP="00C84919">
      <w:pPr>
        <w:rPr>
          <w:rFonts w:ascii="Verdana" w:hAnsi="Verdana"/>
          <w:color w:val="000000" w:themeColor="text1"/>
          <w:sz w:val="18"/>
          <w:szCs w:val="18"/>
        </w:rPr>
      </w:pPr>
    </w:p>
    <w:p w14:paraId="28DEB31F" w14:textId="239B24B0" w:rsidR="00BC4D70" w:rsidRPr="005D4327" w:rsidRDefault="0063322C" w:rsidP="0063322C">
      <w:pPr>
        <w:ind w:left="720" w:hanging="720"/>
        <w:rPr>
          <w:rFonts w:ascii="Verdana" w:hAnsi="Verdana"/>
          <w:color w:val="000000" w:themeColor="text1"/>
          <w:sz w:val="18"/>
          <w:szCs w:val="18"/>
        </w:rPr>
      </w:pPr>
      <w:r w:rsidRPr="005D4327">
        <w:rPr>
          <w:rFonts w:ascii="Verdana" w:hAnsi="Verdana"/>
          <w:color w:val="000000" w:themeColor="text1"/>
          <w:sz w:val="18"/>
          <w:szCs w:val="18"/>
        </w:rPr>
        <w:t>5.</w:t>
      </w:r>
      <w:r w:rsidRPr="005D4327">
        <w:rPr>
          <w:rFonts w:ascii="Verdana" w:hAnsi="Verdana"/>
          <w:color w:val="000000" w:themeColor="text1"/>
          <w:sz w:val="18"/>
          <w:szCs w:val="18"/>
        </w:rPr>
        <w:tab/>
        <w:t>T</w:t>
      </w:r>
      <w:r w:rsidR="00BC4D70" w:rsidRPr="005D4327">
        <w:rPr>
          <w:rFonts w:ascii="Verdana" w:hAnsi="Verdana"/>
          <w:color w:val="000000" w:themeColor="text1"/>
          <w:sz w:val="18"/>
          <w:szCs w:val="18"/>
        </w:rPr>
        <w:t xml:space="preserve">hat the school district forwards education records on request to a school or post-secondary education institution in which a student seeks or intends to enroll, or is already enrolled, as long as the disclosure is for purposes related to the student’s enrollment, including information about disciplinary action taken as a result of any incident in which the student possessed or used a dangerous weapon, suspension and expulsion information pursuant to </w:t>
      </w:r>
      <w:r w:rsidR="00556284" w:rsidRPr="005D4327">
        <w:rPr>
          <w:rFonts w:ascii="Verdana" w:hAnsi="Verdana"/>
          <w:color w:val="000000" w:themeColor="text1"/>
          <w:sz w:val="18"/>
          <w:szCs w:val="18"/>
        </w:rPr>
        <w:t xml:space="preserve">20 U.S.C. § 7917, part </w:t>
      </w:r>
      <w:r w:rsidR="00BC4D70" w:rsidRPr="005D4327">
        <w:rPr>
          <w:rFonts w:ascii="Verdana" w:hAnsi="Verdana"/>
          <w:color w:val="000000" w:themeColor="text1"/>
          <w:sz w:val="18"/>
          <w:szCs w:val="18"/>
        </w:rPr>
        <w:t xml:space="preserve">of the federal </w:t>
      </w:r>
      <w:r w:rsidR="00556284" w:rsidRPr="005D4327">
        <w:rPr>
          <w:rFonts w:ascii="Verdana" w:hAnsi="Verdana"/>
          <w:color w:val="000000" w:themeColor="text1"/>
          <w:sz w:val="18"/>
          <w:szCs w:val="18"/>
        </w:rPr>
        <w:t xml:space="preserve"> Every Student Succeeds </w:t>
      </w:r>
      <w:r w:rsidR="00BC4D70" w:rsidRPr="005D4327">
        <w:rPr>
          <w:rFonts w:ascii="Verdana" w:hAnsi="Verdana"/>
          <w:color w:val="000000" w:themeColor="text1"/>
          <w:sz w:val="18"/>
          <w:szCs w:val="18"/>
        </w:rPr>
        <w:t xml:space="preserve"> Act and any disposition order which adjudicates the student as delinquent for committing an illegal act on school district property and certain other illegal acts;</w:t>
      </w:r>
    </w:p>
    <w:p w14:paraId="47BFA84B" w14:textId="77777777" w:rsidR="000C3A46" w:rsidRDefault="000C3A46" w:rsidP="000C3A46">
      <w:pPr>
        <w:rPr>
          <w:rFonts w:ascii="Verdana" w:hAnsi="Verdana"/>
          <w:color w:val="000000" w:themeColor="text1"/>
          <w:sz w:val="18"/>
          <w:szCs w:val="18"/>
        </w:rPr>
      </w:pPr>
    </w:p>
    <w:p w14:paraId="28DEB321" w14:textId="18105680" w:rsidR="00BC4D70" w:rsidRPr="00F522CF" w:rsidRDefault="0063322C" w:rsidP="00F522CF">
      <w:pPr>
        <w:pStyle w:val="ListParagraph"/>
        <w:numPr>
          <w:ilvl w:val="0"/>
          <w:numId w:val="24"/>
        </w:numPr>
        <w:ind w:hanging="720"/>
        <w:rPr>
          <w:rFonts w:ascii="Verdana" w:hAnsi="Verdana"/>
          <w:color w:val="000000" w:themeColor="text1"/>
          <w:sz w:val="18"/>
          <w:szCs w:val="18"/>
        </w:rPr>
      </w:pPr>
      <w:r w:rsidRPr="00F522CF">
        <w:rPr>
          <w:rFonts w:ascii="Verdana" w:hAnsi="Verdana"/>
          <w:color w:val="000000" w:themeColor="text1"/>
          <w:sz w:val="18"/>
          <w:szCs w:val="18"/>
        </w:rPr>
        <w:t>T</w:t>
      </w:r>
      <w:r w:rsidR="00BC4D70" w:rsidRPr="00F522CF">
        <w:rPr>
          <w:rFonts w:ascii="Verdana" w:hAnsi="Verdana"/>
          <w:color w:val="000000" w:themeColor="text1"/>
          <w:sz w:val="18"/>
          <w:szCs w:val="18"/>
        </w:rPr>
        <w:t>hat the parent or eligible student has a right to file a complaint with the U.S. Department of Education regarding an alleged failure by the school district to comply with the requirements of</w:t>
      </w:r>
      <w:r w:rsidR="00E93A0C">
        <w:rPr>
          <w:rFonts w:ascii="Verdana" w:hAnsi="Verdana"/>
          <w:color w:val="000000" w:themeColor="text1"/>
          <w:sz w:val="18"/>
          <w:szCs w:val="18"/>
        </w:rPr>
        <w:t xml:space="preserve"> </w:t>
      </w:r>
      <w:r w:rsidR="000C3A46" w:rsidRPr="00267021">
        <w:rPr>
          <w:rFonts w:ascii="Verdana" w:hAnsi="Verdana"/>
          <w:color w:val="000000" w:themeColor="text1"/>
          <w:sz w:val="18"/>
          <w:szCs w:val="18"/>
        </w:rPr>
        <w:t>FERPA</w:t>
      </w:r>
      <w:r w:rsidR="00267021">
        <w:rPr>
          <w:rFonts w:ascii="Verdana" w:hAnsi="Verdana"/>
          <w:color w:val="000000" w:themeColor="text1"/>
          <w:sz w:val="18"/>
          <w:szCs w:val="18"/>
        </w:rPr>
        <w:t xml:space="preserve"> </w:t>
      </w:r>
      <w:r w:rsidR="000C3A46" w:rsidRPr="00F522CF">
        <w:rPr>
          <w:rFonts w:ascii="Verdana" w:hAnsi="Verdana"/>
          <w:color w:val="000000" w:themeColor="text1"/>
          <w:sz w:val="18"/>
          <w:szCs w:val="18"/>
        </w:rPr>
        <w:t>and the rules promulgated thereunde</w:t>
      </w:r>
      <w:r w:rsidR="000C3A46" w:rsidRPr="00267021">
        <w:rPr>
          <w:rFonts w:ascii="Verdana" w:hAnsi="Verdana"/>
          <w:color w:val="000000" w:themeColor="text1"/>
          <w:sz w:val="18"/>
          <w:szCs w:val="18"/>
        </w:rPr>
        <w:t>r.</w:t>
      </w:r>
      <w:r w:rsidR="000C3A46" w:rsidRPr="00F522CF">
        <w:rPr>
          <w:rFonts w:ascii="Verdana" w:hAnsi="Verdana"/>
          <w:color w:val="000000" w:themeColor="text1"/>
          <w:sz w:val="18"/>
          <w:szCs w:val="18"/>
        </w:rPr>
        <w:t xml:space="preserve"> </w:t>
      </w:r>
      <w:r w:rsidR="00267021">
        <w:rPr>
          <w:rFonts w:ascii="Verdana" w:hAnsi="Verdana"/>
          <w:color w:val="000000" w:themeColor="text1"/>
          <w:sz w:val="18"/>
          <w:szCs w:val="18"/>
        </w:rPr>
        <w:t xml:space="preserve">The </w:t>
      </w:r>
      <w:r w:rsidR="000C3A46" w:rsidRPr="00F522CF">
        <w:rPr>
          <w:rFonts w:ascii="Verdana" w:hAnsi="Verdana"/>
          <w:color w:val="000000" w:themeColor="text1"/>
          <w:sz w:val="18"/>
          <w:szCs w:val="18"/>
        </w:rPr>
        <w:t>name and address of the office that administers FERPA</w:t>
      </w:r>
      <w:r w:rsidR="00BC4D70" w:rsidRPr="00F522CF">
        <w:rPr>
          <w:rFonts w:ascii="Verdana" w:hAnsi="Verdana"/>
          <w:color w:val="000000" w:themeColor="text1"/>
          <w:sz w:val="18"/>
          <w:szCs w:val="18"/>
        </w:rPr>
        <w:t xml:space="preserve"> is:</w:t>
      </w:r>
    </w:p>
    <w:p w14:paraId="4973FD2C" w14:textId="77777777" w:rsidR="00133547" w:rsidRPr="00133547" w:rsidRDefault="00133547" w:rsidP="00F522CF">
      <w:pPr>
        <w:pStyle w:val="ListParagraph"/>
        <w:rPr>
          <w:rFonts w:ascii="Verdana" w:hAnsi="Verdana"/>
          <w:color w:val="000000" w:themeColor="text1"/>
          <w:sz w:val="18"/>
          <w:szCs w:val="18"/>
        </w:rPr>
      </w:pPr>
    </w:p>
    <w:p w14:paraId="65CBBC32" w14:textId="7DB7E74F" w:rsidR="00955F6A" w:rsidRDefault="00955F6A" w:rsidP="000C3A46">
      <w:pPr>
        <w:ind w:left="720" w:hanging="720"/>
        <w:rPr>
          <w:rFonts w:ascii="Verdana" w:hAnsi="Verdana"/>
          <w:color w:val="000000" w:themeColor="text1"/>
          <w:sz w:val="18"/>
          <w:szCs w:val="18"/>
        </w:rPr>
      </w:pPr>
    </w:p>
    <w:p w14:paraId="1331B5EB" w14:textId="4117635D" w:rsidR="00267021" w:rsidRDefault="00267021" w:rsidP="000C3A46">
      <w:pPr>
        <w:ind w:left="720" w:hanging="720"/>
        <w:rPr>
          <w:rFonts w:ascii="Verdana" w:hAnsi="Verdana"/>
          <w:color w:val="000000" w:themeColor="text1"/>
          <w:sz w:val="18"/>
          <w:szCs w:val="18"/>
        </w:rPr>
      </w:pPr>
    </w:p>
    <w:p w14:paraId="394BB190" w14:textId="77777777" w:rsidR="00267021" w:rsidRPr="000C3A46" w:rsidRDefault="00267021" w:rsidP="000C3A46">
      <w:pPr>
        <w:ind w:left="720" w:hanging="720"/>
        <w:rPr>
          <w:rFonts w:ascii="Verdana" w:hAnsi="Verdana"/>
          <w:color w:val="000000" w:themeColor="text1"/>
          <w:sz w:val="18"/>
          <w:szCs w:val="18"/>
        </w:rPr>
      </w:pPr>
    </w:p>
    <w:p w14:paraId="36C21048" w14:textId="77777777" w:rsidR="00CB365A" w:rsidRPr="005D4327" w:rsidRDefault="00CB365A" w:rsidP="00CB365A">
      <w:pPr>
        <w:pStyle w:val="ListParagraph"/>
        <w:rPr>
          <w:rFonts w:ascii="Verdana" w:hAnsi="Verdana"/>
          <w:color w:val="000000" w:themeColor="text1"/>
          <w:sz w:val="18"/>
          <w:szCs w:val="18"/>
        </w:rPr>
      </w:pPr>
    </w:p>
    <w:p w14:paraId="28DEB324" w14:textId="4963AF6B" w:rsidR="00BC4D70"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t>U.S. Department of Education</w:t>
      </w:r>
    </w:p>
    <w:p w14:paraId="104D7856" w14:textId="27F4C10C" w:rsidR="00CB365A" w:rsidRPr="005D4327" w:rsidRDefault="00CB365A" w:rsidP="00C84919">
      <w:pPr>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t>Student Privacy Policy Office</w:t>
      </w:r>
    </w:p>
    <w:p w14:paraId="28DEB325" w14:textId="77777777" w:rsidR="00BC4D70"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t>400 Maryland Avenue, S.W.</w:t>
      </w:r>
    </w:p>
    <w:p w14:paraId="28DEB326" w14:textId="2F8E5E8E" w:rsidR="00BC4D70"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t>Washington, D.C.  20202</w:t>
      </w:r>
      <w:r w:rsidR="00CB365A" w:rsidRPr="005D4327">
        <w:rPr>
          <w:rFonts w:ascii="Verdana" w:hAnsi="Verdana"/>
          <w:color w:val="000000" w:themeColor="text1"/>
          <w:sz w:val="18"/>
          <w:szCs w:val="18"/>
        </w:rPr>
        <w:t>-8520</w:t>
      </w:r>
    </w:p>
    <w:p w14:paraId="28DEB327" w14:textId="77777777" w:rsidR="00BC4D70" w:rsidRPr="005D4327" w:rsidRDefault="00BC4D70" w:rsidP="00C84919">
      <w:pPr>
        <w:rPr>
          <w:rFonts w:ascii="Verdana" w:hAnsi="Verdana"/>
          <w:color w:val="000000" w:themeColor="text1"/>
          <w:sz w:val="18"/>
          <w:szCs w:val="18"/>
        </w:rPr>
      </w:pPr>
    </w:p>
    <w:p w14:paraId="28DEB328" w14:textId="712441EF" w:rsidR="00BC4D70" w:rsidRPr="005D4327" w:rsidRDefault="00EC21BB" w:rsidP="005B08B8">
      <w:pPr>
        <w:ind w:left="720" w:hanging="720"/>
        <w:rPr>
          <w:rFonts w:ascii="Verdana" w:hAnsi="Verdana"/>
          <w:color w:val="000000" w:themeColor="text1"/>
          <w:sz w:val="18"/>
          <w:szCs w:val="18"/>
        </w:rPr>
      </w:pPr>
      <w:r w:rsidRPr="005D4327">
        <w:rPr>
          <w:rFonts w:ascii="Verdana" w:hAnsi="Verdana"/>
          <w:color w:val="000000" w:themeColor="text1"/>
          <w:sz w:val="18"/>
          <w:szCs w:val="18"/>
        </w:rPr>
        <w:t>7.</w:t>
      </w:r>
      <w:r w:rsidRPr="005D4327">
        <w:rPr>
          <w:rFonts w:ascii="Verdana" w:hAnsi="Verdana"/>
          <w:color w:val="000000" w:themeColor="text1"/>
          <w:sz w:val="18"/>
          <w:szCs w:val="18"/>
        </w:rPr>
        <w:tab/>
        <w:t>T</w:t>
      </w:r>
      <w:r w:rsidR="00BC4D70" w:rsidRPr="005D4327">
        <w:rPr>
          <w:rFonts w:ascii="Verdana" w:hAnsi="Verdana"/>
          <w:color w:val="000000" w:themeColor="text1"/>
          <w:sz w:val="18"/>
          <w:szCs w:val="18"/>
        </w:rPr>
        <w:t>hat the parent or eligible student has a right to obtain a copy of the school district’s policy regarding the protection and privacy of pupil records; and</w:t>
      </w:r>
    </w:p>
    <w:p w14:paraId="28DEB329" w14:textId="77777777" w:rsidR="00BC4D70" w:rsidRPr="005D4327" w:rsidRDefault="00BC4D70" w:rsidP="00C84919">
      <w:pPr>
        <w:rPr>
          <w:rFonts w:ascii="Verdana" w:hAnsi="Verdana"/>
          <w:color w:val="000000" w:themeColor="text1"/>
          <w:sz w:val="18"/>
          <w:szCs w:val="18"/>
        </w:rPr>
      </w:pPr>
    </w:p>
    <w:p w14:paraId="28DEB32A" w14:textId="62AFE0BE" w:rsidR="00BC4D70" w:rsidRPr="005D4327" w:rsidRDefault="00AD54C5" w:rsidP="005B08B8">
      <w:pPr>
        <w:ind w:left="720" w:hanging="720"/>
        <w:rPr>
          <w:rFonts w:ascii="Verdana" w:hAnsi="Verdana"/>
          <w:color w:val="000000" w:themeColor="text1"/>
          <w:sz w:val="18"/>
          <w:szCs w:val="18"/>
        </w:rPr>
      </w:pPr>
      <w:r w:rsidRPr="005D4327">
        <w:rPr>
          <w:rFonts w:ascii="Verdana" w:hAnsi="Verdana"/>
          <w:i/>
          <w:iCs/>
          <w:color w:val="000000" w:themeColor="text1"/>
          <w:sz w:val="18"/>
          <w:szCs w:val="18"/>
        </w:rPr>
        <w:t xml:space="preserve">  </w:t>
      </w:r>
      <w:r w:rsidR="00BC4D70" w:rsidRPr="005D4327">
        <w:rPr>
          <w:rFonts w:ascii="Verdana" w:hAnsi="Verdana"/>
          <w:color w:val="000000" w:themeColor="text1"/>
          <w:sz w:val="18"/>
          <w:szCs w:val="18"/>
        </w:rPr>
        <w:t>8.</w:t>
      </w:r>
      <w:r w:rsidR="00BC4D70" w:rsidRPr="005D4327">
        <w:rPr>
          <w:rFonts w:ascii="Verdana" w:hAnsi="Verdana"/>
          <w:color w:val="000000" w:themeColor="text1"/>
          <w:sz w:val="18"/>
          <w:szCs w:val="18"/>
        </w:rPr>
        <w:tab/>
        <w:t xml:space="preserve">That copies of the school district’s policy regarding the protection and privacy of school records are located at </w:t>
      </w:r>
      <w:r w:rsidR="005B08B8">
        <w:rPr>
          <w:rFonts w:ascii="Verdana" w:hAnsi="Verdana"/>
          <w:color w:val="000000" w:themeColor="text1"/>
          <w:sz w:val="18"/>
          <w:szCs w:val="18"/>
        </w:rPr>
        <w:t>the District office</w:t>
      </w:r>
      <w:r w:rsidR="00BC4D70" w:rsidRPr="005D4327">
        <w:rPr>
          <w:rFonts w:ascii="Verdana" w:hAnsi="Verdana"/>
          <w:color w:val="000000" w:themeColor="text1"/>
          <w:sz w:val="18"/>
          <w:szCs w:val="18"/>
        </w:rPr>
        <w:t>.</w:t>
      </w:r>
    </w:p>
    <w:p w14:paraId="28DEB32B" w14:textId="77777777" w:rsidR="00BC4D70" w:rsidRPr="005D4327" w:rsidRDefault="00BC4D70" w:rsidP="00C84919">
      <w:pPr>
        <w:rPr>
          <w:rFonts w:ascii="Verdana" w:hAnsi="Verdana"/>
          <w:color w:val="000000" w:themeColor="text1"/>
          <w:sz w:val="18"/>
          <w:szCs w:val="18"/>
        </w:rPr>
      </w:pPr>
    </w:p>
    <w:p w14:paraId="28DEB338" w14:textId="58271DE2" w:rsidR="00BC4D70" w:rsidRDefault="006F6F43" w:rsidP="005B08B8">
      <w:pPr>
        <w:ind w:hanging="1260"/>
        <w:rPr>
          <w:rFonts w:ascii="Verdana" w:hAnsi="Verdana"/>
          <w:color w:val="000000" w:themeColor="text1"/>
          <w:sz w:val="18"/>
          <w:szCs w:val="18"/>
        </w:rPr>
      </w:pPr>
      <w:r w:rsidRPr="005D4327">
        <w:rPr>
          <w:rFonts w:ascii="Verdana" w:hAnsi="Verdana"/>
          <w:i/>
          <w:iCs/>
          <w:color w:val="000000" w:themeColor="text1"/>
          <w:sz w:val="18"/>
          <w:szCs w:val="18"/>
        </w:rPr>
        <w:t xml:space="preserve"> </w:t>
      </w:r>
    </w:p>
    <w:p w14:paraId="5437701D" w14:textId="599125CB" w:rsidR="00BA165D" w:rsidRDefault="00BA165D" w:rsidP="00C84919">
      <w:pPr>
        <w:rPr>
          <w:rFonts w:ascii="Verdana" w:hAnsi="Verdana"/>
          <w:color w:val="000000" w:themeColor="text1"/>
          <w:sz w:val="18"/>
          <w:szCs w:val="18"/>
        </w:rPr>
      </w:pPr>
    </w:p>
    <w:p w14:paraId="3063C8B8" w14:textId="68927EC0" w:rsidR="00BA165D" w:rsidRPr="00BA165D" w:rsidRDefault="00BA165D" w:rsidP="00835BC0">
      <w:pPr>
        <w:ind w:firstLine="720"/>
        <w:rPr>
          <w:rFonts w:ascii="Verdana" w:hAnsi="Verdana"/>
          <w:b/>
          <w:bCs/>
          <w:color w:val="000000" w:themeColor="text1"/>
          <w:sz w:val="18"/>
          <w:szCs w:val="18"/>
        </w:rPr>
      </w:pPr>
      <w:r>
        <w:rPr>
          <w:rFonts w:ascii="Verdana" w:hAnsi="Verdana"/>
          <w:b/>
          <w:bCs/>
          <w:color w:val="000000" w:themeColor="text1"/>
          <w:sz w:val="18"/>
          <w:szCs w:val="18"/>
        </w:rPr>
        <w:t>Directory Information</w:t>
      </w:r>
    </w:p>
    <w:p w14:paraId="28DEB339" w14:textId="77777777" w:rsidR="00BC4D70" w:rsidRPr="005D4327" w:rsidRDefault="00BC4D70" w:rsidP="00C84919">
      <w:pPr>
        <w:rPr>
          <w:rFonts w:ascii="Verdana" w:hAnsi="Verdana"/>
          <w:color w:val="000000" w:themeColor="text1"/>
          <w:sz w:val="18"/>
          <w:szCs w:val="18"/>
        </w:rPr>
      </w:pPr>
    </w:p>
    <w:p w14:paraId="2140A34F" w14:textId="157EF776" w:rsidR="00E7664F" w:rsidRPr="005D4327" w:rsidRDefault="00E7664F" w:rsidP="00E7664F">
      <w:pPr>
        <w:rPr>
          <w:rFonts w:ascii="Verdana" w:hAnsi="Verdana"/>
          <w:color w:val="000000" w:themeColor="text1"/>
          <w:sz w:val="18"/>
          <w:szCs w:val="18"/>
        </w:rPr>
      </w:pPr>
      <w:r w:rsidRPr="005D4327">
        <w:rPr>
          <w:rFonts w:ascii="Verdana" w:hAnsi="Verdana"/>
          <w:color w:val="000000" w:themeColor="text1"/>
          <w:sz w:val="18"/>
          <w:szCs w:val="18"/>
        </w:rPr>
        <w:t xml:space="preserve">Pursuant to applicable law, </w:t>
      </w:r>
      <w:r>
        <w:rPr>
          <w:rFonts w:ascii="Verdana" w:hAnsi="Verdana"/>
          <w:color w:val="000000" w:themeColor="text1"/>
          <w:sz w:val="18"/>
          <w:szCs w:val="18"/>
        </w:rPr>
        <w:t xml:space="preserve">581 </w:t>
      </w:r>
      <w:r w:rsidRPr="005D4327">
        <w:rPr>
          <w:rFonts w:ascii="Verdana" w:hAnsi="Verdana"/>
          <w:color w:val="000000" w:themeColor="text1"/>
          <w:sz w:val="18"/>
          <w:szCs w:val="18"/>
        </w:rPr>
        <w:t xml:space="preserve">gives notice to parents/guardians of students currently in attendance in the school district, and eligible students currently in attendance in the school district, of their rights regarding “directory </w:t>
      </w:r>
      <w:r w:rsidRPr="00267021">
        <w:rPr>
          <w:rFonts w:ascii="Verdana" w:hAnsi="Verdana"/>
          <w:color w:val="000000" w:themeColor="text1"/>
          <w:sz w:val="18"/>
          <w:szCs w:val="18"/>
        </w:rPr>
        <w:t xml:space="preserve">information.” “Directory information” </w:t>
      </w:r>
      <w:r w:rsidRPr="00267021">
        <w:rPr>
          <w:rFonts w:ascii="Verdana" w:hAnsi="Verdana"/>
          <w:sz w:val="18"/>
          <w:szCs w:val="18"/>
        </w:rPr>
        <w:t>means information contained in an education record of a student that would not generally be considered harmful or an invasion of privacy if disclosed.</w:t>
      </w:r>
      <w:r w:rsidRPr="00F75BAE">
        <w:rPr>
          <w:rFonts w:ascii="Verdana" w:hAnsi="Verdana"/>
          <w:sz w:val="18"/>
          <w:szCs w:val="18"/>
        </w:rPr>
        <w:t xml:space="preserve">  </w:t>
      </w:r>
    </w:p>
    <w:p w14:paraId="47C5D328" w14:textId="77777777" w:rsidR="00E7664F" w:rsidRDefault="00E7664F" w:rsidP="00E7664F">
      <w:pPr>
        <w:rPr>
          <w:rFonts w:ascii="Verdana" w:hAnsi="Verdana"/>
          <w:color w:val="000000" w:themeColor="text1"/>
          <w:sz w:val="18"/>
          <w:szCs w:val="18"/>
        </w:rPr>
      </w:pPr>
    </w:p>
    <w:p w14:paraId="0B428DFC" w14:textId="77777777" w:rsidR="00E7664F" w:rsidRDefault="00E7664F" w:rsidP="00E7664F">
      <w:pPr>
        <w:tabs>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eastAsia="Verdana" w:hAnsi="Verdana" w:cs="Verdana"/>
          <w:sz w:val="18"/>
          <w:szCs w:val="18"/>
        </w:rPr>
      </w:pPr>
      <w:r>
        <w:rPr>
          <w:rFonts w:ascii="Verdana" w:eastAsia="Verdana" w:hAnsi="Verdana" w:cs="Verdana"/>
          <w:b/>
          <w:bCs/>
          <w:sz w:val="18"/>
          <w:szCs w:val="18"/>
        </w:rPr>
        <w:t>U</w:t>
      </w:r>
      <w:r w:rsidRPr="00EA1689">
        <w:rPr>
          <w:rFonts w:ascii="Verdana" w:eastAsia="Verdana" w:hAnsi="Verdana" w:cs="Verdana"/>
          <w:b/>
          <w:bCs/>
          <w:sz w:val="18"/>
          <w:szCs w:val="18"/>
        </w:rPr>
        <w:t>nder federal law</w:t>
      </w:r>
      <w:r>
        <w:rPr>
          <w:rFonts w:ascii="Verdana" w:eastAsia="Verdana" w:hAnsi="Verdana" w:cs="Verdana"/>
          <w:sz w:val="18"/>
          <w:szCs w:val="18"/>
        </w:rPr>
        <w:t xml:space="preserve">, “directory information” </w:t>
      </w:r>
      <w:r w:rsidRPr="75F29C90">
        <w:rPr>
          <w:rFonts w:ascii="Verdana" w:eastAsia="Verdana" w:hAnsi="Verdana" w:cs="Verdana"/>
          <w:sz w:val="18"/>
          <w:szCs w:val="18"/>
        </w:rPr>
        <w:t>means information contained in an education record of a student that would not generally be considered harmful or an invasion of privacy if disclosed.  It includes the student’s name; address; telephone listing; electronic mail address; photograph; date and place of birth; major field of study; dates of attendance; grade level; enrollment status (i.e., full-time or part-time); participation in officially recognized activities and sports; weight and height of members of athletic teams; degrees, honors and awards received; and the most recent educational agency or institution attended.  It also includes the name, address, and telephone number of the student’s parent(s).  Directory information does not include:</w:t>
      </w:r>
    </w:p>
    <w:p w14:paraId="134DB7F8" w14:textId="0CF43D48" w:rsidR="00E7664F" w:rsidRDefault="00E7664F" w:rsidP="00E7664F">
      <w:pPr>
        <w:spacing w:line="240" w:lineRule="atLeast"/>
        <w:rPr>
          <w:rFonts w:ascii="Verdana" w:eastAsia="Verdana" w:hAnsi="Verdana" w:cs="Verdana"/>
          <w:sz w:val="18"/>
          <w:szCs w:val="18"/>
        </w:rPr>
      </w:pPr>
      <w:r w:rsidRPr="75F29C90">
        <w:rPr>
          <w:lang w:val="en-CA"/>
        </w:rPr>
        <w:fldChar w:fldCharType="begin"/>
      </w:r>
      <w:r w:rsidRPr="75F29C90">
        <w:rPr>
          <w:lang w:val="en-CA"/>
        </w:rPr>
        <w:instrText xml:space="preserve"> SEQ CHAPTER \h \r 1</w:instrText>
      </w:r>
      <w:r w:rsidRPr="75F29C90">
        <w:rPr>
          <w:lang w:val="en-CA"/>
        </w:rPr>
        <w:fldChar w:fldCharType="end"/>
      </w:r>
    </w:p>
    <w:p w14:paraId="27975A25" w14:textId="77777777" w:rsidR="00E7664F" w:rsidRPr="00E33ED0" w:rsidRDefault="00E7664F" w:rsidP="00E7664F">
      <w:pPr>
        <w:tabs>
          <w:tab w:val="left" w:pos="2970"/>
        </w:tabs>
        <w:spacing w:line="240" w:lineRule="atLeast"/>
        <w:ind w:left="720" w:hanging="720"/>
        <w:rPr>
          <w:rFonts w:ascii="Verdana" w:eastAsia="Verdana" w:hAnsi="Verdana" w:cs="Verdana"/>
          <w:sz w:val="18"/>
          <w:szCs w:val="18"/>
        </w:rPr>
      </w:pPr>
      <w:r>
        <w:rPr>
          <w:rFonts w:ascii="Verdana" w:eastAsia="Verdana" w:hAnsi="Verdana" w:cs="Verdana"/>
          <w:sz w:val="18"/>
          <w:szCs w:val="18"/>
        </w:rPr>
        <w:t>a</w:t>
      </w:r>
      <w:r w:rsidRPr="75F29C90">
        <w:rPr>
          <w:rFonts w:ascii="Verdana" w:eastAsia="Verdana" w:hAnsi="Verdana" w:cs="Verdana"/>
          <w:sz w:val="18"/>
          <w:szCs w:val="18"/>
        </w:rPr>
        <w:t>.</w:t>
      </w:r>
      <w:r>
        <w:tab/>
      </w:r>
      <w:r w:rsidRPr="75F29C90">
        <w:rPr>
          <w:rFonts w:ascii="Verdana" w:eastAsia="Verdana" w:hAnsi="Verdana" w:cs="Verdana"/>
          <w:sz w:val="18"/>
          <w:szCs w:val="18"/>
        </w:rPr>
        <w:t>a student’s social security number;</w:t>
      </w:r>
    </w:p>
    <w:p w14:paraId="746A07FE" w14:textId="77777777" w:rsidR="00E7664F" w:rsidRPr="00E33ED0" w:rsidRDefault="00E7664F" w:rsidP="00E7664F">
      <w:pPr>
        <w:tabs>
          <w:tab w:val="left" w:pos="2970"/>
        </w:tabs>
        <w:spacing w:line="240" w:lineRule="atLeast"/>
        <w:rPr>
          <w:rFonts w:ascii="Verdana" w:eastAsia="Verdana" w:hAnsi="Verdana" w:cs="Verdana"/>
          <w:sz w:val="18"/>
          <w:szCs w:val="18"/>
        </w:rPr>
      </w:pPr>
    </w:p>
    <w:p w14:paraId="22C19136" w14:textId="77777777" w:rsidR="00E7664F" w:rsidRPr="00E33ED0" w:rsidRDefault="00E7664F" w:rsidP="00E7664F">
      <w:pPr>
        <w:tabs>
          <w:tab w:val="left" w:pos="1440"/>
          <w:tab w:val="left" w:pos="2970"/>
        </w:tabs>
        <w:spacing w:line="240" w:lineRule="atLeast"/>
        <w:ind w:left="720" w:hanging="720"/>
        <w:rPr>
          <w:rFonts w:ascii="Verdana" w:eastAsia="Verdana" w:hAnsi="Verdana" w:cs="Verdana"/>
          <w:sz w:val="18"/>
          <w:szCs w:val="18"/>
        </w:rPr>
      </w:pPr>
      <w:r>
        <w:rPr>
          <w:rFonts w:ascii="Verdana" w:eastAsia="Verdana" w:hAnsi="Verdana" w:cs="Verdana"/>
          <w:sz w:val="18"/>
          <w:szCs w:val="18"/>
        </w:rPr>
        <w:t>b</w:t>
      </w:r>
      <w:r w:rsidRPr="75F29C90">
        <w:rPr>
          <w:rFonts w:ascii="Verdana" w:eastAsia="Verdana" w:hAnsi="Verdana" w:cs="Verdana"/>
          <w:sz w:val="18"/>
          <w:szCs w:val="18"/>
        </w:rPr>
        <w:t>.</w:t>
      </w:r>
      <w:r>
        <w:tab/>
      </w:r>
      <w:r w:rsidRPr="75F29C90">
        <w:rPr>
          <w:rFonts w:ascii="Verdana" w:eastAsia="Verdana" w:hAnsi="Verdana" w:cs="Verdana"/>
          <w:sz w:val="18"/>
          <w:szCs w:val="18"/>
        </w:rPr>
        <w:t>a student’s identification number (ID), user ID, or other unique personal identifier used by a student for purposes of accessing or communicating in electronic systems if the identifier may be used to access education records without use of one or more factors that authenticate the student’s identity such as a personal identification number (PIN), password, or other factor known or possessed only by the authorized user;</w:t>
      </w:r>
    </w:p>
    <w:p w14:paraId="76EC9ADB" w14:textId="77777777" w:rsidR="00E7664F" w:rsidRPr="00E33ED0" w:rsidRDefault="00E7664F" w:rsidP="00E7664F">
      <w:pPr>
        <w:tabs>
          <w:tab w:val="left" w:pos="2970"/>
        </w:tabs>
        <w:spacing w:line="240" w:lineRule="atLeast"/>
        <w:rPr>
          <w:rFonts w:ascii="Verdana" w:eastAsia="Verdana" w:hAnsi="Verdana" w:cs="Verdana"/>
          <w:sz w:val="18"/>
          <w:szCs w:val="18"/>
        </w:rPr>
      </w:pPr>
    </w:p>
    <w:p w14:paraId="6DFDC662" w14:textId="77777777" w:rsidR="00E7664F" w:rsidRDefault="00E7664F" w:rsidP="00E7664F">
      <w:pPr>
        <w:spacing w:line="240" w:lineRule="atLeast"/>
        <w:ind w:left="720" w:hanging="720"/>
        <w:rPr>
          <w:rFonts w:ascii="Verdana" w:eastAsia="Verdana" w:hAnsi="Verdana" w:cs="Verdana"/>
          <w:sz w:val="18"/>
          <w:szCs w:val="18"/>
        </w:rPr>
      </w:pPr>
      <w:r>
        <w:rPr>
          <w:rFonts w:ascii="Verdana" w:eastAsia="Verdana" w:hAnsi="Verdana" w:cs="Verdana"/>
          <w:sz w:val="18"/>
          <w:szCs w:val="18"/>
        </w:rPr>
        <w:t>c</w:t>
      </w:r>
      <w:r w:rsidRPr="75F29C90">
        <w:rPr>
          <w:rFonts w:ascii="Verdana" w:eastAsia="Verdana" w:hAnsi="Verdana" w:cs="Verdana"/>
          <w:sz w:val="18"/>
          <w:szCs w:val="18"/>
        </w:rPr>
        <w:t>.</w:t>
      </w:r>
      <w:r>
        <w:tab/>
      </w:r>
      <w:r w:rsidRPr="75F29C90">
        <w:rPr>
          <w:rFonts w:ascii="Verdana" w:eastAsia="Verdana" w:hAnsi="Verdana" w:cs="Verdana"/>
          <w:sz w:val="18"/>
          <w:szCs w:val="18"/>
        </w:rPr>
        <w:t>a student ID or other unique personal identifier that is displayed on a student ID badge if the identifier can be used to gain access to educational records when used in conjunction with one or more factors that authenticate the student’s identity, such as a PIN, password, or other factor known or possessed only by the student;</w:t>
      </w:r>
    </w:p>
    <w:p w14:paraId="3BB07D23" w14:textId="77777777" w:rsidR="00E7664F" w:rsidRPr="00E33ED0" w:rsidRDefault="00E7664F" w:rsidP="00E7664F">
      <w:pPr>
        <w:spacing w:line="240" w:lineRule="atLeast"/>
        <w:ind w:left="720" w:hanging="720"/>
        <w:rPr>
          <w:rFonts w:ascii="Verdana" w:eastAsia="Verdana" w:hAnsi="Verdana" w:cs="Verdana"/>
          <w:sz w:val="18"/>
          <w:szCs w:val="18"/>
        </w:rPr>
      </w:pPr>
    </w:p>
    <w:p w14:paraId="7CBD71F7" w14:textId="77777777" w:rsidR="00E7664F" w:rsidRPr="00E33ED0" w:rsidRDefault="00E7664F" w:rsidP="00E7664F">
      <w:pPr>
        <w:tabs>
          <w:tab w:val="left" w:pos="1440"/>
          <w:tab w:val="left" w:pos="2970"/>
        </w:tabs>
        <w:spacing w:line="240" w:lineRule="atLeast"/>
        <w:ind w:left="720" w:hanging="720"/>
        <w:rPr>
          <w:rFonts w:ascii="Verdana" w:eastAsia="Verdana" w:hAnsi="Verdana" w:cs="Verdana"/>
          <w:sz w:val="18"/>
          <w:szCs w:val="18"/>
        </w:rPr>
      </w:pPr>
      <w:r>
        <w:rPr>
          <w:rFonts w:ascii="Verdana" w:eastAsia="Verdana" w:hAnsi="Verdana" w:cs="Verdana"/>
          <w:sz w:val="18"/>
          <w:szCs w:val="18"/>
        </w:rPr>
        <w:t>d</w:t>
      </w:r>
      <w:r w:rsidRPr="75F29C90">
        <w:rPr>
          <w:rFonts w:ascii="Verdana" w:eastAsia="Verdana" w:hAnsi="Verdana" w:cs="Verdana"/>
          <w:sz w:val="18"/>
          <w:szCs w:val="18"/>
        </w:rPr>
        <w:t>.</w:t>
      </w:r>
      <w:r>
        <w:tab/>
      </w:r>
      <w:r w:rsidRPr="75F29C90">
        <w:rPr>
          <w:rFonts w:ascii="Verdana" w:eastAsia="Verdana" w:hAnsi="Verdana" w:cs="Verdana"/>
          <w:sz w:val="18"/>
          <w:szCs w:val="18"/>
        </w:rPr>
        <w:t>personally identifiable data which references religion, race, color, social position, or nationality; or</w:t>
      </w:r>
    </w:p>
    <w:p w14:paraId="0ACA1129" w14:textId="77777777" w:rsidR="00E7664F" w:rsidRDefault="00E7664F" w:rsidP="00E7664F">
      <w:pPr>
        <w:tabs>
          <w:tab w:val="left" w:pos="1440"/>
          <w:tab w:val="left" w:pos="2880"/>
          <w:tab w:val="left" w:pos="297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eastAsia="Verdana" w:hAnsi="Verdana" w:cs="Verdana"/>
          <w:sz w:val="18"/>
          <w:szCs w:val="18"/>
        </w:rPr>
      </w:pPr>
    </w:p>
    <w:p w14:paraId="05011243" w14:textId="77777777" w:rsidR="00E7664F" w:rsidRDefault="00E7664F" w:rsidP="00E7664F">
      <w:pPr>
        <w:tabs>
          <w:tab w:val="left" w:pos="1440"/>
          <w:tab w:val="left" w:pos="2880"/>
          <w:tab w:val="left" w:pos="297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630"/>
        <w:rPr>
          <w:rFonts w:ascii="Verdana" w:eastAsia="Verdana" w:hAnsi="Verdana" w:cs="Verdana"/>
          <w:sz w:val="18"/>
          <w:szCs w:val="18"/>
        </w:rPr>
      </w:pPr>
      <w:r>
        <w:rPr>
          <w:rFonts w:ascii="Verdana" w:eastAsia="Verdana" w:hAnsi="Verdana" w:cs="Verdana"/>
          <w:sz w:val="18"/>
          <w:szCs w:val="18"/>
        </w:rPr>
        <w:t>e.</w:t>
      </w:r>
      <w:r>
        <w:rPr>
          <w:rFonts w:ascii="Verdana" w:eastAsia="Verdana" w:hAnsi="Verdana" w:cs="Verdana"/>
          <w:sz w:val="18"/>
          <w:szCs w:val="18"/>
        </w:rPr>
        <w:tab/>
      </w:r>
      <w:r w:rsidRPr="75F29C90">
        <w:rPr>
          <w:rFonts w:ascii="Verdana" w:eastAsia="Verdana" w:hAnsi="Verdana" w:cs="Verdana"/>
          <w:sz w:val="18"/>
          <w:szCs w:val="18"/>
        </w:rPr>
        <w:t>data collected from nonpublic school students, other than those who receive shared time educational services, unless written consent is given by the student’s parent or guardian.</w:t>
      </w:r>
    </w:p>
    <w:p w14:paraId="152648F1" w14:textId="77777777" w:rsidR="00E7664F" w:rsidRDefault="00E7664F" w:rsidP="00E7664F">
      <w:pPr>
        <w:tabs>
          <w:tab w:val="left" w:pos="1440"/>
          <w:tab w:val="left" w:pos="2880"/>
          <w:tab w:val="left" w:pos="297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630"/>
        <w:rPr>
          <w:rFonts w:ascii="Verdana" w:eastAsia="Verdana" w:hAnsi="Verdana" w:cs="Verdana"/>
          <w:sz w:val="18"/>
          <w:szCs w:val="18"/>
        </w:rPr>
      </w:pPr>
    </w:p>
    <w:p w14:paraId="78C90CA8" w14:textId="77777777" w:rsidR="00E7664F" w:rsidRDefault="00E7664F" w:rsidP="00E7664F">
      <w:pPr>
        <w:tabs>
          <w:tab w:val="left" w:pos="1440"/>
          <w:tab w:val="left" w:pos="297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eastAsia="Verdana" w:hAnsi="Verdana" w:cs="Verdana"/>
          <w:sz w:val="18"/>
          <w:szCs w:val="18"/>
        </w:rPr>
      </w:pPr>
      <w:r w:rsidRPr="00EA1689">
        <w:rPr>
          <w:rFonts w:ascii="Verdana" w:eastAsia="Verdana" w:hAnsi="Verdana" w:cs="Verdana"/>
          <w:b/>
          <w:bCs/>
          <w:sz w:val="18"/>
          <w:szCs w:val="18"/>
        </w:rPr>
        <w:t>Under Minnesota law</w:t>
      </w:r>
      <w:r>
        <w:rPr>
          <w:rFonts w:ascii="Verdana" w:eastAsia="Verdana" w:hAnsi="Verdana" w:cs="Verdana"/>
          <w:sz w:val="18"/>
          <w:szCs w:val="18"/>
        </w:rPr>
        <w:t>, a school district may not designate a student’s home address, telephone number, email address, or other personal contact information as “directory information.”</w:t>
      </w:r>
    </w:p>
    <w:p w14:paraId="53F77155" w14:textId="77777777" w:rsidR="00E7664F" w:rsidRDefault="00E7664F" w:rsidP="00E7664F">
      <w:pPr>
        <w:tabs>
          <w:tab w:val="left" w:pos="1440"/>
          <w:tab w:val="left" w:pos="297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eastAsia="Verdana" w:hAnsi="Verdana" w:cs="Verdana"/>
          <w:sz w:val="18"/>
          <w:szCs w:val="18"/>
        </w:rPr>
      </w:pPr>
    </w:p>
    <w:p w14:paraId="2986A5DD" w14:textId="77777777" w:rsidR="00E7664F" w:rsidRPr="005D4327" w:rsidRDefault="00E7664F" w:rsidP="00E7664F">
      <w:pPr>
        <w:rPr>
          <w:rFonts w:ascii="Verdana" w:hAnsi="Verdana"/>
          <w:color w:val="000000" w:themeColor="text1"/>
          <w:sz w:val="18"/>
          <w:szCs w:val="18"/>
        </w:rPr>
      </w:pPr>
    </w:p>
    <w:p w14:paraId="2D95D917" w14:textId="77777777" w:rsidR="00E7664F" w:rsidRPr="00EE0416" w:rsidRDefault="00E7664F" w:rsidP="00E7664F">
      <w:pPr>
        <w:ind w:left="1620" w:right="1800"/>
        <w:rPr>
          <w:rFonts w:ascii="Verdana" w:hAnsi="Verdana"/>
          <w:b/>
          <w:iCs/>
          <w:color w:val="000000" w:themeColor="text1"/>
          <w:sz w:val="18"/>
          <w:szCs w:val="18"/>
        </w:rPr>
      </w:pPr>
      <w:r w:rsidRPr="00EE0416">
        <w:rPr>
          <w:rFonts w:ascii="Verdana" w:hAnsi="Verdana"/>
          <w:b/>
          <w:iCs/>
          <w:color w:val="000000" w:themeColor="text1"/>
          <w:sz w:val="18"/>
          <w:szCs w:val="18"/>
        </w:rPr>
        <w:t>[N</w:t>
      </w:r>
      <w:r>
        <w:rPr>
          <w:rFonts w:ascii="Verdana" w:hAnsi="Verdana"/>
          <w:b/>
          <w:iCs/>
          <w:color w:val="000000" w:themeColor="text1"/>
          <w:sz w:val="18"/>
          <w:szCs w:val="18"/>
        </w:rPr>
        <w:t>OTE</w:t>
      </w:r>
      <w:r w:rsidRPr="00EE0416">
        <w:rPr>
          <w:rFonts w:ascii="Verdana" w:hAnsi="Verdana"/>
          <w:b/>
          <w:iCs/>
          <w:color w:val="000000" w:themeColor="text1"/>
          <w:sz w:val="18"/>
          <w:szCs w:val="18"/>
        </w:rPr>
        <w:t>:  The</w:t>
      </w:r>
      <w:r>
        <w:rPr>
          <w:rFonts w:ascii="Verdana" w:hAnsi="Verdana"/>
          <w:b/>
          <w:iCs/>
          <w:color w:val="000000" w:themeColor="text1"/>
          <w:sz w:val="18"/>
          <w:szCs w:val="18"/>
        </w:rPr>
        <w:t xml:space="preserve"> definition should match the definition found in Policy 515</w:t>
      </w:r>
      <w:r w:rsidRPr="00EE0416">
        <w:rPr>
          <w:rFonts w:ascii="Verdana" w:hAnsi="Verdana"/>
          <w:b/>
          <w:iCs/>
          <w:color w:val="000000" w:themeColor="text1"/>
          <w:sz w:val="18"/>
          <w:szCs w:val="18"/>
        </w:rPr>
        <w:t>.</w:t>
      </w:r>
      <w:r>
        <w:rPr>
          <w:rFonts w:ascii="Verdana" w:hAnsi="Verdana"/>
          <w:b/>
          <w:iCs/>
          <w:color w:val="000000" w:themeColor="text1"/>
          <w:sz w:val="18"/>
          <w:szCs w:val="18"/>
        </w:rPr>
        <w:t xml:space="preserve"> </w:t>
      </w:r>
      <w:r w:rsidRPr="00EE0416">
        <w:rPr>
          <w:rFonts w:ascii="Verdana" w:hAnsi="Verdana"/>
          <w:b/>
          <w:iCs/>
          <w:color w:val="000000" w:themeColor="text1"/>
          <w:sz w:val="18"/>
          <w:szCs w:val="18"/>
        </w:rPr>
        <w:t>The list that appears above includes all the possible choices as found in state and federal law.]</w:t>
      </w:r>
    </w:p>
    <w:p w14:paraId="68B61DF8" w14:textId="77777777" w:rsidR="00E7664F" w:rsidRPr="005D4327" w:rsidRDefault="00E7664F" w:rsidP="00E7664F">
      <w:pPr>
        <w:rPr>
          <w:rFonts w:ascii="Verdana" w:hAnsi="Verdana"/>
          <w:color w:val="000000" w:themeColor="text1"/>
          <w:sz w:val="18"/>
          <w:szCs w:val="18"/>
        </w:rPr>
      </w:pPr>
    </w:p>
    <w:p w14:paraId="2DA8B266" w14:textId="77777777" w:rsidR="00E7664F" w:rsidRPr="005D4327" w:rsidRDefault="00E7664F" w:rsidP="00E7664F">
      <w:pPr>
        <w:ind w:left="720" w:hanging="720"/>
        <w:rPr>
          <w:rFonts w:ascii="Verdana" w:hAnsi="Verdana"/>
          <w:color w:val="000000" w:themeColor="text1"/>
          <w:sz w:val="18"/>
          <w:szCs w:val="18"/>
        </w:rPr>
      </w:pPr>
      <w:r>
        <w:rPr>
          <w:rFonts w:ascii="Verdana" w:hAnsi="Verdana"/>
          <w:color w:val="000000" w:themeColor="text1"/>
          <w:sz w:val="18"/>
          <w:szCs w:val="18"/>
        </w:rPr>
        <w:t>f</w:t>
      </w:r>
      <w:r w:rsidRPr="005D4327">
        <w:rPr>
          <w:rFonts w:ascii="Verdana" w:hAnsi="Verdana"/>
          <w:color w:val="000000" w:themeColor="text1"/>
          <w:sz w:val="18"/>
          <w:szCs w:val="18"/>
        </w:rPr>
        <w:t>.</w:t>
      </w:r>
      <w:r w:rsidRPr="005D4327">
        <w:rPr>
          <w:rFonts w:ascii="Verdana" w:hAnsi="Verdana"/>
          <w:color w:val="000000" w:themeColor="text1"/>
          <w:sz w:val="18"/>
          <w:szCs w:val="18"/>
        </w:rPr>
        <w:tab/>
        <w:t xml:space="preserve">The directory information listed above shall be public information which the school district may disclose from the education records of a student or information regarding a parent.  </w:t>
      </w:r>
    </w:p>
    <w:p w14:paraId="3BD0BDD5" w14:textId="77777777" w:rsidR="00E7664F" w:rsidRPr="005D4327" w:rsidRDefault="00E7664F" w:rsidP="00E7664F">
      <w:pPr>
        <w:rPr>
          <w:rFonts w:ascii="Verdana" w:hAnsi="Verdana"/>
          <w:color w:val="000000" w:themeColor="text1"/>
          <w:sz w:val="18"/>
          <w:szCs w:val="18"/>
        </w:rPr>
      </w:pPr>
    </w:p>
    <w:p w14:paraId="520F78DB" w14:textId="77777777" w:rsidR="00E7664F" w:rsidRPr="005D4327" w:rsidRDefault="00E7664F" w:rsidP="00E7664F">
      <w:pPr>
        <w:ind w:left="720" w:hanging="720"/>
        <w:rPr>
          <w:rFonts w:ascii="Verdana" w:hAnsi="Verdana"/>
          <w:color w:val="000000" w:themeColor="text1"/>
          <w:sz w:val="18"/>
          <w:szCs w:val="18"/>
        </w:rPr>
      </w:pPr>
      <w:r>
        <w:rPr>
          <w:rFonts w:ascii="Verdana" w:hAnsi="Verdana"/>
          <w:color w:val="000000" w:themeColor="text1"/>
          <w:sz w:val="18"/>
          <w:szCs w:val="18"/>
        </w:rPr>
        <w:t>g</w:t>
      </w:r>
      <w:r w:rsidRPr="005D4327">
        <w:rPr>
          <w:rFonts w:ascii="Verdana" w:hAnsi="Verdana"/>
          <w:color w:val="000000" w:themeColor="text1"/>
          <w:sz w:val="18"/>
          <w:szCs w:val="18"/>
        </w:rPr>
        <w:t>.</w:t>
      </w:r>
      <w:r w:rsidRPr="005D4327">
        <w:rPr>
          <w:rFonts w:ascii="Verdana" w:hAnsi="Verdana"/>
          <w:color w:val="000000" w:themeColor="text1"/>
          <w:sz w:val="18"/>
          <w:szCs w:val="18"/>
        </w:rPr>
        <w:tab/>
        <w:t xml:space="preserve">Should the parent of a student or the student so desire, any or all of the listed information will not be disclosed without the parent’s or eligible student’s prior written consent except to school officials as provided under federal law. </w:t>
      </w:r>
    </w:p>
    <w:p w14:paraId="369C59A7" w14:textId="77777777" w:rsidR="00E7664F" w:rsidRPr="005D4327" w:rsidRDefault="00E7664F" w:rsidP="00E7664F">
      <w:pPr>
        <w:rPr>
          <w:rFonts w:ascii="Verdana" w:hAnsi="Verdana"/>
          <w:color w:val="000000" w:themeColor="text1"/>
          <w:sz w:val="18"/>
          <w:szCs w:val="18"/>
        </w:rPr>
      </w:pPr>
    </w:p>
    <w:p w14:paraId="27282B52" w14:textId="77777777" w:rsidR="00E7664F" w:rsidRPr="005D4327" w:rsidRDefault="00E7664F" w:rsidP="00E7664F">
      <w:pPr>
        <w:ind w:left="720" w:hanging="720"/>
        <w:rPr>
          <w:rFonts w:ascii="Verdana" w:hAnsi="Verdana"/>
          <w:color w:val="000000" w:themeColor="text1"/>
          <w:sz w:val="18"/>
          <w:szCs w:val="18"/>
        </w:rPr>
      </w:pPr>
      <w:r>
        <w:rPr>
          <w:rFonts w:ascii="Verdana" w:hAnsi="Verdana"/>
          <w:color w:val="000000" w:themeColor="text1"/>
          <w:sz w:val="18"/>
          <w:szCs w:val="18"/>
        </w:rPr>
        <w:t>h</w:t>
      </w:r>
      <w:r w:rsidRPr="005D4327">
        <w:rPr>
          <w:rFonts w:ascii="Verdana" w:hAnsi="Verdana"/>
          <w:color w:val="000000" w:themeColor="text1"/>
          <w:sz w:val="18"/>
          <w:szCs w:val="18"/>
        </w:rPr>
        <w:t>.</w:t>
      </w:r>
      <w:r w:rsidRPr="005D4327">
        <w:rPr>
          <w:rFonts w:ascii="Verdana" w:hAnsi="Verdana"/>
          <w:color w:val="000000" w:themeColor="text1"/>
          <w:sz w:val="18"/>
          <w:szCs w:val="18"/>
        </w:rPr>
        <w:tab/>
        <w:t>In order to make any or all of the directory information listed above “private” (i.e., subject to consent prior to disclosure), the parent or eligible student must make a written request to the building principal within thirty (30) days after the date of the last publication of this notice. This written request must include the following information:</w:t>
      </w:r>
    </w:p>
    <w:p w14:paraId="4B129F7D" w14:textId="77777777" w:rsidR="00E7664F" w:rsidRPr="005D4327" w:rsidRDefault="00E7664F" w:rsidP="00E7664F">
      <w:pPr>
        <w:rPr>
          <w:rFonts w:ascii="Verdana" w:hAnsi="Verdana"/>
          <w:color w:val="000000" w:themeColor="text1"/>
          <w:sz w:val="18"/>
          <w:szCs w:val="18"/>
        </w:rPr>
      </w:pPr>
    </w:p>
    <w:p w14:paraId="247D48D1" w14:textId="77777777" w:rsidR="00E7664F" w:rsidRPr="005D4327" w:rsidRDefault="00E7664F" w:rsidP="00E7664F">
      <w:pPr>
        <w:numPr>
          <w:ilvl w:val="0"/>
          <w:numId w:val="12"/>
        </w:numPr>
        <w:ind w:firstLine="0"/>
        <w:rPr>
          <w:rFonts w:ascii="Verdana" w:hAnsi="Verdana"/>
          <w:color w:val="000000" w:themeColor="text1"/>
          <w:sz w:val="18"/>
          <w:szCs w:val="18"/>
        </w:rPr>
      </w:pPr>
      <w:r w:rsidRPr="005D4327">
        <w:rPr>
          <w:rFonts w:ascii="Verdana" w:hAnsi="Verdana"/>
          <w:color w:val="000000" w:themeColor="text1"/>
          <w:sz w:val="18"/>
          <w:szCs w:val="18"/>
        </w:rPr>
        <w:t>Name of student and parent, as appropriate;</w:t>
      </w:r>
    </w:p>
    <w:p w14:paraId="755F3B8F" w14:textId="77777777" w:rsidR="00E7664F" w:rsidRPr="005D4327" w:rsidRDefault="00E7664F" w:rsidP="00E7664F">
      <w:pPr>
        <w:numPr>
          <w:ilvl w:val="0"/>
          <w:numId w:val="12"/>
        </w:numPr>
        <w:ind w:firstLine="0"/>
        <w:rPr>
          <w:rFonts w:ascii="Verdana" w:hAnsi="Verdana"/>
          <w:color w:val="000000" w:themeColor="text1"/>
          <w:sz w:val="18"/>
          <w:szCs w:val="18"/>
        </w:rPr>
      </w:pPr>
      <w:r w:rsidRPr="005D4327">
        <w:rPr>
          <w:rFonts w:ascii="Verdana" w:hAnsi="Verdana"/>
          <w:color w:val="000000" w:themeColor="text1"/>
          <w:sz w:val="18"/>
          <w:szCs w:val="18"/>
        </w:rPr>
        <w:t>Home address;</w:t>
      </w:r>
    </w:p>
    <w:p w14:paraId="617CE1A5" w14:textId="77777777" w:rsidR="00E7664F" w:rsidRPr="005D4327" w:rsidRDefault="00E7664F" w:rsidP="00E7664F">
      <w:pPr>
        <w:numPr>
          <w:ilvl w:val="0"/>
          <w:numId w:val="12"/>
        </w:numPr>
        <w:ind w:firstLine="0"/>
        <w:rPr>
          <w:rFonts w:ascii="Verdana" w:hAnsi="Verdana"/>
          <w:color w:val="000000" w:themeColor="text1"/>
          <w:sz w:val="18"/>
          <w:szCs w:val="18"/>
        </w:rPr>
      </w:pPr>
      <w:r w:rsidRPr="005D4327">
        <w:rPr>
          <w:rFonts w:ascii="Verdana" w:hAnsi="Verdana"/>
          <w:color w:val="000000" w:themeColor="text1"/>
          <w:sz w:val="18"/>
          <w:szCs w:val="18"/>
        </w:rPr>
        <w:t>School presently attended by student;</w:t>
      </w:r>
    </w:p>
    <w:p w14:paraId="0EE96B29" w14:textId="77777777" w:rsidR="00E7664F" w:rsidRPr="005D4327" w:rsidRDefault="00E7664F" w:rsidP="00E7664F">
      <w:pPr>
        <w:numPr>
          <w:ilvl w:val="0"/>
          <w:numId w:val="12"/>
        </w:numPr>
        <w:ind w:firstLine="0"/>
        <w:rPr>
          <w:rFonts w:ascii="Verdana" w:hAnsi="Verdana"/>
          <w:color w:val="000000" w:themeColor="text1"/>
          <w:sz w:val="18"/>
          <w:szCs w:val="18"/>
        </w:rPr>
      </w:pPr>
      <w:r w:rsidRPr="005D4327">
        <w:rPr>
          <w:rFonts w:ascii="Verdana" w:hAnsi="Verdana"/>
          <w:color w:val="000000" w:themeColor="text1"/>
          <w:sz w:val="18"/>
          <w:szCs w:val="18"/>
        </w:rPr>
        <w:t>Parent’s legal relationship to student, if applicable;</w:t>
      </w:r>
    </w:p>
    <w:p w14:paraId="2BC0ACCF" w14:textId="77777777" w:rsidR="00E7664F" w:rsidRPr="005D4327" w:rsidRDefault="00E7664F" w:rsidP="00E7664F">
      <w:pPr>
        <w:numPr>
          <w:ilvl w:val="0"/>
          <w:numId w:val="12"/>
        </w:numPr>
        <w:ind w:left="1440" w:hanging="720"/>
        <w:rPr>
          <w:rFonts w:ascii="Verdana" w:hAnsi="Verdana"/>
          <w:color w:val="000000" w:themeColor="text1"/>
          <w:sz w:val="18"/>
          <w:szCs w:val="18"/>
        </w:rPr>
      </w:pPr>
      <w:r w:rsidRPr="005D4327">
        <w:rPr>
          <w:rFonts w:ascii="Verdana" w:hAnsi="Verdana"/>
          <w:color w:val="000000" w:themeColor="text1"/>
          <w:sz w:val="18"/>
          <w:szCs w:val="18"/>
        </w:rPr>
        <w:t>Specific category or categories of directory information which is not to be made public without the parent’s or eligible student’s prior written consent.</w:t>
      </w:r>
    </w:p>
    <w:p w14:paraId="28DEB34B" w14:textId="77777777" w:rsidR="00BC4D70" w:rsidRPr="005D4327" w:rsidRDefault="00BC4D70" w:rsidP="00C84919">
      <w:pPr>
        <w:rPr>
          <w:rFonts w:ascii="Verdana" w:hAnsi="Verdana"/>
          <w:color w:val="000000" w:themeColor="text1"/>
          <w:sz w:val="18"/>
          <w:szCs w:val="18"/>
        </w:rPr>
      </w:pPr>
    </w:p>
    <w:p w14:paraId="0AF74911" w14:textId="43B1EA41" w:rsidR="001F52CD" w:rsidRPr="001F52CD" w:rsidRDefault="001F52CD" w:rsidP="00835BC0">
      <w:pPr>
        <w:ind w:firstLine="720"/>
        <w:rPr>
          <w:rFonts w:ascii="Verdana" w:hAnsi="Verdana"/>
          <w:b/>
          <w:bCs/>
          <w:color w:val="000000" w:themeColor="text1"/>
          <w:sz w:val="18"/>
          <w:szCs w:val="18"/>
        </w:rPr>
      </w:pPr>
      <w:r>
        <w:rPr>
          <w:rFonts w:ascii="Verdana" w:hAnsi="Verdana"/>
          <w:b/>
          <w:bCs/>
          <w:color w:val="000000" w:themeColor="text1"/>
          <w:sz w:val="18"/>
          <w:szCs w:val="18"/>
        </w:rPr>
        <w:t>Information to Military Recruiters</w:t>
      </w:r>
    </w:p>
    <w:p w14:paraId="0085C3F2" w14:textId="77777777" w:rsidR="001F52CD" w:rsidRDefault="001F52CD" w:rsidP="00C84919">
      <w:pPr>
        <w:rPr>
          <w:rFonts w:ascii="Verdana" w:hAnsi="Verdana"/>
          <w:color w:val="000000" w:themeColor="text1"/>
          <w:sz w:val="18"/>
          <w:szCs w:val="18"/>
        </w:rPr>
      </w:pPr>
    </w:p>
    <w:p w14:paraId="28DEB34C" w14:textId="7D798097" w:rsidR="00BC4D70"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t>Pursuant to applicable law,</w:t>
      </w:r>
      <w:r w:rsidR="005B08B8">
        <w:rPr>
          <w:rFonts w:ascii="Verdana" w:hAnsi="Verdana"/>
          <w:color w:val="000000" w:themeColor="text1"/>
          <w:sz w:val="18"/>
          <w:szCs w:val="18"/>
        </w:rPr>
        <w:t xml:space="preserve"> Edgerton Public School District </w:t>
      </w:r>
      <w:r w:rsidRPr="005D4327">
        <w:rPr>
          <w:rFonts w:ascii="Verdana" w:hAnsi="Verdana"/>
          <w:color w:val="000000" w:themeColor="text1"/>
          <w:sz w:val="18"/>
          <w:szCs w:val="18"/>
        </w:rPr>
        <w:t>gives notice to parents/guardians of secondary students and eligible secondary students of their rights regarding release of information to military recruiting officers.  The school district must release the names, addresses,</w:t>
      </w:r>
      <w:r w:rsidR="00F4754B">
        <w:rPr>
          <w:rFonts w:ascii="Verdana" w:hAnsi="Verdana"/>
          <w:color w:val="000000" w:themeColor="text1"/>
          <w:sz w:val="18"/>
          <w:szCs w:val="18"/>
        </w:rPr>
        <w:t xml:space="preserve"> electronic mail address (which shall be the electronic mail addresses provided by the school district, if available, that may be released to military recruiters</w:t>
      </w:r>
      <w:r w:rsidR="00A1395B">
        <w:rPr>
          <w:rFonts w:ascii="Verdana" w:hAnsi="Verdana"/>
          <w:color w:val="000000" w:themeColor="text1"/>
          <w:sz w:val="18"/>
          <w:szCs w:val="18"/>
        </w:rPr>
        <w:t xml:space="preserve"> only),</w:t>
      </w:r>
      <w:r w:rsidRPr="005D4327">
        <w:rPr>
          <w:rFonts w:ascii="Verdana" w:hAnsi="Verdana"/>
          <w:color w:val="000000" w:themeColor="text1"/>
          <w:sz w:val="18"/>
          <w:szCs w:val="18"/>
        </w:rPr>
        <w:t xml:space="preserve"> and home telephone numbers of students in grades 11 and 12 to military recruiting officers within sixty (60) days after the date of the request.  Data released to military recruiting officers under this provision may be used only for the purpose of providing information to students about military service, state and federal veterans’ education benefits, and other career and educational opportunities provided by the military and cannot be further disseminated to any other person except personnel of the recruiting services of the armed forces.</w:t>
      </w:r>
    </w:p>
    <w:p w14:paraId="28DEB34D" w14:textId="77777777" w:rsidR="00BC4D70" w:rsidRPr="005D4327" w:rsidRDefault="00BC4D70" w:rsidP="00C84919">
      <w:pPr>
        <w:rPr>
          <w:rFonts w:ascii="Verdana" w:hAnsi="Verdana"/>
          <w:color w:val="000000" w:themeColor="text1"/>
          <w:sz w:val="18"/>
          <w:szCs w:val="18"/>
        </w:rPr>
      </w:pPr>
    </w:p>
    <w:p w14:paraId="28DEB34E" w14:textId="77777777" w:rsidR="00BC4D70" w:rsidRPr="005D4327" w:rsidRDefault="00BC4D70" w:rsidP="00C84919">
      <w:pPr>
        <w:rPr>
          <w:rFonts w:ascii="Verdana" w:hAnsi="Verdana"/>
          <w:b/>
          <w:color w:val="000000" w:themeColor="text1"/>
          <w:sz w:val="18"/>
          <w:szCs w:val="18"/>
        </w:rPr>
      </w:pPr>
      <w:r w:rsidRPr="005D4327">
        <w:rPr>
          <w:rFonts w:ascii="Verdana" w:hAnsi="Verdana"/>
          <w:b/>
          <w:color w:val="000000" w:themeColor="text1"/>
          <w:sz w:val="18"/>
          <w:szCs w:val="18"/>
        </w:rPr>
        <w:t>Should the parent of a student or the eligible student so desire, any or all of the listed information will not be disclosed to military recruiting officers without prior consent.</w:t>
      </w:r>
    </w:p>
    <w:p w14:paraId="28DEB34F" w14:textId="77777777" w:rsidR="00BC4D70" w:rsidRPr="005D4327" w:rsidRDefault="00BC4D70" w:rsidP="00C84919">
      <w:pPr>
        <w:rPr>
          <w:rFonts w:ascii="Verdana" w:hAnsi="Verdana"/>
          <w:color w:val="000000" w:themeColor="text1"/>
          <w:sz w:val="18"/>
          <w:szCs w:val="18"/>
        </w:rPr>
      </w:pPr>
    </w:p>
    <w:p w14:paraId="28DEB350" w14:textId="2BA6E90B" w:rsidR="00BC4D70" w:rsidRPr="005D4327" w:rsidRDefault="00617A4F" w:rsidP="00C84919">
      <w:pPr>
        <w:rPr>
          <w:rFonts w:ascii="Verdana" w:hAnsi="Verdana"/>
          <w:b/>
          <w:iCs/>
          <w:color w:val="000000" w:themeColor="text1"/>
          <w:sz w:val="18"/>
          <w:szCs w:val="18"/>
        </w:rPr>
      </w:pPr>
      <w:r>
        <w:rPr>
          <w:rFonts w:ascii="Verdana" w:hAnsi="Verdana"/>
          <w:b/>
          <w:color w:val="000000" w:themeColor="text1"/>
          <w:sz w:val="18"/>
          <w:szCs w:val="18"/>
        </w:rPr>
        <w:t>To</w:t>
      </w:r>
      <w:r w:rsidR="00BC4D70" w:rsidRPr="005D4327">
        <w:rPr>
          <w:rFonts w:ascii="Verdana" w:hAnsi="Verdana"/>
          <w:b/>
          <w:color w:val="000000" w:themeColor="text1"/>
          <w:sz w:val="18"/>
          <w:szCs w:val="18"/>
        </w:rPr>
        <w:t xml:space="preserve"> refuse release of this information without prior consent, the parent or eligible student must make a written request to the responsible authority, </w:t>
      </w:r>
      <w:r w:rsidR="005B08B8">
        <w:rPr>
          <w:rFonts w:ascii="Verdana" w:hAnsi="Verdana"/>
          <w:b/>
          <w:color w:val="000000" w:themeColor="text1"/>
          <w:sz w:val="18"/>
          <w:szCs w:val="18"/>
        </w:rPr>
        <w:t xml:space="preserve">Brian Gilbertson </w:t>
      </w:r>
      <w:r w:rsidR="00BC4D70" w:rsidRPr="005B08B8">
        <w:rPr>
          <w:rFonts w:ascii="Verdana" w:hAnsi="Verdana"/>
          <w:b/>
          <w:iCs/>
          <w:color w:val="000000" w:themeColor="text1"/>
          <w:sz w:val="18"/>
          <w:szCs w:val="18"/>
        </w:rPr>
        <w:t>building principal</w:t>
      </w:r>
      <w:r w:rsidR="005B08B8">
        <w:rPr>
          <w:rFonts w:ascii="Verdana" w:hAnsi="Verdana"/>
          <w:b/>
          <w:i/>
          <w:iCs/>
          <w:color w:val="000000" w:themeColor="text1"/>
          <w:sz w:val="18"/>
          <w:szCs w:val="18"/>
        </w:rPr>
        <w:t>,</w:t>
      </w:r>
      <w:r w:rsidR="00BC4D70" w:rsidRPr="005D4327">
        <w:rPr>
          <w:rFonts w:ascii="Verdana" w:hAnsi="Verdana"/>
          <w:b/>
          <w:i/>
          <w:iCs/>
          <w:color w:val="000000" w:themeColor="text1"/>
          <w:sz w:val="18"/>
          <w:szCs w:val="18"/>
        </w:rPr>
        <w:t xml:space="preserve"> </w:t>
      </w:r>
      <w:r w:rsidR="00BC4D70" w:rsidRPr="005D4327">
        <w:rPr>
          <w:rFonts w:ascii="Verdana" w:hAnsi="Verdana"/>
          <w:b/>
          <w:iCs/>
          <w:color w:val="000000" w:themeColor="text1"/>
          <w:sz w:val="18"/>
          <w:szCs w:val="18"/>
        </w:rPr>
        <w:t>by</w:t>
      </w:r>
      <w:r w:rsidR="00BC4D70" w:rsidRPr="005D4327">
        <w:rPr>
          <w:rFonts w:ascii="Verdana" w:hAnsi="Verdana"/>
          <w:b/>
          <w:i/>
          <w:iCs/>
          <w:color w:val="000000" w:themeColor="text1"/>
          <w:sz w:val="18"/>
          <w:szCs w:val="18"/>
        </w:rPr>
        <w:t xml:space="preserve"> </w:t>
      </w:r>
      <w:r w:rsidR="005B08B8">
        <w:rPr>
          <w:rFonts w:ascii="Verdana" w:hAnsi="Verdana"/>
          <w:b/>
          <w:iCs/>
          <w:color w:val="000000" w:themeColor="text1"/>
          <w:sz w:val="18"/>
          <w:szCs w:val="18"/>
        </w:rPr>
        <w:t>October 1</w:t>
      </w:r>
      <w:r w:rsidR="005B08B8" w:rsidRPr="005B08B8">
        <w:rPr>
          <w:rFonts w:ascii="Verdana" w:hAnsi="Verdana"/>
          <w:b/>
          <w:iCs/>
          <w:color w:val="000000" w:themeColor="text1"/>
          <w:sz w:val="18"/>
          <w:szCs w:val="18"/>
          <w:vertAlign w:val="superscript"/>
        </w:rPr>
        <w:t>st</w:t>
      </w:r>
      <w:r w:rsidR="005B08B8">
        <w:rPr>
          <w:rFonts w:ascii="Verdana" w:hAnsi="Verdana"/>
          <w:b/>
          <w:iCs/>
          <w:color w:val="000000" w:themeColor="text1"/>
          <w:sz w:val="18"/>
          <w:szCs w:val="18"/>
        </w:rPr>
        <w:t xml:space="preserve"> of </w:t>
      </w:r>
      <w:r w:rsidR="00BC4D70" w:rsidRPr="005D4327">
        <w:rPr>
          <w:rFonts w:ascii="Verdana" w:hAnsi="Verdana"/>
          <w:b/>
          <w:iCs/>
          <w:color w:val="000000" w:themeColor="text1"/>
          <w:sz w:val="18"/>
          <w:szCs w:val="18"/>
        </w:rPr>
        <w:t>each year.</w:t>
      </w:r>
      <w:r w:rsidR="00BC4D70" w:rsidRPr="005D4327">
        <w:rPr>
          <w:rFonts w:ascii="Verdana" w:hAnsi="Verdana"/>
          <w:b/>
          <w:i/>
          <w:iCs/>
          <w:color w:val="000000" w:themeColor="text1"/>
          <w:sz w:val="18"/>
          <w:szCs w:val="18"/>
        </w:rPr>
        <w:t xml:space="preserve"> </w:t>
      </w:r>
      <w:r w:rsidR="00BC4D70" w:rsidRPr="005D4327">
        <w:rPr>
          <w:rFonts w:ascii="Verdana" w:hAnsi="Verdana"/>
          <w:b/>
          <w:iCs/>
          <w:color w:val="000000" w:themeColor="text1"/>
          <w:sz w:val="18"/>
          <w:szCs w:val="18"/>
        </w:rPr>
        <w:t xml:space="preserve">This written request must include the following information: </w:t>
      </w:r>
    </w:p>
    <w:p w14:paraId="28DEB351" w14:textId="77777777" w:rsidR="00BC4D70" w:rsidRPr="005D4327" w:rsidRDefault="00BC4D70" w:rsidP="00C84919">
      <w:pPr>
        <w:rPr>
          <w:rFonts w:ascii="Verdana" w:hAnsi="Verdana"/>
          <w:color w:val="000000" w:themeColor="text1"/>
          <w:sz w:val="18"/>
          <w:szCs w:val="18"/>
        </w:rPr>
      </w:pPr>
    </w:p>
    <w:p w14:paraId="28DEB352" w14:textId="77777777" w:rsidR="00D650D2" w:rsidRPr="005D4327" w:rsidRDefault="00BC4D70" w:rsidP="001D2984">
      <w:pPr>
        <w:numPr>
          <w:ilvl w:val="0"/>
          <w:numId w:val="13"/>
        </w:numPr>
        <w:ind w:firstLine="0"/>
        <w:rPr>
          <w:rFonts w:ascii="Verdana" w:hAnsi="Verdana"/>
          <w:b/>
          <w:color w:val="000000" w:themeColor="text1"/>
          <w:sz w:val="18"/>
          <w:szCs w:val="18"/>
        </w:rPr>
      </w:pPr>
      <w:r w:rsidRPr="005D4327">
        <w:rPr>
          <w:rFonts w:ascii="Verdana" w:hAnsi="Verdana"/>
          <w:b/>
          <w:color w:val="000000" w:themeColor="text1"/>
          <w:sz w:val="18"/>
          <w:szCs w:val="18"/>
        </w:rPr>
        <w:t>Name of student and parent, as appropriate;</w:t>
      </w:r>
    </w:p>
    <w:p w14:paraId="28DEB353" w14:textId="77777777" w:rsidR="00D650D2" w:rsidRPr="005D4327" w:rsidRDefault="00BC4D70" w:rsidP="001D2984">
      <w:pPr>
        <w:numPr>
          <w:ilvl w:val="0"/>
          <w:numId w:val="13"/>
        </w:numPr>
        <w:ind w:firstLine="0"/>
        <w:rPr>
          <w:rFonts w:ascii="Verdana" w:hAnsi="Verdana"/>
          <w:b/>
          <w:color w:val="000000" w:themeColor="text1"/>
          <w:sz w:val="18"/>
          <w:szCs w:val="18"/>
        </w:rPr>
      </w:pPr>
      <w:r w:rsidRPr="005D4327">
        <w:rPr>
          <w:rFonts w:ascii="Verdana" w:hAnsi="Verdana"/>
          <w:b/>
          <w:color w:val="000000" w:themeColor="text1"/>
          <w:sz w:val="18"/>
          <w:szCs w:val="18"/>
        </w:rPr>
        <w:t>Home address;</w:t>
      </w:r>
    </w:p>
    <w:p w14:paraId="28DEB354" w14:textId="77777777" w:rsidR="00D650D2" w:rsidRPr="005D4327" w:rsidRDefault="00BC4D70" w:rsidP="001D2984">
      <w:pPr>
        <w:numPr>
          <w:ilvl w:val="0"/>
          <w:numId w:val="13"/>
        </w:numPr>
        <w:ind w:firstLine="0"/>
        <w:rPr>
          <w:rFonts w:ascii="Verdana" w:hAnsi="Verdana"/>
          <w:b/>
          <w:color w:val="000000" w:themeColor="text1"/>
          <w:sz w:val="18"/>
          <w:szCs w:val="18"/>
        </w:rPr>
      </w:pPr>
      <w:r w:rsidRPr="005D4327">
        <w:rPr>
          <w:rFonts w:ascii="Verdana" w:hAnsi="Verdana"/>
          <w:b/>
          <w:color w:val="000000" w:themeColor="text1"/>
          <w:sz w:val="18"/>
          <w:szCs w:val="18"/>
        </w:rPr>
        <w:t>Student’s grade level;</w:t>
      </w:r>
    </w:p>
    <w:p w14:paraId="28DEB355" w14:textId="77777777" w:rsidR="00D650D2" w:rsidRPr="005D4327" w:rsidRDefault="00BC4D70" w:rsidP="001D2984">
      <w:pPr>
        <w:numPr>
          <w:ilvl w:val="0"/>
          <w:numId w:val="13"/>
        </w:numPr>
        <w:ind w:firstLine="0"/>
        <w:rPr>
          <w:rFonts w:ascii="Verdana" w:hAnsi="Verdana"/>
          <w:b/>
          <w:color w:val="000000" w:themeColor="text1"/>
          <w:sz w:val="18"/>
          <w:szCs w:val="18"/>
        </w:rPr>
      </w:pPr>
      <w:r w:rsidRPr="005D4327">
        <w:rPr>
          <w:rFonts w:ascii="Verdana" w:hAnsi="Verdana"/>
          <w:b/>
          <w:color w:val="000000" w:themeColor="text1"/>
          <w:sz w:val="18"/>
          <w:szCs w:val="18"/>
        </w:rPr>
        <w:t>School presently attended by student;</w:t>
      </w:r>
    </w:p>
    <w:p w14:paraId="28DEB356" w14:textId="77777777" w:rsidR="00D650D2" w:rsidRPr="005D4327" w:rsidRDefault="00BC4D70" w:rsidP="001D2984">
      <w:pPr>
        <w:numPr>
          <w:ilvl w:val="0"/>
          <w:numId w:val="13"/>
        </w:numPr>
        <w:ind w:firstLine="0"/>
        <w:rPr>
          <w:rFonts w:ascii="Verdana" w:hAnsi="Verdana"/>
          <w:b/>
          <w:color w:val="000000" w:themeColor="text1"/>
          <w:sz w:val="18"/>
          <w:szCs w:val="18"/>
        </w:rPr>
      </w:pPr>
      <w:r w:rsidRPr="005D4327">
        <w:rPr>
          <w:rFonts w:ascii="Verdana" w:hAnsi="Verdana"/>
          <w:b/>
          <w:color w:val="000000" w:themeColor="text1"/>
          <w:sz w:val="18"/>
          <w:szCs w:val="18"/>
        </w:rPr>
        <w:t>Parent’s legal relationship to student, if applicable;</w:t>
      </w:r>
    </w:p>
    <w:p w14:paraId="28DEB357" w14:textId="77777777" w:rsidR="00D650D2" w:rsidRPr="005D4327" w:rsidRDefault="00BC4D70" w:rsidP="001D2984">
      <w:pPr>
        <w:numPr>
          <w:ilvl w:val="0"/>
          <w:numId w:val="13"/>
        </w:numPr>
        <w:ind w:left="1440" w:hanging="720"/>
        <w:rPr>
          <w:rFonts w:ascii="Verdana" w:hAnsi="Verdana"/>
          <w:b/>
          <w:color w:val="000000" w:themeColor="text1"/>
          <w:sz w:val="18"/>
          <w:szCs w:val="18"/>
        </w:rPr>
      </w:pPr>
      <w:r w:rsidRPr="005D4327">
        <w:rPr>
          <w:rFonts w:ascii="Verdana" w:hAnsi="Verdana"/>
          <w:b/>
          <w:color w:val="000000" w:themeColor="text1"/>
          <w:sz w:val="18"/>
          <w:szCs w:val="18"/>
        </w:rPr>
        <w:t>Specific category or categories of information which are not to be released to military recruiters without prior consent;</w:t>
      </w:r>
    </w:p>
    <w:p w14:paraId="28DEB358" w14:textId="77777777" w:rsidR="00BC4D70" w:rsidRPr="005D4327" w:rsidRDefault="00BC4D70" w:rsidP="001D2984">
      <w:pPr>
        <w:numPr>
          <w:ilvl w:val="0"/>
          <w:numId w:val="13"/>
        </w:numPr>
        <w:ind w:left="1440" w:hanging="720"/>
        <w:rPr>
          <w:rFonts w:ascii="Verdana" w:hAnsi="Verdana"/>
          <w:b/>
          <w:color w:val="000000" w:themeColor="text1"/>
          <w:sz w:val="18"/>
          <w:szCs w:val="18"/>
        </w:rPr>
      </w:pPr>
      <w:r w:rsidRPr="005D4327">
        <w:rPr>
          <w:rFonts w:ascii="Verdana" w:hAnsi="Verdana"/>
          <w:b/>
          <w:color w:val="000000" w:themeColor="text1"/>
          <w:sz w:val="18"/>
          <w:szCs w:val="18"/>
        </w:rPr>
        <w:t xml:space="preserve">Specific category or categories of directory information which are not to be released to the public, including military recruiters. </w:t>
      </w:r>
    </w:p>
    <w:p w14:paraId="28DEB359" w14:textId="77777777" w:rsidR="00BC4D70" w:rsidRPr="005D4327" w:rsidRDefault="00BC4D70" w:rsidP="001D2984">
      <w:pPr>
        <w:rPr>
          <w:rFonts w:ascii="Verdana" w:hAnsi="Verdana"/>
          <w:color w:val="000000" w:themeColor="text1"/>
          <w:sz w:val="18"/>
          <w:szCs w:val="18"/>
        </w:rPr>
      </w:pPr>
    </w:p>
    <w:p w14:paraId="28DEB35A" w14:textId="5341802B" w:rsidR="00BC4D70" w:rsidRPr="005D4327" w:rsidRDefault="00BC4D70" w:rsidP="00C84919">
      <w:pPr>
        <w:rPr>
          <w:rFonts w:ascii="Verdana" w:hAnsi="Verdana"/>
          <w:b/>
          <w:i/>
          <w:color w:val="000000" w:themeColor="text1"/>
          <w:sz w:val="18"/>
          <w:szCs w:val="18"/>
        </w:rPr>
      </w:pPr>
      <w:r w:rsidRPr="005D4327">
        <w:rPr>
          <w:rFonts w:ascii="Verdana" w:hAnsi="Verdana"/>
          <w:b/>
          <w:i/>
          <w:color w:val="000000" w:themeColor="text1"/>
          <w:sz w:val="18"/>
          <w:szCs w:val="18"/>
        </w:rPr>
        <w:t>[Not</w:t>
      </w:r>
      <w:r w:rsidR="00267021">
        <w:rPr>
          <w:rFonts w:ascii="Verdana" w:hAnsi="Verdana"/>
          <w:b/>
          <w:i/>
          <w:color w:val="000000" w:themeColor="text1"/>
          <w:sz w:val="18"/>
          <w:szCs w:val="18"/>
        </w:rPr>
        <w:t>e</w:t>
      </w:r>
      <w:r w:rsidRPr="005D4327">
        <w:rPr>
          <w:rFonts w:ascii="Verdana" w:hAnsi="Verdana"/>
          <w:b/>
          <w:i/>
          <w:color w:val="000000" w:themeColor="text1"/>
          <w:sz w:val="18"/>
          <w:szCs w:val="18"/>
        </w:rPr>
        <w:t>: Refusal to release the above information to military recruiting officers alone does not affect the School District’s release of directory information</w:t>
      </w:r>
      <w:r w:rsidR="003D2337" w:rsidRPr="005D4327">
        <w:rPr>
          <w:rFonts w:ascii="Verdana" w:hAnsi="Verdana"/>
          <w:b/>
          <w:i/>
          <w:color w:val="000000" w:themeColor="text1"/>
          <w:sz w:val="18"/>
          <w:szCs w:val="18"/>
        </w:rPr>
        <w:t xml:space="preserve"> </w:t>
      </w:r>
      <w:r w:rsidRPr="005D4327">
        <w:rPr>
          <w:rFonts w:ascii="Verdana" w:hAnsi="Verdana"/>
          <w:b/>
          <w:i/>
          <w:color w:val="000000" w:themeColor="text1"/>
          <w:sz w:val="18"/>
          <w:szCs w:val="18"/>
        </w:rPr>
        <w:t>to the public, including military recruiting officers.  In order to make any directory information about a student private, the procedures contained in the Directory Information section above also must be followed.  If you do not want your child’s or eligible student’s directory information</w:t>
      </w:r>
      <w:r w:rsidR="003D2337" w:rsidRPr="005D4327">
        <w:rPr>
          <w:rFonts w:ascii="Verdana" w:hAnsi="Verdana"/>
          <w:b/>
          <w:i/>
          <w:color w:val="000000" w:themeColor="text1"/>
          <w:sz w:val="18"/>
          <w:szCs w:val="18"/>
        </w:rPr>
        <w:t xml:space="preserve"> (including a school district-provided email address) </w:t>
      </w:r>
      <w:r w:rsidRPr="005D4327">
        <w:rPr>
          <w:rFonts w:ascii="Verdana" w:hAnsi="Verdana"/>
          <w:b/>
          <w:i/>
          <w:color w:val="000000" w:themeColor="text1"/>
          <w:sz w:val="18"/>
          <w:szCs w:val="18"/>
        </w:rPr>
        <w:t>released to military recruiting officers, you also must notify the school district that you do not want this directory information released to any member of the public, including military recruiting officers.]</w:t>
      </w:r>
    </w:p>
    <w:p w14:paraId="28DEB35B" w14:textId="77777777" w:rsidR="00BC4D70"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br w:type="page"/>
      </w:r>
    </w:p>
    <w:p w14:paraId="28DEB35C" w14:textId="12DECB8A" w:rsidR="00BC4D70" w:rsidRPr="005D3571" w:rsidRDefault="00BC4D70" w:rsidP="00F97B8F">
      <w:pPr>
        <w:pStyle w:val="Heading1"/>
      </w:pPr>
      <w:bookmarkStart w:id="79" w:name="_Toc12970715"/>
      <w:r w:rsidRPr="005D3571">
        <w:t>4.</w:t>
      </w:r>
      <w:r w:rsidRPr="005D3571">
        <w:tab/>
        <w:t>Student Surveys [*]</w:t>
      </w:r>
      <w:bookmarkEnd w:id="79"/>
      <w:r w:rsidR="002A2A96">
        <w:t xml:space="preserve"> </w:t>
      </w:r>
      <w:r w:rsidR="00267021">
        <w:t xml:space="preserve"> </w:t>
      </w:r>
      <w:r w:rsidR="00267021" w:rsidRPr="00267021">
        <w:t>[Note: See MSBA Model Policy 520]</w:t>
      </w:r>
    </w:p>
    <w:p w14:paraId="28DEB35D" w14:textId="77777777" w:rsidR="00BC4D70" w:rsidRPr="005D4327" w:rsidRDefault="00BC4D70" w:rsidP="00C84919">
      <w:pPr>
        <w:rPr>
          <w:rFonts w:ascii="Verdana" w:hAnsi="Verdana"/>
          <w:color w:val="000000" w:themeColor="text1"/>
          <w:sz w:val="18"/>
          <w:szCs w:val="18"/>
        </w:rPr>
      </w:pPr>
    </w:p>
    <w:p w14:paraId="28DEB35E" w14:textId="6455F164" w:rsidR="00BC4D70"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t>Ind</w:t>
      </w:r>
      <w:r w:rsidR="005B08B8">
        <w:rPr>
          <w:rFonts w:ascii="Verdana" w:hAnsi="Verdana"/>
          <w:color w:val="000000" w:themeColor="text1"/>
          <w:sz w:val="18"/>
          <w:szCs w:val="18"/>
        </w:rPr>
        <w:t>ependent School District No. 581</w:t>
      </w:r>
      <w:r w:rsidRPr="005D4327">
        <w:rPr>
          <w:rFonts w:ascii="Verdana" w:hAnsi="Verdana"/>
          <w:color w:val="000000" w:themeColor="text1"/>
          <w:sz w:val="18"/>
          <w:szCs w:val="18"/>
        </w:rPr>
        <w:t xml:space="preserve"> gives notice to parents of students currently in attendance in the school district, eligible students currently in attendance in the school district</w:t>
      </w:r>
      <w:r w:rsidR="00B718F7" w:rsidRPr="005D4327">
        <w:rPr>
          <w:rFonts w:ascii="Verdana" w:hAnsi="Verdana"/>
          <w:color w:val="000000" w:themeColor="text1"/>
          <w:sz w:val="18"/>
          <w:szCs w:val="18"/>
        </w:rPr>
        <w:t>,</w:t>
      </w:r>
      <w:r w:rsidRPr="005D4327">
        <w:rPr>
          <w:rFonts w:ascii="Verdana" w:hAnsi="Verdana"/>
          <w:color w:val="000000" w:themeColor="text1"/>
          <w:sz w:val="18"/>
          <w:szCs w:val="18"/>
        </w:rPr>
        <w:t xml:space="preserve"> and students currently in attendance in the school district of their rights regarding the conduct of surveys, collection and use of information for marketing purposes, and certain physical examinations.</w:t>
      </w:r>
    </w:p>
    <w:p w14:paraId="28DEB35F" w14:textId="77777777" w:rsidR="00BC4D70" w:rsidRPr="005D4327" w:rsidRDefault="00BC4D70" w:rsidP="00C84919">
      <w:pPr>
        <w:rPr>
          <w:rFonts w:ascii="Verdana" w:hAnsi="Verdana"/>
          <w:color w:val="000000" w:themeColor="text1"/>
          <w:sz w:val="18"/>
          <w:szCs w:val="18"/>
        </w:rPr>
      </w:pPr>
    </w:p>
    <w:p w14:paraId="28DEB360" w14:textId="77777777" w:rsidR="00BC4D70" w:rsidRPr="005D4327" w:rsidRDefault="00FC3E5E" w:rsidP="00BE6705">
      <w:pPr>
        <w:ind w:left="720" w:hanging="720"/>
        <w:rPr>
          <w:rFonts w:ascii="Verdana" w:hAnsi="Verdana"/>
          <w:color w:val="000000" w:themeColor="text1"/>
          <w:sz w:val="18"/>
          <w:szCs w:val="18"/>
        </w:rPr>
      </w:pPr>
      <w:r w:rsidRPr="005D4327">
        <w:rPr>
          <w:rFonts w:ascii="Verdana" w:hAnsi="Verdana"/>
          <w:color w:val="000000" w:themeColor="text1"/>
          <w:sz w:val="18"/>
          <w:szCs w:val="18"/>
        </w:rPr>
        <w:t>1.</w:t>
      </w:r>
      <w:r w:rsidR="00BC4D70" w:rsidRPr="005D4327">
        <w:rPr>
          <w:rFonts w:ascii="Verdana" w:hAnsi="Verdana"/>
          <w:color w:val="000000" w:themeColor="text1"/>
          <w:sz w:val="18"/>
          <w:szCs w:val="18"/>
        </w:rPr>
        <w:tab/>
        <w:t>Parents, eligible students</w:t>
      </w:r>
      <w:r w:rsidR="00B718F7" w:rsidRPr="005D4327">
        <w:rPr>
          <w:rFonts w:ascii="Verdana" w:hAnsi="Verdana"/>
          <w:color w:val="000000" w:themeColor="text1"/>
          <w:sz w:val="18"/>
          <w:szCs w:val="18"/>
        </w:rPr>
        <w:t>,</w:t>
      </w:r>
      <w:r w:rsidR="00BC4D70" w:rsidRPr="005D4327">
        <w:rPr>
          <w:rFonts w:ascii="Verdana" w:hAnsi="Verdana"/>
          <w:color w:val="000000" w:themeColor="text1"/>
          <w:sz w:val="18"/>
          <w:szCs w:val="18"/>
        </w:rPr>
        <w:t xml:space="preserve"> and students are hereby informed that they have the following rights:</w:t>
      </w:r>
    </w:p>
    <w:p w14:paraId="28DEB361" w14:textId="77777777" w:rsidR="00BC4D70" w:rsidRPr="005D4327" w:rsidRDefault="00BC4D70" w:rsidP="00C84919">
      <w:pPr>
        <w:rPr>
          <w:rFonts w:ascii="Verdana" w:hAnsi="Verdana"/>
          <w:color w:val="000000" w:themeColor="text1"/>
          <w:sz w:val="18"/>
          <w:szCs w:val="18"/>
        </w:rPr>
      </w:pPr>
    </w:p>
    <w:p w14:paraId="28DEB362" w14:textId="77777777" w:rsidR="00BC4D70" w:rsidRPr="005D4327" w:rsidRDefault="00FC3E5E" w:rsidP="00BE6705">
      <w:pPr>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A</w:t>
      </w:r>
      <w:r w:rsidR="00BC4D70" w:rsidRPr="005D4327">
        <w:rPr>
          <w:rFonts w:ascii="Verdana" w:hAnsi="Verdana"/>
          <w:color w:val="000000" w:themeColor="text1"/>
          <w:sz w:val="18"/>
          <w:szCs w:val="18"/>
        </w:rPr>
        <w:t>ll instructional materials, including teacher’s manuals, films, tapes, or other supplementary material which will be used in connection with any survey, analysis, or evaluation as part of any program funded in whole or in part by the U.S. Department of Education, shall be available for inspection by parents or guardians of students.</w:t>
      </w:r>
    </w:p>
    <w:p w14:paraId="28DEB363" w14:textId="77777777" w:rsidR="00BC4D70" w:rsidRPr="005D4327" w:rsidRDefault="00BC4D70" w:rsidP="00C84919">
      <w:pPr>
        <w:rPr>
          <w:rFonts w:ascii="Verdana" w:hAnsi="Verdana"/>
          <w:color w:val="000000" w:themeColor="text1"/>
          <w:sz w:val="18"/>
          <w:szCs w:val="18"/>
        </w:rPr>
      </w:pPr>
    </w:p>
    <w:p w14:paraId="28DEB364" w14:textId="77777777" w:rsidR="00BC4D70" w:rsidRPr="005D4327" w:rsidRDefault="00BC4D70" w:rsidP="00BE6705">
      <w:pPr>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00FC3E5E" w:rsidRPr="005D4327">
        <w:rPr>
          <w:rFonts w:ascii="Verdana" w:hAnsi="Verdana"/>
          <w:color w:val="000000" w:themeColor="text1"/>
          <w:sz w:val="18"/>
          <w:szCs w:val="18"/>
        </w:rPr>
        <w:tab/>
        <w:t>N</w:t>
      </w:r>
      <w:r w:rsidRPr="005D4327">
        <w:rPr>
          <w:rFonts w:ascii="Verdana" w:hAnsi="Verdana"/>
          <w:color w:val="000000" w:themeColor="text1"/>
          <w:sz w:val="18"/>
          <w:szCs w:val="18"/>
        </w:rPr>
        <w:t>o student shall be required, as part of any program funded in whole or in part by the U.S. Department of Education, without the prior consent of the student (if the student is an adult or emancipated minor), or in the case of an unemancipated minor, without the prior written consent of the parent, to submit to a survey that reveals information concerning:</w:t>
      </w:r>
    </w:p>
    <w:p w14:paraId="28DEB365" w14:textId="77777777" w:rsidR="00BC4D70" w:rsidRPr="005D4327" w:rsidRDefault="00BC4D70" w:rsidP="00C84919">
      <w:pPr>
        <w:rPr>
          <w:rFonts w:ascii="Verdana" w:hAnsi="Verdana"/>
          <w:color w:val="000000" w:themeColor="text1"/>
          <w:sz w:val="18"/>
          <w:szCs w:val="18"/>
        </w:rPr>
      </w:pPr>
    </w:p>
    <w:p w14:paraId="28DEB366" w14:textId="77777777" w:rsidR="00BC4D70" w:rsidRPr="005D4327" w:rsidRDefault="00FC3E5E" w:rsidP="00C84919">
      <w:pPr>
        <w:rPr>
          <w:rFonts w:ascii="Verdana" w:hAnsi="Verdana"/>
          <w:color w:val="000000" w:themeColor="text1"/>
          <w:sz w:val="18"/>
          <w:szCs w:val="18"/>
        </w:rPr>
      </w:pPr>
      <w:r w:rsidRPr="005D4327">
        <w:rPr>
          <w:rFonts w:ascii="Verdana" w:hAnsi="Verdana"/>
          <w:color w:val="000000" w:themeColor="text1"/>
          <w:sz w:val="18"/>
          <w:szCs w:val="18"/>
        </w:rPr>
        <w:tab/>
      </w:r>
      <w:r w:rsidR="00BC4D70" w:rsidRPr="005D4327">
        <w:rPr>
          <w:rFonts w:ascii="Verdana" w:hAnsi="Verdana"/>
          <w:color w:val="000000" w:themeColor="text1"/>
          <w:sz w:val="18"/>
          <w:szCs w:val="18"/>
        </w:rPr>
        <w:tab/>
        <w:t>(1)</w:t>
      </w:r>
      <w:r w:rsidR="00BC4D70" w:rsidRPr="005D4327">
        <w:rPr>
          <w:rFonts w:ascii="Verdana" w:hAnsi="Verdana"/>
          <w:color w:val="000000" w:themeColor="text1"/>
          <w:sz w:val="18"/>
          <w:szCs w:val="18"/>
        </w:rPr>
        <w:tab/>
        <w:t>political affiliations or beliefs of the student or the student’s parent;</w:t>
      </w:r>
    </w:p>
    <w:p w14:paraId="28DEB367" w14:textId="77777777" w:rsidR="00BC4D70" w:rsidRPr="005D4327" w:rsidRDefault="00BC4D70" w:rsidP="00C84919">
      <w:pPr>
        <w:rPr>
          <w:rFonts w:ascii="Verdana" w:hAnsi="Verdana"/>
          <w:color w:val="000000" w:themeColor="text1"/>
          <w:sz w:val="18"/>
          <w:szCs w:val="18"/>
        </w:rPr>
      </w:pPr>
    </w:p>
    <w:p w14:paraId="28DEB368"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mental and psychological problems of the student or the student’s family;</w:t>
      </w:r>
    </w:p>
    <w:p w14:paraId="28DEB369" w14:textId="77777777" w:rsidR="00BC4D70" w:rsidRPr="005D4327" w:rsidRDefault="00BC4D70" w:rsidP="00C84919">
      <w:pPr>
        <w:rPr>
          <w:rFonts w:ascii="Verdana" w:hAnsi="Verdana"/>
          <w:color w:val="000000" w:themeColor="text1"/>
          <w:sz w:val="18"/>
          <w:szCs w:val="18"/>
        </w:rPr>
      </w:pPr>
    </w:p>
    <w:p w14:paraId="28DEB36A" w14:textId="77777777" w:rsidR="00BC4D70" w:rsidRPr="005D4327" w:rsidRDefault="00FC3E5E" w:rsidP="00C84919">
      <w:pPr>
        <w:rPr>
          <w:rFonts w:ascii="Verdana" w:hAnsi="Verdana"/>
          <w:color w:val="000000" w:themeColor="text1"/>
          <w:sz w:val="18"/>
          <w:szCs w:val="18"/>
        </w:rPr>
      </w:pPr>
      <w:r w:rsidRPr="005D4327">
        <w:rPr>
          <w:rFonts w:ascii="Verdana" w:hAnsi="Verdana"/>
          <w:color w:val="000000" w:themeColor="text1"/>
          <w:sz w:val="18"/>
          <w:szCs w:val="18"/>
        </w:rPr>
        <w:tab/>
      </w:r>
      <w:r w:rsidR="00BC4D70" w:rsidRPr="005D4327">
        <w:rPr>
          <w:rFonts w:ascii="Verdana" w:hAnsi="Verdana"/>
          <w:color w:val="000000" w:themeColor="text1"/>
          <w:sz w:val="18"/>
          <w:szCs w:val="18"/>
        </w:rPr>
        <w:tab/>
        <w:t>(3)</w:t>
      </w:r>
      <w:r w:rsidR="00BC4D70" w:rsidRPr="005D4327">
        <w:rPr>
          <w:rFonts w:ascii="Verdana" w:hAnsi="Verdana"/>
          <w:color w:val="000000" w:themeColor="text1"/>
          <w:sz w:val="18"/>
          <w:szCs w:val="18"/>
        </w:rPr>
        <w:tab/>
        <w:t>sex behavior or attitudes;</w:t>
      </w:r>
    </w:p>
    <w:p w14:paraId="28DEB36B" w14:textId="77777777" w:rsidR="00BC4D70" w:rsidRPr="005D4327" w:rsidRDefault="00BC4D70" w:rsidP="00C84919">
      <w:pPr>
        <w:rPr>
          <w:rFonts w:ascii="Verdana" w:hAnsi="Verdana"/>
          <w:color w:val="000000" w:themeColor="text1"/>
          <w:sz w:val="18"/>
          <w:szCs w:val="18"/>
        </w:rPr>
      </w:pPr>
    </w:p>
    <w:p w14:paraId="28DEB36C" w14:textId="77777777" w:rsidR="00BC4D70" w:rsidRPr="005D4327" w:rsidRDefault="00FC3E5E" w:rsidP="00C84919">
      <w:pPr>
        <w:rPr>
          <w:rFonts w:ascii="Verdana" w:hAnsi="Verdana"/>
          <w:color w:val="000000" w:themeColor="text1"/>
          <w:sz w:val="18"/>
          <w:szCs w:val="18"/>
        </w:rPr>
      </w:pPr>
      <w:r w:rsidRPr="005D4327">
        <w:rPr>
          <w:rFonts w:ascii="Verdana" w:hAnsi="Verdana"/>
          <w:color w:val="000000" w:themeColor="text1"/>
          <w:sz w:val="18"/>
          <w:szCs w:val="18"/>
        </w:rPr>
        <w:tab/>
      </w:r>
      <w:r w:rsidR="00BC4D70" w:rsidRPr="005D4327">
        <w:rPr>
          <w:rFonts w:ascii="Verdana" w:hAnsi="Verdana"/>
          <w:color w:val="000000" w:themeColor="text1"/>
          <w:sz w:val="18"/>
          <w:szCs w:val="18"/>
        </w:rPr>
        <w:tab/>
        <w:t>(4)</w:t>
      </w:r>
      <w:r w:rsidR="00BC4D70" w:rsidRPr="005D4327">
        <w:rPr>
          <w:rFonts w:ascii="Verdana" w:hAnsi="Verdana"/>
          <w:color w:val="000000" w:themeColor="text1"/>
          <w:sz w:val="18"/>
          <w:szCs w:val="18"/>
        </w:rPr>
        <w:tab/>
        <w:t>illegal, antisocial, self-incriminating, or demeaning behavior;</w:t>
      </w:r>
    </w:p>
    <w:p w14:paraId="28DEB36D" w14:textId="77777777" w:rsidR="00BC4D70" w:rsidRPr="005D4327" w:rsidRDefault="00BC4D70" w:rsidP="00C84919">
      <w:pPr>
        <w:rPr>
          <w:rFonts w:ascii="Verdana" w:hAnsi="Verdana"/>
          <w:color w:val="000000" w:themeColor="text1"/>
          <w:sz w:val="18"/>
          <w:szCs w:val="18"/>
        </w:rPr>
      </w:pPr>
    </w:p>
    <w:p w14:paraId="28DEB36E"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(5)</w:t>
      </w:r>
      <w:r w:rsidR="00FC3E5E" w:rsidRPr="005D4327">
        <w:rPr>
          <w:rFonts w:ascii="Verdana" w:hAnsi="Verdana"/>
          <w:color w:val="000000" w:themeColor="text1"/>
          <w:sz w:val="18"/>
          <w:szCs w:val="18"/>
        </w:rPr>
        <w:tab/>
        <w:t>c</w:t>
      </w:r>
      <w:r w:rsidRPr="005D4327">
        <w:rPr>
          <w:rFonts w:ascii="Verdana" w:hAnsi="Verdana"/>
          <w:color w:val="000000" w:themeColor="text1"/>
          <w:sz w:val="18"/>
          <w:szCs w:val="18"/>
        </w:rPr>
        <w:t>ritical appraisals of other individuals with whom respondents have close family relationships;</w:t>
      </w:r>
    </w:p>
    <w:p w14:paraId="28DEB36F" w14:textId="77777777" w:rsidR="00BC4D70" w:rsidRPr="005D4327" w:rsidRDefault="00BC4D70" w:rsidP="00C84919">
      <w:pPr>
        <w:rPr>
          <w:rFonts w:ascii="Verdana" w:hAnsi="Verdana"/>
          <w:color w:val="000000" w:themeColor="text1"/>
          <w:sz w:val="18"/>
          <w:szCs w:val="18"/>
        </w:rPr>
      </w:pPr>
    </w:p>
    <w:p w14:paraId="28DEB370"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(6)</w:t>
      </w:r>
      <w:r w:rsidRPr="005D4327">
        <w:rPr>
          <w:rFonts w:ascii="Verdana" w:hAnsi="Verdana"/>
          <w:color w:val="000000" w:themeColor="text1"/>
          <w:sz w:val="18"/>
          <w:szCs w:val="18"/>
        </w:rPr>
        <w:tab/>
        <w:t>legally recognized privileged or analogous relationships, such as those of lawyers, physicians, and ministers;</w:t>
      </w:r>
    </w:p>
    <w:p w14:paraId="28DEB371" w14:textId="77777777" w:rsidR="00BC4D70" w:rsidRPr="005D4327" w:rsidRDefault="00BC4D70" w:rsidP="00C84919">
      <w:pPr>
        <w:rPr>
          <w:rFonts w:ascii="Verdana" w:hAnsi="Verdana"/>
          <w:color w:val="000000" w:themeColor="text1"/>
          <w:sz w:val="18"/>
          <w:szCs w:val="18"/>
        </w:rPr>
      </w:pPr>
    </w:p>
    <w:p w14:paraId="28DEB372"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(7)</w:t>
      </w:r>
      <w:r w:rsidRPr="005D4327">
        <w:rPr>
          <w:rFonts w:ascii="Verdana" w:hAnsi="Verdana"/>
          <w:color w:val="000000" w:themeColor="text1"/>
          <w:sz w:val="18"/>
          <w:szCs w:val="18"/>
        </w:rPr>
        <w:tab/>
        <w:t>religious practices, affiliations, or beliefs of the student or the student’s parent; or</w:t>
      </w:r>
    </w:p>
    <w:p w14:paraId="28DEB373" w14:textId="77777777" w:rsidR="00BC4D70" w:rsidRPr="005D4327" w:rsidRDefault="00BC4D70" w:rsidP="00C84919">
      <w:pPr>
        <w:rPr>
          <w:rFonts w:ascii="Verdana" w:hAnsi="Verdana"/>
          <w:color w:val="000000" w:themeColor="text1"/>
          <w:sz w:val="18"/>
          <w:szCs w:val="18"/>
        </w:rPr>
      </w:pPr>
    </w:p>
    <w:p w14:paraId="28DEB374"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(8)</w:t>
      </w:r>
      <w:r w:rsidRPr="005D4327">
        <w:rPr>
          <w:rFonts w:ascii="Verdana" w:hAnsi="Verdana"/>
          <w:color w:val="000000" w:themeColor="text1"/>
          <w:sz w:val="18"/>
          <w:szCs w:val="18"/>
        </w:rPr>
        <w:tab/>
        <w:t>income (other than that required by law to determine eligibility for participation in a program or for receiving financial assistance under such program).</w:t>
      </w:r>
    </w:p>
    <w:p w14:paraId="28DEB375" w14:textId="77777777" w:rsidR="00BC4D70" w:rsidRPr="005D4327" w:rsidRDefault="00BC4D70" w:rsidP="00C84919">
      <w:pPr>
        <w:rPr>
          <w:rFonts w:ascii="Verdana" w:hAnsi="Verdana"/>
          <w:color w:val="000000" w:themeColor="text1"/>
          <w:sz w:val="18"/>
          <w:szCs w:val="18"/>
        </w:rPr>
      </w:pPr>
    </w:p>
    <w:p w14:paraId="28DEB376" w14:textId="77777777" w:rsidR="00BC4D70" w:rsidRPr="005D4327" w:rsidRDefault="00BC4D70" w:rsidP="00BE6705">
      <w:pPr>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A parent, on behalf of a student or an eligible student, has the right to receive notice and an opportunity to opt the student out of participating in:</w:t>
      </w:r>
    </w:p>
    <w:p w14:paraId="28DEB377" w14:textId="77777777" w:rsidR="00BC4D70" w:rsidRPr="005D4327" w:rsidRDefault="00BC4D70" w:rsidP="00C84919">
      <w:pPr>
        <w:rPr>
          <w:rFonts w:ascii="Verdana" w:hAnsi="Verdana"/>
          <w:color w:val="000000" w:themeColor="text1"/>
          <w:sz w:val="18"/>
          <w:szCs w:val="18"/>
        </w:rPr>
      </w:pPr>
    </w:p>
    <w:p w14:paraId="28DEB378"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Activities involving the collection, disclosure, or use of personal information collected from students for the purpose of marketing or for selling that information, or otherwise providing that information to others for that purpose.</w:t>
      </w:r>
    </w:p>
    <w:p w14:paraId="28DEB379" w14:textId="77777777" w:rsidR="00BC4D70" w:rsidRPr="005D4327" w:rsidRDefault="00BC4D70" w:rsidP="00C84919">
      <w:pPr>
        <w:rPr>
          <w:rFonts w:ascii="Verdana" w:hAnsi="Verdana"/>
          <w:color w:val="000000" w:themeColor="text1"/>
          <w:sz w:val="18"/>
          <w:szCs w:val="18"/>
        </w:rPr>
      </w:pPr>
    </w:p>
    <w:p w14:paraId="28DEB37A"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The administration of any third-party survey (non-Department of Education funded) containing one or more of the items contained in Paragraph 1.b., above.</w:t>
      </w:r>
    </w:p>
    <w:p w14:paraId="28DEB37B" w14:textId="77777777" w:rsidR="00BC4D70" w:rsidRPr="005D4327" w:rsidRDefault="00BC4D70" w:rsidP="00C84919">
      <w:pPr>
        <w:rPr>
          <w:rFonts w:ascii="Verdana" w:hAnsi="Verdana"/>
          <w:color w:val="000000" w:themeColor="text1"/>
          <w:sz w:val="18"/>
          <w:szCs w:val="18"/>
        </w:rPr>
      </w:pPr>
    </w:p>
    <w:p w14:paraId="28DEB37C"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Any nonemergency, invasive physical examination or screening that is required as a condition of attendance, administered by the school or its agent, and not necessary to protect the immediate health and safety of a student, except for hearing, vision, or scoliosis screenings, or any physical examination or screening permitted or required under state law.</w:t>
      </w:r>
    </w:p>
    <w:p w14:paraId="28DEB37D" w14:textId="77777777" w:rsidR="00BC4D70" w:rsidRPr="005D4327" w:rsidRDefault="00BC4D70" w:rsidP="00C84919">
      <w:pPr>
        <w:rPr>
          <w:rFonts w:ascii="Verdana" w:hAnsi="Verdana"/>
          <w:color w:val="000000" w:themeColor="text1"/>
          <w:sz w:val="18"/>
          <w:szCs w:val="18"/>
        </w:rPr>
      </w:pPr>
    </w:p>
    <w:p w14:paraId="28DEB37E" w14:textId="77777777" w:rsidR="00BC4D70" w:rsidRPr="005D4327" w:rsidRDefault="00BC4D70" w:rsidP="00BE6705">
      <w:pPr>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t>This notice does not preempt applicable state law that may require parental notification.</w:t>
      </w:r>
    </w:p>
    <w:p w14:paraId="28DEB37F" w14:textId="77777777" w:rsidR="00BC4D70" w:rsidRPr="005D4327" w:rsidRDefault="00BC4D70" w:rsidP="00C84919">
      <w:pPr>
        <w:rPr>
          <w:rFonts w:ascii="Verdana" w:hAnsi="Verdana"/>
          <w:color w:val="000000" w:themeColor="text1"/>
          <w:sz w:val="18"/>
          <w:szCs w:val="18"/>
        </w:rPr>
      </w:pPr>
    </w:p>
    <w:p w14:paraId="28DEB380" w14:textId="77777777" w:rsidR="00BC4D70" w:rsidRPr="005D4327" w:rsidRDefault="00BC4D70" w:rsidP="00BE6705">
      <w:pPr>
        <w:ind w:left="1440" w:hanging="720"/>
        <w:rPr>
          <w:rFonts w:ascii="Verdana" w:hAnsi="Verdana"/>
          <w:color w:val="000000" w:themeColor="text1"/>
          <w:sz w:val="18"/>
          <w:szCs w:val="18"/>
        </w:rPr>
      </w:pPr>
      <w:r w:rsidRPr="005D4327">
        <w:rPr>
          <w:rFonts w:ascii="Verdana" w:hAnsi="Verdana"/>
          <w:color w:val="000000" w:themeColor="text1"/>
          <w:sz w:val="18"/>
          <w:szCs w:val="18"/>
        </w:rPr>
        <w:t>e.</w:t>
      </w:r>
      <w:r w:rsidRPr="005D4327">
        <w:rPr>
          <w:rFonts w:ascii="Verdana" w:hAnsi="Verdana"/>
          <w:color w:val="000000" w:themeColor="text1"/>
          <w:sz w:val="18"/>
          <w:szCs w:val="18"/>
        </w:rPr>
        <w:tab/>
        <w:t>The school district has developed and adopted a policy, in consultation with parents, regarding these rights, as well as arrangements to protect student privacy in the administration of protected surveys and the collection, disclosure, or use of personal information for marketing, sales, or other distribution purposes.</w:t>
      </w:r>
    </w:p>
    <w:p w14:paraId="28DEB381" w14:textId="77777777" w:rsidR="00BC4D70" w:rsidRPr="005D4327" w:rsidRDefault="00BC4D70" w:rsidP="00C84919">
      <w:pPr>
        <w:rPr>
          <w:rFonts w:ascii="Verdana" w:hAnsi="Verdana"/>
          <w:color w:val="000000" w:themeColor="text1"/>
          <w:sz w:val="18"/>
          <w:szCs w:val="18"/>
        </w:rPr>
      </w:pPr>
    </w:p>
    <w:p w14:paraId="28DEB382" w14:textId="77777777" w:rsidR="00BC4D70" w:rsidRPr="005D4327" w:rsidRDefault="00BC4D70" w:rsidP="00BE6705">
      <w:pPr>
        <w:ind w:left="1440" w:hanging="720"/>
        <w:rPr>
          <w:rFonts w:ascii="Verdana" w:hAnsi="Verdana"/>
          <w:color w:val="000000" w:themeColor="text1"/>
          <w:sz w:val="18"/>
          <w:szCs w:val="18"/>
        </w:rPr>
      </w:pPr>
      <w:r w:rsidRPr="005D4327">
        <w:rPr>
          <w:rFonts w:ascii="Verdana" w:hAnsi="Verdana"/>
          <w:color w:val="000000" w:themeColor="text1"/>
          <w:sz w:val="18"/>
          <w:szCs w:val="18"/>
        </w:rPr>
        <w:t>f.</w:t>
      </w:r>
      <w:r w:rsidRPr="005D4327">
        <w:rPr>
          <w:rFonts w:ascii="Verdana" w:hAnsi="Verdana"/>
          <w:color w:val="000000" w:themeColor="text1"/>
          <w:sz w:val="18"/>
          <w:szCs w:val="18"/>
        </w:rPr>
        <w:tab/>
        <w:t>The school district will directly notify parents and eligible students of these policies at least annually at the start of each school year and after any substantive changes.</w:t>
      </w:r>
    </w:p>
    <w:p w14:paraId="28DEB383" w14:textId="77777777" w:rsidR="00BC4D70" w:rsidRPr="005D4327" w:rsidRDefault="00BC4D70" w:rsidP="00C84919">
      <w:pPr>
        <w:rPr>
          <w:rFonts w:ascii="Verdana" w:hAnsi="Verdana"/>
          <w:color w:val="000000" w:themeColor="text1"/>
          <w:sz w:val="18"/>
          <w:szCs w:val="18"/>
        </w:rPr>
      </w:pPr>
    </w:p>
    <w:p w14:paraId="28DEB384" w14:textId="77777777" w:rsidR="00BC4D70" w:rsidRPr="005D4327" w:rsidRDefault="00BC4D70" w:rsidP="00BE6705">
      <w:pPr>
        <w:ind w:left="1440" w:hanging="720"/>
        <w:rPr>
          <w:rFonts w:ascii="Verdana" w:hAnsi="Verdana"/>
          <w:color w:val="000000" w:themeColor="text1"/>
          <w:sz w:val="18"/>
          <w:szCs w:val="18"/>
        </w:rPr>
      </w:pPr>
      <w:r w:rsidRPr="005D4327">
        <w:rPr>
          <w:rFonts w:ascii="Verdana" w:hAnsi="Verdana"/>
          <w:color w:val="000000" w:themeColor="text1"/>
          <w:sz w:val="18"/>
          <w:szCs w:val="18"/>
        </w:rPr>
        <w:t>g.</w:t>
      </w:r>
      <w:r w:rsidRPr="005D4327">
        <w:rPr>
          <w:rFonts w:ascii="Verdana" w:hAnsi="Verdana"/>
          <w:color w:val="000000" w:themeColor="text1"/>
          <w:sz w:val="18"/>
          <w:szCs w:val="18"/>
        </w:rPr>
        <w:tab/>
        <w:t>The school district will directly notify parents and eligible students, at least annually at the start of each school year</w:t>
      </w:r>
      <w:r w:rsidR="000F554B" w:rsidRPr="005D4327">
        <w:rPr>
          <w:rFonts w:ascii="Verdana" w:hAnsi="Verdana"/>
          <w:color w:val="000000" w:themeColor="text1"/>
          <w:sz w:val="18"/>
          <w:szCs w:val="18"/>
        </w:rPr>
        <w:t xml:space="preserve"> or, if scheduled thereafter, parents will be provided with reasonable notice</w:t>
      </w:r>
      <w:r w:rsidRPr="005D4327">
        <w:rPr>
          <w:rFonts w:ascii="Verdana" w:hAnsi="Verdana"/>
          <w:color w:val="000000" w:themeColor="text1"/>
          <w:sz w:val="18"/>
          <w:szCs w:val="18"/>
        </w:rPr>
        <w:t xml:space="preserve"> of the specific or approximate dates of the following activities and provide an opportunity to opt a student out of participating in:</w:t>
      </w:r>
    </w:p>
    <w:p w14:paraId="28DEB385" w14:textId="77777777" w:rsidR="00BC4D70" w:rsidRPr="005D4327" w:rsidRDefault="00BC4D70" w:rsidP="00C84919">
      <w:pPr>
        <w:rPr>
          <w:rFonts w:ascii="Verdana" w:hAnsi="Verdana"/>
          <w:color w:val="000000" w:themeColor="text1"/>
          <w:sz w:val="18"/>
          <w:szCs w:val="18"/>
        </w:rPr>
      </w:pPr>
    </w:p>
    <w:p w14:paraId="28DEB386"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Collection, disclosure, or use of personal information for marketing, sales, or other distribution.</w:t>
      </w:r>
    </w:p>
    <w:p w14:paraId="28DEB387" w14:textId="77777777" w:rsidR="00BC4D70" w:rsidRPr="005D4327" w:rsidRDefault="00BC4D70" w:rsidP="00C84919">
      <w:pPr>
        <w:rPr>
          <w:rFonts w:ascii="Verdana" w:hAnsi="Verdana"/>
          <w:color w:val="000000" w:themeColor="text1"/>
          <w:sz w:val="18"/>
          <w:szCs w:val="18"/>
        </w:rPr>
      </w:pPr>
    </w:p>
    <w:p w14:paraId="28DEB388"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Administration of any protected information survey not funded in whole or in part by the U.S. Department of Education.</w:t>
      </w:r>
    </w:p>
    <w:p w14:paraId="28DEB389" w14:textId="77777777" w:rsidR="00BC4D70" w:rsidRPr="005D4327" w:rsidRDefault="00BC4D70" w:rsidP="00C84919">
      <w:pPr>
        <w:rPr>
          <w:rFonts w:ascii="Verdana" w:hAnsi="Verdana"/>
          <w:color w:val="000000" w:themeColor="text1"/>
          <w:sz w:val="18"/>
          <w:szCs w:val="18"/>
        </w:rPr>
      </w:pPr>
    </w:p>
    <w:p w14:paraId="28DEB38A"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Any nonemergency, invasive physical examination or screening as described above.</w:t>
      </w:r>
    </w:p>
    <w:p w14:paraId="28DEB38B" w14:textId="77777777" w:rsidR="00BC4D70" w:rsidRPr="005D4327" w:rsidRDefault="00BC4D70" w:rsidP="00C84919">
      <w:pPr>
        <w:rPr>
          <w:rFonts w:ascii="Verdana" w:hAnsi="Verdana"/>
          <w:color w:val="000000" w:themeColor="text1"/>
          <w:sz w:val="18"/>
          <w:szCs w:val="18"/>
        </w:rPr>
      </w:pPr>
    </w:p>
    <w:p w14:paraId="28DEB38C" w14:textId="77777777" w:rsidR="00BC4D70" w:rsidRPr="005D4327" w:rsidRDefault="00BC4D70" w:rsidP="00C84919">
      <w:pPr>
        <w:rPr>
          <w:rFonts w:ascii="Verdana" w:hAnsi="Verdana"/>
          <w:i/>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i/>
          <w:color w:val="000000" w:themeColor="text1"/>
          <w:sz w:val="18"/>
          <w:szCs w:val="18"/>
        </w:rPr>
        <w:t>[See consent/opt-out for specific activities attached hereto.]</w:t>
      </w:r>
    </w:p>
    <w:p w14:paraId="5644B161" w14:textId="77777777" w:rsidR="003D2337" w:rsidRPr="005D4327" w:rsidRDefault="003D2337" w:rsidP="00455BFF">
      <w:pPr>
        <w:rPr>
          <w:rFonts w:ascii="Verdana" w:hAnsi="Verdana"/>
          <w:color w:val="000000" w:themeColor="text1"/>
          <w:sz w:val="18"/>
          <w:szCs w:val="18"/>
        </w:rPr>
      </w:pPr>
    </w:p>
    <w:p w14:paraId="057C0A83" w14:textId="77777777" w:rsidR="003D2337" w:rsidRPr="005D4327" w:rsidRDefault="003D2337" w:rsidP="00BE6705">
      <w:pPr>
        <w:ind w:left="720"/>
        <w:rPr>
          <w:rFonts w:ascii="Verdana" w:hAnsi="Verdana"/>
          <w:color w:val="000000" w:themeColor="text1"/>
          <w:sz w:val="18"/>
          <w:szCs w:val="18"/>
        </w:rPr>
      </w:pPr>
    </w:p>
    <w:p w14:paraId="28DEB38E" w14:textId="2455AA89" w:rsidR="00BC4D70" w:rsidRPr="005D4327" w:rsidRDefault="00BC4D70" w:rsidP="00BE6705">
      <w:pPr>
        <w:ind w:left="720"/>
        <w:rPr>
          <w:rFonts w:ascii="Verdana" w:hAnsi="Verdana"/>
          <w:color w:val="000000" w:themeColor="text1"/>
          <w:sz w:val="18"/>
          <w:szCs w:val="18"/>
        </w:rPr>
      </w:pPr>
      <w:r w:rsidRPr="005D4327">
        <w:rPr>
          <w:rFonts w:ascii="Verdana" w:hAnsi="Verdana"/>
          <w:color w:val="000000" w:themeColor="text1"/>
          <w:sz w:val="18"/>
          <w:szCs w:val="18"/>
        </w:rPr>
        <w:t>Parents/eligible students who believe their rights have been violated may file a complaint with:</w:t>
      </w:r>
    </w:p>
    <w:p w14:paraId="28DEB390" w14:textId="77777777" w:rsidR="00BC4D70" w:rsidRPr="005D4327" w:rsidRDefault="00BC4D70" w:rsidP="00C84919">
      <w:pPr>
        <w:rPr>
          <w:rFonts w:ascii="Verdana" w:hAnsi="Verdana"/>
          <w:color w:val="000000" w:themeColor="text1"/>
          <w:sz w:val="18"/>
          <w:szCs w:val="18"/>
        </w:rPr>
      </w:pPr>
    </w:p>
    <w:p w14:paraId="28DEB391" w14:textId="2A5654E6" w:rsidR="00BC4D70" w:rsidRPr="005D4327" w:rsidRDefault="00BC4D70" w:rsidP="002447AA">
      <w:pPr>
        <w:keepLines/>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p>
    <w:p w14:paraId="28DEB392" w14:textId="19D61CFD" w:rsidR="00BC4D70" w:rsidRPr="005D4327" w:rsidRDefault="00BC4D70" w:rsidP="002447AA">
      <w:pPr>
        <w:keepLines/>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t>U.S. Department of Education</w:t>
      </w:r>
    </w:p>
    <w:p w14:paraId="4622D9B9" w14:textId="6ED1E241" w:rsidR="003D2337" w:rsidRPr="005D4327" w:rsidRDefault="003D2337" w:rsidP="002447AA">
      <w:pPr>
        <w:keepLines/>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t>Student Privacy Policy Office</w:t>
      </w:r>
    </w:p>
    <w:p w14:paraId="28DEB393" w14:textId="77777777" w:rsidR="00BC4D70" w:rsidRPr="005D4327" w:rsidRDefault="00BC4D70" w:rsidP="002447AA">
      <w:pPr>
        <w:keepLines/>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t>400 Maryland Avenue SW</w:t>
      </w:r>
    </w:p>
    <w:p w14:paraId="28DEB394" w14:textId="4D03B6E6" w:rsidR="00BC4D70" w:rsidRPr="005D4327" w:rsidRDefault="00BC4D70" w:rsidP="002447AA">
      <w:pPr>
        <w:keepLines/>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t>Washington, DC  20202-</w:t>
      </w:r>
      <w:r w:rsidR="003D2337" w:rsidRPr="005D4327">
        <w:rPr>
          <w:rFonts w:ascii="Verdana" w:hAnsi="Verdana"/>
          <w:color w:val="000000" w:themeColor="text1"/>
          <w:sz w:val="18"/>
          <w:szCs w:val="18"/>
        </w:rPr>
        <w:t>8520</w:t>
      </w:r>
    </w:p>
    <w:p w14:paraId="28DEB395" w14:textId="77777777" w:rsidR="00BC4D70" w:rsidRPr="005D4327" w:rsidRDefault="00BC4D70" w:rsidP="00C84919">
      <w:pPr>
        <w:rPr>
          <w:rFonts w:ascii="Verdana" w:hAnsi="Verdana"/>
          <w:color w:val="000000" w:themeColor="text1"/>
          <w:sz w:val="18"/>
          <w:szCs w:val="18"/>
        </w:rPr>
      </w:pPr>
    </w:p>
    <w:p w14:paraId="28DEB396" w14:textId="77777777" w:rsidR="00BC4D70" w:rsidRPr="005D4327" w:rsidRDefault="00BC4D70" w:rsidP="00C84919">
      <w:pPr>
        <w:rPr>
          <w:rFonts w:ascii="Verdana" w:hAnsi="Verdana"/>
          <w:color w:val="000000" w:themeColor="text1"/>
          <w:sz w:val="18"/>
          <w:szCs w:val="18"/>
        </w:rPr>
      </w:pPr>
    </w:p>
    <w:p w14:paraId="28DEB397" w14:textId="77777777" w:rsidR="00BC4D70"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t>The following is a schedule of activities requiring parental notice and consent or opt-out for the upcoming school year.  (Please note that this notice and consent/opt-out transfers from parents to any student who is 18 or older or an emancipated minor under state law).</w:t>
      </w:r>
    </w:p>
    <w:p w14:paraId="28DEB398" w14:textId="77777777" w:rsidR="00BC4D70" w:rsidRPr="005D4327" w:rsidRDefault="00BC4D70" w:rsidP="00C84919">
      <w:pPr>
        <w:rPr>
          <w:rFonts w:ascii="Verdana" w:hAnsi="Verdana"/>
          <w:color w:val="000000" w:themeColor="text1"/>
          <w:sz w:val="18"/>
          <w:szCs w:val="18"/>
        </w:rPr>
      </w:pPr>
    </w:p>
    <w:p w14:paraId="28DEB399" w14:textId="77777777" w:rsidR="00BC4D70" w:rsidRPr="005D4327" w:rsidRDefault="005C7C22" w:rsidP="00C84919">
      <w:pPr>
        <w:rPr>
          <w:rFonts w:ascii="Verdana" w:hAnsi="Verdana"/>
          <w:i/>
          <w:color w:val="000000" w:themeColor="text1"/>
          <w:sz w:val="18"/>
          <w:szCs w:val="18"/>
        </w:rPr>
      </w:pPr>
      <w:r w:rsidRPr="005D4327">
        <w:rPr>
          <w:rFonts w:ascii="Verdana" w:hAnsi="Verdana"/>
          <w:noProof/>
          <w:color w:val="000000" w:themeColor="text1"/>
          <w:sz w:val="18"/>
          <w:szCs w:val="18"/>
        </w:rPr>
        <mc:AlternateContent>
          <mc:Choice Requires="wps">
            <w:drawing>
              <wp:anchor distT="0" distB="0" distL="114300" distR="114300" simplePos="0" relativeHeight="251658240" behindDoc="0" locked="0" layoutInCell="0" allowOverlap="1" wp14:anchorId="28DEB89C" wp14:editId="28DEB89D">
                <wp:simplePos x="0" y="0"/>
                <wp:positionH relativeFrom="margin">
                  <wp:posOffset>0</wp:posOffset>
                </wp:positionH>
                <wp:positionV relativeFrom="paragraph">
                  <wp:posOffset>0</wp:posOffset>
                </wp:positionV>
                <wp:extent cx="0" cy="0"/>
                <wp:effectExtent l="9525" t="9525" r="9525" b="952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3034F29"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" o:allowincell="f" strokecolor="#020000" strokeweight=".96pt">
                <w10:wrap anchorx="margin"/>
              </v:line>
            </w:pict>
          </mc:Fallback>
        </mc:AlternateContent>
      </w:r>
      <w:r w:rsidRPr="005D4327">
        <w:rPr>
          <w:rFonts w:ascii="Verdana" w:hAnsi="Verdana"/>
          <w:noProof/>
          <w:color w:val="000000" w:themeColor="text1"/>
          <w:sz w:val="18"/>
          <w:szCs w:val="18"/>
        </w:rPr>
        <mc:AlternateContent>
          <mc:Choice Requires="wps">
            <w:drawing>
              <wp:anchor distT="0" distB="0" distL="114300" distR="114300" simplePos="0" relativeHeight="251658241" behindDoc="0" locked="0" layoutInCell="0" allowOverlap="1" wp14:anchorId="28DEB89E" wp14:editId="28DEB89F">
                <wp:simplePos x="0" y="0"/>
                <wp:positionH relativeFrom="margin">
                  <wp:posOffset>0</wp:posOffset>
                </wp:positionH>
                <wp:positionV relativeFrom="paragraph">
                  <wp:posOffset>5715</wp:posOffset>
                </wp:positionV>
                <wp:extent cx="5943600" cy="0"/>
                <wp:effectExtent l="9525" t="15240" r="9525" b="1333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8391739" id="Straight Connector 4" o:spid="_x0000_s102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5pt" to="4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" o:allowincell="f" strokecolor="#020000" strokeweight=".96pt">
                <w10:wrap anchorx="margin"/>
              </v:line>
            </w:pict>
          </mc:Fallback>
        </mc:AlternateContent>
      </w:r>
      <w:r w:rsidR="00BC4D70" w:rsidRPr="005D4327">
        <w:rPr>
          <w:rFonts w:ascii="Verdana" w:hAnsi="Verdana"/>
          <w:i/>
          <w:color w:val="000000" w:themeColor="text1"/>
          <w:sz w:val="18"/>
          <w:szCs w:val="18"/>
        </w:rPr>
        <w:t>Date:</w:t>
      </w:r>
    </w:p>
    <w:p w14:paraId="28DEB39A" w14:textId="77777777" w:rsidR="00BC4D70" w:rsidRPr="005D4327" w:rsidRDefault="00BC4D70" w:rsidP="00C84919">
      <w:pPr>
        <w:rPr>
          <w:rFonts w:ascii="Verdana" w:hAnsi="Verdana"/>
          <w:color w:val="000000" w:themeColor="text1"/>
          <w:sz w:val="18"/>
          <w:szCs w:val="18"/>
        </w:rPr>
      </w:pPr>
      <w:r w:rsidRPr="005D4327">
        <w:rPr>
          <w:rFonts w:ascii="Verdana" w:hAnsi="Verdana"/>
          <w:i/>
          <w:iCs/>
          <w:color w:val="000000" w:themeColor="text1"/>
          <w:sz w:val="18"/>
          <w:szCs w:val="18"/>
        </w:rPr>
        <w:t>Grades:</w:t>
      </w:r>
      <w:r w:rsidRPr="005D4327">
        <w:rPr>
          <w:rFonts w:ascii="Verdana" w:hAnsi="Verdana"/>
          <w:color w:val="000000" w:themeColor="text1"/>
          <w:sz w:val="18"/>
          <w:szCs w:val="18"/>
        </w:rPr>
        <w:t xml:space="preserve"> [see sample activity notices attached]</w:t>
      </w:r>
    </w:p>
    <w:p w14:paraId="28DEB39B" w14:textId="77777777" w:rsidR="00BC4D70" w:rsidRPr="005D4327" w:rsidRDefault="00BC4D70" w:rsidP="00C84919">
      <w:pPr>
        <w:rPr>
          <w:rFonts w:ascii="Verdana" w:hAnsi="Verdana"/>
          <w:i/>
          <w:color w:val="000000" w:themeColor="text1"/>
          <w:sz w:val="18"/>
          <w:szCs w:val="18"/>
        </w:rPr>
      </w:pPr>
      <w:r w:rsidRPr="005D4327">
        <w:rPr>
          <w:rFonts w:ascii="Verdana" w:hAnsi="Verdana"/>
          <w:i/>
          <w:color w:val="000000" w:themeColor="text1"/>
          <w:sz w:val="18"/>
          <w:szCs w:val="18"/>
        </w:rPr>
        <w:t>Activity:</w:t>
      </w:r>
    </w:p>
    <w:p w14:paraId="28DEB39C" w14:textId="77777777" w:rsidR="00BC4D70" w:rsidRPr="005D4327" w:rsidRDefault="00BC4D70" w:rsidP="00C84919">
      <w:pPr>
        <w:rPr>
          <w:rFonts w:ascii="Verdana" w:hAnsi="Verdana"/>
          <w:i/>
          <w:color w:val="000000" w:themeColor="text1"/>
          <w:sz w:val="18"/>
          <w:szCs w:val="18"/>
        </w:rPr>
      </w:pPr>
      <w:r w:rsidRPr="005D4327">
        <w:rPr>
          <w:rFonts w:ascii="Verdana" w:hAnsi="Verdana"/>
          <w:i/>
          <w:color w:val="000000" w:themeColor="text1"/>
          <w:sz w:val="18"/>
          <w:szCs w:val="18"/>
        </w:rPr>
        <w:t>Summary:</w:t>
      </w:r>
    </w:p>
    <w:p w14:paraId="28DEB39D" w14:textId="77777777" w:rsidR="00BC4D70" w:rsidRPr="005D4327" w:rsidRDefault="00BC4D70" w:rsidP="00C84919">
      <w:pPr>
        <w:rPr>
          <w:rFonts w:ascii="Verdana" w:hAnsi="Verdana"/>
          <w:color w:val="000000" w:themeColor="text1"/>
          <w:sz w:val="18"/>
          <w:szCs w:val="18"/>
        </w:rPr>
      </w:pPr>
    </w:p>
    <w:p w14:paraId="28DEB39E" w14:textId="77777777" w:rsidR="00BC4D70" w:rsidRPr="005D4327" w:rsidRDefault="00BC4D70" w:rsidP="00C84919">
      <w:pPr>
        <w:rPr>
          <w:rFonts w:ascii="Verdana" w:hAnsi="Verdana"/>
          <w:color w:val="000000" w:themeColor="text1"/>
          <w:sz w:val="18"/>
          <w:szCs w:val="18"/>
        </w:rPr>
      </w:pPr>
      <w:r w:rsidRPr="005D4327">
        <w:rPr>
          <w:rFonts w:ascii="Verdana" w:hAnsi="Verdana"/>
          <w:i/>
          <w:iCs/>
          <w:color w:val="000000" w:themeColor="text1"/>
          <w:sz w:val="18"/>
          <w:szCs w:val="18"/>
        </w:rPr>
        <w:t>Consent or Opt-out:</w:t>
      </w:r>
      <w:r w:rsidRPr="005D4327">
        <w:rPr>
          <w:rFonts w:ascii="Verdana" w:hAnsi="Verdana"/>
          <w:color w:val="000000" w:themeColor="text1"/>
          <w:sz w:val="18"/>
          <w:szCs w:val="18"/>
        </w:rPr>
        <w:t xml:space="preserve"> [or both depending on situation]</w:t>
      </w:r>
    </w:p>
    <w:p w14:paraId="28DEB39F" w14:textId="77777777" w:rsidR="00BC4D70" w:rsidRPr="005D4327" w:rsidRDefault="005C7C22" w:rsidP="00C84919">
      <w:pPr>
        <w:rPr>
          <w:rFonts w:ascii="Verdana" w:hAnsi="Verdana"/>
          <w:color w:val="000000" w:themeColor="text1"/>
          <w:sz w:val="18"/>
          <w:szCs w:val="18"/>
        </w:rPr>
      </w:pPr>
      <w:r w:rsidRPr="005D4327">
        <w:rPr>
          <w:rFonts w:ascii="Verdana" w:hAnsi="Verdana"/>
          <w:noProof/>
          <w:color w:val="000000" w:themeColor="text1"/>
          <w:sz w:val="18"/>
          <w:szCs w:val="18"/>
        </w:rPr>
        <mc:AlternateContent>
          <mc:Choice Requires="wps">
            <w:drawing>
              <wp:anchor distT="0" distB="0" distL="114300" distR="114300" simplePos="0" relativeHeight="251658242" behindDoc="0" locked="0" layoutInCell="0" allowOverlap="1" wp14:anchorId="28DEB8A0" wp14:editId="28DEB8A1">
                <wp:simplePos x="0" y="0"/>
                <wp:positionH relativeFrom="margin">
                  <wp:posOffset>0</wp:posOffset>
                </wp:positionH>
                <wp:positionV relativeFrom="paragraph">
                  <wp:posOffset>0</wp:posOffset>
                </wp:positionV>
                <wp:extent cx="0" cy="0"/>
                <wp:effectExtent l="9525" t="13335" r="9525" b="1524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238A61A" id="Straight Connector 3" o:spid="_x0000_s1026" style="position:absolute;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" o:allowincell="f" strokecolor="#020000" strokeweight=".96pt">
                <w10:wrap anchorx="margin"/>
              </v:line>
            </w:pict>
          </mc:Fallback>
        </mc:AlternateContent>
      </w:r>
      <w:r w:rsidRPr="005D4327">
        <w:rPr>
          <w:rFonts w:ascii="Verdana" w:hAnsi="Verdana"/>
          <w:noProof/>
          <w:color w:val="000000" w:themeColor="text1"/>
          <w:sz w:val="18"/>
          <w:szCs w:val="18"/>
        </w:rPr>
        <mc:AlternateContent>
          <mc:Choice Requires="wps">
            <w:drawing>
              <wp:anchor distT="0" distB="0" distL="114300" distR="114300" simplePos="0" relativeHeight="251658243" behindDoc="0" locked="0" layoutInCell="0" allowOverlap="1" wp14:anchorId="28DEB8A2" wp14:editId="28DEB8A3">
                <wp:simplePos x="0" y="0"/>
                <wp:positionH relativeFrom="margin">
                  <wp:posOffset>0</wp:posOffset>
                </wp:positionH>
                <wp:positionV relativeFrom="paragraph">
                  <wp:posOffset>5715</wp:posOffset>
                </wp:positionV>
                <wp:extent cx="5943600" cy="0"/>
                <wp:effectExtent l="9525" t="9525" r="9525"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29C0C49" id="Straight Connector 2" o:spid="_x0000_s1026" style="position:absolute;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5pt" to="4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" o:allowincell="f" strokecolor="#020000" strokeweight=".96pt">
                <w10:wrap anchorx="margin"/>
              </v:line>
            </w:pict>
          </mc:Fallback>
        </mc:AlternateContent>
      </w:r>
    </w:p>
    <w:p w14:paraId="28DEB3A0" w14:textId="77777777" w:rsidR="00BC4D70" w:rsidRPr="005D4327" w:rsidRDefault="00BC4D70" w:rsidP="00C84919">
      <w:pPr>
        <w:rPr>
          <w:rFonts w:ascii="Verdana" w:hAnsi="Verdana"/>
          <w:color w:val="000000" w:themeColor="text1"/>
          <w:sz w:val="18"/>
          <w:szCs w:val="18"/>
        </w:rPr>
      </w:pPr>
    </w:p>
    <w:p w14:paraId="28DEB3A1" w14:textId="70AFF55A" w:rsidR="00BC4D70"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t>If you wish to review any survey instrument or instructional material used in connection with any protected information or marketing survey, please submit a request to</w:t>
      </w:r>
      <w:r w:rsidR="005B08B8">
        <w:rPr>
          <w:rFonts w:ascii="Verdana" w:hAnsi="Verdana"/>
          <w:color w:val="000000" w:themeColor="text1"/>
          <w:sz w:val="18"/>
          <w:szCs w:val="18"/>
        </w:rPr>
        <w:t xml:space="preserve"> your child’s building principal Keith Buckridge K-5 Principal/Superintendent, or Brian Gilbertson 6-12 Principal at 432 1</w:t>
      </w:r>
      <w:r w:rsidR="005B08B8" w:rsidRPr="005B08B8">
        <w:rPr>
          <w:rFonts w:ascii="Verdana" w:hAnsi="Verdana"/>
          <w:color w:val="000000" w:themeColor="text1"/>
          <w:sz w:val="18"/>
          <w:szCs w:val="18"/>
          <w:vertAlign w:val="superscript"/>
        </w:rPr>
        <w:t>st</w:t>
      </w:r>
      <w:r w:rsidR="005B08B8">
        <w:rPr>
          <w:rFonts w:ascii="Verdana" w:hAnsi="Verdana"/>
          <w:color w:val="000000" w:themeColor="text1"/>
          <w:sz w:val="18"/>
          <w:szCs w:val="18"/>
        </w:rPr>
        <w:t xml:space="preserve"> Ave West PO Box 28, Edgerton MN 56128</w:t>
      </w:r>
      <w:r w:rsidRPr="005D4327">
        <w:rPr>
          <w:rFonts w:ascii="Verdana" w:hAnsi="Verdana"/>
          <w:color w:val="000000" w:themeColor="text1"/>
          <w:sz w:val="18"/>
          <w:szCs w:val="18"/>
        </w:rPr>
        <w:t>.</w:t>
      </w:r>
      <w:r w:rsidR="005B08B8">
        <w:rPr>
          <w:rFonts w:ascii="Verdana" w:hAnsi="Verdana"/>
          <w:color w:val="000000" w:themeColor="text1"/>
          <w:sz w:val="18"/>
          <w:szCs w:val="18"/>
        </w:rPr>
        <w:t xml:space="preserve">  w</w:t>
      </w:r>
      <w:r w:rsidRPr="005D4327">
        <w:rPr>
          <w:rFonts w:ascii="Verdana" w:hAnsi="Verdana"/>
          <w:color w:val="000000" w:themeColor="text1"/>
          <w:sz w:val="18"/>
          <w:szCs w:val="18"/>
        </w:rPr>
        <w:t>ill notify you of the time and place where you may review these materials.  You have the right to review a survey and/or instructional materials before the survey is administered to a student.</w:t>
      </w:r>
    </w:p>
    <w:p w14:paraId="28DEB3A2" w14:textId="77777777" w:rsidR="006252D6"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br w:type="page"/>
      </w:r>
    </w:p>
    <w:p w14:paraId="28DEB3A3" w14:textId="08331F6A" w:rsidR="006C6794" w:rsidRPr="005D3571" w:rsidRDefault="001977CE" w:rsidP="00F97B8F">
      <w:pPr>
        <w:pStyle w:val="Heading1"/>
      </w:pPr>
      <w:bookmarkStart w:id="80" w:name="_Toc12970716"/>
      <w:r w:rsidRPr="005D3571">
        <w:t>5</w:t>
      </w:r>
      <w:r w:rsidR="005439C2" w:rsidRPr="005D3571">
        <w:t>.</w:t>
      </w:r>
      <w:r w:rsidR="005439C2" w:rsidRPr="005D3571">
        <w:tab/>
        <w:t xml:space="preserve">Student </w:t>
      </w:r>
      <w:r w:rsidR="00E8727E" w:rsidRPr="005D3571">
        <w:t>Discipline</w:t>
      </w:r>
      <w:r w:rsidR="00892A0E" w:rsidRPr="005D3571">
        <w:t xml:space="preserve"> [*]</w:t>
      </w:r>
      <w:bookmarkEnd w:id="80"/>
      <w:r w:rsidR="007F5D36">
        <w:t xml:space="preserve"> </w:t>
      </w:r>
      <w:r w:rsidR="004B386C" w:rsidRPr="004B386C">
        <w:t>[Note: See MSBA Model Policy 506]</w:t>
      </w:r>
    </w:p>
    <w:p w14:paraId="28DEB3A4" w14:textId="77777777" w:rsidR="006C6794" w:rsidRPr="005D4327" w:rsidRDefault="006C6794" w:rsidP="00C84919">
      <w:pPr>
        <w:rPr>
          <w:rFonts w:ascii="Verdana" w:hAnsi="Verdana"/>
          <w:color w:val="000000" w:themeColor="text1"/>
          <w:sz w:val="18"/>
          <w:szCs w:val="18"/>
        </w:rPr>
      </w:pPr>
    </w:p>
    <w:p w14:paraId="28DEB3A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I.</w:t>
      </w:r>
      <w:r w:rsidRPr="005D4327">
        <w:rPr>
          <w:rFonts w:ascii="Verdana" w:hAnsi="Verdana"/>
          <w:b/>
          <w:bCs/>
          <w:color w:val="000000" w:themeColor="text1"/>
          <w:sz w:val="18"/>
          <w:szCs w:val="18"/>
        </w:rPr>
        <w:tab/>
        <w:t>PURPOSE</w:t>
      </w:r>
    </w:p>
    <w:p w14:paraId="28DEB3A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A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The purpose of this policy is to ensure that students are aware of and comply with the school district’s expectations for student conduct.  Such compliance will enhance the school district’s ability to maintain discipline and ensure that there is no interference with the educational process.  The school district will take appropriate disciplinary action when students fail to adhere to the Code of Student Conduct established by this policy.</w:t>
      </w:r>
    </w:p>
    <w:p w14:paraId="28DEB3A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A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II.</w:t>
      </w:r>
      <w:r w:rsidRPr="005D4327">
        <w:rPr>
          <w:rFonts w:ascii="Verdana" w:hAnsi="Verdana"/>
          <w:b/>
          <w:bCs/>
          <w:color w:val="000000" w:themeColor="text1"/>
          <w:sz w:val="18"/>
          <w:szCs w:val="18"/>
        </w:rPr>
        <w:tab/>
        <w:t>GENERAL STATEMENT OF POLICY</w:t>
      </w:r>
    </w:p>
    <w:p w14:paraId="28DEB3A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A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The school board recognizes that individual responsibility and mutual respect are essential components of the educational process.  The school board further recognizes that nurturing the maturity of each student is of primary importance and is closely linked with the balance that must be maintained between authority and self-discipline as the individual progresses from a child’s dependence on authority to the more mature behavior of self-control.</w:t>
      </w:r>
    </w:p>
    <w:p w14:paraId="28DEB3A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A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All students are entitled to learn and develop in a setting which promotes respect of self, others, and property.  Proper positive discipline can only result from an environment which provides options and stresses student self-direction, decision-making, and responsibility.  Schools can function effectively only with internal discipline based on mutual understanding of rights and responsibilities.</w:t>
      </w:r>
    </w:p>
    <w:p w14:paraId="28DEB3A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A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Students must conduct themselves in an appropriate manner that maintains a climate in which learning can take place.  Overall decorum affects student attitudes and influences student behavior.  Proper student conduct is necessary to facilitate the education process and to create an atmosphere conducive to high student achievement.</w:t>
      </w:r>
    </w:p>
    <w:p w14:paraId="28DEB3B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B1" w14:textId="755C558C"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 xml:space="preserve">Although this policy emphasizes the development of self-discipline, it is recognized that there are instances when it will be necessary to administer disciplinary measures.  The position of the school district is that a fair and equitable district-wide student discipline policy will contribute to the quality of the student’s educational experience.  This discipline policy is adopted in accordance with and subject to the Minnesota Pupil Fair Dismissal Act, </w:t>
      </w:r>
      <w:r w:rsidR="0042263C">
        <w:rPr>
          <w:rFonts w:ascii="Verdana" w:hAnsi="Verdana"/>
          <w:color w:val="000000" w:themeColor="text1"/>
          <w:sz w:val="18"/>
          <w:szCs w:val="18"/>
        </w:rPr>
        <w:t>Minnesota Statutes</w:t>
      </w:r>
      <w:r w:rsidR="00785F54">
        <w:rPr>
          <w:rFonts w:ascii="Verdana" w:hAnsi="Verdana"/>
          <w:color w:val="000000" w:themeColor="text1"/>
          <w:sz w:val="18"/>
          <w:szCs w:val="18"/>
        </w:rPr>
        <w:t>,</w:t>
      </w:r>
      <w:r w:rsidR="0042263C">
        <w:rPr>
          <w:rFonts w:ascii="Verdana" w:hAnsi="Verdana"/>
          <w:color w:val="000000" w:themeColor="text1"/>
          <w:sz w:val="18"/>
          <w:szCs w:val="18"/>
        </w:rPr>
        <w:t xml:space="preserve"> sections </w:t>
      </w:r>
      <w:r w:rsidRPr="005D4327">
        <w:rPr>
          <w:rFonts w:ascii="Verdana" w:hAnsi="Verdana"/>
          <w:color w:val="000000" w:themeColor="text1"/>
          <w:sz w:val="18"/>
          <w:szCs w:val="18"/>
        </w:rPr>
        <w:t>121A.40-121A.56.</w:t>
      </w:r>
    </w:p>
    <w:p w14:paraId="28DEB3B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4ED0A950" w14:textId="20B962A9" w:rsidR="003D2337" w:rsidRDefault="00E8727E" w:rsidP="001846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 xml:space="preserve">In view of the foregoing and in accordance with </w:t>
      </w:r>
      <w:r w:rsidR="0042263C" w:rsidRPr="0042263C">
        <w:rPr>
          <w:rFonts w:ascii="Verdana" w:hAnsi="Verdana"/>
          <w:color w:val="000000" w:themeColor="text1"/>
          <w:sz w:val="18"/>
          <w:szCs w:val="18"/>
        </w:rPr>
        <w:t>Minnesota Statutes</w:t>
      </w:r>
      <w:r w:rsidR="0018469F">
        <w:rPr>
          <w:rFonts w:ascii="Verdana" w:hAnsi="Verdana"/>
          <w:color w:val="000000" w:themeColor="text1"/>
          <w:sz w:val="18"/>
          <w:szCs w:val="18"/>
        </w:rPr>
        <w:t>,</w:t>
      </w:r>
      <w:r w:rsidR="0042263C" w:rsidRPr="0042263C">
        <w:rPr>
          <w:rFonts w:ascii="Verdana" w:hAnsi="Verdana"/>
          <w:color w:val="000000" w:themeColor="text1"/>
          <w:sz w:val="18"/>
          <w:szCs w:val="18"/>
        </w:rPr>
        <w:t xml:space="preserve"> section </w:t>
      </w:r>
      <w:r w:rsidRPr="0042263C">
        <w:rPr>
          <w:rFonts w:ascii="Verdana" w:hAnsi="Verdana"/>
          <w:color w:val="000000" w:themeColor="text1"/>
          <w:sz w:val="18"/>
          <w:szCs w:val="18"/>
        </w:rPr>
        <w:t>121A.55</w:t>
      </w:r>
      <w:r w:rsidRPr="005D4327">
        <w:rPr>
          <w:rFonts w:ascii="Verdana" w:hAnsi="Verdana"/>
          <w:color w:val="000000" w:themeColor="text1"/>
          <w:sz w:val="18"/>
          <w:szCs w:val="18"/>
        </w:rPr>
        <w:t>, the school board, with the participation of school district administrators, teachers, employees, students, parents, community members, and such other individuals and organizations as appropriate, has developed this policy which governs student conduct and applies to all students of the school district.</w:t>
      </w:r>
    </w:p>
    <w:p w14:paraId="2BDA15F6" w14:textId="77777777" w:rsidR="0018469F" w:rsidRDefault="0018469F" w:rsidP="001846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p>
    <w:p w14:paraId="53B5AB49" w14:textId="77777777" w:rsidR="00CC5FA9" w:rsidRDefault="00CC5FA9" w:rsidP="00CC5F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sz w:val="18"/>
          <w:szCs w:val="18"/>
        </w:rPr>
      </w:pPr>
      <w:r>
        <w:rPr>
          <w:rFonts w:ascii="Verdana" w:hAnsi="Verdana"/>
          <w:b/>
          <w:bCs/>
          <w:sz w:val="18"/>
          <w:szCs w:val="18"/>
        </w:rPr>
        <w:t>III.</w:t>
      </w:r>
      <w:r>
        <w:rPr>
          <w:rFonts w:ascii="Verdana" w:hAnsi="Verdana"/>
          <w:b/>
          <w:bCs/>
          <w:sz w:val="18"/>
          <w:szCs w:val="18"/>
        </w:rPr>
        <w:tab/>
        <w:t>DEFINITIONS</w:t>
      </w:r>
    </w:p>
    <w:p w14:paraId="7B78E037" w14:textId="77777777" w:rsidR="00CC5FA9" w:rsidRDefault="00CC5FA9" w:rsidP="00CC5FA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p>
    <w:p w14:paraId="673E8FDF" w14:textId="77777777" w:rsidR="00CC5FA9" w:rsidRPr="00324C23" w:rsidRDefault="00CC5FA9" w:rsidP="00CC5FA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u w:val="single"/>
          <w:shd w:val="clear" w:color="auto" w:fill="FFFFFF"/>
        </w:rPr>
      </w:pPr>
      <w:r>
        <w:rPr>
          <w:rFonts w:ascii="Verdana" w:hAnsi="Verdana"/>
          <w:sz w:val="18"/>
          <w:szCs w:val="18"/>
        </w:rPr>
        <w:t>A.</w:t>
      </w:r>
      <w:r>
        <w:rPr>
          <w:rFonts w:ascii="Verdana" w:hAnsi="Verdana"/>
          <w:sz w:val="18"/>
          <w:szCs w:val="18"/>
        </w:rPr>
        <w:tab/>
      </w:r>
      <w:r w:rsidRPr="00324C23">
        <w:rPr>
          <w:rFonts w:ascii="Verdana" w:hAnsi="Verdana"/>
          <w:color w:val="000000"/>
          <w:sz w:val="18"/>
          <w:szCs w:val="18"/>
          <w:u w:val="single"/>
          <w:shd w:val="clear" w:color="auto" w:fill="FFFFFF"/>
        </w:rPr>
        <w:t>"Nonexclusionary disciplinary policies and practices" means policies and practices that are alternatives to dismissing a pupil from school, including but not limited to evidence-based positive behavior interventions and supports, social and emotional services, school-linked mental health services, counseling services, social work services, academic screening for Title 1 services or reading interventions, and alternative education services. Nonexclusionary disciplinary policies and practices include but are not limited to the policies and practices under sections 120B.12; 121A.575, clauses (1) and (2); 121A.031, subdivision 4, paragraph (a), clause (1); 121A.61, subdivision 3, paragraph (r); and 122A.627, clause (3).</w:t>
      </w:r>
    </w:p>
    <w:p w14:paraId="66223B72" w14:textId="77777777" w:rsidR="00CC5FA9" w:rsidRPr="00324C23" w:rsidRDefault="00CC5FA9" w:rsidP="00CC5FA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u w:val="single"/>
          <w:shd w:val="clear" w:color="auto" w:fill="FFFFFF"/>
        </w:rPr>
      </w:pPr>
    </w:p>
    <w:p w14:paraId="4A4F71A9" w14:textId="77777777" w:rsidR="00CC5FA9" w:rsidRPr="00324C23" w:rsidRDefault="00CC5FA9" w:rsidP="00CC5FA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r w:rsidRPr="00324C23">
        <w:rPr>
          <w:rFonts w:ascii="Verdana" w:hAnsi="Verdana"/>
          <w:sz w:val="18"/>
          <w:szCs w:val="18"/>
        </w:rPr>
        <w:t>B.</w:t>
      </w:r>
      <w:r w:rsidRPr="00324C23">
        <w:rPr>
          <w:rFonts w:ascii="Verdana" w:hAnsi="Verdana"/>
          <w:sz w:val="18"/>
          <w:szCs w:val="18"/>
        </w:rPr>
        <w:tab/>
      </w:r>
      <w:r w:rsidRPr="00324C23">
        <w:rPr>
          <w:rFonts w:ascii="Verdana" w:hAnsi="Verdana"/>
          <w:color w:val="000000"/>
          <w:sz w:val="18"/>
          <w:szCs w:val="18"/>
          <w:u w:val="single"/>
          <w:shd w:val="clear" w:color="auto" w:fill="FFFFFF"/>
        </w:rPr>
        <w:t>"Pupil withdrawal agreement" means a verbal or written agreement between a school administrator or district administrator and a pupil's parent to withdraw a student from the school district to avoid expulsion or exclusion dismissal proceedings. The duration of the withdrawal agreement cannot be for more than a 12-month period.</w:t>
      </w:r>
    </w:p>
    <w:p w14:paraId="6EC73B9D" w14:textId="77777777" w:rsidR="0018469F" w:rsidRPr="005D4327" w:rsidRDefault="0018469F" w:rsidP="00CC5F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p>
    <w:p w14:paraId="0CE99840" w14:textId="77777777" w:rsidR="00C055F1" w:rsidRDefault="00C055F1" w:rsidP="00C055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sz w:val="18"/>
          <w:szCs w:val="18"/>
        </w:rPr>
      </w:pPr>
      <w:r w:rsidRPr="00124962">
        <w:rPr>
          <w:rFonts w:ascii="Verdana" w:hAnsi="Verdana"/>
          <w:b/>
          <w:bCs/>
          <w:sz w:val="18"/>
          <w:szCs w:val="18"/>
        </w:rPr>
        <w:t>I</w:t>
      </w:r>
      <w:r>
        <w:rPr>
          <w:rFonts w:ascii="Verdana" w:hAnsi="Verdana"/>
          <w:b/>
          <w:bCs/>
          <w:sz w:val="18"/>
          <w:szCs w:val="18"/>
        </w:rPr>
        <w:t>V</w:t>
      </w:r>
      <w:r w:rsidRPr="00124962">
        <w:rPr>
          <w:rFonts w:ascii="Verdana" w:hAnsi="Verdana"/>
          <w:b/>
          <w:bCs/>
          <w:sz w:val="18"/>
          <w:szCs w:val="18"/>
        </w:rPr>
        <w:t>.</w:t>
      </w:r>
      <w:r w:rsidRPr="00124962">
        <w:rPr>
          <w:rFonts w:ascii="Verdana" w:hAnsi="Verdana"/>
          <w:b/>
          <w:bCs/>
          <w:sz w:val="18"/>
          <w:szCs w:val="18"/>
        </w:rPr>
        <w:tab/>
      </w:r>
      <w:r>
        <w:rPr>
          <w:rFonts w:ascii="Verdana" w:hAnsi="Verdana"/>
          <w:b/>
          <w:bCs/>
          <w:sz w:val="18"/>
          <w:szCs w:val="18"/>
        </w:rPr>
        <w:t>POLICY</w:t>
      </w:r>
    </w:p>
    <w:p w14:paraId="78828472" w14:textId="77777777" w:rsidR="00C055F1" w:rsidRDefault="00C055F1" w:rsidP="00C055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sz w:val="18"/>
          <w:szCs w:val="18"/>
        </w:rPr>
      </w:pPr>
    </w:p>
    <w:p w14:paraId="42200845" w14:textId="77777777" w:rsidR="00C055F1" w:rsidRPr="0045691A" w:rsidRDefault="00C055F1" w:rsidP="00C055F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shd w:val="clear" w:color="auto" w:fill="FFFFFF"/>
        </w:rPr>
      </w:pPr>
      <w:r w:rsidRPr="0045691A">
        <w:rPr>
          <w:rFonts w:ascii="Verdana" w:hAnsi="Verdana"/>
          <w:sz w:val="18"/>
          <w:szCs w:val="18"/>
        </w:rPr>
        <w:t>A.</w:t>
      </w:r>
      <w:r>
        <w:rPr>
          <w:rFonts w:ascii="Verdana" w:hAnsi="Verdana"/>
          <w:sz w:val="18"/>
          <w:szCs w:val="18"/>
        </w:rPr>
        <w:tab/>
      </w:r>
      <w:r w:rsidRPr="00E7664F">
        <w:rPr>
          <w:rFonts w:ascii="Verdana" w:hAnsi="Verdana"/>
          <w:sz w:val="18"/>
          <w:szCs w:val="18"/>
        </w:rPr>
        <w:t xml:space="preserve">The </w:t>
      </w:r>
      <w:r w:rsidRPr="00E7664F">
        <w:rPr>
          <w:rFonts w:ascii="Verdana" w:hAnsi="Verdana"/>
          <w:color w:val="000000"/>
          <w:sz w:val="18"/>
          <w:szCs w:val="18"/>
          <w:shd w:val="clear" w:color="auto" w:fill="FFFFFF"/>
        </w:rPr>
        <w:t>school board </w:t>
      </w:r>
      <w:r w:rsidRPr="00E7664F">
        <w:rPr>
          <w:rFonts w:ascii="Verdana" w:hAnsi="Verdana"/>
          <w:color w:val="000000"/>
          <w:sz w:val="18"/>
          <w:szCs w:val="18"/>
          <w:u w:val="single"/>
          <w:shd w:val="clear" w:color="auto" w:fill="FFFFFF"/>
        </w:rPr>
        <w:t xml:space="preserve"> must</w:t>
      </w:r>
      <w:r w:rsidRPr="00E7664F">
        <w:rPr>
          <w:rFonts w:ascii="Verdana" w:hAnsi="Verdana"/>
          <w:color w:val="000000"/>
          <w:sz w:val="18"/>
          <w:szCs w:val="18"/>
          <w:shd w:val="clear" w:color="auto" w:fill="FFFFFF"/>
        </w:rPr>
        <w:t> establish uniform criteria for dismissal and adopt written policies and rules to effectuate the purposes of the Minnesota Pupil Fair Dismissal Act. The policies</w:t>
      </w:r>
      <w:r w:rsidRPr="00E7664F">
        <w:rPr>
          <w:rFonts w:ascii="Verdana" w:hAnsi="Verdana"/>
          <w:color w:val="000000"/>
          <w:sz w:val="18"/>
          <w:szCs w:val="18"/>
          <w:u w:val="single"/>
          <w:shd w:val="clear" w:color="auto" w:fill="FFFFFF"/>
        </w:rPr>
        <w:t xml:space="preserve"> must include nonexclusionary disciplinary policies and practices consistent with Minnesota Statutes, section 121A.41, subdivision 12, and must</w:t>
      </w:r>
      <w:r w:rsidRPr="00E7664F">
        <w:rPr>
          <w:rFonts w:ascii="Verdana" w:hAnsi="Verdana"/>
          <w:color w:val="000000"/>
          <w:sz w:val="18"/>
          <w:szCs w:val="18"/>
          <w:shd w:val="clear" w:color="auto" w:fill="FFFFFF"/>
        </w:rPr>
        <w:t> emphasize preventing dismissals through early detection of problems</w:t>
      </w:r>
      <w:r w:rsidRPr="00E7664F">
        <w:rPr>
          <w:rFonts w:ascii="Verdana" w:hAnsi="Verdana"/>
          <w:color w:val="000000"/>
          <w:sz w:val="18"/>
          <w:szCs w:val="18"/>
          <w:u w:val="single"/>
          <w:shd w:val="clear" w:color="auto" w:fill="FFFFFF"/>
        </w:rPr>
        <w:t>. The policies must</w:t>
      </w:r>
      <w:r w:rsidRPr="00E7664F">
        <w:rPr>
          <w:rFonts w:ascii="Verdana" w:hAnsi="Verdana"/>
          <w:color w:val="000000"/>
          <w:sz w:val="18"/>
          <w:szCs w:val="18"/>
          <w:shd w:val="clear" w:color="auto" w:fill="FFFFFF"/>
        </w:rPr>
        <w:t> be designed to address students' inappropriate behavior from recurring.</w:t>
      </w:r>
    </w:p>
    <w:p w14:paraId="61EA0679" w14:textId="77777777" w:rsidR="00C055F1" w:rsidRPr="0045691A" w:rsidRDefault="00C055F1" w:rsidP="00C055F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shd w:val="clear" w:color="auto" w:fill="FFFFFF"/>
        </w:rPr>
      </w:pPr>
    </w:p>
    <w:p w14:paraId="6A072DC4" w14:textId="77777777" w:rsidR="00C055F1" w:rsidRPr="0045691A" w:rsidRDefault="00C055F1" w:rsidP="00C055F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shd w:val="clear" w:color="auto" w:fill="FFFFFF"/>
        </w:rPr>
      </w:pPr>
      <w:r w:rsidRPr="0045691A">
        <w:rPr>
          <w:rFonts w:ascii="Verdana" w:hAnsi="Verdana"/>
          <w:color w:val="000000"/>
          <w:sz w:val="18"/>
          <w:szCs w:val="18"/>
          <w:shd w:val="clear" w:color="auto" w:fill="FFFFFF"/>
        </w:rPr>
        <w:t>B.</w:t>
      </w:r>
      <w:r w:rsidRPr="0045691A">
        <w:rPr>
          <w:rFonts w:ascii="Verdana" w:hAnsi="Verdana"/>
          <w:color w:val="000000"/>
          <w:sz w:val="18"/>
          <w:szCs w:val="18"/>
          <w:shd w:val="clear" w:color="auto" w:fill="FFFFFF"/>
        </w:rPr>
        <w:tab/>
        <w:t>The policies</w:t>
      </w:r>
      <w:r w:rsidRPr="0045691A">
        <w:rPr>
          <w:rFonts w:ascii="Verdana" w:hAnsi="Verdana"/>
          <w:color w:val="000000"/>
          <w:sz w:val="18"/>
          <w:szCs w:val="18"/>
          <w:u w:val="single"/>
          <w:shd w:val="clear" w:color="auto" w:fill="FFFFFF"/>
        </w:rPr>
        <w:t xml:space="preserve"> must</w:t>
      </w:r>
      <w:r w:rsidRPr="0045691A">
        <w:rPr>
          <w:rFonts w:ascii="Verdana" w:hAnsi="Verdana"/>
          <w:color w:val="000000"/>
          <w:sz w:val="18"/>
          <w:szCs w:val="18"/>
          <w:shd w:val="clear" w:color="auto" w:fill="FFFFFF"/>
        </w:rPr>
        <w:t> recognize the continuing responsibility of the school for the education of the pupil during the dismissal period.</w:t>
      </w:r>
    </w:p>
    <w:p w14:paraId="3073A1EE" w14:textId="77777777" w:rsidR="00C055F1" w:rsidRPr="0045691A" w:rsidRDefault="00C055F1" w:rsidP="00C055F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shd w:val="clear" w:color="auto" w:fill="FFFFFF"/>
        </w:rPr>
      </w:pPr>
    </w:p>
    <w:p w14:paraId="5F17E640" w14:textId="77777777" w:rsidR="00C055F1" w:rsidRPr="0045691A" w:rsidRDefault="00C055F1" w:rsidP="00C055F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shd w:val="clear" w:color="auto" w:fill="FFFFFF"/>
        </w:rPr>
      </w:pPr>
      <w:r w:rsidRPr="0045691A">
        <w:rPr>
          <w:rFonts w:ascii="Verdana" w:hAnsi="Verdana"/>
          <w:color w:val="000000"/>
          <w:sz w:val="18"/>
          <w:szCs w:val="18"/>
          <w:shd w:val="clear" w:color="auto" w:fill="FFFFFF"/>
        </w:rPr>
        <w:t>C.</w:t>
      </w:r>
      <w:r>
        <w:rPr>
          <w:rFonts w:ascii="Verdana" w:hAnsi="Verdana"/>
          <w:color w:val="000000"/>
          <w:sz w:val="18"/>
          <w:szCs w:val="18"/>
          <w:shd w:val="clear" w:color="auto" w:fill="FFFFFF"/>
        </w:rPr>
        <w:tab/>
      </w:r>
      <w:r w:rsidRPr="0045691A">
        <w:rPr>
          <w:rFonts w:ascii="Verdana" w:hAnsi="Verdana"/>
          <w:color w:val="000000"/>
          <w:sz w:val="18"/>
          <w:szCs w:val="18"/>
          <w:shd w:val="clear" w:color="auto" w:fill="FFFFFF"/>
        </w:rPr>
        <w:t>The </w:t>
      </w:r>
      <w:r w:rsidRPr="0045691A">
        <w:rPr>
          <w:rFonts w:ascii="Verdana" w:hAnsi="Verdana"/>
          <w:color w:val="000000"/>
          <w:sz w:val="18"/>
          <w:szCs w:val="18"/>
          <w:u w:val="single"/>
          <w:shd w:val="clear" w:color="auto" w:fill="FFFFFF"/>
        </w:rPr>
        <w:t>school is responsible for ensuring that </w:t>
      </w:r>
      <w:r w:rsidRPr="0045691A">
        <w:rPr>
          <w:rFonts w:ascii="Verdana" w:hAnsi="Verdana"/>
          <w:color w:val="000000"/>
          <w:sz w:val="18"/>
          <w:szCs w:val="18"/>
          <w:shd w:val="clear" w:color="auto" w:fill="FFFFFF"/>
        </w:rPr>
        <w:t>alternative educational services, if the pupil wishes to take advantage of them, must be adequate to allow the pupil to make progress</w:t>
      </w:r>
      <w:r w:rsidRPr="0045691A">
        <w:rPr>
          <w:rFonts w:ascii="Verdana" w:hAnsi="Verdana"/>
          <w:color w:val="000000"/>
          <w:sz w:val="18"/>
          <w:szCs w:val="18"/>
          <w:u w:val="single"/>
          <w:shd w:val="clear" w:color="auto" w:fill="FFFFFF"/>
        </w:rPr>
        <w:t xml:space="preserve"> toward</w:t>
      </w:r>
      <w:r w:rsidRPr="0045691A">
        <w:rPr>
          <w:rFonts w:ascii="Verdana" w:hAnsi="Verdana"/>
          <w:color w:val="000000"/>
          <w:sz w:val="18"/>
          <w:szCs w:val="18"/>
          <w:shd w:val="clear" w:color="auto" w:fill="FFFFFF"/>
        </w:rPr>
        <w:t xml:space="preserve"> meeting the graduation standards adopted under </w:t>
      </w:r>
      <w:r>
        <w:rPr>
          <w:rFonts w:ascii="Verdana" w:hAnsi="Verdana"/>
          <w:color w:val="000000"/>
          <w:sz w:val="18"/>
          <w:szCs w:val="18"/>
          <w:shd w:val="clear" w:color="auto" w:fill="FFFFFF"/>
        </w:rPr>
        <w:t xml:space="preserve">Minnesota Statutes, </w:t>
      </w:r>
      <w:r w:rsidRPr="0045691A">
        <w:rPr>
          <w:rFonts w:ascii="Verdana" w:hAnsi="Verdana"/>
          <w:color w:val="000000"/>
          <w:sz w:val="18"/>
          <w:szCs w:val="18"/>
          <w:shd w:val="clear" w:color="auto" w:fill="FFFFFF"/>
        </w:rPr>
        <w:t>section </w:t>
      </w:r>
      <w:hyperlink r:id="rId17" w:history="1">
        <w:r w:rsidRPr="0045691A">
          <w:rPr>
            <w:rStyle w:val="Hyperlink"/>
            <w:rFonts w:ascii="Verdana" w:hAnsi="Verdana"/>
            <w:color w:val="2B6DAD"/>
            <w:sz w:val="18"/>
            <w:szCs w:val="18"/>
            <w:shd w:val="clear" w:color="auto" w:fill="FFFFFF"/>
          </w:rPr>
          <w:t>120B.02</w:t>
        </w:r>
      </w:hyperlink>
      <w:r w:rsidRPr="0045691A">
        <w:rPr>
          <w:rFonts w:ascii="Verdana" w:hAnsi="Verdana"/>
          <w:color w:val="000000"/>
          <w:sz w:val="18"/>
          <w:szCs w:val="18"/>
          <w:shd w:val="clear" w:color="auto" w:fill="FFFFFF"/>
        </w:rPr>
        <w:t> and help prepare the pupil for readmission</w:t>
      </w:r>
      <w:r w:rsidRPr="0045691A">
        <w:rPr>
          <w:rFonts w:ascii="Verdana" w:hAnsi="Verdana"/>
          <w:color w:val="000000"/>
          <w:sz w:val="18"/>
          <w:szCs w:val="18"/>
          <w:u w:val="single"/>
          <w:shd w:val="clear" w:color="auto" w:fill="FFFFFF"/>
        </w:rPr>
        <w:t xml:space="preserve"> in accordance with section </w:t>
      </w:r>
      <w:r>
        <w:rPr>
          <w:rFonts w:ascii="Verdana" w:hAnsi="Verdana"/>
          <w:color w:val="000000"/>
          <w:sz w:val="18"/>
          <w:szCs w:val="18"/>
          <w:u w:val="single"/>
          <w:shd w:val="clear" w:color="auto" w:fill="FFFFFF"/>
        </w:rPr>
        <w:t xml:space="preserve">Minnesota Statutes, section </w:t>
      </w:r>
      <w:r w:rsidRPr="0045691A">
        <w:rPr>
          <w:rFonts w:ascii="Verdana" w:hAnsi="Verdana"/>
          <w:color w:val="000000"/>
          <w:sz w:val="18"/>
          <w:szCs w:val="18"/>
          <w:u w:val="single"/>
          <w:shd w:val="clear" w:color="auto" w:fill="FFFFFF"/>
        </w:rPr>
        <w:t>121A.46, subdivision 5</w:t>
      </w:r>
      <w:r w:rsidRPr="0045691A">
        <w:rPr>
          <w:rFonts w:ascii="Verdana" w:hAnsi="Verdana"/>
          <w:color w:val="000000"/>
          <w:sz w:val="18"/>
          <w:szCs w:val="18"/>
          <w:shd w:val="clear" w:color="auto" w:fill="FFFFFF"/>
        </w:rPr>
        <w:t>.</w:t>
      </w:r>
    </w:p>
    <w:p w14:paraId="32E90755" w14:textId="77777777" w:rsidR="00C055F1" w:rsidRPr="0045691A" w:rsidRDefault="00C055F1" w:rsidP="00C055F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shd w:val="clear" w:color="auto" w:fill="FFFFFF"/>
        </w:rPr>
      </w:pPr>
    </w:p>
    <w:p w14:paraId="30CB18CD" w14:textId="77777777" w:rsidR="00C055F1" w:rsidRPr="0045691A" w:rsidRDefault="00C055F1" w:rsidP="00C055F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u w:val="single"/>
          <w:shd w:val="clear" w:color="auto" w:fill="FFFFFF"/>
        </w:rPr>
      </w:pPr>
      <w:r w:rsidRPr="0045691A">
        <w:rPr>
          <w:rFonts w:ascii="Verdana" w:hAnsi="Verdana"/>
          <w:color w:val="000000"/>
          <w:sz w:val="18"/>
          <w:szCs w:val="18"/>
          <w:shd w:val="clear" w:color="auto" w:fill="FFFFFF"/>
        </w:rPr>
        <w:t>D.</w:t>
      </w:r>
      <w:r w:rsidRPr="0045691A">
        <w:rPr>
          <w:rFonts w:ascii="Verdana" w:hAnsi="Verdana"/>
          <w:color w:val="000000"/>
          <w:sz w:val="18"/>
          <w:szCs w:val="18"/>
          <w:shd w:val="clear" w:color="auto" w:fill="FFFFFF"/>
        </w:rPr>
        <w:tab/>
      </w:r>
      <w:r w:rsidRPr="0045691A">
        <w:rPr>
          <w:rFonts w:ascii="Verdana" w:hAnsi="Verdana"/>
          <w:color w:val="000000"/>
          <w:sz w:val="18"/>
          <w:szCs w:val="18"/>
          <w:u w:val="single"/>
          <w:shd w:val="clear" w:color="auto" w:fill="FFFFFF"/>
        </w:rPr>
        <w:t xml:space="preserve">For expulsion and exclusion dismissals and pupil withdrawal agreements as defined in </w:t>
      </w:r>
      <w:r>
        <w:rPr>
          <w:rFonts w:ascii="Verdana" w:hAnsi="Verdana"/>
          <w:color w:val="000000"/>
          <w:sz w:val="18"/>
          <w:szCs w:val="18"/>
          <w:u w:val="single"/>
          <w:shd w:val="clear" w:color="auto" w:fill="FFFFFF"/>
        </w:rPr>
        <w:t xml:space="preserve">Minnesota Statutes, </w:t>
      </w:r>
      <w:r w:rsidRPr="0045691A">
        <w:rPr>
          <w:rFonts w:ascii="Verdana" w:hAnsi="Verdana"/>
          <w:color w:val="000000"/>
          <w:sz w:val="18"/>
          <w:szCs w:val="18"/>
          <w:u w:val="single"/>
          <w:shd w:val="clear" w:color="auto" w:fill="FFFFFF"/>
        </w:rPr>
        <w:t>section 121A.41, subdivision 13:</w:t>
      </w:r>
    </w:p>
    <w:p w14:paraId="7A8350E7" w14:textId="77777777" w:rsidR="00C055F1" w:rsidRPr="0045691A" w:rsidRDefault="00C055F1" w:rsidP="00C055F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u w:val="single"/>
          <w:shd w:val="clear" w:color="auto" w:fill="FFFFFF"/>
        </w:rPr>
      </w:pPr>
    </w:p>
    <w:p w14:paraId="1AC3A55B" w14:textId="77777777" w:rsidR="00C055F1" w:rsidRPr="0045691A" w:rsidRDefault="00C055F1" w:rsidP="00C055F1">
      <w:pPr>
        <w:tabs>
          <w:tab w:val="left" w:pos="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sz w:val="18"/>
          <w:szCs w:val="18"/>
          <w:u w:val="single"/>
          <w:shd w:val="clear" w:color="auto" w:fill="FFFFFF"/>
        </w:rPr>
      </w:pPr>
      <w:r w:rsidRPr="0045691A">
        <w:rPr>
          <w:rFonts w:ascii="Verdana" w:hAnsi="Verdana"/>
          <w:color w:val="000000"/>
          <w:sz w:val="18"/>
          <w:szCs w:val="18"/>
          <w:u w:val="single"/>
          <w:shd w:val="clear" w:color="auto" w:fill="FFFFFF"/>
        </w:rPr>
        <w:t>1.</w:t>
      </w:r>
      <w:r w:rsidRPr="0045691A">
        <w:rPr>
          <w:rFonts w:ascii="Verdana" w:hAnsi="Verdana"/>
          <w:color w:val="000000"/>
          <w:sz w:val="18"/>
          <w:szCs w:val="18"/>
          <w:u w:val="single"/>
          <w:shd w:val="clear" w:color="auto" w:fill="FFFFFF"/>
        </w:rPr>
        <w:tab/>
        <w:t xml:space="preserve">for a pupil who remains enrolled in the </w:t>
      </w:r>
      <w:r>
        <w:rPr>
          <w:rFonts w:ascii="Verdana" w:hAnsi="Verdana"/>
          <w:color w:val="000000"/>
          <w:sz w:val="18"/>
          <w:szCs w:val="18"/>
          <w:u w:val="single"/>
          <w:shd w:val="clear" w:color="auto" w:fill="FFFFFF"/>
        </w:rPr>
        <w:t xml:space="preserve">school </w:t>
      </w:r>
      <w:r w:rsidRPr="0045691A">
        <w:rPr>
          <w:rFonts w:ascii="Verdana" w:hAnsi="Verdana"/>
          <w:color w:val="000000"/>
          <w:sz w:val="18"/>
          <w:szCs w:val="18"/>
          <w:u w:val="single"/>
          <w:shd w:val="clear" w:color="auto" w:fill="FFFFFF"/>
        </w:rPr>
        <w:t xml:space="preserve">district or is awaiting enrollment in a new district, </w:t>
      </w:r>
      <w:r>
        <w:rPr>
          <w:rFonts w:ascii="Verdana" w:hAnsi="Verdana"/>
          <w:color w:val="000000"/>
          <w:sz w:val="18"/>
          <w:szCs w:val="18"/>
          <w:u w:val="single"/>
          <w:shd w:val="clear" w:color="auto" w:fill="FFFFFF"/>
        </w:rPr>
        <w:t>the</w:t>
      </w:r>
      <w:r w:rsidRPr="0045691A">
        <w:rPr>
          <w:rFonts w:ascii="Verdana" w:hAnsi="Verdana"/>
          <w:color w:val="000000"/>
          <w:sz w:val="18"/>
          <w:szCs w:val="18"/>
          <w:u w:val="single"/>
          <w:shd w:val="clear" w:color="auto" w:fill="FFFFFF"/>
        </w:rPr>
        <w:t xml:space="preserve"> school district's continuing responsibility includes reviewing the pupil's schoolwork and grades on a quarterly basis to ensure the pupil is on track for readmission with the pupil's peers. </w:t>
      </w:r>
      <w:r>
        <w:rPr>
          <w:rFonts w:ascii="Verdana" w:hAnsi="Verdana"/>
          <w:color w:val="000000"/>
          <w:sz w:val="18"/>
          <w:szCs w:val="18"/>
          <w:u w:val="single"/>
          <w:shd w:val="clear" w:color="auto" w:fill="FFFFFF"/>
        </w:rPr>
        <w:t>The</w:t>
      </w:r>
      <w:r w:rsidRPr="0045691A">
        <w:rPr>
          <w:rFonts w:ascii="Verdana" w:hAnsi="Verdana"/>
          <w:color w:val="000000"/>
          <w:sz w:val="18"/>
          <w:szCs w:val="18"/>
          <w:u w:val="single"/>
          <w:shd w:val="clear" w:color="auto" w:fill="FFFFFF"/>
        </w:rPr>
        <w:t xml:space="preserve"> school district must communicate on a regular basis with the pupil's parent or guardian to ensure that the pupil is completing the work assigned through the alternative educational services as defined in </w:t>
      </w:r>
      <w:r>
        <w:rPr>
          <w:rFonts w:ascii="Verdana" w:hAnsi="Verdana"/>
          <w:color w:val="000000"/>
          <w:sz w:val="18"/>
          <w:szCs w:val="18"/>
          <w:u w:val="single"/>
          <w:shd w:val="clear" w:color="auto" w:fill="FFFFFF"/>
        </w:rPr>
        <w:t xml:space="preserve">Minnesota Statutes, </w:t>
      </w:r>
      <w:r w:rsidRPr="0045691A">
        <w:rPr>
          <w:rFonts w:ascii="Verdana" w:hAnsi="Verdana"/>
          <w:color w:val="000000"/>
          <w:sz w:val="18"/>
          <w:szCs w:val="18"/>
          <w:u w:val="single"/>
          <w:shd w:val="clear" w:color="auto" w:fill="FFFFFF"/>
        </w:rPr>
        <w:t>section 121A.41, subdivision 11. These services are required until the pupil enrolls in another school or returns to the same school;</w:t>
      </w:r>
    </w:p>
    <w:p w14:paraId="5EAB5C37" w14:textId="77777777" w:rsidR="00C055F1" w:rsidRPr="0045691A" w:rsidRDefault="00C055F1" w:rsidP="00C055F1">
      <w:pPr>
        <w:tabs>
          <w:tab w:val="left" w:pos="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sz w:val="18"/>
          <w:szCs w:val="18"/>
          <w:u w:val="single"/>
          <w:shd w:val="clear" w:color="auto" w:fill="FFFFFF"/>
        </w:rPr>
      </w:pPr>
    </w:p>
    <w:p w14:paraId="6EFD80BF" w14:textId="77777777" w:rsidR="00C055F1" w:rsidRPr="0045691A" w:rsidRDefault="00C055F1" w:rsidP="00C055F1">
      <w:pPr>
        <w:tabs>
          <w:tab w:val="left" w:pos="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sz w:val="18"/>
          <w:szCs w:val="18"/>
          <w:u w:val="single"/>
          <w:shd w:val="clear" w:color="auto" w:fill="FFFFFF"/>
        </w:rPr>
      </w:pPr>
      <w:r w:rsidRPr="0045691A">
        <w:rPr>
          <w:rFonts w:ascii="Verdana" w:hAnsi="Verdana"/>
          <w:color w:val="000000"/>
          <w:sz w:val="18"/>
          <w:szCs w:val="18"/>
          <w:u w:val="single"/>
          <w:shd w:val="clear" w:color="auto" w:fill="FFFFFF"/>
        </w:rPr>
        <w:t>2.</w:t>
      </w:r>
      <w:r w:rsidRPr="0045691A">
        <w:rPr>
          <w:rFonts w:ascii="Verdana" w:hAnsi="Verdana"/>
          <w:color w:val="000000"/>
          <w:sz w:val="18"/>
          <w:szCs w:val="18"/>
          <w:u w:val="single"/>
          <w:shd w:val="clear" w:color="auto" w:fill="FFFFFF"/>
        </w:rPr>
        <w:tab/>
        <w:t xml:space="preserve">a pupil receiving school-based or school-linked mental health services in the </w:t>
      </w:r>
      <w:r>
        <w:rPr>
          <w:rFonts w:ascii="Verdana" w:hAnsi="Verdana"/>
          <w:color w:val="000000"/>
          <w:sz w:val="18"/>
          <w:szCs w:val="18"/>
          <w:u w:val="single"/>
          <w:shd w:val="clear" w:color="auto" w:fill="FFFFFF"/>
        </w:rPr>
        <w:t xml:space="preserve">school </w:t>
      </w:r>
      <w:r w:rsidRPr="0045691A">
        <w:rPr>
          <w:rFonts w:ascii="Verdana" w:hAnsi="Verdana"/>
          <w:color w:val="000000"/>
          <w:sz w:val="18"/>
          <w:szCs w:val="18"/>
          <w:u w:val="single"/>
          <w:shd w:val="clear" w:color="auto" w:fill="FFFFFF"/>
        </w:rPr>
        <w:t>district under</w:t>
      </w:r>
      <w:r>
        <w:rPr>
          <w:rFonts w:ascii="Verdana" w:hAnsi="Verdana"/>
          <w:color w:val="000000"/>
          <w:sz w:val="18"/>
          <w:szCs w:val="18"/>
          <w:u w:val="single"/>
          <w:shd w:val="clear" w:color="auto" w:fill="FFFFFF"/>
        </w:rPr>
        <w:t xml:space="preserve"> Minnesota Statutes,</w:t>
      </w:r>
      <w:r w:rsidRPr="0045691A">
        <w:rPr>
          <w:rFonts w:ascii="Verdana" w:hAnsi="Verdana"/>
          <w:color w:val="000000"/>
          <w:sz w:val="18"/>
          <w:szCs w:val="18"/>
          <w:u w:val="single"/>
          <w:shd w:val="clear" w:color="auto" w:fill="FFFFFF"/>
        </w:rPr>
        <w:t xml:space="preserve"> section 245.4889 continues to be eligible for those services until the pupil is enrolled in a new district; and</w:t>
      </w:r>
    </w:p>
    <w:p w14:paraId="0E410644" w14:textId="77777777" w:rsidR="00C055F1" w:rsidRPr="0045691A" w:rsidRDefault="00C055F1" w:rsidP="00C055F1">
      <w:pPr>
        <w:tabs>
          <w:tab w:val="left" w:pos="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sz w:val="18"/>
          <w:szCs w:val="18"/>
          <w:u w:val="single"/>
          <w:shd w:val="clear" w:color="auto" w:fill="FFFFFF"/>
        </w:rPr>
      </w:pPr>
    </w:p>
    <w:p w14:paraId="6F9A2150" w14:textId="77777777" w:rsidR="00C055F1" w:rsidRPr="0045691A" w:rsidRDefault="00C055F1" w:rsidP="00C055F1">
      <w:pPr>
        <w:tabs>
          <w:tab w:val="left" w:pos="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r w:rsidRPr="0045691A">
        <w:rPr>
          <w:rFonts w:ascii="Verdana" w:hAnsi="Verdana"/>
          <w:color w:val="000000"/>
          <w:sz w:val="18"/>
          <w:szCs w:val="18"/>
          <w:u w:val="single"/>
          <w:shd w:val="clear" w:color="auto" w:fill="FFFFFF"/>
        </w:rPr>
        <w:t>3.</w:t>
      </w:r>
      <w:r w:rsidRPr="0045691A">
        <w:rPr>
          <w:rFonts w:ascii="Verdana" w:hAnsi="Verdana"/>
          <w:color w:val="000000"/>
          <w:sz w:val="18"/>
          <w:szCs w:val="18"/>
          <w:u w:val="single"/>
          <w:shd w:val="clear" w:color="auto" w:fill="FFFFFF"/>
        </w:rPr>
        <w:tab/>
      </w:r>
      <w:r>
        <w:rPr>
          <w:rFonts w:ascii="Verdana" w:hAnsi="Verdana"/>
          <w:color w:val="000000"/>
          <w:sz w:val="18"/>
          <w:szCs w:val="18"/>
          <w:u w:val="single"/>
          <w:shd w:val="clear" w:color="auto" w:fill="FFFFFF"/>
        </w:rPr>
        <w:t>the</w:t>
      </w:r>
      <w:r w:rsidRPr="0045691A">
        <w:rPr>
          <w:rFonts w:ascii="Verdana" w:hAnsi="Verdana"/>
          <w:color w:val="000000"/>
          <w:sz w:val="18"/>
          <w:szCs w:val="18"/>
          <w:u w:val="single"/>
          <w:shd w:val="clear" w:color="auto" w:fill="FFFFFF"/>
        </w:rPr>
        <w:t xml:space="preserve"> school district must provide to the pupil's parent or guardian information on accessing mental health services, including any free or sliding fee providers in the community. The information must also be posted on the </w:t>
      </w:r>
      <w:r>
        <w:rPr>
          <w:rFonts w:ascii="Verdana" w:hAnsi="Verdana"/>
          <w:color w:val="000000"/>
          <w:sz w:val="18"/>
          <w:szCs w:val="18"/>
          <w:u w:val="single"/>
          <w:shd w:val="clear" w:color="auto" w:fill="FFFFFF"/>
        </w:rPr>
        <w:t xml:space="preserve">school </w:t>
      </w:r>
      <w:r w:rsidRPr="0045691A">
        <w:rPr>
          <w:rFonts w:ascii="Verdana" w:hAnsi="Verdana"/>
          <w:color w:val="000000"/>
          <w:sz w:val="18"/>
          <w:szCs w:val="18"/>
          <w:u w:val="single"/>
          <w:shd w:val="clear" w:color="auto" w:fill="FFFFFF"/>
        </w:rPr>
        <w:t>district website.</w:t>
      </w:r>
    </w:p>
    <w:p w14:paraId="6E1D29AC" w14:textId="77777777" w:rsidR="003D2337" w:rsidRPr="005D4327" w:rsidRDefault="003D2337"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B5" w14:textId="5559732C" w:rsidR="00E8727E" w:rsidRPr="005D4327" w:rsidRDefault="00551E90"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Pr>
          <w:rFonts w:ascii="Verdana" w:hAnsi="Verdana"/>
          <w:b/>
          <w:bCs/>
          <w:color w:val="000000" w:themeColor="text1"/>
          <w:sz w:val="18"/>
          <w:szCs w:val="18"/>
        </w:rPr>
        <w:t>V</w:t>
      </w:r>
      <w:r w:rsidR="00E8727E" w:rsidRPr="005D4327">
        <w:rPr>
          <w:rFonts w:ascii="Verdana" w:hAnsi="Verdana"/>
          <w:b/>
          <w:bCs/>
          <w:color w:val="000000" w:themeColor="text1"/>
          <w:sz w:val="18"/>
          <w:szCs w:val="18"/>
        </w:rPr>
        <w:t>.</w:t>
      </w:r>
      <w:r w:rsidR="00E8727E" w:rsidRPr="005D4327">
        <w:rPr>
          <w:rFonts w:ascii="Verdana" w:hAnsi="Verdana"/>
          <w:b/>
          <w:bCs/>
          <w:color w:val="000000" w:themeColor="text1"/>
          <w:sz w:val="18"/>
          <w:szCs w:val="18"/>
        </w:rPr>
        <w:tab/>
        <w:t>AREAS OF RESPONSIBILITY</w:t>
      </w:r>
    </w:p>
    <w:p w14:paraId="28DEB3B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B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The School Board</w:t>
      </w:r>
      <w:r w:rsidRPr="005D4327">
        <w:rPr>
          <w:rFonts w:ascii="Verdana" w:hAnsi="Verdana"/>
          <w:color w:val="000000" w:themeColor="text1"/>
          <w:sz w:val="18"/>
          <w:szCs w:val="18"/>
        </w:rPr>
        <w:t>.  The school board holds all school personnel responsible for the maintenance of order within the school district and supports all personnel acting within the framework of this discipline policy.</w:t>
      </w:r>
    </w:p>
    <w:p w14:paraId="28DEB3B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B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Superintendent</w:t>
      </w:r>
      <w:r w:rsidRPr="005D4327">
        <w:rPr>
          <w:rFonts w:ascii="Verdana" w:hAnsi="Verdana"/>
          <w:color w:val="000000" w:themeColor="text1"/>
          <w:sz w:val="18"/>
          <w:szCs w:val="18"/>
        </w:rPr>
        <w:t>.  The superintendent shall establish guidelines and directives to carry out this policy, hold all school personnel, students, and parents responsible for conforming to this policy, and support all school personnel performing their duties within the framework of this policy.  The superintendent shall also establish guidelines and directives for using the services of appropriate agencies for assisting students and parents.  Any guidelines or directives established to implement this policy shall be submitted to the school board for approval and shall be attached as an addendum to this policy.</w:t>
      </w:r>
    </w:p>
    <w:p w14:paraId="28DEB3B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BB" w14:textId="63A44BDA"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Principal</w:t>
      </w:r>
      <w:r w:rsidRPr="005D4327">
        <w:rPr>
          <w:rFonts w:ascii="Verdana" w:hAnsi="Verdana"/>
          <w:color w:val="000000" w:themeColor="text1"/>
          <w:sz w:val="18"/>
          <w:szCs w:val="18"/>
        </w:rPr>
        <w:t xml:space="preserve">.  The school principal is given the responsibility and authority to formulate building rules and regulations necessary to enforce this policy, subject to final school board approval.  The principal shall give direction and support to all school personnel performing their duties within the framework of this policy. The principal shall consult with parents of students conducting themselves in a manner contrary to the policy.  The principal shall also involve other professional employees in the disposition of behavior referrals and shall make use of those agencies appropriate for assisting students and parents.  A principal, in exercising his or her lawful authority, may use reasonable force when it is necessary under the circumstances to restrain a student or </w:t>
      </w:r>
      <w:r w:rsidR="00551E90">
        <w:rPr>
          <w:rFonts w:ascii="Verdana" w:hAnsi="Verdana"/>
          <w:color w:val="000000" w:themeColor="text1"/>
          <w:sz w:val="18"/>
          <w:szCs w:val="18"/>
        </w:rPr>
        <w:t xml:space="preserve">to </w:t>
      </w:r>
      <w:r w:rsidRPr="005D4327">
        <w:rPr>
          <w:rFonts w:ascii="Verdana" w:hAnsi="Verdana"/>
          <w:color w:val="000000" w:themeColor="text1"/>
          <w:sz w:val="18"/>
          <w:szCs w:val="18"/>
        </w:rPr>
        <w:t xml:space="preserve">prevent </w:t>
      </w:r>
      <w:r w:rsidR="00551E90">
        <w:rPr>
          <w:rFonts w:ascii="Verdana" w:hAnsi="Verdana"/>
          <w:color w:val="000000" w:themeColor="text1"/>
          <w:sz w:val="18"/>
          <w:szCs w:val="18"/>
        </w:rPr>
        <w:t xml:space="preserve">imminent </w:t>
      </w:r>
      <w:r w:rsidRPr="005D4327">
        <w:rPr>
          <w:rFonts w:ascii="Verdana" w:hAnsi="Verdana"/>
          <w:color w:val="000000" w:themeColor="text1"/>
          <w:sz w:val="18"/>
          <w:szCs w:val="18"/>
        </w:rPr>
        <w:t>bodily harm or death to</w:t>
      </w:r>
      <w:r w:rsidR="00172421">
        <w:rPr>
          <w:rFonts w:ascii="Verdana" w:hAnsi="Verdana"/>
          <w:color w:val="000000" w:themeColor="text1"/>
          <w:sz w:val="18"/>
          <w:szCs w:val="18"/>
        </w:rPr>
        <w:t xml:space="preserve"> the student or</w:t>
      </w:r>
      <w:r w:rsidRPr="005D4327">
        <w:rPr>
          <w:rFonts w:ascii="Verdana" w:hAnsi="Verdana"/>
          <w:color w:val="000000" w:themeColor="text1"/>
          <w:sz w:val="18"/>
          <w:szCs w:val="18"/>
        </w:rPr>
        <w:t xml:space="preserve"> another.</w:t>
      </w:r>
    </w:p>
    <w:p w14:paraId="28DEB3B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BD" w14:textId="3E0301C5"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Teachers</w:t>
      </w:r>
      <w:r w:rsidRPr="005D4327">
        <w:rPr>
          <w:rFonts w:ascii="Verdana" w:hAnsi="Verdana"/>
          <w:color w:val="000000" w:themeColor="text1"/>
          <w:sz w:val="18"/>
          <w:szCs w:val="18"/>
        </w:rPr>
        <w:t xml:space="preserve">.  All teachers shall be responsible for providing a well-planned teaching/learning environment and shall have primary responsibility for student conduct, with appropriate assistance from the administration.  All teachers shall enforce the Code of Student Conduct.  In exercising the teacher’s lawful authority, a teacher may use reasonable force when it is necessary under the circumstances to restrain a student </w:t>
      </w:r>
      <w:r w:rsidR="00172421">
        <w:rPr>
          <w:rFonts w:ascii="Verdana" w:hAnsi="Verdana"/>
          <w:color w:val="000000" w:themeColor="text1"/>
          <w:sz w:val="18"/>
          <w:szCs w:val="18"/>
        </w:rPr>
        <w:t>to</w:t>
      </w:r>
      <w:r w:rsidRPr="005D4327">
        <w:rPr>
          <w:rFonts w:ascii="Verdana" w:hAnsi="Verdana"/>
          <w:color w:val="000000" w:themeColor="text1"/>
          <w:sz w:val="18"/>
          <w:szCs w:val="18"/>
        </w:rPr>
        <w:t xml:space="preserve"> prevent</w:t>
      </w:r>
      <w:r w:rsidR="00172421">
        <w:rPr>
          <w:rFonts w:ascii="Verdana" w:hAnsi="Verdana"/>
          <w:color w:val="000000" w:themeColor="text1"/>
          <w:sz w:val="18"/>
          <w:szCs w:val="18"/>
        </w:rPr>
        <w:t xml:space="preserve"> imminent</w:t>
      </w:r>
      <w:r w:rsidRPr="005D4327">
        <w:rPr>
          <w:rFonts w:ascii="Verdana" w:hAnsi="Verdana"/>
          <w:color w:val="000000" w:themeColor="text1"/>
          <w:sz w:val="18"/>
          <w:szCs w:val="18"/>
        </w:rPr>
        <w:t xml:space="preserve"> bodily harm or death to</w:t>
      </w:r>
      <w:r w:rsidR="00172421">
        <w:rPr>
          <w:rFonts w:ascii="Verdana" w:hAnsi="Verdana"/>
          <w:color w:val="000000" w:themeColor="text1"/>
          <w:sz w:val="18"/>
          <w:szCs w:val="18"/>
        </w:rPr>
        <w:t xml:space="preserve"> the student or</w:t>
      </w:r>
      <w:r w:rsidRPr="005D4327">
        <w:rPr>
          <w:rFonts w:ascii="Verdana" w:hAnsi="Verdana"/>
          <w:color w:val="000000" w:themeColor="text1"/>
          <w:sz w:val="18"/>
          <w:szCs w:val="18"/>
        </w:rPr>
        <w:t xml:space="preserve"> another.</w:t>
      </w:r>
    </w:p>
    <w:p w14:paraId="28DEB3B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BF" w14:textId="1467C33A"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E.</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Other School District Personnel</w:t>
      </w:r>
      <w:r w:rsidRPr="005D4327">
        <w:rPr>
          <w:rFonts w:ascii="Verdana" w:hAnsi="Verdana"/>
          <w:color w:val="000000" w:themeColor="text1"/>
          <w:sz w:val="18"/>
          <w:szCs w:val="18"/>
        </w:rPr>
        <w:t xml:space="preserve">.  All school district personnel shall be responsible for contributing to the atmosphere of mutual respect within the school.  Their responsibilities relating to student behavior shall be as authorized and directed by the superintendent.  A school employee, school bus driver, or other agent of a school district, in exercising his or her lawful authority, may use reasonable force when it is necessary under the circumstances to restrain a student </w:t>
      </w:r>
      <w:r w:rsidR="00172421">
        <w:rPr>
          <w:rFonts w:ascii="Verdana" w:hAnsi="Verdana"/>
          <w:color w:val="000000" w:themeColor="text1"/>
          <w:sz w:val="18"/>
          <w:szCs w:val="18"/>
        </w:rPr>
        <w:t>to</w:t>
      </w:r>
      <w:r w:rsidRPr="005D4327">
        <w:rPr>
          <w:rFonts w:ascii="Verdana" w:hAnsi="Verdana"/>
          <w:color w:val="000000" w:themeColor="text1"/>
          <w:sz w:val="18"/>
          <w:szCs w:val="18"/>
        </w:rPr>
        <w:t xml:space="preserve"> prevent bodily harm or death to</w:t>
      </w:r>
      <w:r w:rsidR="00172421">
        <w:rPr>
          <w:rFonts w:ascii="Verdana" w:hAnsi="Verdana"/>
          <w:color w:val="000000" w:themeColor="text1"/>
          <w:sz w:val="18"/>
          <w:szCs w:val="18"/>
        </w:rPr>
        <w:t xml:space="preserve"> the student or</w:t>
      </w:r>
      <w:r w:rsidRPr="005D4327">
        <w:rPr>
          <w:rFonts w:ascii="Verdana" w:hAnsi="Verdana"/>
          <w:color w:val="000000" w:themeColor="text1"/>
          <w:sz w:val="18"/>
          <w:szCs w:val="18"/>
        </w:rPr>
        <w:t xml:space="preserve"> another.</w:t>
      </w:r>
    </w:p>
    <w:p w14:paraId="28DEB3C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C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F.</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Parents or Legal Guardians</w:t>
      </w:r>
      <w:r w:rsidRPr="005D4327">
        <w:rPr>
          <w:rFonts w:ascii="Verdana" w:hAnsi="Verdana"/>
          <w:color w:val="000000" w:themeColor="text1"/>
          <w:sz w:val="18"/>
          <w:szCs w:val="18"/>
        </w:rPr>
        <w:t>.  Parents and guardians shall be held responsible for the behavior of their children as determined by law and community practice.  They are expected to cooperate with school authorities and to participate regarding the behavior of their children.</w:t>
      </w:r>
    </w:p>
    <w:p w14:paraId="28DEB3C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C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G.</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Students</w:t>
      </w:r>
      <w:r w:rsidRPr="005D4327">
        <w:rPr>
          <w:rFonts w:ascii="Verdana" w:hAnsi="Verdana"/>
          <w:color w:val="000000" w:themeColor="text1"/>
          <w:sz w:val="18"/>
          <w:szCs w:val="18"/>
        </w:rPr>
        <w:t>.  All students shall be held individually responsible for their behavior and for knowing and obeying the Code of Student Conduct and this policy.</w:t>
      </w:r>
    </w:p>
    <w:p w14:paraId="28DEB3C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C5" w14:textId="77777777" w:rsidR="00E8727E"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H.</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Community Members</w:t>
      </w:r>
      <w:r w:rsidRPr="005D4327">
        <w:rPr>
          <w:rFonts w:ascii="Verdana" w:hAnsi="Verdana"/>
          <w:color w:val="000000" w:themeColor="text1"/>
          <w:sz w:val="18"/>
          <w:szCs w:val="18"/>
        </w:rPr>
        <w:t>.  Members of the community are expected to contribute to the establishment of an atmosphere in which rights and duties are effectively acknowledged and fulfilled.</w:t>
      </w:r>
    </w:p>
    <w:p w14:paraId="7F48303E" w14:textId="77777777" w:rsidR="00172421" w:rsidRDefault="00172421"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7FC1000D" w14:textId="079F73E6" w:rsidR="00172421" w:rsidRDefault="00172421"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I.</w:t>
      </w:r>
      <w:r>
        <w:rPr>
          <w:rFonts w:ascii="Verdana" w:hAnsi="Verdana"/>
          <w:color w:val="000000" w:themeColor="text1"/>
          <w:sz w:val="18"/>
          <w:szCs w:val="18"/>
        </w:rPr>
        <w:tab/>
      </w:r>
      <w:r w:rsidRPr="00AB0EC3">
        <w:rPr>
          <w:rFonts w:ascii="Verdana" w:hAnsi="Verdana"/>
          <w:color w:val="000000" w:themeColor="text1"/>
          <w:sz w:val="18"/>
          <w:szCs w:val="18"/>
          <w:u w:val="single"/>
        </w:rPr>
        <w:t>Reasonable Force Reports</w:t>
      </w:r>
    </w:p>
    <w:p w14:paraId="21F22D99" w14:textId="77777777" w:rsidR="00172421" w:rsidRDefault="00172421"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16F743E" w14:textId="04D591A6" w:rsidR="00CB7072" w:rsidRDefault="00CB7072" w:rsidP="00CB70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sz w:val="18"/>
          <w:szCs w:val="18"/>
          <w:u w:val="single"/>
          <w:shd w:val="clear" w:color="auto" w:fill="FFFFFF"/>
        </w:rPr>
      </w:pPr>
      <w:r>
        <w:rPr>
          <w:rFonts w:ascii="Verdana" w:hAnsi="Verdana"/>
          <w:sz w:val="18"/>
          <w:szCs w:val="18"/>
          <w:u w:val="single"/>
        </w:rPr>
        <w:t>1.</w:t>
      </w:r>
      <w:r>
        <w:rPr>
          <w:rFonts w:ascii="Verdana" w:hAnsi="Verdana"/>
          <w:sz w:val="18"/>
          <w:szCs w:val="18"/>
          <w:u w:val="single"/>
        </w:rPr>
        <w:tab/>
        <w:t xml:space="preserve">The </w:t>
      </w:r>
      <w:r>
        <w:rPr>
          <w:rFonts w:ascii="Verdana" w:hAnsi="Verdana"/>
          <w:color w:val="000000"/>
          <w:sz w:val="18"/>
          <w:szCs w:val="18"/>
          <w:u w:val="single"/>
          <w:shd w:val="clear" w:color="auto" w:fill="FFFFFF"/>
        </w:rPr>
        <w:t>school d</w:t>
      </w:r>
      <w:r w:rsidRPr="00C400C4">
        <w:rPr>
          <w:rFonts w:ascii="Verdana" w:hAnsi="Verdana"/>
          <w:color w:val="000000"/>
          <w:sz w:val="18"/>
          <w:szCs w:val="18"/>
          <w:u w:val="single"/>
          <w:shd w:val="clear" w:color="auto" w:fill="FFFFFF"/>
        </w:rPr>
        <w:t xml:space="preserve">istrict must report data on </w:t>
      </w:r>
      <w:r>
        <w:rPr>
          <w:rFonts w:ascii="Verdana" w:hAnsi="Verdana"/>
          <w:color w:val="000000"/>
          <w:sz w:val="18"/>
          <w:szCs w:val="18"/>
          <w:u w:val="single"/>
          <w:shd w:val="clear" w:color="auto" w:fill="FFFFFF"/>
        </w:rPr>
        <w:t>its</w:t>
      </w:r>
      <w:r w:rsidRPr="00C400C4">
        <w:rPr>
          <w:rFonts w:ascii="Verdana" w:hAnsi="Verdana"/>
          <w:color w:val="000000"/>
          <w:sz w:val="18"/>
          <w:szCs w:val="18"/>
          <w:u w:val="single"/>
          <w:shd w:val="clear" w:color="auto" w:fill="FFFFFF"/>
        </w:rPr>
        <w:t xml:space="preserve"> use of any reasonable force used on a student with a disability to correct or restrain the student to prevent imminent bodily harm or death to the student or another that is consistent with the definition of physical holding under</w:t>
      </w:r>
      <w:r>
        <w:rPr>
          <w:rFonts w:ascii="Verdana" w:hAnsi="Verdana"/>
          <w:color w:val="000000"/>
          <w:sz w:val="18"/>
          <w:szCs w:val="18"/>
          <w:u w:val="single"/>
          <w:shd w:val="clear" w:color="auto" w:fill="FFFFFF"/>
        </w:rPr>
        <w:t xml:space="preserve"> Minnesota Statutes,</w:t>
      </w:r>
      <w:r w:rsidRPr="00C400C4">
        <w:rPr>
          <w:rFonts w:ascii="Verdana" w:hAnsi="Verdana"/>
          <w:color w:val="000000"/>
          <w:sz w:val="18"/>
          <w:szCs w:val="18"/>
          <w:u w:val="single"/>
          <w:shd w:val="clear" w:color="auto" w:fill="FFFFFF"/>
        </w:rPr>
        <w:t xml:space="preserve"> section 125A.0941, paragraph (c), as outlined in section 125A.0942, subdivision 3, paragraph (b).</w:t>
      </w:r>
    </w:p>
    <w:p w14:paraId="4BCB285E" w14:textId="77777777" w:rsidR="00CB7072" w:rsidRDefault="00CB7072" w:rsidP="00CB70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sz w:val="18"/>
          <w:szCs w:val="18"/>
          <w:u w:val="single"/>
          <w:shd w:val="clear" w:color="auto" w:fill="FFFFFF"/>
        </w:rPr>
      </w:pPr>
    </w:p>
    <w:p w14:paraId="4BD880AE" w14:textId="77777777" w:rsidR="00CB7072" w:rsidRDefault="00CB7072" w:rsidP="00CB70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sz w:val="18"/>
          <w:szCs w:val="18"/>
          <w:u w:val="single"/>
          <w:shd w:val="clear" w:color="auto" w:fill="FFFFFF"/>
        </w:rPr>
      </w:pPr>
      <w:r>
        <w:rPr>
          <w:rFonts w:ascii="Verdana" w:hAnsi="Verdana"/>
          <w:color w:val="000000"/>
          <w:sz w:val="18"/>
          <w:szCs w:val="18"/>
          <w:u w:val="single"/>
          <w:shd w:val="clear" w:color="auto" w:fill="FFFFFF"/>
        </w:rPr>
        <w:t>2.</w:t>
      </w:r>
      <w:r>
        <w:rPr>
          <w:rFonts w:ascii="Verdana" w:hAnsi="Verdana"/>
          <w:color w:val="000000"/>
          <w:sz w:val="18"/>
          <w:szCs w:val="18"/>
          <w:u w:val="single"/>
          <w:shd w:val="clear" w:color="auto" w:fill="FFFFFF"/>
        </w:rPr>
        <w:tab/>
      </w:r>
      <w:r w:rsidRPr="00434972">
        <w:rPr>
          <w:rFonts w:ascii="Verdana" w:hAnsi="Verdana"/>
          <w:color w:val="000000"/>
          <w:sz w:val="18"/>
          <w:szCs w:val="18"/>
          <w:u w:val="single"/>
          <w:shd w:val="clear" w:color="auto" w:fill="FFFFFF"/>
        </w:rPr>
        <w:t xml:space="preserve">Beginning with the 2024-2025 school year, </w:t>
      </w:r>
      <w:r>
        <w:rPr>
          <w:rFonts w:ascii="Verdana" w:hAnsi="Verdana"/>
          <w:color w:val="000000"/>
          <w:sz w:val="18"/>
          <w:szCs w:val="18"/>
          <w:u w:val="single"/>
          <w:shd w:val="clear" w:color="auto" w:fill="FFFFFF"/>
        </w:rPr>
        <w:t xml:space="preserve">the school </w:t>
      </w:r>
      <w:r w:rsidRPr="00434972">
        <w:rPr>
          <w:rFonts w:ascii="Verdana" w:hAnsi="Verdana"/>
          <w:color w:val="000000"/>
          <w:sz w:val="18"/>
          <w:szCs w:val="18"/>
          <w:u w:val="single"/>
          <w:shd w:val="clear" w:color="auto" w:fill="FFFFFF"/>
        </w:rPr>
        <w:t xml:space="preserve">district must report annually by July 15, in a form and manner determined by the </w:t>
      </w:r>
      <w:r>
        <w:rPr>
          <w:rFonts w:ascii="Verdana" w:hAnsi="Verdana"/>
          <w:color w:val="000000"/>
          <w:sz w:val="18"/>
          <w:szCs w:val="18"/>
          <w:u w:val="single"/>
          <w:shd w:val="clear" w:color="auto" w:fill="FFFFFF"/>
        </w:rPr>
        <w:t>MDE C</w:t>
      </w:r>
      <w:r w:rsidRPr="00434972">
        <w:rPr>
          <w:rFonts w:ascii="Verdana" w:hAnsi="Verdana"/>
          <w:color w:val="000000"/>
          <w:sz w:val="18"/>
          <w:szCs w:val="18"/>
          <w:u w:val="single"/>
          <w:shd w:val="clear" w:color="auto" w:fill="FFFFFF"/>
        </w:rPr>
        <w:t xml:space="preserve">ommissioner, data from the prior school year about any reasonable force used on a general education student to correct or restrain the student to prevent imminent bodily harm or death to the student or another that is consistent with the definition of physical holding under </w:t>
      </w:r>
      <w:r>
        <w:rPr>
          <w:rFonts w:ascii="Verdana" w:hAnsi="Verdana"/>
          <w:color w:val="000000"/>
          <w:sz w:val="18"/>
          <w:szCs w:val="18"/>
          <w:u w:val="single"/>
          <w:shd w:val="clear" w:color="auto" w:fill="FFFFFF"/>
        </w:rPr>
        <w:t xml:space="preserve">Minnesota Statutes, </w:t>
      </w:r>
      <w:r w:rsidRPr="00434972">
        <w:rPr>
          <w:rFonts w:ascii="Verdana" w:hAnsi="Verdana"/>
          <w:color w:val="000000"/>
          <w:sz w:val="18"/>
          <w:szCs w:val="18"/>
          <w:u w:val="single"/>
          <w:shd w:val="clear" w:color="auto" w:fill="FFFFFF"/>
        </w:rPr>
        <w:t>section 125A.0941, paragraph (c).</w:t>
      </w:r>
    </w:p>
    <w:p w14:paraId="4BCD6794" w14:textId="77777777" w:rsidR="00CB7072" w:rsidRDefault="00CB7072" w:rsidP="00CB70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sz w:val="18"/>
          <w:szCs w:val="18"/>
          <w:u w:val="single"/>
          <w:shd w:val="clear" w:color="auto" w:fill="FFFFFF"/>
        </w:rPr>
      </w:pPr>
    </w:p>
    <w:p w14:paraId="220B86D6" w14:textId="77777777" w:rsidR="00CB7072" w:rsidRPr="002B0004" w:rsidRDefault="00CB7072" w:rsidP="00CB70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r>
        <w:rPr>
          <w:rFonts w:ascii="Verdana" w:hAnsi="Verdana"/>
          <w:color w:val="000000"/>
          <w:sz w:val="18"/>
          <w:szCs w:val="18"/>
          <w:u w:val="single"/>
          <w:shd w:val="clear" w:color="auto" w:fill="FFFFFF"/>
        </w:rPr>
        <w:t>3.</w:t>
      </w:r>
      <w:r>
        <w:rPr>
          <w:rFonts w:ascii="Verdana" w:hAnsi="Verdana"/>
          <w:color w:val="000000"/>
          <w:sz w:val="18"/>
          <w:szCs w:val="18"/>
          <w:u w:val="single"/>
          <w:shd w:val="clear" w:color="auto" w:fill="FFFFFF"/>
        </w:rPr>
        <w:tab/>
      </w:r>
      <w:r w:rsidRPr="002B0004">
        <w:rPr>
          <w:rFonts w:ascii="Verdana" w:hAnsi="Verdana"/>
          <w:color w:val="000000"/>
          <w:sz w:val="18"/>
          <w:szCs w:val="18"/>
          <w:u w:val="single"/>
          <w:shd w:val="clear" w:color="auto" w:fill="FFFFFF"/>
        </w:rPr>
        <w:t>Any reasonable force used under</w:t>
      </w:r>
      <w:r>
        <w:rPr>
          <w:rFonts w:ascii="Verdana" w:hAnsi="Verdana"/>
          <w:color w:val="000000"/>
          <w:sz w:val="18"/>
          <w:szCs w:val="18"/>
          <w:u w:val="single"/>
          <w:shd w:val="clear" w:color="auto" w:fill="FFFFFF"/>
        </w:rPr>
        <w:t xml:space="preserve"> Minnesota Statutes,</w:t>
      </w:r>
      <w:r w:rsidRPr="002B0004">
        <w:rPr>
          <w:rFonts w:ascii="Verdana" w:hAnsi="Verdana"/>
          <w:color w:val="000000"/>
          <w:sz w:val="18"/>
          <w:szCs w:val="18"/>
          <w:u w:val="single"/>
          <w:shd w:val="clear" w:color="auto" w:fill="FFFFFF"/>
        </w:rPr>
        <w:t xml:space="preserve"> sections 121A.582; 609.06, subdivision 1; and 609.379 which intends to hold a child immobile or limit a child's movement where body contact is the only source of physical restraint or confines a child alone in a room from which egress is barred shall be reported to the </w:t>
      </w:r>
      <w:r>
        <w:rPr>
          <w:rFonts w:ascii="Verdana" w:hAnsi="Verdana"/>
          <w:color w:val="000000"/>
          <w:sz w:val="18"/>
          <w:szCs w:val="18"/>
          <w:u w:val="single"/>
          <w:shd w:val="clear" w:color="auto" w:fill="FFFFFF"/>
        </w:rPr>
        <w:t xml:space="preserve">Minnesota </w:t>
      </w:r>
      <w:r w:rsidRPr="002B0004">
        <w:rPr>
          <w:rFonts w:ascii="Verdana" w:hAnsi="Verdana"/>
          <w:color w:val="000000"/>
          <w:sz w:val="18"/>
          <w:szCs w:val="18"/>
          <w:u w:val="single"/>
          <w:shd w:val="clear" w:color="auto" w:fill="FFFFFF"/>
        </w:rPr>
        <w:t>Department of Education as a restrictive procedure, including physical holding or seclusion used by an unauthorized or untrained staff person.</w:t>
      </w:r>
    </w:p>
    <w:p w14:paraId="1834BE89" w14:textId="2F409310" w:rsidR="00172421" w:rsidRPr="005D4327" w:rsidRDefault="00172421"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3C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C7" w14:textId="752FD788"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V</w:t>
      </w:r>
      <w:r w:rsidR="00AB0EC3">
        <w:rPr>
          <w:rFonts w:ascii="Verdana" w:hAnsi="Verdana"/>
          <w:b/>
          <w:bCs/>
          <w:color w:val="000000" w:themeColor="text1"/>
          <w:sz w:val="18"/>
          <w:szCs w:val="18"/>
        </w:rPr>
        <w:t>I</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STUDENT RIGHTS</w:t>
      </w:r>
    </w:p>
    <w:p w14:paraId="28DEB3C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C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All students have the right to an education and the right to learn.</w:t>
      </w:r>
    </w:p>
    <w:p w14:paraId="28DEB3C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CB" w14:textId="20EC25F9"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V</w:t>
      </w:r>
      <w:r w:rsidR="00AB0EC3">
        <w:rPr>
          <w:rFonts w:ascii="Verdana" w:hAnsi="Verdana"/>
          <w:b/>
          <w:bCs/>
          <w:color w:val="000000" w:themeColor="text1"/>
          <w:sz w:val="18"/>
          <w:szCs w:val="18"/>
        </w:rPr>
        <w:t>II</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STUDENT RESPONSIBILITIES</w:t>
      </w:r>
    </w:p>
    <w:p w14:paraId="28DEB3C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C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All students have the responsibility:</w:t>
      </w:r>
    </w:p>
    <w:p w14:paraId="28DEB3C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C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For their behavior and for knowing and obeying all school rules, regulations, policies, and procedures;</w:t>
      </w:r>
    </w:p>
    <w:p w14:paraId="28DEB3D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D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To attend school daily, except when excused, and to be on time to all classes and other school functions;</w:t>
      </w:r>
    </w:p>
    <w:p w14:paraId="28DEB3D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D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To pursue and attempt to complete the courses of study prescribed by the state and local school authorities;</w:t>
      </w:r>
    </w:p>
    <w:p w14:paraId="28DEB3D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D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t>To make necessary arrangements for making up work when absent from school;</w:t>
      </w:r>
    </w:p>
    <w:p w14:paraId="28DEB3D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D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E.</w:t>
      </w:r>
      <w:r w:rsidRPr="005D4327">
        <w:rPr>
          <w:rFonts w:ascii="Verdana" w:hAnsi="Verdana"/>
          <w:color w:val="000000" w:themeColor="text1"/>
          <w:sz w:val="18"/>
          <w:szCs w:val="18"/>
        </w:rPr>
        <w:tab/>
        <w:t>To assist the school staff in maintaining a safe school for all students;</w:t>
      </w:r>
    </w:p>
    <w:p w14:paraId="28DEB3D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D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F.</w:t>
      </w:r>
      <w:r w:rsidRPr="005D4327">
        <w:rPr>
          <w:rFonts w:ascii="Verdana" w:hAnsi="Verdana"/>
          <w:color w:val="000000" w:themeColor="text1"/>
          <w:sz w:val="18"/>
          <w:szCs w:val="18"/>
        </w:rPr>
        <w:tab/>
        <w:t>To be aware of all school rules, regulations, policies, and procedures, including those in this policy, and to conduct themselves in accord with them;</w:t>
      </w:r>
    </w:p>
    <w:p w14:paraId="28DEB3D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D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G.</w:t>
      </w:r>
      <w:r w:rsidRPr="005D4327">
        <w:rPr>
          <w:rFonts w:ascii="Verdana" w:hAnsi="Verdana"/>
          <w:color w:val="000000" w:themeColor="text1"/>
          <w:sz w:val="18"/>
          <w:szCs w:val="18"/>
        </w:rPr>
        <w:tab/>
        <w:t>To assume that until a rule or policy is waived, altered, or repealed, it is in full force and effect;</w:t>
      </w:r>
    </w:p>
    <w:p w14:paraId="28DEB3D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D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H.</w:t>
      </w:r>
      <w:r w:rsidRPr="005D4327">
        <w:rPr>
          <w:rFonts w:ascii="Verdana" w:hAnsi="Verdana"/>
          <w:color w:val="000000" w:themeColor="text1"/>
          <w:sz w:val="18"/>
          <w:szCs w:val="18"/>
        </w:rPr>
        <w:tab/>
        <w:t>To be aware of and comply with federal, state, and local laws;</w:t>
      </w:r>
    </w:p>
    <w:p w14:paraId="28DEB3D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D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I.</w:t>
      </w:r>
      <w:r w:rsidRPr="005D4327">
        <w:rPr>
          <w:rFonts w:ascii="Verdana" w:hAnsi="Verdana"/>
          <w:color w:val="000000" w:themeColor="text1"/>
          <w:sz w:val="18"/>
          <w:szCs w:val="18"/>
        </w:rPr>
        <w:tab/>
        <w:t>To volunteer information in disciplinary cases should they have any knowledge relating to such cases and to cooperate with school staff as appropriate;</w:t>
      </w:r>
    </w:p>
    <w:p w14:paraId="28DEB3E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E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J.</w:t>
      </w:r>
      <w:r w:rsidRPr="005D4327">
        <w:rPr>
          <w:rFonts w:ascii="Verdana" w:hAnsi="Verdana"/>
          <w:color w:val="000000" w:themeColor="text1"/>
          <w:sz w:val="18"/>
          <w:szCs w:val="18"/>
        </w:rPr>
        <w:tab/>
        <w:t>To respect and maintain the school’s property and the property of others;</w:t>
      </w:r>
    </w:p>
    <w:p w14:paraId="28DEB3E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E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K.</w:t>
      </w:r>
      <w:r w:rsidRPr="005D4327">
        <w:rPr>
          <w:rFonts w:ascii="Verdana" w:hAnsi="Verdana"/>
          <w:color w:val="000000" w:themeColor="text1"/>
          <w:sz w:val="18"/>
          <w:szCs w:val="18"/>
        </w:rPr>
        <w:tab/>
        <w:t>To dress and groom in a manner which meets standards of safety and health and common standards of decency and which is consistent with applicable school district policy;</w:t>
      </w:r>
    </w:p>
    <w:p w14:paraId="28DEB3E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E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L.</w:t>
      </w:r>
      <w:r w:rsidRPr="005D4327">
        <w:rPr>
          <w:rFonts w:ascii="Verdana" w:hAnsi="Verdana"/>
          <w:color w:val="000000" w:themeColor="text1"/>
          <w:sz w:val="18"/>
          <w:szCs w:val="18"/>
        </w:rPr>
        <w:tab/>
        <w:t>To avoid inaccuracies in student newspapers or publications and refrain from indecent or obscene language;</w:t>
      </w:r>
    </w:p>
    <w:p w14:paraId="28DEB3E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E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M.</w:t>
      </w:r>
      <w:r w:rsidRPr="005D4327">
        <w:rPr>
          <w:rFonts w:ascii="Verdana" w:hAnsi="Verdana"/>
          <w:color w:val="000000" w:themeColor="text1"/>
          <w:sz w:val="18"/>
          <w:szCs w:val="18"/>
        </w:rPr>
        <w:tab/>
        <w:t>To conduct themselves in an appropriate physical or verbal manner; and</w:t>
      </w:r>
    </w:p>
    <w:p w14:paraId="28DEB3E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E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N.</w:t>
      </w:r>
      <w:r w:rsidRPr="005D4327">
        <w:rPr>
          <w:rFonts w:ascii="Verdana" w:hAnsi="Verdana"/>
          <w:color w:val="000000" w:themeColor="text1"/>
          <w:sz w:val="18"/>
          <w:szCs w:val="18"/>
        </w:rPr>
        <w:tab/>
        <w:t>To recognize and respect the rights of others.</w:t>
      </w:r>
    </w:p>
    <w:p w14:paraId="28DEB3E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EB" w14:textId="33C94144"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VI</w:t>
      </w:r>
      <w:r w:rsidR="00AB0EC3">
        <w:rPr>
          <w:rFonts w:ascii="Verdana" w:hAnsi="Verdana"/>
          <w:b/>
          <w:bCs/>
          <w:color w:val="000000" w:themeColor="text1"/>
          <w:sz w:val="18"/>
          <w:szCs w:val="18"/>
        </w:rPr>
        <w:t>II</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CODE OF STUDENT CONDUCT</w:t>
      </w:r>
    </w:p>
    <w:p w14:paraId="28DEB3E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E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The following are examples of unacceptable behavior subject to disciplinary action by the school district. These examples are not intended to be an exclusive list.  Any student who engages in any of these activities shall be disciplined in accordance with this policy.  This policy applies to all school buildings, school grounds, and school property or property immediately adjacent to school grounds; school-sponsored activities or trips; school bus stops; school buses, school vehicles, school contracted vehicles, or any other vehicles approved for school district purposes; the area of entrance or departure from school premises or events; and all school-related functions, school-sponsored activities, events, or trips.  School district property also may mean a student’s walking route to or from school for purposes of attending school or school-related functions, activities, or events.  While prohibiting unacceptable behavior subject to disciplinary action at these locations and events, the school district does not represent that it will provide supervision or assume liability at these locations and events.  This policy also applies to any student whose conduct at any time or in any place interferes with or obstructs the mission or operations of the school district or the safety or welfare of the student, other students, or employees.</w:t>
      </w:r>
    </w:p>
    <w:p w14:paraId="28DEB3E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E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Violations against property including, but not limited to, damage to or destruction of school property or the property of others, failure to compensate for damage or destruction of such property, arson, breaking and entering, theft, robbery, possession of stolen property, extortion, trespassing, unauthorized usage, or vandalism;</w:t>
      </w:r>
    </w:p>
    <w:p w14:paraId="28DEB3F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F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The use of profanity or obscene language, or the possession of obscene materials;</w:t>
      </w:r>
    </w:p>
    <w:p w14:paraId="28DEB3F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F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Gambling, including, but not limited to, playing a game of chance for stakes;</w:t>
      </w:r>
    </w:p>
    <w:p w14:paraId="28DEB3F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F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Violation of the school district’s Hazing Prohibition Policy;</w:t>
      </w:r>
    </w:p>
    <w:p w14:paraId="28DEB3F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F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5.</w:t>
      </w:r>
      <w:r w:rsidRPr="005D4327">
        <w:rPr>
          <w:rFonts w:ascii="Verdana" w:hAnsi="Verdana"/>
          <w:color w:val="000000" w:themeColor="text1"/>
          <w:sz w:val="18"/>
          <w:szCs w:val="18"/>
        </w:rPr>
        <w:tab/>
        <w:t>Attendance problems including, but not limited to, truancy, absenteeism, tardiness, skipping classes, or leaving school grounds without permission;</w:t>
      </w:r>
    </w:p>
    <w:p w14:paraId="28DEB3F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F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6.</w:t>
      </w:r>
      <w:r w:rsidRPr="005D4327">
        <w:rPr>
          <w:rFonts w:ascii="Verdana" w:hAnsi="Verdana"/>
          <w:color w:val="000000" w:themeColor="text1"/>
          <w:sz w:val="18"/>
          <w:szCs w:val="18"/>
        </w:rPr>
        <w:tab/>
        <w:t>Violation of the school district’s Student Attendance Policy;</w:t>
      </w:r>
    </w:p>
    <w:p w14:paraId="28DEB3F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F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7.</w:t>
      </w:r>
      <w:r w:rsidRPr="005D4327">
        <w:rPr>
          <w:rFonts w:ascii="Verdana" w:hAnsi="Verdana"/>
          <w:color w:val="000000" w:themeColor="text1"/>
          <w:sz w:val="18"/>
          <w:szCs w:val="18"/>
        </w:rPr>
        <w:tab/>
        <w:t>Opposition to authority using physical force or violence;</w:t>
      </w:r>
    </w:p>
    <w:p w14:paraId="28DEB3F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F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8.</w:t>
      </w:r>
      <w:r w:rsidRPr="005D4327">
        <w:rPr>
          <w:rFonts w:ascii="Verdana" w:hAnsi="Verdana"/>
          <w:color w:val="000000" w:themeColor="text1"/>
          <w:sz w:val="18"/>
          <w:szCs w:val="18"/>
        </w:rPr>
        <w:tab/>
        <w:t>Using, possessing, or distributing tobacco, tobacco-related devices, electronic cigarettes, or tobacco paraphernalia in violation of the school district’s Tobacco-Free Environment Policy;</w:t>
      </w:r>
    </w:p>
    <w:p w14:paraId="28DEB3F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F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9.</w:t>
      </w:r>
      <w:r w:rsidRPr="005D4327">
        <w:rPr>
          <w:rFonts w:ascii="Verdana" w:hAnsi="Verdana"/>
          <w:color w:val="000000" w:themeColor="text1"/>
          <w:sz w:val="18"/>
          <w:szCs w:val="18"/>
        </w:rPr>
        <w:tab/>
        <w:t>Using, possessing, distributing, intending to distribute, making a request to another person for (solicitation), or being under the influence of alcohol or other intoxicating substances or look-alike substances;</w:t>
      </w:r>
    </w:p>
    <w:p w14:paraId="28DEB40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0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10.</w:t>
      </w:r>
      <w:r w:rsidRPr="005D4327">
        <w:rPr>
          <w:rFonts w:ascii="Verdana" w:hAnsi="Verdana"/>
          <w:color w:val="000000" w:themeColor="text1"/>
          <w:sz w:val="18"/>
          <w:szCs w:val="18"/>
        </w:rPr>
        <w:tab/>
        <w:t>Using, possessing, distributing, intending to distribute, making a request to another person for (solicitation), or being under the influence of narcotics, drugs, or other controlled substances (except as prescribed by a physician), or look-alike substances (these prohibitions include medical marijuana or medical cannabis, even when prescribed by a physician, and one student sharing prescription medication with another student);</w:t>
      </w:r>
    </w:p>
    <w:p w14:paraId="28DEB40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0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11.</w:t>
      </w:r>
      <w:r w:rsidRPr="005D4327">
        <w:rPr>
          <w:rFonts w:ascii="Verdana" w:hAnsi="Verdana"/>
          <w:color w:val="000000" w:themeColor="text1"/>
          <w:sz w:val="18"/>
          <w:szCs w:val="18"/>
        </w:rPr>
        <w:tab/>
        <w:t>Using, possessing, or distributing items or articles that are illegal or harmful to persons or property including, but not limited to, drug paraphernalia;</w:t>
      </w:r>
    </w:p>
    <w:p w14:paraId="28DEB40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0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12.</w:t>
      </w:r>
      <w:r w:rsidRPr="005D4327">
        <w:rPr>
          <w:rFonts w:ascii="Verdana" w:hAnsi="Verdana"/>
          <w:color w:val="000000" w:themeColor="text1"/>
          <w:sz w:val="18"/>
          <w:szCs w:val="18"/>
        </w:rPr>
        <w:tab/>
        <w:t>Using, possessing, or distributing weapons, or look-alike weapons or other dangerous objects;</w:t>
      </w:r>
    </w:p>
    <w:p w14:paraId="28DEB40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0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13.</w:t>
      </w:r>
      <w:r w:rsidRPr="005D4327">
        <w:rPr>
          <w:rFonts w:ascii="Verdana" w:hAnsi="Verdana"/>
          <w:color w:val="000000" w:themeColor="text1"/>
          <w:sz w:val="18"/>
          <w:szCs w:val="18"/>
        </w:rPr>
        <w:tab/>
        <w:t>Violation of the school district’s Weapons Policy;</w:t>
      </w:r>
    </w:p>
    <w:p w14:paraId="28DEB40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0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14.</w:t>
      </w:r>
      <w:r w:rsidRPr="005D4327">
        <w:rPr>
          <w:rFonts w:ascii="Verdana" w:hAnsi="Verdana"/>
          <w:color w:val="000000" w:themeColor="text1"/>
          <w:sz w:val="18"/>
          <w:szCs w:val="18"/>
        </w:rPr>
        <w:tab/>
        <w:t>Violation of the school district’s Violence Prevention Policy;</w:t>
      </w:r>
    </w:p>
    <w:p w14:paraId="28DEB40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0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15.</w:t>
      </w:r>
      <w:r w:rsidRPr="005D4327">
        <w:rPr>
          <w:rFonts w:ascii="Verdana" w:hAnsi="Verdana"/>
          <w:color w:val="000000" w:themeColor="text1"/>
          <w:sz w:val="18"/>
          <w:szCs w:val="18"/>
        </w:rPr>
        <w:tab/>
        <w:t>Possession of ammunition including, but not limited to, bullets or other projectiles designed to be used in or as a weapon;</w:t>
      </w:r>
    </w:p>
    <w:p w14:paraId="28DEB40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0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16.</w:t>
      </w:r>
      <w:r w:rsidRPr="005D4327">
        <w:rPr>
          <w:rFonts w:ascii="Verdana" w:hAnsi="Verdana"/>
          <w:color w:val="000000" w:themeColor="text1"/>
          <w:sz w:val="18"/>
          <w:szCs w:val="18"/>
        </w:rPr>
        <w:tab/>
        <w:t>Possession, use, or distribution of explosives or any compound or mixture, the primary or common purpose or intended use of which is to function as an explosive;</w:t>
      </w:r>
    </w:p>
    <w:p w14:paraId="28DEB40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0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17.</w:t>
      </w:r>
      <w:r w:rsidRPr="005D4327">
        <w:rPr>
          <w:rFonts w:ascii="Verdana" w:hAnsi="Verdana"/>
          <w:color w:val="000000" w:themeColor="text1"/>
          <w:sz w:val="18"/>
          <w:szCs w:val="18"/>
        </w:rPr>
        <w:tab/>
        <w:t>Possession, use, or distribution of fireworks or any substance or combination of substances or article prepared for the purpose of producing a visible or an audible effect by combustion, explosion, deflagration or detonation;</w:t>
      </w:r>
    </w:p>
    <w:p w14:paraId="28DEB41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1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18.</w:t>
      </w:r>
      <w:r w:rsidRPr="005D4327">
        <w:rPr>
          <w:rFonts w:ascii="Verdana" w:hAnsi="Verdana"/>
          <w:color w:val="000000" w:themeColor="text1"/>
          <w:sz w:val="18"/>
          <w:szCs w:val="18"/>
        </w:rPr>
        <w:tab/>
        <w:t>Using an ignition device, including a butane or disposable lighter or matches, inside an educational building and under circumstances where there is a risk of fire, except where the device is used in a manner authorized by the school;</w:t>
      </w:r>
    </w:p>
    <w:p w14:paraId="28DEB41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1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19.</w:t>
      </w:r>
      <w:r w:rsidRPr="005D4327">
        <w:rPr>
          <w:rFonts w:ascii="Verdana" w:hAnsi="Verdana"/>
          <w:color w:val="000000" w:themeColor="text1"/>
          <w:sz w:val="18"/>
          <w:szCs w:val="18"/>
        </w:rPr>
        <w:tab/>
        <w:t>Violation of any local, state, or federal law as appropriate;</w:t>
      </w:r>
    </w:p>
    <w:p w14:paraId="28DEB41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1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20.</w:t>
      </w:r>
      <w:r w:rsidRPr="005D4327">
        <w:rPr>
          <w:rFonts w:ascii="Verdana" w:hAnsi="Verdana"/>
          <w:color w:val="000000" w:themeColor="text1"/>
          <w:sz w:val="18"/>
          <w:szCs w:val="18"/>
        </w:rPr>
        <w:tab/>
        <w:t>Acts disruptive of the educational process, including, but not limited to, disobedience, disruptive or disrespectful behavior, defiance of authority, cheating, insolence, insubordination, failure to identify oneself, improper activation of fire alarms, or bomb threats;</w:t>
      </w:r>
    </w:p>
    <w:p w14:paraId="28DEB41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1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21.</w:t>
      </w:r>
      <w:r w:rsidRPr="005D4327">
        <w:rPr>
          <w:rFonts w:ascii="Verdana" w:hAnsi="Verdana"/>
          <w:color w:val="000000" w:themeColor="text1"/>
          <w:sz w:val="18"/>
          <w:szCs w:val="18"/>
        </w:rPr>
        <w:tab/>
        <w:t>Violation of the school district’s Internet Acceptable Use and Safety Policy;</w:t>
      </w:r>
    </w:p>
    <w:p w14:paraId="28DEB41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19" w14:textId="3DFFE695"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22.</w:t>
      </w:r>
      <w:r w:rsidRPr="005D4327">
        <w:rPr>
          <w:rFonts w:ascii="Verdana" w:hAnsi="Verdana"/>
          <w:color w:val="000000" w:themeColor="text1"/>
          <w:sz w:val="18"/>
          <w:szCs w:val="18"/>
        </w:rPr>
        <w:tab/>
      </w:r>
      <w:r w:rsidR="00290723">
        <w:rPr>
          <w:rFonts w:ascii="Verdana" w:hAnsi="Verdana"/>
          <w:color w:val="000000" w:themeColor="text1"/>
          <w:sz w:val="18"/>
          <w:szCs w:val="18"/>
        </w:rPr>
        <w:t xml:space="preserve">Use of a cell phone in violation of the school district’s Internet Acceptable Use and Safety Policy; </w:t>
      </w:r>
    </w:p>
    <w:p w14:paraId="28DEB41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1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23.</w:t>
      </w:r>
      <w:r w:rsidRPr="005D4327">
        <w:rPr>
          <w:rFonts w:ascii="Verdana" w:hAnsi="Verdana"/>
          <w:color w:val="000000" w:themeColor="text1"/>
          <w:sz w:val="18"/>
          <w:szCs w:val="18"/>
        </w:rPr>
        <w:tab/>
        <w:t>Violation of school bus or transportation rules or the school district’s Student Transportation Safety Policy;</w:t>
      </w:r>
    </w:p>
    <w:p w14:paraId="28DEB41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1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24.</w:t>
      </w:r>
      <w:r w:rsidRPr="005D4327">
        <w:rPr>
          <w:rFonts w:ascii="Verdana" w:hAnsi="Verdana"/>
          <w:color w:val="000000" w:themeColor="text1"/>
          <w:sz w:val="18"/>
          <w:szCs w:val="18"/>
        </w:rPr>
        <w:tab/>
        <w:t>Violation of parking or school traffic rules and regulations, including, but not limited to, driving on school property in such a manner as to endanger persons or property;</w:t>
      </w:r>
    </w:p>
    <w:p w14:paraId="28DEB41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1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25.</w:t>
      </w:r>
      <w:r w:rsidRPr="005D4327">
        <w:rPr>
          <w:rFonts w:ascii="Verdana" w:hAnsi="Verdana"/>
          <w:color w:val="000000" w:themeColor="text1"/>
          <w:sz w:val="18"/>
          <w:szCs w:val="18"/>
        </w:rPr>
        <w:tab/>
        <w:t>Violation of directives or guidelines relating to lockers or improperly gaining access to a school locker;</w:t>
      </w:r>
    </w:p>
    <w:p w14:paraId="28DEB42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2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26.</w:t>
      </w:r>
      <w:r w:rsidRPr="005D4327">
        <w:rPr>
          <w:rFonts w:ascii="Verdana" w:hAnsi="Verdana"/>
          <w:color w:val="000000" w:themeColor="text1"/>
          <w:sz w:val="18"/>
          <w:szCs w:val="18"/>
        </w:rPr>
        <w:tab/>
        <w:t>Violation of the school district’s Search of Student Lockers, Desks, Personal Possessions, and Student’s Person Policy;</w:t>
      </w:r>
    </w:p>
    <w:p w14:paraId="28DEB42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2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27.</w:t>
      </w:r>
      <w:r w:rsidRPr="005D4327">
        <w:rPr>
          <w:rFonts w:ascii="Verdana" w:hAnsi="Verdana"/>
          <w:color w:val="000000" w:themeColor="text1"/>
          <w:sz w:val="18"/>
          <w:szCs w:val="18"/>
        </w:rPr>
        <w:tab/>
        <w:t>Violation of the school district’s Student Use and Parking of Motor Vehicles; Patrols, Inspections, and Searches Policy;</w:t>
      </w:r>
    </w:p>
    <w:p w14:paraId="28DEB42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2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28.</w:t>
      </w:r>
      <w:r w:rsidRPr="005D4327">
        <w:rPr>
          <w:rFonts w:ascii="Verdana" w:hAnsi="Verdana"/>
          <w:color w:val="000000" w:themeColor="text1"/>
          <w:sz w:val="18"/>
          <w:szCs w:val="18"/>
        </w:rPr>
        <w:tab/>
        <w:t>Possession or distribution of slanderous, libelous, or pornographic materials;</w:t>
      </w:r>
    </w:p>
    <w:p w14:paraId="28DEB42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2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29.</w:t>
      </w:r>
      <w:r w:rsidRPr="005D4327">
        <w:rPr>
          <w:rFonts w:ascii="Verdana" w:hAnsi="Verdana"/>
          <w:color w:val="000000" w:themeColor="text1"/>
          <w:sz w:val="18"/>
          <w:szCs w:val="18"/>
        </w:rPr>
        <w:tab/>
        <w:t>Violation of the school district’ Bullying Prohibition Policy;</w:t>
      </w:r>
    </w:p>
    <w:p w14:paraId="28DEB42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2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30.</w:t>
      </w:r>
      <w:r w:rsidRPr="005D4327">
        <w:rPr>
          <w:rFonts w:ascii="Verdana" w:hAnsi="Verdana"/>
          <w:color w:val="000000" w:themeColor="text1"/>
          <w:sz w:val="18"/>
          <w:szCs w:val="18"/>
        </w:rPr>
        <w:tab/>
        <w:t>Student attire or personal grooming which creates a danger to health or safety or creates a disruption to the educational process, including clothing which bears a message which is lewd, vulgar, or obscene, apparel promoting products or activities that are illegal for use by minors, or clothing containing objectionable emblems, signs, words, objects, or pictures communicating a message that is racist, sexist, or otherwise derogatory to a protected minority group or which connotes gang membership;</w:t>
      </w:r>
    </w:p>
    <w:p w14:paraId="28DEB42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2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31.</w:t>
      </w:r>
      <w:r w:rsidRPr="005D4327">
        <w:rPr>
          <w:rFonts w:ascii="Verdana" w:hAnsi="Verdana"/>
          <w:color w:val="000000" w:themeColor="text1"/>
          <w:sz w:val="18"/>
          <w:szCs w:val="18"/>
        </w:rPr>
        <w:tab/>
        <w:t>Criminal activity;</w:t>
      </w:r>
    </w:p>
    <w:p w14:paraId="28DEB42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2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32.</w:t>
      </w:r>
      <w:r w:rsidRPr="005D4327">
        <w:rPr>
          <w:rFonts w:ascii="Verdana" w:hAnsi="Verdana"/>
          <w:color w:val="000000" w:themeColor="text1"/>
          <w:sz w:val="18"/>
          <w:szCs w:val="18"/>
        </w:rPr>
        <w:tab/>
        <w:t>Falsification of any records, documents, notes, or signatures;</w:t>
      </w:r>
    </w:p>
    <w:p w14:paraId="28DEB42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2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33.</w:t>
      </w:r>
      <w:r w:rsidRPr="005D4327">
        <w:rPr>
          <w:rFonts w:ascii="Verdana" w:hAnsi="Verdana"/>
          <w:color w:val="000000" w:themeColor="text1"/>
          <w:sz w:val="18"/>
          <w:szCs w:val="18"/>
        </w:rPr>
        <w:tab/>
        <w:t>Tampering with, changing, or altering records or documents of the school district by any method including, but not limited to, computer access or other electronic means;</w:t>
      </w:r>
    </w:p>
    <w:p w14:paraId="28DEB43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3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34.</w:t>
      </w:r>
      <w:r w:rsidRPr="005D4327">
        <w:rPr>
          <w:rFonts w:ascii="Verdana" w:hAnsi="Verdana"/>
          <w:color w:val="000000" w:themeColor="text1"/>
          <w:sz w:val="18"/>
          <w:szCs w:val="18"/>
        </w:rPr>
        <w:tab/>
        <w:t>Scholastic dishonesty which includes, but is not limited to, cheating on a school assignment or test, plagiarism, or collusion, including the use of picture phones or other technology to accomplish this end;</w:t>
      </w:r>
    </w:p>
    <w:p w14:paraId="28DEB43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3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35.</w:t>
      </w:r>
      <w:r w:rsidRPr="005D4327">
        <w:rPr>
          <w:rFonts w:ascii="Verdana" w:hAnsi="Verdana"/>
          <w:color w:val="000000" w:themeColor="text1"/>
          <w:sz w:val="18"/>
          <w:szCs w:val="18"/>
        </w:rPr>
        <w:tab/>
        <w:t>Impertinent or disrespectful words, symbols, acronyms, or language, whether oral or written, related to teachers or other school district personnel;</w:t>
      </w:r>
    </w:p>
    <w:p w14:paraId="28DEB43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3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36.</w:t>
      </w:r>
      <w:r w:rsidRPr="005D4327">
        <w:rPr>
          <w:rFonts w:ascii="Verdana" w:hAnsi="Verdana"/>
          <w:color w:val="000000" w:themeColor="text1"/>
          <w:sz w:val="18"/>
          <w:szCs w:val="18"/>
        </w:rPr>
        <w:tab/>
        <w:t>Violation of the school district’s Harassment and Violence Policy;</w:t>
      </w:r>
    </w:p>
    <w:p w14:paraId="28DEB43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3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37.</w:t>
      </w:r>
      <w:r w:rsidRPr="005D4327">
        <w:rPr>
          <w:rFonts w:ascii="Verdana" w:hAnsi="Verdana"/>
          <w:color w:val="000000" w:themeColor="text1"/>
          <w:sz w:val="18"/>
          <w:szCs w:val="18"/>
        </w:rPr>
        <w:tab/>
        <w:t>Actions, including fighting or any other assaultive behavior, which causes or could cause injury to the student or other persons or which otherwise endangers the health, safety, or welfare of teachers, students, other school district personnel, or other persons;</w:t>
      </w:r>
    </w:p>
    <w:p w14:paraId="28DEB43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3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38.</w:t>
      </w:r>
      <w:r w:rsidRPr="005D4327">
        <w:rPr>
          <w:rFonts w:ascii="Verdana" w:hAnsi="Verdana"/>
          <w:color w:val="000000" w:themeColor="text1"/>
          <w:sz w:val="18"/>
          <w:szCs w:val="18"/>
        </w:rPr>
        <w:tab/>
        <w:t>Committing an act which inflicts great bodily harm upon another person, even though accidental or a result of poor judgment;</w:t>
      </w:r>
    </w:p>
    <w:p w14:paraId="28DEB43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3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39.</w:t>
      </w:r>
      <w:r w:rsidRPr="005D4327">
        <w:rPr>
          <w:rFonts w:ascii="Verdana" w:hAnsi="Verdana"/>
          <w:color w:val="000000" w:themeColor="text1"/>
          <w:sz w:val="18"/>
          <w:szCs w:val="18"/>
        </w:rPr>
        <w:tab/>
        <w:t>Violations against persons, including, but not limited to, assault or threatened assault, fighting, harassment, interference or obstruction, attack with a weapon, or look-alike weapon, sexual assault, illegal or inappropriate sexual conduct, or indecent exposure;</w:t>
      </w:r>
    </w:p>
    <w:p w14:paraId="28DEB43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3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40.</w:t>
      </w:r>
      <w:r w:rsidRPr="005D4327">
        <w:rPr>
          <w:rFonts w:ascii="Verdana" w:hAnsi="Verdana"/>
          <w:color w:val="000000" w:themeColor="text1"/>
          <w:sz w:val="18"/>
          <w:szCs w:val="18"/>
        </w:rPr>
        <w:tab/>
        <w:t>Verbal assaults or verbally abusive behavior including, but not limited to, use of words, symbols, acronyms, or language, whether oral or written, that are discriminatory, abusive, obscene, threatening, intimidating, degrading to other people, or threatening to school property;</w:t>
      </w:r>
    </w:p>
    <w:p w14:paraId="28DEB43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3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41.</w:t>
      </w:r>
      <w:r w:rsidRPr="005D4327">
        <w:rPr>
          <w:rFonts w:ascii="Verdana" w:hAnsi="Verdana"/>
          <w:color w:val="000000" w:themeColor="text1"/>
          <w:sz w:val="18"/>
          <w:szCs w:val="18"/>
        </w:rPr>
        <w:tab/>
        <w:t>Physical or verbal threats including, but not limited to, the staging or reporting of dangerous or hazardous situations that do not exist;</w:t>
      </w:r>
    </w:p>
    <w:p w14:paraId="28DEB44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4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42.</w:t>
      </w:r>
      <w:r w:rsidRPr="005D4327">
        <w:rPr>
          <w:rFonts w:ascii="Verdana" w:hAnsi="Verdana"/>
          <w:color w:val="000000" w:themeColor="text1"/>
          <w:sz w:val="18"/>
          <w:szCs w:val="18"/>
        </w:rPr>
        <w:tab/>
        <w:t>Inappropriate, abusive, threatening, or demeaning actions based on race, color, creed, religion, sex, marital status, status with regard to public assistance, disability, national origin, or sexual orientation;</w:t>
      </w:r>
    </w:p>
    <w:p w14:paraId="28DEB44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4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43.</w:t>
      </w:r>
      <w:r w:rsidRPr="005D4327">
        <w:rPr>
          <w:rFonts w:ascii="Verdana" w:hAnsi="Verdana"/>
          <w:color w:val="000000" w:themeColor="text1"/>
          <w:sz w:val="18"/>
          <w:szCs w:val="18"/>
        </w:rPr>
        <w:tab/>
        <w:t>Violation of the school district’s Distribution of Nonschool-Sponsored Materials on School Premises by Students and Employees Policy;</w:t>
      </w:r>
    </w:p>
    <w:p w14:paraId="28DEB44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4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44.</w:t>
      </w:r>
      <w:r w:rsidRPr="005D4327">
        <w:rPr>
          <w:rFonts w:ascii="Verdana" w:hAnsi="Verdana"/>
          <w:color w:val="000000" w:themeColor="text1"/>
          <w:sz w:val="18"/>
          <w:szCs w:val="18"/>
        </w:rPr>
        <w:tab/>
        <w:t>Violation of the school district’s one-to-one device rules and regulations;</w:t>
      </w:r>
    </w:p>
    <w:p w14:paraId="28DEB44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p>
    <w:p w14:paraId="28DEB44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45.</w:t>
      </w:r>
      <w:r w:rsidRPr="005D4327">
        <w:rPr>
          <w:rFonts w:ascii="Verdana" w:hAnsi="Verdana"/>
          <w:color w:val="000000" w:themeColor="text1"/>
          <w:sz w:val="18"/>
          <w:szCs w:val="18"/>
        </w:rPr>
        <w:tab/>
        <w:t xml:space="preserve">Violation of school rules, regulations, policies, or procedures, including, but not limited to, those policies specifically enumerated in this policy; </w:t>
      </w:r>
    </w:p>
    <w:p w14:paraId="28DEB44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4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46.</w:t>
      </w:r>
      <w:r w:rsidRPr="005D4327">
        <w:rPr>
          <w:rFonts w:ascii="Verdana" w:hAnsi="Verdana"/>
          <w:color w:val="000000" w:themeColor="text1"/>
          <w:sz w:val="18"/>
          <w:szCs w:val="18"/>
        </w:rPr>
        <w:tab/>
        <w:t>Other acts, as determined by the school district, which are disruptive of the educational process or dangerous or detrimental to the student or other students, school district personnel or surrounding persons, or which violate the rights of others or which damage or endanger the property of the school, or which otherwise interferes with or obstruct the mission or operations of the school district or the safety or welfare of students or employees.</w:t>
      </w:r>
    </w:p>
    <w:p w14:paraId="28DEB44A" w14:textId="77777777" w:rsidR="00E8727E"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395587D8" w14:textId="4A622625" w:rsidR="00672170" w:rsidRDefault="00672170" w:rsidP="009238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r>
        <w:rPr>
          <w:rFonts w:ascii="Verdana" w:hAnsi="Verdana"/>
          <w:b/>
          <w:bCs/>
          <w:color w:val="000000" w:themeColor="text1"/>
          <w:sz w:val="18"/>
          <w:szCs w:val="18"/>
        </w:rPr>
        <w:t>IX.</w:t>
      </w:r>
      <w:r>
        <w:rPr>
          <w:rFonts w:ascii="Verdana" w:hAnsi="Verdana"/>
          <w:b/>
          <w:bCs/>
          <w:color w:val="000000" w:themeColor="text1"/>
          <w:sz w:val="18"/>
          <w:szCs w:val="18"/>
        </w:rPr>
        <w:tab/>
      </w:r>
      <w:r w:rsidR="00923888">
        <w:rPr>
          <w:rFonts w:ascii="Verdana" w:hAnsi="Verdana"/>
          <w:b/>
          <w:bCs/>
          <w:color w:val="000000" w:themeColor="text1"/>
          <w:sz w:val="18"/>
          <w:szCs w:val="18"/>
        </w:rPr>
        <w:t>RECESS AND OTHER BREAKS</w:t>
      </w:r>
    </w:p>
    <w:p w14:paraId="48CD8A05" w14:textId="77777777" w:rsidR="00923888" w:rsidRDefault="00923888" w:rsidP="009238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3D396A12"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r w:rsidRPr="00D15CD9">
        <w:rPr>
          <w:rFonts w:ascii="Verdana" w:hAnsi="Verdana"/>
          <w:sz w:val="18"/>
          <w:szCs w:val="18"/>
        </w:rPr>
        <w:t>A.</w:t>
      </w:r>
      <w:r w:rsidRPr="00D15CD9">
        <w:rPr>
          <w:rFonts w:ascii="Verdana" w:hAnsi="Verdana"/>
          <w:sz w:val="18"/>
          <w:szCs w:val="18"/>
        </w:rPr>
        <w:tab/>
      </w:r>
      <w:r w:rsidRPr="001F3D71">
        <w:rPr>
          <w:rFonts w:ascii="Verdana" w:hAnsi="Verdana"/>
          <w:color w:val="000000"/>
          <w:sz w:val="18"/>
          <w:szCs w:val="18"/>
          <w:u w:val="single"/>
        </w:rPr>
        <w:t>"Recess detention" means excluding or excessively delaying a student from participating in a scheduled recess period as a consequence for student behavior. Recess detention does not include, among other things, providing alternative recess at the student's choice.</w:t>
      </w:r>
    </w:p>
    <w:p w14:paraId="5EA7011D"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p>
    <w:p w14:paraId="47E2A7CD"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r>
        <w:rPr>
          <w:rFonts w:ascii="Verdana" w:hAnsi="Verdana"/>
          <w:color w:val="000000"/>
          <w:sz w:val="18"/>
          <w:szCs w:val="18"/>
          <w:u w:val="single"/>
        </w:rPr>
        <w:t>B.</w:t>
      </w:r>
      <w:r>
        <w:rPr>
          <w:rFonts w:ascii="Verdana" w:hAnsi="Verdana"/>
          <w:color w:val="000000"/>
          <w:sz w:val="18"/>
          <w:szCs w:val="18"/>
          <w:u w:val="single"/>
        </w:rPr>
        <w:tab/>
        <w:t>The</w:t>
      </w:r>
      <w:r w:rsidRPr="001F3D71">
        <w:rPr>
          <w:rFonts w:ascii="Verdana" w:hAnsi="Verdana"/>
          <w:color w:val="000000"/>
          <w:sz w:val="18"/>
          <w:szCs w:val="18"/>
          <w:u w:val="single"/>
        </w:rPr>
        <w:t xml:space="preserve"> school distric</w:t>
      </w:r>
      <w:r>
        <w:rPr>
          <w:rFonts w:ascii="Verdana" w:hAnsi="Verdana"/>
          <w:color w:val="000000"/>
          <w:sz w:val="18"/>
          <w:szCs w:val="18"/>
          <w:u w:val="single"/>
        </w:rPr>
        <w:t>t</w:t>
      </w:r>
      <w:r w:rsidRPr="001F3D71">
        <w:rPr>
          <w:rFonts w:ascii="Verdana" w:hAnsi="Verdana"/>
          <w:color w:val="000000"/>
          <w:sz w:val="18"/>
          <w:szCs w:val="18"/>
          <w:u w:val="single"/>
        </w:rPr>
        <w:t xml:space="preserve"> is encouraged to ensure student access to structured breaks from the demands of school and to support teachers, principals, and other school staff in their efforts to use evidence-based approaches to reduce exclusionary forms of discipline.</w:t>
      </w:r>
    </w:p>
    <w:p w14:paraId="5D4C3D63"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p>
    <w:p w14:paraId="50DBD79B"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r>
        <w:rPr>
          <w:rFonts w:ascii="Verdana" w:hAnsi="Verdana"/>
          <w:color w:val="000000"/>
          <w:sz w:val="18"/>
          <w:szCs w:val="18"/>
          <w:u w:val="single"/>
        </w:rPr>
        <w:t>C.</w:t>
      </w:r>
      <w:r>
        <w:rPr>
          <w:rFonts w:ascii="Verdana" w:hAnsi="Verdana"/>
          <w:color w:val="000000"/>
          <w:sz w:val="18"/>
          <w:szCs w:val="18"/>
          <w:u w:val="single"/>
        </w:rPr>
        <w:tab/>
        <w:t xml:space="preserve">The </w:t>
      </w:r>
      <w:r w:rsidRPr="001F3D71">
        <w:rPr>
          <w:rFonts w:ascii="Verdana" w:hAnsi="Verdana"/>
          <w:color w:val="000000"/>
          <w:sz w:val="18"/>
          <w:szCs w:val="18"/>
          <w:u w:val="single"/>
        </w:rPr>
        <w:t>school district must not use recess detention unless:</w:t>
      </w:r>
    </w:p>
    <w:p w14:paraId="1CEB2A94" w14:textId="77777777" w:rsidR="000254F2" w:rsidRPr="001F3D71"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p>
    <w:p w14:paraId="04CD3E5F" w14:textId="77777777" w:rsidR="000254F2" w:rsidRDefault="000254F2" w:rsidP="000254F2">
      <w:pPr>
        <w:pStyle w:val="NormalWeb"/>
        <w:shd w:val="clear" w:color="auto" w:fill="FFFFFF"/>
        <w:tabs>
          <w:tab w:val="left" w:pos="1440"/>
        </w:tabs>
        <w:spacing w:before="0" w:beforeAutospacing="0" w:after="0" w:afterAutospacing="0" w:line="240" w:lineRule="atLeast"/>
        <w:ind w:left="2160" w:hanging="720"/>
        <w:jc w:val="both"/>
        <w:rPr>
          <w:rFonts w:ascii="Verdana" w:hAnsi="Verdana"/>
          <w:color w:val="000000"/>
          <w:sz w:val="18"/>
          <w:szCs w:val="18"/>
        </w:rPr>
      </w:pPr>
      <w:r>
        <w:rPr>
          <w:rFonts w:ascii="Verdana" w:hAnsi="Verdana"/>
          <w:color w:val="000000"/>
          <w:sz w:val="18"/>
          <w:szCs w:val="18"/>
          <w:u w:val="single"/>
        </w:rPr>
        <w:t>1.</w:t>
      </w:r>
      <w:r>
        <w:rPr>
          <w:rFonts w:ascii="Verdana" w:hAnsi="Verdana"/>
          <w:color w:val="000000"/>
          <w:sz w:val="18"/>
          <w:szCs w:val="18"/>
          <w:u w:val="single"/>
        </w:rPr>
        <w:tab/>
      </w:r>
      <w:r w:rsidRPr="001F3D71">
        <w:rPr>
          <w:rFonts w:ascii="Verdana" w:hAnsi="Verdana"/>
          <w:color w:val="000000"/>
          <w:sz w:val="18"/>
          <w:szCs w:val="18"/>
          <w:u w:val="single"/>
        </w:rPr>
        <w:t>a student causes or is likely to cause serious physical harm to other students or staff;</w:t>
      </w:r>
    </w:p>
    <w:p w14:paraId="50DE6461" w14:textId="77777777" w:rsidR="000254F2" w:rsidRDefault="000254F2" w:rsidP="000254F2">
      <w:pPr>
        <w:pStyle w:val="NormalWeb"/>
        <w:shd w:val="clear" w:color="auto" w:fill="FFFFFF"/>
        <w:tabs>
          <w:tab w:val="left" w:pos="1440"/>
        </w:tabs>
        <w:spacing w:before="0" w:beforeAutospacing="0" w:after="0" w:afterAutospacing="0" w:line="240" w:lineRule="atLeast"/>
        <w:ind w:left="2160" w:hanging="720"/>
        <w:jc w:val="both"/>
        <w:rPr>
          <w:rFonts w:ascii="Verdana" w:hAnsi="Verdana"/>
          <w:color w:val="000000"/>
          <w:sz w:val="18"/>
          <w:szCs w:val="18"/>
        </w:rPr>
      </w:pPr>
    </w:p>
    <w:p w14:paraId="7EBDBAF8" w14:textId="77777777" w:rsidR="000254F2" w:rsidRDefault="000254F2" w:rsidP="000254F2">
      <w:pPr>
        <w:pStyle w:val="NormalWeb"/>
        <w:shd w:val="clear" w:color="auto" w:fill="FFFFFF"/>
        <w:tabs>
          <w:tab w:val="left" w:pos="1440"/>
        </w:tabs>
        <w:spacing w:before="0" w:beforeAutospacing="0" w:after="0" w:afterAutospacing="0" w:line="240" w:lineRule="atLeast"/>
        <w:ind w:left="2160" w:hanging="720"/>
        <w:jc w:val="both"/>
        <w:rPr>
          <w:rFonts w:ascii="Verdana" w:hAnsi="Verdana"/>
          <w:color w:val="000000"/>
          <w:sz w:val="18"/>
          <w:szCs w:val="18"/>
          <w:u w:val="single"/>
        </w:rPr>
      </w:pPr>
      <w:r>
        <w:rPr>
          <w:rFonts w:ascii="Verdana" w:hAnsi="Verdana"/>
          <w:color w:val="000000"/>
          <w:sz w:val="18"/>
          <w:szCs w:val="18"/>
        </w:rPr>
        <w:t>2.</w:t>
      </w:r>
      <w:r>
        <w:rPr>
          <w:rFonts w:ascii="Verdana" w:hAnsi="Verdana"/>
          <w:color w:val="000000"/>
          <w:sz w:val="18"/>
          <w:szCs w:val="18"/>
        </w:rPr>
        <w:tab/>
      </w:r>
      <w:r w:rsidRPr="001F3D71">
        <w:rPr>
          <w:rFonts w:ascii="Verdana" w:hAnsi="Verdana"/>
          <w:color w:val="000000"/>
          <w:sz w:val="18"/>
          <w:szCs w:val="18"/>
          <w:u w:val="single"/>
        </w:rPr>
        <w:t>the student's parent or guardian specifically consents to the use of recess detention; o</w:t>
      </w:r>
      <w:r>
        <w:rPr>
          <w:rFonts w:ascii="Verdana" w:hAnsi="Verdana"/>
          <w:color w:val="000000"/>
          <w:sz w:val="18"/>
          <w:szCs w:val="18"/>
          <w:u w:val="single"/>
        </w:rPr>
        <w:t>r</w:t>
      </w:r>
    </w:p>
    <w:p w14:paraId="4FBAC536" w14:textId="77777777" w:rsidR="000254F2" w:rsidRDefault="000254F2" w:rsidP="000254F2">
      <w:pPr>
        <w:pStyle w:val="NormalWeb"/>
        <w:shd w:val="clear" w:color="auto" w:fill="FFFFFF"/>
        <w:tabs>
          <w:tab w:val="left" w:pos="1440"/>
        </w:tabs>
        <w:spacing w:before="0" w:beforeAutospacing="0" w:after="0" w:afterAutospacing="0" w:line="240" w:lineRule="atLeast"/>
        <w:ind w:left="2160" w:hanging="720"/>
        <w:jc w:val="both"/>
        <w:rPr>
          <w:rFonts w:ascii="Verdana" w:hAnsi="Verdana"/>
          <w:color w:val="000000"/>
          <w:sz w:val="18"/>
          <w:szCs w:val="18"/>
          <w:u w:val="single"/>
        </w:rPr>
      </w:pPr>
    </w:p>
    <w:p w14:paraId="4B2C920A" w14:textId="77777777" w:rsidR="000254F2" w:rsidRDefault="000254F2" w:rsidP="000254F2">
      <w:pPr>
        <w:pStyle w:val="NormalWeb"/>
        <w:shd w:val="clear" w:color="auto" w:fill="FFFFFF"/>
        <w:tabs>
          <w:tab w:val="left" w:pos="1440"/>
        </w:tabs>
        <w:spacing w:before="0" w:beforeAutospacing="0" w:after="0" w:afterAutospacing="0" w:line="240" w:lineRule="atLeast"/>
        <w:ind w:left="2160" w:hanging="720"/>
        <w:jc w:val="both"/>
        <w:rPr>
          <w:rFonts w:ascii="Verdana" w:hAnsi="Verdana"/>
          <w:color w:val="000000"/>
          <w:sz w:val="18"/>
          <w:szCs w:val="18"/>
          <w:u w:val="single"/>
        </w:rPr>
      </w:pPr>
      <w:r>
        <w:rPr>
          <w:rFonts w:ascii="Verdana" w:hAnsi="Verdana"/>
          <w:color w:val="000000"/>
          <w:sz w:val="18"/>
          <w:szCs w:val="18"/>
          <w:u w:val="single"/>
        </w:rPr>
        <w:t>3.</w:t>
      </w:r>
      <w:r>
        <w:rPr>
          <w:rFonts w:ascii="Verdana" w:hAnsi="Verdana"/>
          <w:color w:val="000000"/>
          <w:sz w:val="18"/>
          <w:szCs w:val="18"/>
          <w:u w:val="single"/>
        </w:rPr>
        <w:tab/>
      </w:r>
      <w:r w:rsidRPr="001F3D71">
        <w:rPr>
          <w:rFonts w:ascii="Verdana" w:hAnsi="Verdana"/>
          <w:color w:val="000000"/>
          <w:sz w:val="18"/>
          <w:szCs w:val="18"/>
          <w:u w:val="single"/>
        </w:rPr>
        <w:t>for students receiving special education services, the student's individualized education program team has determined that withholding recess is appropriate based on the individualized needs of the student.</w:t>
      </w:r>
    </w:p>
    <w:p w14:paraId="07EB7948" w14:textId="77777777" w:rsidR="000254F2" w:rsidRPr="001F3D71" w:rsidRDefault="000254F2" w:rsidP="000254F2">
      <w:pPr>
        <w:pStyle w:val="NormalWeb"/>
        <w:shd w:val="clear" w:color="auto" w:fill="FFFFFF"/>
        <w:tabs>
          <w:tab w:val="left" w:pos="1440"/>
        </w:tabs>
        <w:spacing w:before="0" w:beforeAutospacing="0" w:after="0" w:afterAutospacing="0" w:line="240" w:lineRule="atLeast"/>
        <w:ind w:left="2160" w:hanging="720"/>
        <w:jc w:val="both"/>
        <w:rPr>
          <w:rFonts w:ascii="Verdana" w:hAnsi="Verdana"/>
          <w:color w:val="000000"/>
          <w:sz w:val="18"/>
          <w:szCs w:val="18"/>
        </w:rPr>
      </w:pPr>
    </w:p>
    <w:p w14:paraId="6F9864FE"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r>
        <w:rPr>
          <w:rFonts w:ascii="Verdana" w:hAnsi="Verdana"/>
          <w:color w:val="000000"/>
          <w:sz w:val="18"/>
          <w:szCs w:val="18"/>
          <w:u w:val="single"/>
        </w:rPr>
        <w:t>D.</w:t>
      </w:r>
      <w:r>
        <w:rPr>
          <w:rFonts w:ascii="Verdana" w:hAnsi="Verdana"/>
          <w:color w:val="000000"/>
          <w:sz w:val="18"/>
          <w:szCs w:val="18"/>
          <w:u w:val="single"/>
        </w:rPr>
        <w:tab/>
        <w:t xml:space="preserve">The </w:t>
      </w:r>
      <w:r w:rsidRPr="001F3D71">
        <w:rPr>
          <w:rFonts w:ascii="Verdana" w:hAnsi="Verdana"/>
          <w:color w:val="000000"/>
          <w:sz w:val="18"/>
          <w:szCs w:val="18"/>
          <w:u w:val="single"/>
        </w:rPr>
        <w:t>school district must not withhold recess from a student based on incomplete schoolwork</w:t>
      </w:r>
      <w:r>
        <w:rPr>
          <w:rFonts w:ascii="Verdana" w:hAnsi="Verdana"/>
          <w:color w:val="000000"/>
          <w:sz w:val="18"/>
          <w:szCs w:val="18"/>
          <w:u w:val="single"/>
        </w:rPr>
        <w:t>.</w:t>
      </w:r>
    </w:p>
    <w:p w14:paraId="44675A10"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p>
    <w:p w14:paraId="4BF6DFF8"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r>
        <w:rPr>
          <w:rFonts w:ascii="Verdana" w:hAnsi="Verdana"/>
          <w:color w:val="000000"/>
          <w:sz w:val="18"/>
          <w:szCs w:val="18"/>
          <w:u w:val="single"/>
        </w:rPr>
        <w:t>E.</w:t>
      </w:r>
      <w:r>
        <w:rPr>
          <w:rFonts w:ascii="Verdana" w:hAnsi="Verdana"/>
          <w:color w:val="000000"/>
          <w:sz w:val="18"/>
          <w:szCs w:val="18"/>
          <w:u w:val="single"/>
        </w:rPr>
        <w:tab/>
        <w:t>The</w:t>
      </w:r>
      <w:r w:rsidRPr="001F3D71">
        <w:rPr>
          <w:rFonts w:ascii="Verdana" w:hAnsi="Verdana"/>
          <w:color w:val="000000"/>
          <w:sz w:val="18"/>
          <w:szCs w:val="18"/>
          <w:u w:val="single"/>
        </w:rPr>
        <w:t xml:space="preserve"> school district must require school staff to make a reasonable attempt to notify a parent or guardian within 24 hours of using recess detention.</w:t>
      </w:r>
    </w:p>
    <w:p w14:paraId="58FB03DC"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p>
    <w:p w14:paraId="30CFF5CD"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r>
        <w:rPr>
          <w:rFonts w:ascii="Verdana" w:hAnsi="Verdana"/>
          <w:color w:val="000000"/>
          <w:sz w:val="18"/>
          <w:szCs w:val="18"/>
          <w:u w:val="single"/>
        </w:rPr>
        <w:t>F.</w:t>
      </w:r>
      <w:r>
        <w:rPr>
          <w:rFonts w:ascii="Verdana" w:hAnsi="Verdana"/>
          <w:color w:val="000000"/>
          <w:sz w:val="18"/>
          <w:szCs w:val="18"/>
          <w:u w:val="single"/>
        </w:rPr>
        <w:tab/>
        <w:t xml:space="preserve">The </w:t>
      </w:r>
      <w:r w:rsidRPr="001F3D71">
        <w:rPr>
          <w:rFonts w:ascii="Verdana" w:hAnsi="Verdana"/>
          <w:color w:val="000000"/>
          <w:sz w:val="18"/>
          <w:szCs w:val="18"/>
          <w:u w:val="single"/>
        </w:rPr>
        <w:t>school district must compile information on each recess detention at the end of each school year, including the student's age, grade, gender, race or ethnicity, and special education status. This information must be available to the public upon request.</w:t>
      </w:r>
      <w:r>
        <w:rPr>
          <w:rFonts w:ascii="Verdana" w:hAnsi="Verdana"/>
          <w:color w:val="000000"/>
          <w:sz w:val="18"/>
          <w:szCs w:val="18"/>
          <w:u w:val="single"/>
        </w:rPr>
        <w:t xml:space="preserve"> The </w:t>
      </w:r>
      <w:r w:rsidRPr="001F3D71">
        <w:rPr>
          <w:rFonts w:ascii="Verdana" w:hAnsi="Verdana"/>
          <w:color w:val="000000"/>
          <w:sz w:val="18"/>
          <w:szCs w:val="18"/>
          <w:u w:val="single"/>
        </w:rPr>
        <w:t>school district is encouraged to use the data in professional development promoting the use of nonexclusionary discipline.</w:t>
      </w:r>
    </w:p>
    <w:p w14:paraId="35157C03"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p>
    <w:p w14:paraId="18110BAA" w14:textId="677EF385" w:rsidR="00923888" w:rsidRP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r>
        <w:rPr>
          <w:rFonts w:ascii="Verdana" w:hAnsi="Verdana"/>
          <w:color w:val="000000"/>
          <w:sz w:val="18"/>
          <w:szCs w:val="18"/>
          <w:u w:val="single"/>
        </w:rPr>
        <w:t>G.</w:t>
      </w:r>
      <w:r>
        <w:rPr>
          <w:rFonts w:ascii="Verdana" w:hAnsi="Verdana"/>
          <w:color w:val="000000"/>
          <w:sz w:val="18"/>
          <w:szCs w:val="18"/>
          <w:u w:val="single"/>
        </w:rPr>
        <w:tab/>
        <w:t xml:space="preserve">The </w:t>
      </w:r>
      <w:r w:rsidRPr="001F3D71">
        <w:rPr>
          <w:rFonts w:ascii="Verdana" w:hAnsi="Verdana"/>
          <w:color w:val="000000"/>
          <w:sz w:val="18"/>
          <w:szCs w:val="18"/>
          <w:u w:val="single"/>
        </w:rPr>
        <w:t xml:space="preserve">school district must not withhold or excessively delay a student's participation in scheduled mealtimes. This section does not alter a district or school's existing responsibilities under </w:t>
      </w:r>
      <w:r>
        <w:rPr>
          <w:rFonts w:ascii="Verdana" w:hAnsi="Verdana"/>
          <w:color w:val="000000"/>
          <w:sz w:val="18"/>
          <w:szCs w:val="18"/>
          <w:u w:val="single"/>
        </w:rPr>
        <w:t xml:space="preserve">Minnesota Statutes, </w:t>
      </w:r>
      <w:r w:rsidRPr="001F3D71">
        <w:rPr>
          <w:rFonts w:ascii="Verdana" w:hAnsi="Verdana"/>
          <w:color w:val="000000"/>
          <w:sz w:val="18"/>
          <w:szCs w:val="18"/>
          <w:u w:val="single"/>
        </w:rPr>
        <w:t>section 124D.111 or other state or federal law.</w:t>
      </w:r>
    </w:p>
    <w:p w14:paraId="2B19F213" w14:textId="77777777" w:rsidR="00672170" w:rsidRPr="005D4327" w:rsidRDefault="00672170"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4B" w14:textId="5E2066E5" w:rsidR="00E8727E" w:rsidRPr="005D4327" w:rsidRDefault="00532770"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Pr>
          <w:rFonts w:ascii="Verdana" w:hAnsi="Verdana"/>
          <w:b/>
          <w:bCs/>
          <w:color w:val="000000" w:themeColor="text1"/>
          <w:sz w:val="18"/>
          <w:szCs w:val="18"/>
        </w:rPr>
        <w:t>X</w:t>
      </w:r>
      <w:r w:rsidR="00E8727E" w:rsidRPr="005D4327">
        <w:rPr>
          <w:rFonts w:ascii="Verdana" w:hAnsi="Verdana"/>
          <w:b/>
          <w:bCs/>
          <w:color w:val="000000" w:themeColor="text1"/>
          <w:sz w:val="18"/>
          <w:szCs w:val="18"/>
        </w:rPr>
        <w:t>.</w:t>
      </w:r>
      <w:r w:rsidR="00E8727E" w:rsidRPr="005D4327">
        <w:rPr>
          <w:rFonts w:ascii="Verdana" w:hAnsi="Verdana"/>
          <w:b/>
          <w:bCs/>
          <w:color w:val="000000" w:themeColor="text1"/>
          <w:sz w:val="18"/>
          <w:szCs w:val="18"/>
        </w:rPr>
        <w:tab/>
        <w:t>DISCIPLINARY ACTION OPTIONS</w:t>
      </w:r>
    </w:p>
    <w:p w14:paraId="28DEB44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4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The general policy of the school district is to utilize progressive discipline to the extent reasonable and appropriate based upon the specific facts and circumstances of student misconduct.  The specific form of discipline chosen in a particular case is solely within the discretion of the school district.  At a minimum, violation of school district rules, regulations, policies, or procedures will result in discussion of the violation and a verbal warning.  The school district shall, however, impose more severe disciplinary sanctions for any violation, including exclusion or expulsion, if warranted by the student’s misconduct, as determined by the school district.  Disciplinary action may include, but is not limited to, one or more of the following:</w:t>
      </w:r>
    </w:p>
    <w:p w14:paraId="28DEB44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4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Student conference with teacher, principal, counselor, or other school district personnel, and verbal warning;</w:t>
      </w:r>
    </w:p>
    <w:p w14:paraId="28DEB45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5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Confiscation by school district personnel and/or by law enforcement of any item, article, object, or thing, prohibited by, or used in the violation of, any school district policy, rule, regulation, procedure, or state or federal law.  If confiscated by the school district, the confiscated item, article, object, or thing will be released only to the parent/guardian following the completion of any investigation or disciplinary action instituted or taken related to the violation.</w:t>
      </w:r>
    </w:p>
    <w:p w14:paraId="28DEB45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5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Parent contact;</w:t>
      </w:r>
    </w:p>
    <w:p w14:paraId="28DEB45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5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t>Parent conference;</w:t>
      </w:r>
    </w:p>
    <w:p w14:paraId="28DEB45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5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E.</w:t>
      </w:r>
      <w:r w:rsidRPr="005D4327">
        <w:rPr>
          <w:rFonts w:ascii="Verdana" w:hAnsi="Verdana"/>
          <w:color w:val="000000" w:themeColor="text1"/>
          <w:sz w:val="18"/>
          <w:szCs w:val="18"/>
        </w:rPr>
        <w:tab/>
        <w:t>Removal from class;</w:t>
      </w:r>
    </w:p>
    <w:p w14:paraId="28DEB45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5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F.</w:t>
      </w:r>
      <w:r w:rsidRPr="005D4327">
        <w:rPr>
          <w:rFonts w:ascii="Verdana" w:hAnsi="Verdana"/>
          <w:color w:val="000000" w:themeColor="text1"/>
          <w:sz w:val="18"/>
          <w:szCs w:val="18"/>
        </w:rPr>
        <w:tab/>
        <w:t>In-school suspension;</w:t>
      </w:r>
    </w:p>
    <w:p w14:paraId="28DEB45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5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G.</w:t>
      </w:r>
      <w:r w:rsidRPr="005D4327">
        <w:rPr>
          <w:rFonts w:ascii="Verdana" w:hAnsi="Verdana"/>
          <w:color w:val="000000" w:themeColor="text1"/>
          <w:sz w:val="18"/>
          <w:szCs w:val="18"/>
        </w:rPr>
        <w:tab/>
        <w:t>Suspension from extracurricular activities;</w:t>
      </w:r>
    </w:p>
    <w:p w14:paraId="28DEB45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5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H.</w:t>
      </w:r>
      <w:r w:rsidRPr="005D4327">
        <w:rPr>
          <w:rFonts w:ascii="Verdana" w:hAnsi="Verdana"/>
          <w:color w:val="000000" w:themeColor="text1"/>
          <w:sz w:val="18"/>
          <w:szCs w:val="18"/>
        </w:rPr>
        <w:tab/>
        <w:t>Detention or restriction of privileges;</w:t>
      </w:r>
    </w:p>
    <w:p w14:paraId="28DEB45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5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I.</w:t>
      </w:r>
      <w:r w:rsidRPr="005D4327">
        <w:rPr>
          <w:rFonts w:ascii="Verdana" w:hAnsi="Verdana"/>
          <w:color w:val="000000" w:themeColor="text1"/>
          <w:sz w:val="18"/>
          <w:szCs w:val="18"/>
        </w:rPr>
        <w:tab/>
        <w:t>Loss of school privileges;</w:t>
      </w:r>
    </w:p>
    <w:p w14:paraId="28DEB46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6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J.</w:t>
      </w:r>
      <w:r w:rsidRPr="005D4327">
        <w:rPr>
          <w:rFonts w:ascii="Verdana" w:hAnsi="Verdana"/>
          <w:color w:val="000000" w:themeColor="text1"/>
          <w:sz w:val="18"/>
          <w:szCs w:val="18"/>
        </w:rPr>
        <w:tab/>
        <w:t>In-school monitoring or revised class schedule;</w:t>
      </w:r>
    </w:p>
    <w:p w14:paraId="28DEB46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6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K.</w:t>
      </w:r>
      <w:r w:rsidRPr="005D4327">
        <w:rPr>
          <w:rFonts w:ascii="Verdana" w:hAnsi="Verdana"/>
          <w:color w:val="000000" w:themeColor="text1"/>
          <w:sz w:val="18"/>
          <w:szCs w:val="18"/>
        </w:rPr>
        <w:tab/>
        <w:t>Referral to in-school support services;</w:t>
      </w:r>
    </w:p>
    <w:p w14:paraId="28DEB46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6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L.</w:t>
      </w:r>
      <w:r w:rsidRPr="005D4327">
        <w:rPr>
          <w:rFonts w:ascii="Verdana" w:hAnsi="Verdana"/>
          <w:color w:val="000000" w:themeColor="text1"/>
          <w:sz w:val="18"/>
          <w:szCs w:val="18"/>
        </w:rPr>
        <w:tab/>
        <w:t>Referral to community resources or outside agency services;</w:t>
      </w:r>
    </w:p>
    <w:p w14:paraId="28DEB46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6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M.</w:t>
      </w:r>
      <w:r w:rsidRPr="005D4327">
        <w:rPr>
          <w:rFonts w:ascii="Verdana" w:hAnsi="Verdana"/>
          <w:color w:val="000000" w:themeColor="text1"/>
          <w:sz w:val="18"/>
          <w:szCs w:val="18"/>
        </w:rPr>
        <w:tab/>
        <w:t>Financial restitution;</w:t>
      </w:r>
    </w:p>
    <w:p w14:paraId="28DEB46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6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N.</w:t>
      </w:r>
      <w:r w:rsidRPr="005D4327">
        <w:rPr>
          <w:rFonts w:ascii="Verdana" w:hAnsi="Verdana"/>
          <w:color w:val="000000" w:themeColor="text1"/>
          <w:sz w:val="18"/>
          <w:szCs w:val="18"/>
        </w:rPr>
        <w:tab/>
        <w:t xml:space="preserve">Referral to police, other law enforcement agencies, or other appropriate authorities; </w:t>
      </w:r>
    </w:p>
    <w:p w14:paraId="28DEB46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6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O.</w:t>
      </w:r>
      <w:r w:rsidRPr="005D4327">
        <w:rPr>
          <w:rFonts w:ascii="Verdana" w:hAnsi="Verdana"/>
          <w:color w:val="000000" w:themeColor="text1"/>
          <w:sz w:val="18"/>
          <w:szCs w:val="18"/>
        </w:rPr>
        <w:tab/>
        <w:t>A request for a petition to be filed in district court for juvenile delinquency adjudication;</w:t>
      </w:r>
    </w:p>
    <w:p w14:paraId="28DEB46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6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P.</w:t>
      </w:r>
      <w:r w:rsidRPr="005D4327">
        <w:rPr>
          <w:rFonts w:ascii="Verdana" w:hAnsi="Verdana"/>
          <w:color w:val="000000" w:themeColor="text1"/>
          <w:sz w:val="18"/>
          <w:szCs w:val="18"/>
        </w:rPr>
        <w:tab/>
        <w:t>Out-of-school suspension under the Pupil Fair Dismissal Act;</w:t>
      </w:r>
    </w:p>
    <w:p w14:paraId="28DEB46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6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Q.</w:t>
      </w:r>
      <w:r w:rsidRPr="005D4327">
        <w:rPr>
          <w:rFonts w:ascii="Verdana" w:hAnsi="Verdana"/>
          <w:color w:val="000000" w:themeColor="text1"/>
          <w:sz w:val="18"/>
          <w:szCs w:val="18"/>
        </w:rPr>
        <w:tab/>
        <w:t>Preparation of an admission or readmission plan;</w:t>
      </w:r>
    </w:p>
    <w:p w14:paraId="28DEB47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7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R.</w:t>
      </w:r>
      <w:r w:rsidRPr="005D4327">
        <w:rPr>
          <w:rFonts w:ascii="Verdana" w:hAnsi="Verdana"/>
          <w:color w:val="000000" w:themeColor="text1"/>
          <w:sz w:val="18"/>
          <w:szCs w:val="18"/>
        </w:rPr>
        <w:tab/>
        <w:t>Saturday school;</w:t>
      </w:r>
    </w:p>
    <w:p w14:paraId="28DEB47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7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S.</w:t>
      </w:r>
      <w:r w:rsidRPr="005D4327">
        <w:rPr>
          <w:rFonts w:ascii="Verdana" w:hAnsi="Verdana"/>
          <w:color w:val="000000" w:themeColor="text1"/>
          <w:sz w:val="18"/>
          <w:szCs w:val="18"/>
        </w:rPr>
        <w:tab/>
        <w:t>Expulsion under the Pupil Fair Dismissal Act;</w:t>
      </w:r>
    </w:p>
    <w:p w14:paraId="28DEB47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7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T.</w:t>
      </w:r>
      <w:r w:rsidRPr="005D4327">
        <w:rPr>
          <w:rFonts w:ascii="Verdana" w:hAnsi="Verdana"/>
          <w:color w:val="000000" w:themeColor="text1"/>
          <w:sz w:val="18"/>
          <w:szCs w:val="18"/>
        </w:rPr>
        <w:tab/>
        <w:t>Exclusion under the Pupil Fair Dismissal Act; and/or</w:t>
      </w:r>
    </w:p>
    <w:p w14:paraId="28DEB47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7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U.</w:t>
      </w:r>
      <w:r w:rsidRPr="005D4327">
        <w:rPr>
          <w:rFonts w:ascii="Verdana" w:hAnsi="Verdana"/>
          <w:color w:val="000000" w:themeColor="text1"/>
          <w:sz w:val="18"/>
          <w:szCs w:val="18"/>
        </w:rPr>
        <w:tab/>
        <w:t>Other disciplinary action as deemed appropriate by the school district.</w:t>
      </w:r>
    </w:p>
    <w:p w14:paraId="28DEB47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79" w14:textId="10E174D5" w:rsidR="00E8727E" w:rsidRPr="005D4327" w:rsidRDefault="00532770"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Pr>
          <w:rFonts w:ascii="Verdana" w:hAnsi="Verdana"/>
          <w:b/>
          <w:bCs/>
          <w:color w:val="000000" w:themeColor="text1"/>
          <w:sz w:val="18"/>
          <w:szCs w:val="18"/>
        </w:rPr>
        <w:t>X</w:t>
      </w:r>
      <w:r w:rsidR="00E8727E" w:rsidRPr="005D4327">
        <w:rPr>
          <w:rFonts w:ascii="Verdana" w:hAnsi="Verdana"/>
          <w:b/>
          <w:bCs/>
          <w:color w:val="000000" w:themeColor="text1"/>
          <w:sz w:val="18"/>
          <w:szCs w:val="18"/>
        </w:rPr>
        <w:t>I.</w:t>
      </w:r>
      <w:r w:rsidR="00E8727E" w:rsidRPr="005D4327">
        <w:rPr>
          <w:rFonts w:ascii="Verdana" w:hAnsi="Verdana"/>
          <w:b/>
          <w:bCs/>
          <w:color w:val="000000" w:themeColor="text1"/>
          <w:sz w:val="18"/>
          <w:szCs w:val="18"/>
        </w:rPr>
        <w:tab/>
        <w:t>REMOVAL OF STUDENTS FROM CLASS</w:t>
      </w:r>
    </w:p>
    <w:p w14:paraId="28DEB47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7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The teacher of record shall have the general control and government of the classroom.  Teachers have the responsibility of attempting to modify disruptive student behavior by such means as conferring with the student, using positive reinforcement, assigning detention or other consequences, or contacting the student’s parents.  When such measures fail, or when the teacher determines it is otherwise appropriate based upon the student’s conduct, the teacher shall have the authority to remove the student from class pursuant to the procedures established by this discipline policy.  “Removal from class” and “removal” mean any actions taken by a teacher, principal, or other school district employee to prohibit a student from attending a class or activity period for a period of time not to exceed five (5) days, pursuant to this discipline policy.</w:t>
      </w:r>
    </w:p>
    <w:p w14:paraId="28DEB47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7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1440"/>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t>Grounds for removal from class shall include any of the following:</w:t>
      </w:r>
    </w:p>
    <w:p w14:paraId="28DEB47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7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Willful conduct that significantly disrupts the rights of others to an education, including conduct that interferes with a teacher’s ability to teach or communicate effectively with students in a class or with the ability of other students to learn;</w:t>
      </w:r>
    </w:p>
    <w:p w14:paraId="28DEB48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8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 xml:space="preserve">Willful conduct that endangers surrounding persons, including school district employees, the student or other students, or the property of the school; </w:t>
      </w:r>
    </w:p>
    <w:p w14:paraId="28DEB48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8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Willful violation of any school rules, regulations, policies or procedures, including the Code of Student Conduct in this policy; or</w:t>
      </w:r>
    </w:p>
    <w:p w14:paraId="28DEB48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8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Other conduct, which in the discretion of the teacher or administration, requires removal of the student from class.</w:t>
      </w:r>
    </w:p>
    <w:p w14:paraId="28DEB48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8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5D4327">
        <w:rPr>
          <w:rFonts w:ascii="Verdana" w:hAnsi="Verdana"/>
          <w:color w:val="000000" w:themeColor="text1"/>
          <w:sz w:val="18"/>
          <w:szCs w:val="18"/>
        </w:rPr>
        <w:t>Such removal shall be for at least one (1) activity period or class period of instruction for a given course of study and shall not exceed five (5) such periods.</w:t>
      </w:r>
    </w:p>
    <w:p w14:paraId="28DEB48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p>
    <w:p w14:paraId="28DEB48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5D4327">
        <w:rPr>
          <w:rFonts w:ascii="Verdana" w:hAnsi="Verdana"/>
          <w:color w:val="000000" w:themeColor="text1"/>
          <w:sz w:val="18"/>
          <w:szCs w:val="18"/>
        </w:rPr>
        <w:t xml:space="preserve">A student must be removed from class immediately if the student engages in assault or violent behavior.  “Assault” is an act done with intent to cause fear in another of immediate bodily harm or death; or the intentional infliction of, or attempt to inflict, bodily harm upon another.  The removal shall be for a period of time deemed appropriate by the principal, in consultation with the teacher. </w:t>
      </w:r>
    </w:p>
    <w:p w14:paraId="28DEB48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8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If a student is removed from class more than ten (10) times in a school year, the school district shall notify the parent or guardian of the student’s tenth removal from class and make reasonable attempts to convene a meeting with the student’s parent or guardian to discuss the problem that is causing the student to be removed from class.</w:t>
      </w:r>
    </w:p>
    <w:p w14:paraId="28DEB48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8F" w14:textId="3E90FA33"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i/>
          <w:iCs/>
          <w:color w:val="000000" w:themeColor="text1"/>
          <w:sz w:val="18"/>
          <w:szCs w:val="18"/>
        </w:rPr>
      </w:pPr>
      <w:r w:rsidRPr="005D4327">
        <w:rPr>
          <w:rFonts w:ascii="Verdana" w:hAnsi="Verdana"/>
          <w:b/>
          <w:bCs/>
          <w:i/>
          <w:iCs/>
          <w:color w:val="000000" w:themeColor="text1"/>
          <w:sz w:val="18"/>
          <w:szCs w:val="18"/>
        </w:rPr>
        <w:t>C.</w:t>
      </w:r>
      <w:r w:rsidRPr="005D4327">
        <w:rPr>
          <w:rFonts w:ascii="Verdana" w:hAnsi="Verdana"/>
          <w:b/>
          <w:bCs/>
          <w:i/>
          <w:iCs/>
          <w:color w:val="000000" w:themeColor="text1"/>
          <w:sz w:val="18"/>
          <w:szCs w:val="18"/>
        </w:rPr>
        <w:tab/>
        <w:t xml:space="preserve">Procedures for Removal of a Student </w:t>
      </w:r>
      <w:r w:rsidR="007B4039">
        <w:rPr>
          <w:rFonts w:ascii="Verdana" w:hAnsi="Verdana"/>
          <w:b/>
          <w:bCs/>
          <w:i/>
          <w:iCs/>
          <w:color w:val="000000" w:themeColor="text1"/>
          <w:sz w:val="18"/>
          <w:szCs w:val="18"/>
        </w:rPr>
        <w:t>f</w:t>
      </w:r>
      <w:r w:rsidRPr="007B4039">
        <w:rPr>
          <w:rFonts w:ascii="Verdana" w:hAnsi="Verdana"/>
          <w:b/>
          <w:bCs/>
          <w:i/>
          <w:iCs/>
          <w:color w:val="000000" w:themeColor="text1"/>
          <w:sz w:val="18"/>
          <w:szCs w:val="18"/>
        </w:rPr>
        <w:t>rom</w:t>
      </w:r>
      <w:r w:rsidRPr="005D4327">
        <w:rPr>
          <w:rFonts w:ascii="Verdana" w:hAnsi="Verdana"/>
          <w:b/>
          <w:bCs/>
          <w:i/>
          <w:iCs/>
          <w:color w:val="000000" w:themeColor="text1"/>
          <w:sz w:val="18"/>
          <w:szCs w:val="18"/>
        </w:rPr>
        <w:t xml:space="preserve"> a Class.</w:t>
      </w:r>
    </w:p>
    <w:p w14:paraId="28DEB49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0CF77839" w14:textId="6A473C8A" w:rsidR="00F96DC2" w:rsidRPr="00F96DC2" w:rsidRDefault="00F96DC2" w:rsidP="00F96DC2">
      <w:pPr>
        <w:pStyle w:val="ListParagraph"/>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Cs/>
          <w:color w:val="000000" w:themeColor="text1"/>
          <w:sz w:val="18"/>
          <w:szCs w:val="18"/>
        </w:rPr>
      </w:pPr>
      <w:r w:rsidRPr="00F96DC2">
        <w:rPr>
          <w:rFonts w:ascii="Verdana" w:hAnsi="Verdana"/>
          <w:iCs/>
          <w:color w:val="000000" w:themeColor="text1"/>
          <w:sz w:val="18"/>
          <w:szCs w:val="18"/>
        </w:rPr>
        <w:t>Procedure for removal from class</w:t>
      </w:r>
      <w:r>
        <w:rPr>
          <w:rFonts w:ascii="Verdana" w:hAnsi="Verdana"/>
          <w:iCs/>
          <w:color w:val="000000" w:themeColor="text1"/>
          <w:sz w:val="18"/>
          <w:szCs w:val="18"/>
        </w:rPr>
        <w:t xml:space="preserve"> per semester</w:t>
      </w:r>
    </w:p>
    <w:p w14:paraId="28DEB491" w14:textId="63B5553D" w:rsidR="00E8727E" w:rsidRDefault="00F96DC2" w:rsidP="00F96DC2">
      <w:pPr>
        <w:pStyle w:val="ListParagraph"/>
        <w:numPr>
          <w:ilvl w:val="1"/>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Cs/>
          <w:color w:val="000000" w:themeColor="text1"/>
          <w:sz w:val="18"/>
          <w:szCs w:val="18"/>
        </w:rPr>
      </w:pPr>
      <w:r>
        <w:rPr>
          <w:rFonts w:ascii="Verdana" w:hAnsi="Verdana"/>
          <w:iCs/>
          <w:color w:val="000000" w:themeColor="text1"/>
          <w:sz w:val="18"/>
          <w:szCs w:val="18"/>
        </w:rPr>
        <w:t>Teachers must go through classroom expectations and procedures to start the year or semester.</w:t>
      </w:r>
    </w:p>
    <w:p w14:paraId="3E93F03C" w14:textId="0E8F0462" w:rsidR="00F96DC2" w:rsidRDefault="00F96DC2" w:rsidP="00F96DC2">
      <w:pPr>
        <w:pStyle w:val="ListParagraph"/>
        <w:numPr>
          <w:ilvl w:val="1"/>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Cs/>
          <w:color w:val="000000" w:themeColor="text1"/>
          <w:sz w:val="18"/>
          <w:szCs w:val="18"/>
        </w:rPr>
      </w:pPr>
      <w:r>
        <w:rPr>
          <w:rFonts w:ascii="Verdana" w:hAnsi="Verdana"/>
          <w:iCs/>
          <w:color w:val="000000" w:themeColor="text1"/>
          <w:sz w:val="18"/>
          <w:szCs w:val="18"/>
        </w:rPr>
        <w:t>Verbal warning given to student about behavior</w:t>
      </w:r>
    </w:p>
    <w:p w14:paraId="304068D2" w14:textId="5A893071" w:rsidR="00F96DC2" w:rsidRDefault="00F96DC2" w:rsidP="00F96DC2">
      <w:pPr>
        <w:pStyle w:val="ListParagraph"/>
        <w:numPr>
          <w:ilvl w:val="1"/>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Cs/>
          <w:color w:val="000000" w:themeColor="text1"/>
          <w:sz w:val="18"/>
          <w:szCs w:val="18"/>
        </w:rPr>
      </w:pPr>
      <w:r>
        <w:rPr>
          <w:rFonts w:ascii="Verdana" w:hAnsi="Verdana"/>
          <w:iCs/>
          <w:color w:val="000000" w:themeColor="text1"/>
          <w:sz w:val="18"/>
          <w:szCs w:val="18"/>
        </w:rPr>
        <w:t>Write up in JMC and parent notification</w:t>
      </w:r>
    </w:p>
    <w:p w14:paraId="00B99BD9" w14:textId="183BA99E" w:rsidR="00F96DC2" w:rsidRDefault="00F96DC2" w:rsidP="00F96DC2">
      <w:pPr>
        <w:pStyle w:val="ListParagraph"/>
        <w:numPr>
          <w:ilvl w:val="1"/>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Cs/>
          <w:color w:val="000000" w:themeColor="text1"/>
          <w:sz w:val="18"/>
          <w:szCs w:val="18"/>
        </w:rPr>
      </w:pPr>
      <w:r>
        <w:rPr>
          <w:rFonts w:ascii="Verdana" w:hAnsi="Verdana"/>
          <w:iCs/>
          <w:color w:val="000000" w:themeColor="text1"/>
          <w:sz w:val="18"/>
          <w:szCs w:val="18"/>
        </w:rPr>
        <w:t>Student sent to office/a parent notification may be made by office– sit out rest of period/class</w:t>
      </w:r>
    </w:p>
    <w:p w14:paraId="309DD377" w14:textId="18EC5007" w:rsidR="00F96DC2" w:rsidRDefault="00F96DC2" w:rsidP="00F96DC2">
      <w:pPr>
        <w:pStyle w:val="ListParagraph"/>
        <w:numPr>
          <w:ilvl w:val="1"/>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Cs/>
          <w:color w:val="000000" w:themeColor="text1"/>
          <w:sz w:val="18"/>
          <w:szCs w:val="18"/>
        </w:rPr>
      </w:pPr>
      <w:r>
        <w:rPr>
          <w:rFonts w:ascii="Verdana" w:hAnsi="Verdana"/>
          <w:iCs/>
          <w:color w:val="000000" w:themeColor="text1"/>
          <w:sz w:val="18"/>
          <w:szCs w:val="18"/>
        </w:rPr>
        <w:t>Up to 3 days’ removal and parent notification made by office and a parent teacher conference may be scheduled</w:t>
      </w:r>
    </w:p>
    <w:p w14:paraId="2BB51FC2" w14:textId="4668DABF" w:rsidR="00F96DC2" w:rsidRPr="00F96DC2" w:rsidRDefault="00EB5299" w:rsidP="00F96DC2">
      <w:pPr>
        <w:pStyle w:val="ListParagraph"/>
        <w:numPr>
          <w:ilvl w:val="1"/>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Cs/>
          <w:color w:val="000000" w:themeColor="text1"/>
          <w:sz w:val="18"/>
          <w:szCs w:val="18"/>
        </w:rPr>
      </w:pPr>
      <w:r>
        <w:rPr>
          <w:rFonts w:ascii="Verdana" w:hAnsi="Verdana"/>
          <w:iCs/>
          <w:color w:val="000000" w:themeColor="text1"/>
          <w:sz w:val="18"/>
          <w:szCs w:val="18"/>
        </w:rPr>
        <w:t xml:space="preserve">Up to 5 days’ removal and parent notification/parent meeting/ and or </w:t>
      </w:r>
      <w:r w:rsidR="00F96DC2">
        <w:rPr>
          <w:rFonts w:ascii="Verdana" w:hAnsi="Verdana"/>
          <w:iCs/>
          <w:color w:val="000000" w:themeColor="text1"/>
          <w:sz w:val="18"/>
          <w:szCs w:val="18"/>
        </w:rPr>
        <w:t>Suspension</w:t>
      </w:r>
    </w:p>
    <w:p w14:paraId="28DEB493" w14:textId="11DB4DE3" w:rsidR="00E8727E" w:rsidRPr="005D4327" w:rsidRDefault="00E8727E" w:rsidP="00F96DC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9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95" w14:textId="6924A0F5" w:rsidR="00E8727E" w:rsidRPr="00F96DC2" w:rsidRDefault="00F96DC2"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Cs/>
          <w:color w:val="000000" w:themeColor="text1"/>
          <w:sz w:val="18"/>
          <w:szCs w:val="18"/>
        </w:rPr>
      </w:pPr>
      <w:r>
        <w:rPr>
          <w:rFonts w:ascii="Verdana" w:hAnsi="Verdana"/>
          <w:i/>
          <w:iCs/>
          <w:color w:val="000000" w:themeColor="text1"/>
          <w:sz w:val="18"/>
          <w:szCs w:val="18"/>
        </w:rPr>
        <w:t>2.</w:t>
      </w:r>
      <w:r>
        <w:rPr>
          <w:rFonts w:ascii="Verdana" w:hAnsi="Verdana"/>
          <w:i/>
          <w:iCs/>
          <w:color w:val="000000" w:themeColor="text1"/>
          <w:sz w:val="18"/>
          <w:szCs w:val="18"/>
        </w:rPr>
        <w:tab/>
      </w:r>
      <w:r>
        <w:rPr>
          <w:rFonts w:ascii="Verdana" w:hAnsi="Verdana"/>
          <w:iCs/>
          <w:color w:val="000000" w:themeColor="text1"/>
          <w:sz w:val="18"/>
          <w:szCs w:val="18"/>
        </w:rPr>
        <w:t>JMC will be used as the official reporting procedure</w:t>
      </w:r>
    </w:p>
    <w:p w14:paraId="2E0AC571" w14:textId="77777777" w:rsidR="002A278F" w:rsidRDefault="002A278F"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
          <w:iCs/>
          <w:color w:val="000000" w:themeColor="text1"/>
          <w:sz w:val="18"/>
          <w:szCs w:val="18"/>
        </w:rPr>
      </w:pPr>
    </w:p>
    <w:p w14:paraId="15A65F9B" w14:textId="77777777" w:rsidR="00AB273C" w:rsidRDefault="00AB273C" w:rsidP="00AB27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b/>
          <w:bCs/>
          <w:i/>
          <w:iCs/>
          <w:sz w:val="18"/>
          <w:szCs w:val="18"/>
        </w:rPr>
      </w:pPr>
      <w:r>
        <w:rPr>
          <w:rFonts w:ascii="Verdana" w:hAnsi="Verdana"/>
          <w:b/>
          <w:bCs/>
          <w:i/>
          <w:iCs/>
          <w:sz w:val="18"/>
          <w:szCs w:val="18"/>
        </w:rPr>
        <w:t>D.</w:t>
      </w:r>
      <w:r>
        <w:rPr>
          <w:rFonts w:ascii="Verdana" w:hAnsi="Verdana"/>
          <w:b/>
          <w:bCs/>
          <w:i/>
          <w:iCs/>
          <w:sz w:val="18"/>
          <w:szCs w:val="18"/>
        </w:rPr>
        <w:tab/>
        <w:t>Period of Time for which a Student may be Removed from a Class (may not exceed five (5) class periods for a violation of a rule of conduct)</w:t>
      </w:r>
    </w:p>
    <w:p w14:paraId="2AAE7D4D" w14:textId="77777777" w:rsidR="00AB273C" w:rsidRDefault="00AB273C" w:rsidP="00AB27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b/>
          <w:bCs/>
          <w:i/>
          <w:iCs/>
          <w:sz w:val="18"/>
          <w:szCs w:val="18"/>
        </w:rPr>
      </w:pPr>
    </w:p>
    <w:p w14:paraId="283ECED1" w14:textId="1E7C95A7" w:rsidR="002A278F" w:rsidRPr="00AB273C" w:rsidRDefault="00AB273C" w:rsidP="00AB27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b/>
          <w:bCs/>
          <w:i/>
          <w:iCs/>
          <w:sz w:val="18"/>
          <w:szCs w:val="18"/>
        </w:rPr>
      </w:pPr>
      <w:r>
        <w:rPr>
          <w:rFonts w:ascii="Verdana" w:hAnsi="Verdana"/>
          <w:i/>
          <w:iCs/>
          <w:sz w:val="18"/>
          <w:szCs w:val="18"/>
        </w:rPr>
        <w:t>1.</w:t>
      </w:r>
      <w:r>
        <w:rPr>
          <w:rFonts w:ascii="Verdana" w:hAnsi="Verdana"/>
          <w:i/>
          <w:iCs/>
          <w:sz w:val="18"/>
          <w:szCs w:val="18"/>
        </w:rPr>
        <w:tab/>
      </w:r>
      <w:r w:rsidRPr="00124962">
        <w:rPr>
          <w:rFonts w:ascii="Verdana" w:hAnsi="Verdana"/>
          <w:sz w:val="18"/>
          <w:szCs w:val="18"/>
        </w:rPr>
        <w:t>The removal from class shall be for a period of time deemed appropriate by the principal, in consultation with the teacher.</w:t>
      </w:r>
    </w:p>
    <w:p w14:paraId="28DEB49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97" w14:textId="01B0DE7F" w:rsidR="00E8727E" w:rsidRPr="005D4327" w:rsidRDefault="00AB273C"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i/>
          <w:iCs/>
          <w:color w:val="000000" w:themeColor="text1"/>
          <w:sz w:val="18"/>
          <w:szCs w:val="18"/>
        </w:rPr>
      </w:pPr>
      <w:r>
        <w:rPr>
          <w:rFonts w:ascii="Verdana" w:hAnsi="Verdana"/>
          <w:b/>
          <w:bCs/>
          <w:i/>
          <w:iCs/>
          <w:color w:val="000000" w:themeColor="text1"/>
          <w:sz w:val="18"/>
          <w:szCs w:val="18"/>
        </w:rPr>
        <w:t>E</w:t>
      </w:r>
      <w:r w:rsidR="00E8727E" w:rsidRPr="005D4327">
        <w:rPr>
          <w:rFonts w:ascii="Verdana" w:hAnsi="Verdana"/>
          <w:b/>
          <w:bCs/>
          <w:i/>
          <w:iCs/>
          <w:color w:val="000000" w:themeColor="text1"/>
          <w:sz w:val="18"/>
          <w:szCs w:val="18"/>
        </w:rPr>
        <w:t>.</w:t>
      </w:r>
      <w:r w:rsidR="00E8727E" w:rsidRPr="005D4327">
        <w:rPr>
          <w:rFonts w:ascii="Verdana" w:hAnsi="Verdana"/>
          <w:b/>
          <w:bCs/>
          <w:i/>
          <w:iCs/>
          <w:color w:val="000000" w:themeColor="text1"/>
          <w:sz w:val="18"/>
          <w:szCs w:val="18"/>
        </w:rPr>
        <w:tab/>
        <w:t xml:space="preserve">Responsibility for and Custody of a Student Removed </w:t>
      </w:r>
      <w:r w:rsidR="007B4039">
        <w:rPr>
          <w:rFonts w:ascii="Verdana" w:hAnsi="Verdana"/>
          <w:b/>
          <w:bCs/>
          <w:i/>
          <w:iCs/>
          <w:color w:val="000000" w:themeColor="text1"/>
          <w:sz w:val="18"/>
          <w:szCs w:val="18"/>
        </w:rPr>
        <w:t>f</w:t>
      </w:r>
      <w:r w:rsidR="00E8727E" w:rsidRPr="007B4039">
        <w:rPr>
          <w:rFonts w:ascii="Verdana" w:hAnsi="Verdana"/>
          <w:b/>
          <w:bCs/>
          <w:i/>
          <w:iCs/>
          <w:color w:val="000000" w:themeColor="text1"/>
          <w:sz w:val="18"/>
          <w:szCs w:val="18"/>
        </w:rPr>
        <w:t>rom</w:t>
      </w:r>
      <w:r w:rsidR="00E8727E" w:rsidRPr="005D4327">
        <w:rPr>
          <w:rFonts w:ascii="Verdana" w:hAnsi="Verdana"/>
          <w:b/>
          <w:bCs/>
          <w:i/>
          <w:iCs/>
          <w:color w:val="000000" w:themeColor="text1"/>
          <w:sz w:val="18"/>
          <w:szCs w:val="18"/>
        </w:rPr>
        <w:t xml:space="preserve"> Class.</w:t>
      </w:r>
    </w:p>
    <w:p w14:paraId="28DEB49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99" w14:textId="22B84345" w:rsidR="00E8727E" w:rsidRPr="00F96DC2" w:rsidRDefault="00F96DC2"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Cs/>
          <w:color w:val="000000" w:themeColor="text1"/>
          <w:sz w:val="18"/>
          <w:szCs w:val="18"/>
        </w:rPr>
      </w:pPr>
      <w:r>
        <w:rPr>
          <w:rFonts w:ascii="Verdana" w:hAnsi="Verdana"/>
          <w:i/>
          <w:iCs/>
          <w:color w:val="000000" w:themeColor="text1"/>
          <w:sz w:val="18"/>
          <w:szCs w:val="18"/>
        </w:rPr>
        <w:t>1.</w:t>
      </w:r>
      <w:r>
        <w:rPr>
          <w:rFonts w:ascii="Verdana" w:hAnsi="Verdana"/>
          <w:i/>
          <w:iCs/>
          <w:color w:val="000000" w:themeColor="text1"/>
          <w:sz w:val="18"/>
          <w:szCs w:val="18"/>
        </w:rPr>
        <w:tab/>
      </w:r>
      <w:r>
        <w:rPr>
          <w:rFonts w:ascii="Verdana" w:hAnsi="Verdana"/>
          <w:iCs/>
          <w:color w:val="000000" w:themeColor="text1"/>
          <w:sz w:val="18"/>
          <w:szCs w:val="18"/>
        </w:rPr>
        <w:t>Students are to report directly to the office</w:t>
      </w:r>
    </w:p>
    <w:p w14:paraId="28DEB49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9B" w14:textId="5CE7B387" w:rsidR="00E8727E" w:rsidRPr="00F96DC2"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Cs/>
          <w:color w:val="000000" w:themeColor="text1"/>
          <w:sz w:val="18"/>
          <w:szCs w:val="18"/>
        </w:rPr>
      </w:pPr>
      <w:r w:rsidRPr="005D4327">
        <w:rPr>
          <w:rFonts w:ascii="Verdana" w:hAnsi="Verdana"/>
          <w:i/>
          <w:iCs/>
          <w:color w:val="000000" w:themeColor="text1"/>
          <w:sz w:val="18"/>
          <w:szCs w:val="18"/>
        </w:rPr>
        <w:t>2.</w:t>
      </w:r>
      <w:r w:rsidR="00F96DC2">
        <w:rPr>
          <w:rFonts w:ascii="Verdana" w:hAnsi="Verdana"/>
          <w:i/>
          <w:iCs/>
          <w:color w:val="000000" w:themeColor="text1"/>
          <w:sz w:val="18"/>
          <w:szCs w:val="18"/>
        </w:rPr>
        <w:tab/>
      </w:r>
      <w:r w:rsidR="00F96DC2">
        <w:rPr>
          <w:rFonts w:ascii="Verdana" w:hAnsi="Verdana"/>
          <w:iCs/>
          <w:color w:val="000000" w:themeColor="text1"/>
          <w:sz w:val="18"/>
          <w:szCs w:val="18"/>
        </w:rPr>
        <w:t>Teachers are to call the office when student is removed to report they have been sent to the office</w:t>
      </w:r>
    </w:p>
    <w:p w14:paraId="28DEB49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9D" w14:textId="0F882EE9" w:rsidR="00E8727E" w:rsidRPr="00F96DC2" w:rsidRDefault="00F96DC2" w:rsidP="00F96DC2">
      <w:pPr>
        <w:pStyle w:val="ListParagraph"/>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r>
        <w:rPr>
          <w:rFonts w:ascii="Verdana" w:hAnsi="Verdana"/>
          <w:iCs/>
          <w:color w:val="000000" w:themeColor="text1"/>
          <w:sz w:val="18"/>
          <w:szCs w:val="18"/>
        </w:rPr>
        <w:t>If a student refuses to come or is a flight risk they will be accompanied to the office</w:t>
      </w:r>
    </w:p>
    <w:p w14:paraId="28DEB49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9F" w14:textId="4322DFAA" w:rsidR="00E8727E" w:rsidRPr="00F96DC2" w:rsidRDefault="00F96DC2"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Cs/>
          <w:color w:val="000000" w:themeColor="text1"/>
          <w:sz w:val="18"/>
          <w:szCs w:val="18"/>
        </w:rPr>
      </w:pPr>
      <w:r>
        <w:rPr>
          <w:rFonts w:ascii="Verdana" w:hAnsi="Verdana"/>
          <w:i/>
          <w:iCs/>
          <w:color w:val="000000" w:themeColor="text1"/>
          <w:sz w:val="18"/>
          <w:szCs w:val="18"/>
        </w:rPr>
        <w:t>4.</w:t>
      </w:r>
      <w:r>
        <w:rPr>
          <w:rFonts w:ascii="Verdana" w:hAnsi="Verdana"/>
          <w:i/>
          <w:iCs/>
          <w:color w:val="000000" w:themeColor="text1"/>
          <w:sz w:val="18"/>
          <w:szCs w:val="18"/>
        </w:rPr>
        <w:tab/>
      </w:r>
      <w:r>
        <w:rPr>
          <w:rFonts w:ascii="Verdana" w:hAnsi="Verdana"/>
          <w:iCs/>
          <w:color w:val="000000" w:themeColor="text1"/>
          <w:sz w:val="18"/>
          <w:szCs w:val="18"/>
        </w:rPr>
        <w:t>Student is to turn over all electronic devices to the office when arriving, sit in designated area, do work, and be non-disrupting</w:t>
      </w:r>
    </w:p>
    <w:p w14:paraId="28DEB4A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A1" w14:textId="700A58F1" w:rsidR="00E8727E" w:rsidRPr="00F96DC2"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Cs/>
          <w:color w:val="000000" w:themeColor="text1"/>
          <w:sz w:val="18"/>
          <w:szCs w:val="18"/>
        </w:rPr>
      </w:pPr>
      <w:r w:rsidRPr="005D4327">
        <w:rPr>
          <w:rFonts w:ascii="Verdana" w:hAnsi="Verdana"/>
          <w:i/>
          <w:iCs/>
          <w:color w:val="000000" w:themeColor="text1"/>
          <w:sz w:val="18"/>
          <w:szCs w:val="18"/>
        </w:rPr>
        <w:t>5.</w:t>
      </w:r>
      <w:r w:rsidRPr="005D4327">
        <w:rPr>
          <w:rFonts w:ascii="Verdana" w:hAnsi="Verdana"/>
          <w:i/>
          <w:iCs/>
          <w:color w:val="000000" w:themeColor="text1"/>
          <w:sz w:val="18"/>
          <w:szCs w:val="18"/>
        </w:rPr>
        <w:tab/>
      </w:r>
      <w:r w:rsidR="00F96DC2">
        <w:rPr>
          <w:rFonts w:ascii="Verdana" w:hAnsi="Verdana"/>
          <w:iCs/>
          <w:color w:val="000000" w:themeColor="text1"/>
          <w:sz w:val="18"/>
          <w:szCs w:val="18"/>
        </w:rPr>
        <w:t>Building Principal or designee will be in charge of the student when in office</w:t>
      </w:r>
    </w:p>
    <w:p w14:paraId="28DEB4A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A3" w14:textId="0FB3AAA1" w:rsidR="00E8727E" w:rsidRPr="00F96DC2" w:rsidRDefault="00AB273C"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i/>
          <w:iCs/>
          <w:color w:val="000000" w:themeColor="text1"/>
          <w:sz w:val="18"/>
          <w:szCs w:val="18"/>
        </w:rPr>
      </w:pPr>
      <w:r>
        <w:rPr>
          <w:rFonts w:ascii="Verdana" w:hAnsi="Verdana"/>
          <w:b/>
          <w:bCs/>
          <w:i/>
          <w:iCs/>
          <w:color w:val="000000" w:themeColor="text1"/>
          <w:sz w:val="18"/>
          <w:szCs w:val="18"/>
        </w:rPr>
        <w:t>F</w:t>
      </w:r>
      <w:r w:rsidR="00E8727E" w:rsidRPr="005D4327">
        <w:rPr>
          <w:rFonts w:ascii="Verdana" w:hAnsi="Verdana"/>
          <w:b/>
          <w:bCs/>
          <w:i/>
          <w:iCs/>
          <w:color w:val="000000" w:themeColor="text1"/>
          <w:sz w:val="18"/>
          <w:szCs w:val="18"/>
        </w:rPr>
        <w:t>.</w:t>
      </w:r>
      <w:r w:rsidR="00E8727E" w:rsidRPr="005D4327">
        <w:rPr>
          <w:rFonts w:ascii="Verdana" w:hAnsi="Verdana"/>
          <w:b/>
          <w:bCs/>
          <w:i/>
          <w:iCs/>
          <w:color w:val="000000" w:themeColor="text1"/>
          <w:sz w:val="18"/>
          <w:szCs w:val="18"/>
        </w:rPr>
        <w:tab/>
      </w:r>
      <w:r w:rsidR="00E8727E" w:rsidRPr="00F96DC2">
        <w:rPr>
          <w:rFonts w:ascii="Verdana" w:hAnsi="Verdana"/>
          <w:b/>
          <w:bCs/>
          <w:i/>
          <w:iCs/>
          <w:color w:val="000000" w:themeColor="text1"/>
          <w:sz w:val="18"/>
          <w:szCs w:val="18"/>
        </w:rPr>
        <w:t xml:space="preserve">Procedures for Return of a Student to a </w:t>
      </w:r>
      <w:r w:rsidR="003B7E72" w:rsidRPr="00F96DC2">
        <w:rPr>
          <w:rFonts w:ascii="Verdana" w:hAnsi="Verdana"/>
          <w:b/>
          <w:bCs/>
          <w:i/>
          <w:iCs/>
          <w:color w:val="000000" w:themeColor="text1"/>
          <w:sz w:val="18"/>
          <w:szCs w:val="18"/>
        </w:rPr>
        <w:t xml:space="preserve">Specific </w:t>
      </w:r>
      <w:r w:rsidR="00E8727E" w:rsidRPr="00F96DC2">
        <w:rPr>
          <w:rFonts w:ascii="Verdana" w:hAnsi="Verdana"/>
          <w:b/>
          <w:bCs/>
          <w:i/>
          <w:iCs/>
          <w:color w:val="000000" w:themeColor="text1"/>
          <w:sz w:val="18"/>
          <w:szCs w:val="18"/>
        </w:rPr>
        <w:t xml:space="preserve">Class </w:t>
      </w:r>
      <w:r w:rsidR="007B4039" w:rsidRPr="00F96DC2">
        <w:rPr>
          <w:rFonts w:ascii="Verdana" w:hAnsi="Verdana"/>
          <w:b/>
          <w:bCs/>
          <w:i/>
          <w:iCs/>
          <w:color w:val="000000" w:themeColor="text1"/>
          <w:sz w:val="18"/>
          <w:szCs w:val="18"/>
        </w:rPr>
        <w:t>f</w:t>
      </w:r>
      <w:r w:rsidR="00E8727E" w:rsidRPr="00F96DC2">
        <w:rPr>
          <w:rFonts w:ascii="Verdana" w:hAnsi="Verdana"/>
          <w:b/>
          <w:bCs/>
          <w:i/>
          <w:iCs/>
          <w:color w:val="000000" w:themeColor="text1"/>
          <w:sz w:val="18"/>
          <w:szCs w:val="18"/>
        </w:rPr>
        <w:t xml:space="preserve">rom Which the Student </w:t>
      </w:r>
      <w:r w:rsidR="003B7E72" w:rsidRPr="00F96DC2">
        <w:rPr>
          <w:rFonts w:ascii="Verdana" w:hAnsi="Verdana"/>
          <w:b/>
          <w:bCs/>
          <w:i/>
          <w:iCs/>
          <w:color w:val="000000" w:themeColor="text1"/>
          <w:sz w:val="18"/>
          <w:szCs w:val="18"/>
        </w:rPr>
        <w:t>w</w:t>
      </w:r>
      <w:r w:rsidR="00E8727E" w:rsidRPr="00F96DC2">
        <w:rPr>
          <w:rFonts w:ascii="Verdana" w:hAnsi="Verdana"/>
          <w:b/>
          <w:bCs/>
          <w:i/>
          <w:iCs/>
          <w:color w:val="000000" w:themeColor="text1"/>
          <w:sz w:val="18"/>
          <w:szCs w:val="18"/>
        </w:rPr>
        <w:t>as Removed.</w:t>
      </w:r>
    </w:p>
    <w:p w14:paraId="28DEB4A4" w14:textId="77777777" w:rsidR="00E8727E" w:rsidRPr="00F96DC2" w:rsidRDefault="00E8727E" w:rsidP="00E8727E">
      <w:pPr>
        <w:tabs>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A5" w14:textId="25FB2F7C" w:rsidR="00E8727E" w:rsidRPr="00F96DC2" w:rsidRDefault="00F96DC2"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Cs/>
          <w:color w:val="000000" w:themeColor="text1"/>
          <w:sz w:val="18"/>
          <w:szCs w:val="18"/>
        </w:rPr>
      </w:pPr>
      <w:r>
        <w:rPr>
          <w:rFonts w:ascii="Verdana" w:hAnsi="Verdana"/>
          <w:i/>
          <w:iCs/>
          <w:color w:val="000000" w:themeColor="text1"/>
          <w:sz w:val="18"/>
          <w:szCs w:val="18"/>
        </w:rPr>
        <w:t>1.</w:t>
      </w:r>
      <w:r>
        <w:rPr>
          <w:rFonts w:ascii="Verdana" w:hAnsi="Verdana"/>
          <w:i/>
          <w:iCs/>
          <w:color w:val="000000" w:themeColor="text1"/>
          <w:sz w:val="18"/>
          <w:szCs w:val="18"/>
        </w:rPr>
        <w:tab/>
      </w:r>
      <w:r>
        <w:rPr>
          <w:rFonts w:ascii="Verdana" w:hAnsi="Verdana"/>
          <w:iCs/>
          <w:color w:val="000000" w:themeColor="text1"/>
          <w:sz w:val="18"/>
          <w:szCs w:val="18"/>
        </w:rPr>
        <w:t>Students will visit with building principal/counselor or designee to discuss reentry back to class</w:t>
      </w:r>
    </w:p>
    <w:p w14:paraId="28DEB4A6" w14:textId="77777777" w:rsidR="00E8727E" w:rsidRPr="00F96DC2"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A7" w14:textId="481CDAD5" w:rsidR="00E8727E" w:rsidRPr="00F96DC2"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Cs/>
          <w:color w:val="000000" w:themeColor="text1"/>
          <w:sz w:val="18"/>
          <w:szCs w:val="18"/>
        </w:rPr>
      </w:pPr>
      <w:r w:rsidRPr="00F96DC2">
        <w:rPr>
          <w:rFonts w:ascii="Verdana" w:hAnsi="Verdana"/>
          <w:i/>
          <w:iCs/>
          <w:color w:val="000000" w:themeColor="text1"/>
          <w:sz w:val="18"/>
          <w:szCs w:val="18"/>
        </w:rPr>
        <w:t>2.</w:t>
      </w:r>
      <w:r w:rsidRPr="00F96DC2">
        <w:rPr>
          <w:rFonts w:ascii="Verdana" w:hAnsi="Verdana"/>
          <w:i/>
          <w:iCs/>
          <w:color w:val="000000" w:themeColor="text1"/>
          <w:sz w:val="18"/>
          <w:szCs w:val="18"/>
        </w:rPr>
        <w:tab/>
      </w:r>
      <w:r w:rsidR="00F96DC2">
        <w:rPr>
          <w:rFonts w:ascii="Verdana" w:hAnsi="Verdana"/>
          <w:iCs/>
          <w:color w:val="000000" w:themeColor="text1"/>
          <w:sz w:val="18"/>
          <w:szCs w:val="18"/>
        </w:rPr>
        <w:t>Readmission plans will be shared with teacher and recorded</w:t>
      </w:r>
    </w:p>
    <w:p w14:paraId="28DEB4A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31C66DA8" w14:textId="77777777" w:rsidR="00B56B8B" w:rsidRPr="00124962" w:rsidRDefault="00873782" w:rsidP="00B56B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i/>
          <w:iCs/>
          <w:sz w:val="18"/>
          <w:szCs w:val="18"/>
        </w:rPr>
      </w:pPr>
      <w:r>
        <w:rPr>
          <w:rFonts w:ascii="Verdana" w:hAnsi="Verdana"/>
          <w:b/>
          <w:bCs/>
          <w:i/>
          <w:iCs/>
          <w:color w:val="000000" w:themeColor="text1"/>
          <w:sz w:val="18"/>
          <w:szCs w:val="18"/>
        </w:rPr>
        <w:t>G</w:t>
      </w:r>
      <w:r w:rsidR="00E8727E" w:rsidRPr="005D4327">
        <w:rPr>
          <w:rFonts w:ascii="Verdana" w:hAnsi="Verdana"/>
          <w:b/>
          <w:bCs/>
          <w:i/>
          <w:iCs/>
          <w:color w:val="000000" w:themeColor="text1"/>
          <w:sz w:val="18"/>
          <w:szCs w:val="18"/>
        </w:rPr>
        <w:t>.</w:t>
      </w:r>
      <w:r w:rsidR="00E8727E" w:rsidRPr="005D4327">
        <w:rPr>
          <w:rFonts w:ascii="Verdana" w:hAnsi="Verdana"/>
          <w:b/>
          <w:bCs/>
          <w:i/>
          <w:iCs/>
          <w:color w:val="000000" w:themeColor="text1"/>
          <w:sz w:val="18"/>
          <w:szCs w:val="18"/>
        </w:rPr>
        <w:tab/>
        <w:t>Procedures for</w:t>
      </w:r>
      <w:r w:rsidR="00B56B8B">
        <w:rPr>
          <w:rFonts w:ascii="Verdana" w:hAnsi="Verdana"/>
          <w:b/>
          <w:bCs/>
          <w:i/>
          <w:iCs/>
          <w:color w:val="000000" w:themeColor="text1"/>
          <w:sz w:val="18"/>
          <w:szCs w:val="18"/>
        </w:rPr>
        <w:t xml:space="preserve"> </w:t>
      </w:r>
      <w:r w:rsidR="00B56B8B">
        <w:rPr>
          <w:rFonts w:ascii="Verdana" w:hAnsi="Verdana"/>
          <w:b/>
          <w:bCs/>
          <w:i/>
          <w:iCs/>
          <w:sz w:val="18"/>
          <w:szCs w:val="18"/>
        </w:rPr>
        <w:t>Notifying a Student and the Student’s Parents or Guardian of Violation of the Rules of Conduct and of Resulting Disciplinary Actions;</w:t>
      </w:r>
    </w:p>
    <w:p w14:paraId="2469A139" w14:textId="77777777" w:rsidR="00B56B8B" w:rsidRPr="00124962" w:rsidRDefault="00B56B8B" w:rsidP="00B56B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sz w:val="18"/>
          <w:szCs w:val="18"/>
        </w:rPr>
      </w:pPr>
    </w:p>
    <w:p w14:paraId="035ABD5C" w14:textId="272965BB" w:rsidR="00B56B8B" w:rsidRPr="00F96DC2" w:rsidRDefault="00B56B8B" w:rsidP="00B56B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Cs/>
          <w:sz w:val="18"/>
          <w:szCs w:val="18"/>
        </w:rPr>
      </w:pPr>
      <w:r w:rsidRPr="00124962">
        <w:rPr>
          <w:rFonts w:ascii="Verdana" w:hAnsi="Verdana"/>
          <w:i/>
          <w:iCs/>
          <w:sz w:val="18"/>
          <w:szCs w:val="18"/>
        </w:rPr>
        <w:t>1.</w:t>
      </w:r>
      <w:r w:rsidRPr="00124962">
        <w:rPr>
          <w:rFonts w:ascii="Verdana" w:hAnsi="Verdana"/>
          <w:i/>
          <w:iCs/>
          <w:sz w:val="18"/>
          <w:szCs w:val="18"/>
        </w:rPr>
        <w:tab/>
      </w:r>
      <w:r w:rsidR="00F96DC2">
        <w:rPr>
          <w:rFonts w:ascii="Verdana" w:hAnsi="Verdana"/>
          <w:iCs/>
          <w:sz w:val="18"/>
          <w:szCs w:val="18"/>
        </w:rPr>
        <w:t>JMC or parent phone call</w:t>
      </w:r>
    </w:p>
    <w:p w14:paraId="28DEB4AD" w14:textId="10BD5BD8" w:rsidR="00E8727E" w:rsidRPr="005D4327" w:rsidRDefault="00E8727E" w:rsidP="00F96DC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A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AF" w14:textId="26F3609F" w:rsidR="00E8727E" w:rsidRPr="005D4327" w:rsidRDefault="00873782"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i/>
          <w:iCs/>
          <w:color w:val="000000" w:themeColor="text1"/>
          <w:sz w:val="18"/>
          <w:szCs w:val="18"/>
        </w:rPr>
      </w:pPr>
      <w:r>
        <w:rPr>
          <w:rFonts w:ascii="Verdana" w:hAnsi="Verdana"/>
          <w:b/>
          <w:bCs/>
          <w:i/>
          <w:iCs/>
          <w:color w:val="000000" w:themeColor="text1"/>
          <w:sz w:val="18"/>
          <w:szCs w:val="18"/>
        </w:rPr>
        <w:t>H</w:t>
      </w:r>
      <w:r w:rsidR="00E8727E" w:rsidRPr="005D4327">
        <w:rPr>
          <w:rFonts w:ascii="Verdana" w:hAnsi="Verdana"/>
          <w:b/>
          <w:bCs/>
          <w:i/>
          <w:iCs/>
          <w:color w:val="000000" w:themeColor="text1"/>
          <w:sz w:val="18"/>
          <w:szCs w:val="18"/>
        </w:rPr>
        <w:t>.</w:t>
      </w:r>
      <w:r w:rsidR="00E8727E" w:rsidRPr="005D4327">
        <w:rPr>
          <w:rFonts w:ascii="Verdana" w:hAnsi="Verdana"/>
          <w:b/>
          <w:bCs/>
          <w:i/>
          <w:iCs/>
          <w:color w:val="000000" w:themeColor="text1"/>
          <w:sz w:val="18"/>
          <w:szCs w:val="18"/>
        </w:rPr>
        <w:tab/>
      </w:r>
      <w:r w:rsidR="009742D4">
        <w:rPr>
          <w:rFonts w:ascii="Verdana" w:hAnsi="Verdana"/>
          <w:b/>
          <w:bCs/>
          <w:i/>
          <w:iCs/>
          <w:color w:val="000000" w:themeColor="text1"/>
          <w:sz w:val="18"/>
          <w:szCs w:val="18"/>
        </w:rPr>
        <w:t xml:space="preserve">Students </w:t>
      </w:r>
      <w:r w:rsidR="00664CD9">
        <w:rPr>
          <w:rFonts w:ascii="Verdana" w:hAnsi="Verdana"/>
          <w:b/>
          <w:bCs/>
          <w:i/>
          <w:iCs/>
          <w:color w:val="000000" w:themeColor="text1"/>
          <w:sz w:val="18"/>
          <w:szCs w:val="18"/>
        </w:rPr>
        <w:t>with Disabilities</w:t>
      </w:r>
      <w:r w:rsidR="00E8727E" w:rsidRPr="005D4327">
        <w:rPr>
          <w:rFonts w:ascii="Verdana" w:hAnsi="Verdana"/>
          <w:b/>
          <w:bCs/>
          <w:i/>
          <w:iCs/>
          <w:color w:val="000000" w:themeColor="text1"/>
          <w:sz w:val="18"/>
          <w:szCs w:val="18"/>
        </w:rPr>
        <w:t>; Special Provisions.</w:t>
      </w:r>
    </w:p>
    <w:p w14:paraId="28DEB4B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B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
          <w:iCs/>
          <w:color w:val="000000" w:themeColor="text1"/>
          <w:sz w:val="18"/>
          <w:szCs w:val="18"/>
        </w:rPr>
      </w:pPr>
      <w:r w:rsidRPr="005D4327">
        <w:rPr>
          <w:rFonts w:ascii="Verdana" w:hAnsi="Verdana"/>
          <w:i/>
          <w:iCs/>
          <w:color w:val="000000" w:themeColor="text1"/>
          <w:sz w:val="18"/>
          <w:szCs w:val="18"/>
        </w:rPr>
        <w:t>1.</w:t>
      </w:r>
      <w:r w:rsidRPr="005D4327">
        <w:rPr>
          <w:rFonts w:ascii="Verdana" w:hAnsi="Verdana"/>
          <w:i/>
          <w:iCs/>
          <w:color w:val="000000" w:themeColor="text1"/>
          <w:sz w:val="18"/>
          <w:szCs w:val="18"/>
        </w:rPr>
        <w:tab/>
        <w:t>Procedures for consideration of whether there is a need for further assessment;</w:t>
      </w:r>
    </w:p>
    <w:p w14:paraId="28DEB4B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B3" w14:textId="7BA33C2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
          <w:iCs/>
          <w:color w:val="000000" w:themeColor="text1"/>
          <w:sz w:val="18"/>
          <w:szCs w:val="18"/>
        </w:rPr>
      </w:pPr>
      <w:r w:rsidRPr="005D4327">
        <w:rPr>
          <w:rFonts w:ascii="Verdana" w:hAnsi="Verdana"/>
          <w:i/>
          <w:iCs/>
          <w:color w:val="000000" w:themeColor="text1"/>
          <w:sz w:val="18"/>
          <w:szCs w:val="18"/>
        </w:rPr>
        <w:t>2.</w:t>
      </w:r>
      <w:r w:rsidRPr="005D4327">
        <w:rPr>
          <w:rFonts w:ascii="Verdana" w:hAnsi="Verdana"/>
          <w:i/>
          <w:iCs/>
          <w:color w:val="000000" w:themeColor="text1"/>
          <w:sz w:val="18"/>
          <w:szCs w:val="18"/>
        </w:rPr>
        <w:tab/>
        <w:t>Procedures for consideration of whether there is a need for a review of the adequacy of the current Individualized Education Program (IEP) of a</w:t>
      </w:r>
      <w:r w:rsidR="00E93A0C">
        <w:rPr>
          <w:rFonts w:ascii="Verdana" w:hAnsi="Verdana"/>
          <w:i/>
          <w:iCs/>
          <w:color w:val="000000" w:themeColor="text1"/>
          <w:sz w:val="18"/>
          <w:szCs w:val="18"/>
        </w:rPr>
        <w:t xml:space="preserve"> </w:t>
      </w:r>
      <w:r w:rsidRPr="005D4327">
        <w:rPr>
          <w:rFonts w:ascii="Verdana" w:hAnsi="Verdana"/>
          <w:i/>
          <w:iCs/>
          <w:color w:val="000000" w:themeColor="text1"/>
          <w:sz w:val="18"/>
          <w:szCs w:val="18"/>
        </w:rPr>
        <w:t>student</w:t>
      </w:r>
      <w:r w:rsidR="00C36DC7">
        <w:rPr>
          <w:rFonts w:ascii="Verdana" w:hAnsi="Verdana"/>
          <w:i/>
          <w:iCs/>
          <w:color w:val="000000" w:themeColor="text1"/>
          <w:sz w:val="18"/>
          <w:szCs w:val="18"/>
        </w:rPr>
        <w:t xml:space="preserve"> </w:t>
      </w:r>
      <w:r w:rsidR="00664CD9">
        <w:rPr>
          <w:rFonts w:ascii="Verdana" w:hAnsi="Verdana"/>
          <w:i/>
          <w:iCs/>
          <w:color w:val="000000" w:themeColor="text1"/>
          <w:sz w:val="18"/>
          <w:szCs w:val="18"/>
        </w:rPr>
        <w:t xml:space="preserve">with a disability </w:t>
      </w:r>
      <w:r w:rsidRPr="005D4327">
        <w:rPr>
          <w:rFonts w:ascii="Verdana" w:hAnsi="Verdana"/>
          <w:i/>
          <w:iCs/>
          <w:color w:val="000000" w:themeColor="text1"/>
          <w:sz w:val="18"/>
          <w:szCs w:val="18"/>
        </w:rPr>
        <w:t>who is removed from class or disciplined; and</w:t>
      </w:r>
    </w:p>
    <w:p w14:paraId="28DEB4B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B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
          <w:iCs/>
          <w:color w:val="000000" w:themeColor="text1"/>
          <w:sz w:val="18"/>
          <w:szCs w:val="18"/>
        </w:rPr>
      </w:pPr>
      <w:r w:rsidRPr="005D4327">
        <w:rPr>
          <w:rFonts w:ascii="Verdana" w:hAnsi="Verdana"/>
          <w:i/>
          <w:iCs/>
          <w:color w:val="000000" w:themeColor="text1"/>
          <w:sz w:val="18"/>
          <w:szCs w:val="18"/>
        </w:rPr>
        <w:t>3.</w:t>
      </w:r>
      <w:r w:rsidRPr="005D4327">
        <w:rPr>
          <w:rFonts w:ascii="Verdana" w:hAnsi="Verdana"/>
          <w:i/>
          <w:iCs/>
          <w:color w:val="000000" w:themeColor="text1"/>
          <w:sz w:val="18"/>
          <w:szCs w:val="18"/>
        </w:rPr>
        <w:tab/>
        <w:t>Any procedures determined appropriate for referring students in need of special education services to those services.</w:t>
      </w:r>
    </w:p>
    <w:p w14:paraId="28DEB4B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B7" w14:textId="5918A9FE" w:rsidR="00E8727E" w:rsidRPr="005D4327" w:rsidRDefault="00B56B8B"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i/>
          <w:iCs/>
          <w:color w:val="000000" w:themeColor="text1"/>
          <w:sz w:val="18"/>
          <w:szCs w:val="18"/>
        </w:rPr>
      </w:pPr>
      <w:r>
        <w:rPr>
          <w:rFonts w:ascii="Verdana" w:hAnsi="Verdana"/>
          <w:b/>
          <w:bCs/>
          <w:i/>
          <w:iCs/>
          <w:color w:val="000000" w:themeColor="text1"/>
          <w:sz w:val="18"/>
          <w:szCs w:val="18"/>
        </w:rPr>
        <w:t>I</w:t>
      </w:r>
      <w:r w:rsidR="00E8727E" w:rsidRPr="005D4327">
        <w:rPr>
          <w:rFonts w:ascii="Verdana" w:hAnsi="Verdana"/>
          <w:b/>
          <w:bCs/>
          <w:i/>
          <w:iCs/>
          <w:color w:val="000000" w:themeColor="text1"/>
          <w:sz w:val="18"/>
          <w:szCs w:val="18"/>
        </w:rPr>
        <w:t>.</w:t>
      </w:r>
      <w:r w:rsidR="00E8727E" w:rsidRPr="005D4327">
        <w:rPr>
          <w:rFonts w:ascii="Verdana" w:hAnsi="Verdana"/>
          <w:b/>
          <w:bCs/>
          <w:i/>
          <w:iCs/>
          <w:color w:val="000000" w:themeColor="text1"/>
          <w:sz w:val="18"/>
          <w:szCs w:val="18"/>
        </w:rPr>
        <w:tab/>
        <w:t>Procedures for Detecting and Addressing Chemical Abuse Problems of Students While on School Premises.</w:t>
      </w:r>
    </w:p>
    <w:p w14:paraId="28DEB4B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BA" w14:textId="4379C7DD" w:rsidR="00E8727E" w:rsidRPr="005D4327" w:rsidRDefault="00E8727E" w:rsidP="001C19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
          <w:iCs/>
          <w:color w:val="000000" w:themeColor="text1"/>
          <w:sz w:val="18"/>
          <w:szCs w:val="18"/>
        </w:rPr>
      </w:pPr>
      <w:r w:rsidRPr="005D4327">
        <w:rPr>
          <w:rFonts w:ascii="Verdana" w:hAnsi="Verdana"/>
          <w:i/>
          <w:iCs/>
          <w:color w:val="000000" w:themeColor="text1"/>
          <w:sz w:val="18"/>
          <w:szCs w:val="18"/>
        </w:rPr>
        <w:t>1.</w:t>
      </w:r>
      <w:r w:rsidRPr="005D4327">
        <w:rPr>
          <w:rFonts w:ascii="Verdana" w:hAnsi="Verdana"/>
          <w:i/>
          <w:iCs/>
          <w:color w:val="000000" w:themeColor="text1"/>
          <w:sz w:val="18"/>
          <w:szCs w:val="18"/>
        </w:rPr>
        <w:tab/>
        <w:t xml:space="preserve">Establishment of a chemical abuse preassessment team pursuant to </w:t>
      </w:r>
      <w:r w:rsidR="00664CD9">
        <w:rPr>
          <w:rFonts w:ascii="Verdana" w:hAnsi="Verdana"/>
          <w:i/>
          <w:iCs/>
          <w:color w:val="000000" w:themeColor="text1"/>
          <w:sz w:val="18"/>
          <w:szCs w:val="18"/>
        </w:rPr>
        <w:t>Minnesota Statutes</w:t>
      </w:r>
      <w:r w:rsidR="00004249">
        <w:rPr>
          <w:rFonts w:ascii="Verdana" w:hAnsi="Verdana"/>
          <w:i/>
          <w:iCs/>
          <w:color w:val="000000" w:themeColor="text1"/>
          <w:sz w:val="18"/>
          <w:szCs w:val="18"/>
        </w:rPr>
        <w:t>,</w:t>
      </w:r>
      <w:r w:rsidR="00664CD9">
        <w:rPr>
          <w:rFonts w:ascii="Verdana" w:hAnsi="Verdana"/>
          <w:i/>
          <w:iCs/>
          <w:color w:val="000000" w:themeColor="text1"/>
          <w:sz w:val="18"/>
          <w:szCs w:val="18"/>
        </w:rPr>
        <w:t xml:space="preserve"> section</w:t>
      </w:r>
      <w:r w:rsidRPr="005D4327">
        <w:rPr>
          <w:rFonts w:ascii="Verdana" w:hAnsi="Verdana"/>
          <w:i/>
          <w:iCs/>
          <w:color w:val="000000" w:themeColor="text1"/>
          <w:sz w:val="18"/>
          <w:szCs w:val="18"/>
        </w:rPr>
        <w:t xml:space="preserve"> 121A.26;</w:t>
      </w:r>
      <w:r w:rsidR="00A55127">
        <w:rPr>
          <w:rFonts w:ascii="Verdana" w:hAnsi="Verdana"/>
          <w:i/>
          <w:iCs/>
          <w:color w:val="000000" w:themeColor="text1"/>
          <w:sz w:val="18"/>
          <w:szCs w:val="18"/>
        </w:rPr>
        <w:t xml:space="preserve"> and</w:t>
      </w:r>
    </w:p>
    <w:p w14:paraId="28DEB4B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BD" w14:textId="4FCEFD59" w:rsidR="00E8727E" w:rsidRPr="005D4327" w:rsidRDefault="00A55127"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
          <w:iCs/>
          <w:color w:val="000000" w:themeColor="text1"/>
          <w:sz w:val="18"/>
          <w:szCs w:val="18"/>
        </w:rPr>
      </w:pPr>
      <w:r>
        <w:rPr>
          <w:rFonts w:ascii="Verdana" w:hAnsi="Verdana"/>
          <w:i/>
          <w:iCs/>
          <w:color w:val="000000" w:themeColor="text1"/>
          <w:sz w:val="18"/>
          <w:szCs w:val="18"/>
        </w:rPr>
        <w:t>2</w:t>
      </w:r>
      <w:r w:rsidR="00E8727E" w:rsidRPr="005D4327">
        <w:rPr>
          <w:rFonts w:ascii="Verdana" w:hAnsi="Verdana"/>
          <w:i/>
          <w:iCs/>
          <w:color w:val="000000" w:themeColor="text1"/>
          <w:sz w:val="18"/>
          <w:szCs w:val="18"/>
        </w:rPr>
        <w:t>.</w:t>
      </w:r>
      <w:r w:rsidR="00E8727E" w:rsidRPr="005D4327">
        <w:rPr>
          <w:rFonts w:ascii="Verdana" w:hAnsi="Verdana"/>
          <w:i/>
          <w:iCs/>
          <w:color w:val="000000" w:themeColor="text1"/>
          <w:sz w:val="18"/>
          <w:szCs w:val="18"/>
        </w:rPr>
        <w:tab/>
        <w:t xml:space="preserve">Establishment of teacher reporting procedures to the chemical abuse preassessment team pursuant to </w:t>
      </w:r>
      <w:r w:rsidR="00664CD9" w:rsidRPr="00664CD9">
        <w:rPr>
          <w:rFonts w:ascii="Verdana" w:hAnsi="Verdana"/>
          <w:i/>
          <w:iCs/>
          <w:color w:val="000000" w:themeColor="text1"/>
          <w:sz w:val="18"/>
          <w:szCs w:val="18"/>
        </w:rPr>
        <w:t>Minnesota Statutes</w:t>
      </w:r>
      <w:r w:rsidR="00004249">
        <w:rPr>
          <w:rFonts w:ascii="Verdana" w:hAnsi="Verdana"/>
          <w:i/>
          <w:iCs/>
          <w:color w:val="000000" w:themeColor="text1"/>
          <w:sz w:val="18"/>
          <w:szCs w:val="18"/>
        </w:rPr>
        <w:t>,</w:t>
      </w:r>
      <w:r w:rsidR="00664CD9" w:rsidRPr="00664CD9">
        <w:rPr>
          <w:rFonts w:ascii="Verdana" w:hAnsi="Verdana"/>
          <w:i/>
          <w:iCs/>
          <w:color w:val="000000" w:themeColor="text1"/>
          <w:sz w:val="18"/>
          <w:szCs w:val="18"/>
        </w:rPr>
        <w:t xml:space="preserve"> section</w:t>
      </w:r>
      <w:r w:rsidR="00E8727E" w:rsidRPr="005D4327">
        <w:rPr>
          <w:rFonts w:ascii="Verdana" w:hAnsi="Verdana"/>
          <w:i/>
          <w:iCs/>
          <w:color w:val="000000" w:themeColor="text1"/>
          <w:sz w:val="18"/>
          <w:szCs w:val="18"/>
        </w:rPr>
        <w:t xml:space="preserve"> 121A.29.</w:t>
      </w:r>
    </w:p>
    <w:p w14:paraId="28DEB4B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BF" w14:textId="4CAD87A2" w:rsidR="00E8727E" w:rsidRPr="005D4327" w:rsidRDefault="00B56B8B"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i/>
          <w:iCs/>
          <w:color w:val="000000" w:themeColor="text1"/>
          <w:sz w:val="18"/>
          <w:szCs w:val="18"/>
        </w:rPr>
      </w:pPr>
      <w:r>
        <w:rPr>
          <w:rFonts w:ascii="Verdana" w:hAnsi="Verdana"/>
          <w:b/>
          <w:bCs/>
          <w:i/>
          <w:iCs/>
          <w:color w:val="000000" w:themeColor="text1"/>
          <w:sz w:val="18"/>
          <w:szCs w:val="18"/>
        </w:rPr>
        <w:t>J</w:t>
      </w:r>
      <w:r w:rsidR="00E8727E" w:rsidRPr="005D4327">
        <w:rPr>
          <w:rFonts w:ascii="Verdana" w:hAnsi="Verdana"/>
          <w:b/>
          <w:bCs/>
          <w:i/>
          <w:iCs/>
          <w:color w:val="000000" w:themeColor="text1"/>
          <w:sz w:val="18"/>
          <w:szCs w:val="18"/>
        </w:rPr>
        <w:t>.</w:t>
      </w:r>
      <w:r w:rsidR="00E8727E" w:rsidRPr="005D4327">
        <w:rPr>
          <w:rFonts w:ascii="Verdana" w:hAnsi="Verdana"/>
          <w:b/>
          <w:bCs/>
          <w:i/>
          <w:iCs/>
          <w:color w:val="000000" w:themeColor="text1"/>
          <w:sz w:val="18"/>
          <w:szCs w:val="18"/>
        </w:rPr>
        <w:tab/>
        <w:t>Procedures for Immediate and Appropriate Interventions Tied to Violations of the Code of Student Conduct.</w:t>
      </w:r>
    </w:p>
    <w:p w14:paraId="28DEB4C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C1" w14:textId="508B985B" w:rsidR="00E8727E" w:rsidRPr="005D4327" w:rsidRDefault="00E105AF"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i/>
          <w:iCs/>
          <w:color w:val="000000" w:themeColor="text1"/>
          <w:sz w:val="18"/>
          <w:szCs w:val="18"/>
        </w:rPr>
      </w:pPr>
      <w:r>
        <w:rPr>
          <w:rFonts w:ascii="Verdana" w:hAnsi="Verdana"/>
          <w:b/>
          <w:bCs/>
          <w:i/>
          <w:iCs/>
          <w:color w:val="000000" w:themeColor="text1"/>
          <w:sz w:val="18"/>
          <w:szCs w:val="18"/>
        </w:rPr>
        <w:t>K</w:t>
      </w:r>
      <w:r w:rsidR="00E8727E" w:rsidRPr="005D4327">
        <w:rPr>
          <w:rFonts w:ascii="Verdana" w:hAnsi="Verdana"/>
          <w:b/>
          <w:bCs/>
          <w:i/>
          <w:iCs/>
          <w:color w:val="000000" w:themeColor="text1"/>
          <w:sz w:val="18"/>
          <w:szCs w:val="18"/>
        </w:rPr>
        <w:t>.</w:t>
      </w:r>
      <w:r w:rsidR="00E8727E" w:rsidRPr="005D4327">
        <w:rPr>
          <w:rFonts w:ascii="Verdana" w:hAnsi="Verdana"/>
          <w:b/>
          <w:bCs/>
          <w:i/>
          <w:iCs/>
          <w:color w:val="000000" w:themeColor="text1"/>
          <w:sz w:val="18"/>
          <w:szCs w:val="18"/>
        </w:rPr>
        <w:tab/>
        <w:t>Any Procedures Determined Appropriate for Encouraging Early Involvement of Parents or Guardians in Attempts to Improve a Student’s Behavior.</w:t>
      </w:r>
    </w:p>
    <w:p w14:paraId="28DEB4C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C3" w14:textId="480BB1F6" w:rsidR="00E8727E" w:rsidRDefault="00E105AF"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b/>
          <w:bCs/>
          <w:color w:val="000000" w:themeColor="text1"/>
          <w:sz w:val="18"/>
          <w:szCs w:val="18"/>
        </w:rPr>
      </w:pPr>
      <w:r>
        <w:rPr>
          <w:rFonts w:ascii="Verdana" w:hAnsi="Verdana"/>
          <w:b/>
          <w:bCs/>
          <w:i/>
          <w:iCs/>
          <w:color w:val="000000" w:themeColor="text1"/>
          <w:sz w:val="18"/>
          <w:szCs w:val="18"/>
        </w:rPr>
        <w:t>L</w:t>
      </w:r>
      <w:r w:rsidR="00E8727E" w:rsidRPr="005D4327">
        <w:rPr>
          <w:rFonts w:ascii="Verdana" w:hAnsi="Verdana"/>
          <w:b/>
          <w:bCs/>
          <w:i/>
          <w:iCs/>
          <w:color w:val="000000" w:themeColor="text1"/>
          <w:sz w:val="18"/>
          <w:szCs w:val="18"/>
        </w:rPr>
        <w:t>.</w:t>
      </w:r>
      <w:r w:rsidR="00E8727E" w:rsidRPr="005D4327">
        <w:rPr>
          <w:rFonts w:ascii="Verdana" w:hAnsi="Verdana"/>
          <w:b/>
          <w:bCs/>
          <w:i/>
          <w:iCs/>
          <w:color w:val="000000" w:themeColor="text1"/>
          <w:sz w:val="18"/>
          <w:szCs w:val="18"/>
        </w:rPr>
        <w:tab/>
        <w:t>Any Procedures Determined Appropriate for Encouraging Early Detection of Behavioral Problems.</w:t>
      </w:r>
    </w:p>
    <w:p w14:paraId="73F96EE4" w14:textId="77777777" w:rsidR="00C96B93" w:rsidRDefault="00C96B93"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9241162" w14:textId="77777777" w:rsidR="00004249" w:rsidRDefault="00004249" w:rsidP="000042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b/>
          <w:bCs/>
          <w:i/>
          <w:iCs/>
          <w:color w:val="000000"/>
          <w:sz w:val="18"/>
          <w:szCs w:val="18"/>
          <w:shd w:val="clear" w:color="auto" w:fill="FFFFFF"/>
        </w:rPr>
      </w:pPr>
      <w:r w:rsidRPr="003B0D6A">
        <w:rPr>
          <w:rFonts w:ascii="Verdana" w:hAnsi="Verdana"/>
          <w:b/>
          <w:bCs/>
          <w:i/>
          <w:iCs/>
          <w:sz w:val="18"/>
          <w:szCs w:val="18"/>
        </w:rPr>
        <w:t>M</w:t>
      </w:r>
      <w:r>
        <w:rPr>
          <w:rFonts w:ascii="Verdana" w:hAnsi="Verdana"/>
          <w:b/>
          <w:bCs/>
          <w:sz w:val="18"/>
          <w:szCs w:val="18"/>
        </w:rPr>
        <w:t>.</w:t>
      </w:r>
      <w:r>
        <w:rPr>
          <w:rFonts w:ascii="Verdana" w:hAnsi="Verdana"/>
          <w:b/>
          <w:bCs/>
          <w:sz w:val="18"/>
          <w:szCs w:val="18"/>
        </w:rPr>
        <w:tab/>
      </w:r>
      <w:r w:rsidRPr="00B035AD">
        <w:rPr>
          <w:rFonts w:ascii="Verdana" w:hAnsi="Verdana"/>
          <w:b/>
          <w:bCs/>
          <w:i/>
          <w:iCs/>
          <w:sz w:val="18"/>
          <w:szCs w:val="18"/>
        </w:rPr>
        <w:t xml:space="preserve">Any Procedures </w:t>
      </w:r>
      <w:r w:rsidRPr="00B035AD">
        <w:rPr>
          <w:rFonts w:ascii="Verdana" w:hAnsi="Verdana"/>
          <w:b/>
          <w:bCs/>
          <w:i/>
          <w:iCs/>
          <w:color w:val="000000"/>
          <w:sz w:val="18"/>
          <w:szCs w:val="18"/>
          <w:shd w:val="clear" w:color="auto" w:fill="FFFFFF"/>
        </w:rPr>
        <w:t> </w:t>
      </w:r>
      <w:r>
        <w:rPr>
          <w:rFonts w:ascii="Verdana" w:hAnsi="Verdana"/>
          <w:b/>
          <w:bCs/>
          <w:i/>
          <w:iCs/>
          <w:color w:val="000000"/>
          <w:sz w:val="18"/>
          <w:szCs w:val="18"/>
          <w:shd w:val="clear" w:color="auto" w:fill="FFFFFF"/>
        </w:rPr>
        <w:t>D</w:t>
      </w:r>
      <w:r w:rsidRPr="00B035AD">
        <w:rPr>
          <w:rFonts w:ascii="Verdana" w:hAnsi="Verdana"/>
          <w:b/>
          <w:bCs/>
          <w:i/>
          <w:iCs/>
          <w:color w:val="000000"/>
          <w:sz w:val="18"/>
          <w:szCs w:val="18"/>
          <w:shd w:val="clear" w:color="auto" w:fill="FFFFFF"/>
        </w:rPr>
        <w:t xml:space="preserve">etermined </w:t>
      </w:r>
      <w:r>
        <w:rPr>
          <w:rFonts w:ascii="Verdana" w:hAnsi="Verdana"/>
          <w:b/>
          <w:bCs/>
          <w:i/>
          <w:iCs/>
          <w:color w:val="000000"/>
          <w:sz w:val="18"/>
          <w:szCs w:val="18"/>
          <w:shd w:val="clear" w:color="auto" w:fill="FFFFFF"/>
        </w:rPr>
        <w:t>A</w:t>
      </w:r>
      <w:r w:rsidRPr="00B035AD">
        <w:rPr>
          <w:rFonts w:ascii="Verdana" w:hAnsi="Verdana"/>
          <w:b/>
          <w:bCs/>
          <w:i/>
          <w:iCs/>
          <w:color w:val="000000"/>
          <w:sz w:val="18"/>
          <w:szCs w:val="18"/>
          <w:shd w:val="clear" w:color="auto" w:fill="FFFFFF"/>
        </w:rPr>
        <w:t xml:space="preserve">ppropriate for </w:t>
      </w:r>
      <w:r>
        <w:rPr>
          <w:rFonts w:ascii="Verdana" w:hAnsi="Verdana"/>
          <w:b/>
          <w:bCs/>
          <w:i/>
          <w:iCs/>
          <w:color w:val="000000"/>
          <w:sz w:val="18"/>
          <w:szCs w:val="18"/>
          <w:shd w:val="clear" w:color="auto" w:fill="FFFFFF"/>
        </w:rPr>
        <w:t>R</w:t>
      </w:r>
      <w:r w:rsidRPr="00B035AD">
        <w:rPr>
          <w:rFonts w:ascii="Verdana" w:hAnsi="Verdana"/>
          <w:b/>
          <w:bCs/>
          <w:i/>
          <w:iCs/>
          <w:color w:val="000000"/>
          <w:sz w:val="18"/>
          <w:szCs w:val="18"/>
          <w:shd w:val="clear" w:color="auto" w:fill="FFFFFF"/>
        </w:rPr>
        <w:t xml:space="preserve">eferring a </w:t>
      </w:r>
      <w:r>
        <w:rPr>
          <w:rFonts w:ascii="Verdana" w:hAnsi="Verdana"/>
          <w:b/>
          <w:bCs/>
          <w:i/>
          <w:iCs/>
          <w:color w:val="000000"/>
          <w:sz w:val="18"/>
          <w:szCs w:val="18"/>
          <w:shd w:val="clear" w:color="auto" w:fill="FFFFFF"/>
        </w:rPr>
        <w:t>S</w:t>
      </w:r>
      <w:r w:rsidRPr="00B035AD">
        <w:rPr>
          <w:rFonts w:ascii="Verdana" w:hAnsi="Verdana"/>
          <w:b/>
          <w:bCs/>
          <w:i/>
          <w:iCs/>
          <w:color w:val="000000"/>
          <w:sz w:val="18"/>
          <w:szCs w:val="18"/>
          <w:shd w:val="clear" w:color="auto" w:fill="FFFFFF"/>
        </w:rPr>
        <w:t xml:space="preserve">tudent in </w:t>
      </w:r>
      <w:r>
        <w:rPr>
          <w:rFonts w:ascii="Verdana" w:hAnsi="Verdana"/>
          <w:b/>
          <w:bCs/>
          <w:i/>
          <w:iCs/>
          <w:color w:val="000000"/>
          <w:sz w:val="18"/>
          <w:szCs w:val="18"/>
          <w:shd w:val="clear" w:color="auto" w:fill="FFFFFF"/>
        </w:rPr>
        <w:t>N</w:t>
      </w:r>
      <w:r w:rsidRPr="00B035AD">
        <w:rPr>
          <w:rFonts w:ascii="Verdana" w:hAnsi="Verdana"/>
          <w:b/>
          <w:bCs/>
          <w:i/>
          <w:iCs/>
          <w:color w:val="000000"/>
          <w:sz w:val="18"/>
          <w:szCs w:val="18"/>
          <w:shd w:val="clear" w:color="auto" w:fill="FFFFFF"/>
        </w:rPr>
        <w:t xml:space="preserve">eed of </w:t>
      </w:r>
      <w:r>
        <w:rPr>
          <w:rFonts w:ascii="Verdana" w:hAnsi="Verdana"/>
          <w:b/>
          <w:bCs/>
          <w:i/>
          <w:iCs/>
          <w:color w:val="000000"/>
          <w:sz w:val="18"/>
          <w:szCs w:val="18"/>
          <w:shd w:val="clear" w:color="auto" w:fill="FFFFFF"/>
        </w:rPr>
        <w:t>S</w:t>
      </w:r>
      <w:r w:rsidRPr="00B035AD">
        <w:rPr>
          <w:rFonts w:ascii="Verdana" w:hAnsi="Verdana"/>
          <w:b/>
          <w:bCs/>
          <w:i/>
          <w:iCs/>
          <w:color w:val="000000"/>
          <w:sz w:val="18"/>
          <w:szCs w:val="18"/>
          <w:shd w:val="clear" w:color="auto" w:fill="FFFFFF"/>
        </w:rPr>
        <w:t xml:space="preserve">pecial </w:t>
      </w:r>
      <w:r>
        <w:rPr>
          <w:rFonts w:ascii="Verdana" w:hAnsi="Verdana"/>
          <w:b/>
          <w:bCs/>
          <w:i/>
          <w:iCs/>
          <w:color w:val="000000"/>
          <w:sz w:val="18"/>
          <w:szCs w:val="18"/>
          <w:shd w:val="clear" w:color="auto" w:fill="FFFFFF"/>
        </w:rPr>
        <w:t>E</w:t>
      </w:r>
      <w:r w:rsidRPr="00B035AD">
        <w:rPr>
          <w:rFonts w:ascii="Verdana" w:hAnsi="Verdana"/>
          <w:b/>
          <w:bCs/>
          <w:i/>
          <w:iCs/>
          <w:color w:val="000000"/>
          <w:sz w:val="18"/>
          <w:szCs w:val="18"/>
          <w:shd w:val="clear" w:color="auto" w:fill="FFFFFF"/>
        </w:rPr>
        <w:t xml:space="preserve">ducation </w:t>
      </w:r>
      <w:r>
        <w:rPr>
          <w:rFonts w:ascii="Verdana" w:hAnsi="Verdana"/>
          <w:b/>
          <w:bCs/>
          <w:i/>
          <w:iCs/>
          <w:color w:val="000000"/>
          <w:sz w:val="18"/>
          <w:szCs w:val="18"/>
          <w:shd w:val="clear" w:color="auto" w:fill="FFFFFF"/>
        </w:rPr>
        <w:t>S</w:t>
      </w:r>
      <w:r w:rsidRPr="00B035AD">
        <w:rPr>
          <w:rFonts w:ascii="Verdana" w:hAnsi="Verdana"/>
          <w:b/>
          <w:bCs/>
          <w:i/>
          <w:iCs/>
          <w:color w:val="000000"/>
          <w:sz w:val="18"/>
          <w:szCs w:val="18"/>
          <w:shd w:val="clear" w:color="auto" w:fill="FFFFFF"/>
        </w:rPr>
        <w:t xml:space="preserve">ervices to </w:t>
      </w:r>
      <w:r>
        <w:rPr>
          <w:rFonts w:ascii="Verdana" w:hAnsi="Verdana"/>
          <w:b/>
          <w:bCs/>
          <w:i/>
          <w:iCs/>
          <w:color w:val="000000"/>
          <w:sz w:val="18"/>
          <w:szCs w:val="18"/>
          <w:shd w:val="clear" w:color="auto" w:fill="FFFFFF"/>
        </w:rPr>
        <w:t>T</w:t>
      </w:r>
      <w:r w:rsidRPr="00B035AD">
        <w:rPr>
          <w:rFonts w:ascii="Verdana" w:hAnsi="Verdana"/>
          <w:b/>
          <w:bCs/>
          <w:i/>
          <w:iCs/>
          <w:color w:val="000000"/>
          <w:sz w:val="18"/>
          <w:szCs w:val="18"/>
          <w:shd w:val="clear" w:color="auto" w:fill="FFFFFF"/>
        </w:rPr>
        <w:t xml:space="preserve">hose </w:t>
      </w:r>
      <w:r>
        <w:rPr>
          <w:rFonts w:ascii="Verdana" w:hAnsi="Verdana"/>
          <w:b/>
          <w:bCs/>
          <w:i/>
          <w:iCs/>
          <w:color w:val="000000"/>
          <w:sz w:val="18"/>
          <w:szCs w:val="18"/>
          <w:shd w:val="clear" w:color="auto" w:fill="FFFFFF"/>
        </w:rPr>
        <w:t>S</w:t>
      </w:r>
      <w:r w:rsidRPr="00B035AD">
        <w:rPr>
          <w:rFonts w:ascii="Verdana" w:hAnsi="Verdana"/>
          <w:b/>
          <w:bCs/>
          <w:i/>
          <w:iCs/>
          <w:color w:val="000000"/>
          <w:sz w:val="18"/>
          <w:szCs w:val="18"/>
          <w:shd w:val="clear" w:color="auto" w:fill="FFFFFF"/>
        </w:rPr>
        <w:t>ervices;</w:t>
      </w:r>
    </w:p>
    <w:p w14:paraId="67BB9518" w14:textId="77777777" w:rsidR="00004249" w:rsidRDefault="00004249" w:rsidP="000042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b/>
          <w:bCs/>
          <w:i/>
          <w:iCs/>
          <w:sz w:val="18"/>
          <w:szCs w:val="18"/>
        </w:rPr>
      </w:pPr>
    </w:p>
    <w:p w14:paraId="3ED74D50" w14:textId="022D81F4" w:rsidR="00C96B93" w:rsidRPr="00004249" w:rsidRDefault="00004249" w:rsidP="000042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b/>
          <w:bCs/>
          <w:i/>
          <w:iCs/>
          <w:sz w:val="18"/>
          <w:szCs w:val="18"/>
        </w:rPr>
      </w:pPr>
      <w:r>
        <w:rPr>
          <w:rFonts w:ascii="Verdana" w:hAnsi="Verdana"/>
          <w:b/>
          <w:bCs/>
          <w:i/>
          <w:iCs/>
          <w:sz w:val="18"/>
          <w:szCs w:val="18"/>
        </w:rPr>
        <w:t>N.</w:t>
      </w:r>
      <w:r>
        <w:rPr>
          <w:rFonts w:ascii="Verdana" w:hAnsi="Verdana"/>
          <w:b/>
          <w:bCs/>
          <w:i/>
          <w:iCs/>
          <w:sz w:val="18"/>
          <w:szCs w:val="18"/>
        </w:rPr>
        <w:tab/>
      </w:r>
      <w:r>
        <w:rPr>
          <w:rFonts w:ascii="Verdana" w:hAnsi="Verdana"/>
          <w:b/>
          <w:bCs/>
          <w:i/>
          <w:iCs/>
          <w:color w:val="000000"/>
          <w:sz w:val="18"/>
          <w:szCs w:val="18"/>
          <w:u w:val="single"/>
          <w:shd w:val="clear" w:color="auto" w:fill="FFFFFF"/>
        </w:rPr>
        <w:t>A</w:t>
      </w:r>
      <w:r w:rsidRPr="000D0EE3">
        <w:rPr>
          <w:rFonts w:ascii="Verdana" w:hAnsi="Verdana"/>
          <w:b/>
          <w:bCs/>
          <w:i/>
          <w:iCs/>
          <w:color w:val="000000"/>
          <w:sz w:val="18"/>
          <w:szCs w:val="18"/>
          <w:u w:val="single"/>
          <w:shd w:val="clear" w:color="auto" w:fill="FFFFFF"/>
        </w:rPr>
        <w:t xml:space="preserve">ny </w:t>
      </w:r>
      <w:r>
        <w:rPr>
          <w:rFonts w:ascii="Verdana" w:hAnsi="Verdana"/>
          <w:b/>
          <w:bCs/>
          <w:i/>
          <w:iCs/>
          <w:color w:val="000000"/>
          <w:sz w:val="18"/>
          <w:szCs w:val="18"/>
          <w:u w:val="single"/>
          <w:shd w:val="clear" w:color="auto" w:fill="FFFFFF"/>
        </w:rPr>
        <w:t>P</w:t>
      </w:r>
      <w:r w:rsidRPr="000D0EE3">
        <w:rPr>
          <w:rFonts w:ascii="Verdana" w:hAnsi="Verdana"/>
          <w:b/>
          <w:bCs/>
          <w:i/>
          <w:iCs/>
          <w:color w:val="000000"/>
          <w:sz w:val="18"/>
          <w:szCs w:val="18"/>
          <w:u w:val="single"/>
          <w:shd w:val="clear" w:color="auto" w:fill="FFFFFF"/>
        </w:rPr>
        <w:t xml:space="preserve">rocedures </w:t>
      </w:r>
      <w:r>
        <w:rPr>
          <w:rFonts w:ascii="Verdana" w:hAnsi="Verdana"/>
          <w:b/>
          <w:bCs/>
          <w:i/>
          <w:iCs/>
          <w:color w:val="000000"/>
          <w:sz w:val="18"/>
          <w:szCs w:val="18"/>
          <w:u w:val="single"/>
          <w:shd w:val="clear" w:color="auto" w:fill="FFFFFF"/>
        </w:rPr>
        <w:t>D</w:t>
      </w:r>
      <w:r w:rsidRPr="000D0EE3">
        <w:rPr>
          <w:rFonts w:ascii="Verdana" w:hAnsi="Verdana"/>
          <w:b/>
          <w:bCs/>
          <w:i/>
          <w:iCs/>
          <w:color w:val="000000"/>
          <w:sz w:val="18"/>
          <w:szCs w:val="18"/>
          <w:u w:val="single"/>
          <w:shd w:val="clear" w:color="auto" w:fill="FFFFFF"/>
        </w:rPr>
        <w:t>etermined</w:t>
      </w:r>
      <w:r>
        <w:rPr>
          <w:rFonts w:ascii="Verdana" w:hAnsi="Verdana"/>
          <w:b/>
          <w:bCs/>
          <w:i/>
          <w:iCs/>
          <w:color w:val="000000"/>
          <w:sz w:val="18"/>
          <w:szCs w:val="18"/>
          <w:u w:val="single"/>
          <w:shd w:val="clear" w:color="auto" w:fill="FFFFFF"/>
        </w:rPr>
        <w:t xml:space="preserve"> A</w:t>
      </w:r>
      <w:r w:rsidRPr="000D0EE3">
        <w:rPr>
          <w:rFonts w:ascii="Verdana" w:hAnsi="Verdana"/>
          <w:b/>
          <w:bCs/>
          <w:i/>
          <w:iCs/>
          <w:color w:val="000000"/>
          <w:sz w:val="18"/>
          <w:szCs w:val="18"/>
          <w:u w:val="single"/>
          <w:shd w:val="clear" w:color="auto" w:fill="FFFFFF"/>
        </w:rPr>
        <w:t xml:space="preserve">ppropriate for </w:t>
      </w:r>
      <w:r>
        <w:rPr>
          <w:rFonts w:ascii="Verdana" w:hAnsi="Verdana"/>
          <w:b/>
          <w:bCs/>
          <w:i/>
          <w:iCs/>
          <w:color w:val="000000"/>
          <w:sz w:val="18"/>
          <w:szCs w:val="18"/>
          <w:u w:val="single"/>
          <w:shd w:val="clear" w:color="auto" w:fill="FFFFFF"/>
        </w:rPr>
        <w:t>E</w:t>
      </w:r>
      <w:r w:rsidRPr="000D0EE3">
        <w:rPr>
          <w:rFonts w:ascii="Verdana" w:hAnsi="Verdana"/>
          <w:b/>
          <w:bCs/>
          <w:i/>
          <w:iCs/>
          <w:color w:val="000000"/>
          <w:sz w:val="18"/>
          <w:szCs w:val="18"/>
          <w:u w:val="single"/>
          <w:shd w:val="clear" w:color="auto" w:fill="FFFFFF"/>
        </w:rPr>
        <w:t xml:space="preserve">nsuring </w:t>
      </w:r>
      <w:r>
        <w:rPr>
          <w:rFonts w:ascii="Verdana" w:hAnsi="Verdana"/>
          <w:b/>
          <w:bCs/>
          <w:i/>
          <w:iCs/>
          <w:color w:val="000000"/>
          <w:sz w:val="18"/>
          <w:szCs w:val="18"/>
          <w:u w:val="single"/>
          <w:shd w:val="clear" w:color="auto" w:fill="FFFFFF"/>
        </w:rPr>
        <w:t>V</w:t>
      </w:r>
      <w:r w:rsidRPr="000D0EE3">
        <w:rPr>
          <w:rFonts w:ascii="Verdana" w:hAnsi="Verdana"/>
          <w:b/>
          <w:bCs/>
          <w:i/>
          <w:iCs/>
          <w:color w:val="000000"/>
          <w:sz w:val="18"/>
          <w:szCs w:val="18"/>
          <w:u w:val="single"/>
          <w:shd w:val="clear" w:color="auto" w:fill="FFFFFF"/>
        </w:rPr>
        <w:t xml:space="preserve">ictims of </w:t>
      </w:r>
      <w:r>
        <w:rPr>
          <w:rFonts w:ascii="Verdana" w:hAnsi="Verdana"/>
          <w:b/>
          <w:bCs/>
          <w:i/>
          <w:iCs/>
          <w:color w:val="000000"/>
          <w:sz w:val="18"/>
          <w:szCs w:val="18"/>
          <w:u w:val="single"/>
          <w:shd w:val="clear" w:color="auto" w:fill="FFFFFF"/>
        </w:rPr>
        <w:t>B</w:t>
      </w:r>
      <w:r w:rsidRPr="000D0EE3">
        <w:rPr>
          <w:rFonts w:ascii="Verdana" w:hAnsi="Verdana"/>
          <w:b/>
          <w:bCs/>
          <w:i/>
          <w:iCs/>
          <w:color w:val="000000"/>
          <w:sz w:val="18"/>
          <w:szCs w:val="18"/>
          <w:u w:val="single"/>
          <w:shd w:val="clear" w:color="auto" w:fill="FFFFFF"/>
        </w:rPr>
        <w:t xml:space="preserve">ullying who </w:t>
      </w:r>
      <w:r>
        <w:rPr>
          <w:rFonts w:ascii="Verdana" w:hAnsi="Verdana"/>
          <w:b/>
          <w:bCs/>
          <w:i/>
          <w:iCs/>
          <w:color w:val="000000"/>
          <w:sz w:val="18"/>
          <w:szCs w:val="18"/>
          <w:u w:val="single"/>
          <w:shd w:val="clear" w:color="auto" w:fill="FFFFFF"/>
        </w:rPr>
        <w:t>R</w:t>
      </w:r>
      <w:r w:rsidRPr="000D0EE3">
        <w:rPr>
          <w:rFonts w:ascii="Verdana" w:hAnsi="Verdana"/>
          <w:b/>
          <w:bCs/>
          <w:i/>
          <w:iCs/>
          <w:color w:val="000000"/>
          <w:sz w:val="18"/>
          <w:szCs w:val="18"/>
          <w:u w:val="single"/>
          <w:shd w:val="clear" w:color="auto" w:fill="FFFFFF"/>
        </w:rPr>
        <w:t xml:space="preserve">espond with </w:t>
      </w:r>
      <w:r>
        <w:rPr>
          <w:rFonts w:ascii="Verdana" w:hAnsi="Verdana"/>
          <w:b/>
          <w:bCs/>
          <w:i/>
          <w:iCs/>
          <w:color w:val="000000"/>
          <w:sz w:val="18"/>
          <w:szCs w:val="18"/>
          <w:u w:val="single"/>
          <w:shd w:val="clear" w:color="auto" w:fill="FFFFFF"/>
        </w:rPr>
        <w:t>B</w:t>
      </w:r>
      <w:r w:rsidRPr="000D0EE3">
        <w:rPr>
          <w:rFonts w:ascii="Verdana" w:hAnsi="Verdana"/>
          <w:b/>
          <w:bCs/>
          <w:i/>
          <w:iCs/>
          <w:color w:val="000000"/>
          <w:sz w:val="18"/>
          <w:szCs w:val="18"/>
          <w:u w:val="single"/>
          <w:shd w:val="clear" w:color="auto" w:fill="FFFFFF"/>
        </w:rPr>
        <w:t xml:space="preserve">ehavior not </w:t>
      </w:r>
      <w:r>
        <w:rPr>
          <w:rFonts w:ascii="Verdana" w:hAnsi="Verdana"/>
          <w:b/>
          <w:bCs/>
          <w:i/>
          <w:iCs/>
          <w:color w:val="000000"/>
          <w:sz w:val="18"/>
          <w:szCs w:val="18"/>
          <w:u w:val="single"/>
          <w:shd w:val="clear" w:color="auto" w:fill="FFFFFF"/>
        </w:rPr>
        <w:t>A</w:t>
      </w:r>
      <w:r w:rsidRPr="000D0EE3">
        <w:rPr>
          <w:rFonts w:ascii="Verdana" w:hAnsi="Verdana"/>
          <w:b/>
          <w:bCs/>
          <w:i/>
          <w:iCs/>
          <w:color w:val="000000"/>
          <w:sz w:val="18"/>
          <w:szCs w:val="18"/>
          <w:u w:val="single"/>
          <w:shd w:val="clear" w:color="auto" w:fill="FFFFFF"/>
        </w:rPr>
        <w:t xml:space="preserve">llowed under the </w:t>
      </w:r>
      <w:r>
        <w:rPr>
          <w:rFonts w:ascii="Verdana" w:hAnsi="Verdana"/>
          <w:b/>
          <w:bCs/>
          <w:i/>
          <w:iCs/>
          <w:color w:val="000000"/>
          <w:sz w:val="18"/>
          <w:szCs w:val="18"/>
          <w:u w:val="single"/>
          <w:shd w:val="clear" w:color="auto" w:fill="FFFFFF"/>
        </w:rPr>
        <w:t>S</w:t>
      </w:r>
      <w:r w:rsidRPr="000D0EE3">
        <w:rPr>
          <w:rFonts w:ascii="Verdana" w:hAnsi="Verdana"/>
          <w:b/>
          <w:bCs/>
          <w:i/>
          <w:iCs/>
          <w:color w:val="000000"/>
          <w:sz w:val="18"/>
          <w:szCs w:val="18"/>
          <w:u w:val="single"/>
          <w:shd w:val="clear" w:color="auto" w:fill="FFFFFF"/>
        </w:rPr>
        <w:t xml:space="preserve">chool's </w:t>
      </w:r>
      <w:r>
        <w:rPr>
          <w:rFonts w:ascii="Verdana" w:hAnsi="Verdana"/>
          <w:b/>
          <w:bCs/>
          <w:i/>
          <w:iCs/>
          <w:color w:val="000000"/>
          <w:sz w:val="18"/>
          <w:szCs w:val="18"/>
          <w:u w:val="single"/>
          <w:shd w:val="clear" w:color="auto" w:fill="FFFFFF"/>
        </w:rPr>
        <w:t>B</w:t>
      </w:r>
      <w:r w:rsidRPr="000D0EE3">
        <w:rPr>
          <w:rFonts w:ascii="Verdana" w:hAnsi="Verdana"/>
          <w:b/>
          <w:bCs/>
          <w:i/>
          <w:iCs/>
          <w:color w:val="000000"/>
          <w:sz w:val="18"/>
          <w:szCs w:val="18"/>
          <w:u w:val="single"/>
          <w:shd w:val="clear" w:color="auto" w:fill="FFFFFF"/>
        </w:rPr>
        <w:t xml:space="preserve">ehavior </w:t>
      </w:r>
      <w:r>
        <w:rPr>
          <w:rFonts w:ascii="Verdana" w:hAnsi="Verdana"/>
          <w:b/>
          <w:bCs/>
          <w:i/>
          <w:iCs/>
          <w:color w:val="000000"/>
          <w:sz w:val="18"/>
          <w:szCs w:val="18"/>
          <w:u w:val="single"/>
          <w:shd w:val="clear" w:color="auto" w:fill="FFFFFF"/>
        </w:rPr>
        <w:t>P</w:t>
      </w:r>
      <w:r w:rsidRPr="000D0EE3">
        <w:rPr>
          <w:rFonts w:ascii="Verdana" w:hAnsi="Verdana"/>
          <w:b/>
          <w:bCs/>
          <w:i/>
          <w:iCs/>
          <w:color w:val="000000"/>
          <w:sz w:val="18"/>
          <w:szCs w:val="18"/>
          <w:u w:val="single"/>
          <w:shd w:val="clear" w:color="auto" w:fill="FFFFFF"/>
        </w:rPr>
        <w:t xml:space="preserve">olicies have </w:t>
      </w:r>
      <w:r>
        <w:rPr>
          <w:rFonts w:ascii="Verdana" w:hAnsi="Verdana"/>
          <w:b/>
          <w:bCs/>
          <w:i/>
          <w:iCs/>
          <w:color w:val="000000"/>
          <w:sz w:val="18"/>
          <w:szCs w:val="18"/>
          <w:u w:val="single"/>
          <w:shd w:val="clear" w:color="auto" w:fill="FFFFFF"/>
        </w:rPr>
        <w:t>A</w:t>
      </w:r>
      <w:r w:rsidRPr="000D0EE3">
        <w:rPr>
          <w:rFonts w:ascii="Verdana" w:hAnsi="Verdana"/>
          <w:b/>
          <w:bCs/>
          <w:i/>
          <w:iCs/>
          <w:color w:val="000000"/>
          <w:sz w:val="18"/>
          <w:szCs w:val="18"/>
          <w:u w:val="single"/>
          <w:shd w:val="clear" w:color="auto" w:fill="FFFFFF"/>
        </w:rPr>
        <w:t xml:space="preserve">ccess to a </w:t>
      </w:r>
      <w:r>
        <w:rPr>
          <w:rFonts w:ascii="Verdana" w:hAnsi="Verdana"/>
          <w:b/>
          <w:bCs/>
          <w:i/>
          <w:iCs/>
          <w:color w:val="000000"/>
          <w:sz w:val="18"/>
          <w:szCs w:val="18"/>
          <w:u w:val="single"/>
          <w:shd w:val="clear" w:color="auto" w:fill="FFFFFF"/>
        </w:rPr>
        <w:t>R</w:t>
      </w:r>
      <w:r w:rsidRPr="000D0EE3">
        <w:rPr>
          <w:rFonts w:ascii="Verdana" w:hAnsi="Verdana"/>
          <w:b/>
          <w:bCs/>
          <w:i/>
          <w:iCs/>
          <w:color w:val="000000"/>
          <w:sz w:val="18"/>
          <w:szCs w:val="18"/>
          <w:u w:val="single"/>
          <w:shd w:val="clear" w:color="auto" w:fill="FFFFFF"/>
        </w:rPr>
        <w:t xml:space="preserve">emedial </w:t>
      </w:r>
      <w:r>
        <w:rPr>
          <w:rFonts w:ascii="Verdana" w:hAnsi="Verdana"/>
          <w:b/>
          <w:bCs/>
          <w:i/>
          <w:iCs/>
          <w:color w:val="000000"/>
          <w:sz w:val="18"/>
          <w:szCs w:val="18"/>
          <w:u w:val="single"/>
          <w:shd w:val="clear" w:color="auto" w:fill="FFFFFF"/>
        </w:rPr>
        <w:t>R</w:t>
      </w:r>
      <w:r w:rsidRPr="000D0EE3">
        <w:rPr>
          <w:rFonts w:ascii="Verdana" w:hAnsi="Verdana"/>
          <w:b/>
          <w:bCs/>
          <w:i/>
          <w:iCs/>
          <w:color w:val="000000"/>
          <w:sz w:val="18"/>
          <w:szCs w:val="18"/>
          <w:u w:val="single"/>
          <w:shd w:val="clear" w:color="auto" w:fill="FFFFFF"/>
        </w:rPr>
        <w:t xml:space="preserve">esponse, </w:t>
      </w:r>
      <w:r>
        <w:rPr>
          <w:rFonts w:ascii="Verdana" w:hAnsi="Verdana"/>
          <w:b/>
          <w:bCs/>
          <w:i/>
          <w:iCs/>
          <w:color w:val="000000"/>
          <w:sz w:val="18"/>
          <w:szCs w:val="18"/>
          <w:u w:val="single"/>
          <w:shd w:val="clear" w:color="auto" w:fill="FFFFFF"/>
        </w:rPr>
        <w:t>C</w:t>
      </w:r>
      <w:r w:rsidRPr="000D0EE3">
        <w:rPr>
          <w:rFonts w:ascii="Verdana" w:hAnsi="Verdana"/>
          <w:b/>
          <w:bCs/>
          <w:i/>
          <w:iCs/>
          <w:color w:val="000000"/>
          <w:sz w:val="18"/>
          <w:szCs w:val="18"/>
          <w:u w:val="single"/>
          <w:shd w:val="clear" w:color="auto" w:fill="FFFFFF"/>
        </w:rPr>
        <w:t xml:space="preserve">onsistent with </w:t>
      </w:r>
      <w:r>
        <w:rPr>
          <w:rFonts w:ascii="Verdana" w:hAnsi="Verdana"/>
          <w:b/>
          <w:bCs/>
          <w:i/>
          <w:iCs/>
          <w:color w:val="000000"/>
          <w:sz w:val="18"/>
          <w:szCs w:val="18"/>
          <w:u w:val="single"/>
          <w:shd w:val="clear" w:color="auto" w:fill="FFFFFF"/>
        </w:rPr>
        <w:t xml:space="preserve">Minnesota Statutes, </w:t>
      </w:r>
      <w:r w:rsidRPr="000D0EE3">
        <w:rPr>
          <w:rFonts w:ascii="Verdana" w:hAnsi="Verdana"/>
          <w:b/>
          <w:bCs/>
          <w:i/>
          <w:iCs/>
          <w:color w:val="000000"/>
          <w:sz w:val="18"/>
          <w:szCs w:val="18"/>
          <w:u w:val="single"/>
          <w:shd w:val="clear" w:color="auto" w:fill="FFFFFF"/>
        </w:rPr>
        <w:t>section 121A.031;</w:t>
      </w:r>
    </w:p>
    <w:p w14:paraId="28DEB4C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C5" w14:textId="2B7B052C"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X</w:t>
      </w:r>
      <w:r w:rsidR="00004249">
        <w:rPr>
          <w:rFonts w:ascii="Verdana" w:hAnsi="Verdana"/>
          <w:b/>
          <w:bCs/>
          <w:color w:val="000000" w:themeColor="text1"/>
          <w:sz w:val="18"/>
          <w:szCs w:val="18"/>
        </w:rPr>
        <w:t>II</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DISMISSAL</w:t>
      </w:r>
    </w:p>
    <w:p w14:paraId="28DEB4C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C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“Dismissal” means the denial of the current educational program to any student, including exclusion, expulsion and suspension.  Dismissal does not include removal from class.</w:t>
      </w:r>
    </w:p>
    <w:p w14:paraId="28DEB4C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C9" w14:textId="3BF37738"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5D4327">
        <w:rPr>
          <w:rFonts w:ascii="Verdana" w:hAnsi="Verdana"/>
          <w:color w:val="000000" w:themeColor="text1"/>
          <w:sz w:val="18"/>
          <w:szCs w:val="18"/>
        </w:rPr>
        <w:t>The school district shall not deny due process or equal protection of the law to any student involved in a dismissal proceeding which may result in suspension, exclusion</w:t>
      </w:r>
      <w:r w:rsidR="00EE4A31">
        <w:rPr>
          <w:rFonts w:ascii="Verdana" w:hAnsi="Verdana"/>
          <w:color w:val="000000" w:themeColor="text1"/>
          <w:sz w:val="18"/>
          <w:szCs w:val="18"/>
        </w:rPr>
        <w:t>,</w:t>
      </w:r>
      <w:r w:rsidRPr="005D4327">
        <w:rPr>
          <w:rFonts w:ascii="Verdana" w:hAnsi="Verdana"/>
          <w:color w:val="000000" w:themeColor="text1"/>
          <w:sz w:val="18"/>
          <w:szCs w:val="18"/>
        </w:rPr>
        <w:t xml:space="preserve"> or expulsion.</w:t>
      </w:r>
    </w:p>
    <w:p w14:paraId="28DEB4C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CB" w14:textId="22CB89C6"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5D4327">
        <w:rPr>
          <w:rFonts w:ascii="Verdana" w:hAnsi="Verdana"/>
          <w:color w:val="000000" w:themeColor="text1"/>
          <w:sz w:val="18"/>
          <w:szCs w:val="18"/>
        </w:rPr>
        <w:t xml:space="preserve">The school district shall not dismiss any student without attempting to </w:t>
      </w:r>
      <w:r w:rsidR="00CE6A82">
        <w:rPr>
          <w:rFonts w:ascii="Verdana" w:hAnsi="Verdana"/>
          <w:sz w:val="18"/>
          <w:szCs w:val="18"/>
        </w:rPr>
        <w:t xml:space="preserve">use nonexclusionary disciplinary policies and procedures </w:t>
      </w:r>
      <w:r w:rsidRPr="005D4327">
        <w:rPr>
          <w:rFonts w:ascii="Verdana" w:hAnsi="Verdana"/>
          <w:color w:val="000000" w:themeColor="text1"/>
          <w:sz w:val="18"/>
          <w:szCs w:val="18"/>
        </w:rPr>
        <w:t>before dismissal proceedings</w:t>
      </w:r>
      <w:r w:rsidR="00CE6A82">
        <w:rPr>
          <w:rFonts w:ascii="Verdana" w:hAnsi="Verdana"/>
          <w:color w:val="000000" w:themeColor="text1"/>
          <w:sz w:val="18"/>
          <w:szCs w:val="18"/>
        </w:rPr>
        <w:t xml:space="preserve"> or pupil withdrawal agreements</w:t>
      </w:r>
      <w:r w:rsidRPr="005D4327">
        <w:rPr>
          <w:rFonts w:ascii="Verdana" w:hAnsi="Verdana"/>
          <w:color w:val="000000" w:themeColor="text1"/>
          <w:sz w:val="18"/>
          <w:szCs w:val="18"/>
        </w:rPr>
        <w:t>, except where it appears that the student will create an immediate and substantial danger to self or to surrounding persons or property.</w:t>
      </w:r>
    </w:p>
    <w:p w14:paraId="28DEB4C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C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Violations leading to suspension, based upon severity, may also be grounds for actions leading to expulsion, and/or exclusion.  A student may be dismissed on any of the following grounds:</w:t>
      </w:r>
    </w:p>
    <w:p w14:paraId="28DEB4C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C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Willful violation of any reasonable school board regulation, including those found in this policy;</w:t>
      </w:r>
    </w:p>
    <w:p w14:paraId="28DEB4D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D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Willful conduct that significantly disrupts the rights of others to an education, or the ability of school personnel to perform their duties, or school sponsored extracurricular activities; or</w:t>
      </w:r>
    </w:p>
    <w:p w14:paraId="28DEB4D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D3" w14:textId="77777777" w:rsidR="00E8727E"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Willful conduct that endangers the student or other students, or surrounding persons, including school district employees, or property of the school.</w:t>
      </w:r>
    </w:p>
    <w:p w14:paraId="60242BD2" w14:textId="77777777" w:rsidR="000A08ED" w:rsidRDefault="000A08ED"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p>
    <w:p w14:paraId="761373E8" w14:textId="77777777" w:rsidR="00C5010F" w:rsidRDefault="00C5010F" w:rsidP="00C501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r>
        <w:rPr>
          <w:rFonts w:ascii="Verdana" w:hAnsi="Verdana"/>
          <w:color w:val="000000" w:themeColor="text1"/>
          <w:sz w:val="18"/>
          <w:szCs w:val="18"/>
        </w:rPr>
        <w:t>C.</w:t>
      </w:r>
      <w:r>
        <w:rPr>
          <w:rFonts w:ascii="Verdana" w:hAnsi="Verdana"/>
          <w:color w:val="000000" w:themeColor="text1"/>
          <w:sz w:val="18"/>
          <w:szCs w:val="18"/>
        </w:rPr>
        <w:tab/>
      </w:r>
      <w:r>
        <w:rPr>
          <w:rFonts w:ascii="Verdana" w:hAnsi="Verdana"/>
          <w:sz w:val="18"/>
          <w:szCs w:val="18"/>
        </w:rPr>
        <w:t>Disciplinary Dismissals Prohibited</w:t>
      </w:r>
    </w:p>
    <w:p w14:paraId="63528CE8" w14:textId="77777777" w:rsidR="00C5010F" w:rsidRDefault="00C5010F" w:rsidP="00C501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p>
    <w:p w14:paraId="70F48369" w14:textId="77777777" w:rsidR="00C5010F" w:rsidRDefault="00C5010F" w:rsidP="00C5010F">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r>
        <w:rPr>
          <w:rFonts w:ascii="Verdana" w:hAnsi="Verdana"/>
          <w:sz w:val="18"/>
          <w:szCs w:val="18"/>
        </w:rPr>
        <w:t>1.</w:t>
      </w:r>
      <w:r>
        <w:rPr>
          <w:rFonts w:ascii="Verdana" w:hAnsi="Verdana"/>
          <w:sz w:val="18"/>
          <w:szCs w:val="18"/>
        </w:rPr>
        <w:tab/>
        <w:t>A pupil enrolled in the following is not subject to dismissals under the Pupil Fair Dismissal Act:</w:t>
      </w:r>
    </w:p>
    <w:p w14:paraId="6F6238E5" w14:textId="77777777" w:rsidR="00C5010F" w:rsidRDefault="00C5010F" w:rsidP="00C5010F">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p>
    <w:p w14:paraId="262D9CCF" w14:textId="0A40FA4E" w:rsidR="00C5010F" w:rsidRDefault="00C5010F" w:rsidP="00C5010F">
      <w:pPr>
        <w:tabs>
          <w:tab w:val="left" w:pos="0"/>
          <w:tab w:val="left" w:pos="720"/>
          <w:tab w:val="left" w:pos="207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sz w:val="18"/>
          <w:szCs w:val="18"/>
        </w:rPr>
      </w:pPr>
      <w:r>
        <w:rPr>
          <w:rFonts w:ascii="Verdana" w:hAnsi="Verdana"/>
          <w:sz w:val="18"/>
          <w:szCs w:val="18"/>
        </w:rPr>
        <w:t>a.</w:t>
      </w:r>
      <w:r>
        <w:rPr>
          <w:rFonts w:ascii="Verdana" w:hAnsi="Verdana"/>
          <w:sz w:val="18"/>
          <w:szCs w:val="18"/>
        </w:rPr>
        <w:tab/>
        <w:t xml:space="preserve">a preschool or prekindergarten program, including an early childhood family education, school </w:t>
      </w:r>
      <w:r w:rsidR="00E7664F">
        <w:rPr>
          <w:rFonts w:ascii="Verdana" w:hAnsi="Verdana"/>
          <w:sz w:val="18"/>
          <w:szCs w:val="18"/>
        </w:rPr>
        <w:t xml:space="preserve">readiness, </w:t>
      </w:r>
      <w:r>
        <w:rPr>
          <w:rFonts w:ascii="Verdana" w:hAnsi="Verdana"/>
          <w:sz w:val="18"/>
          <w:szCs w:val="18"/>
        </w:rPr>
        <w:t>voluntary prekindergarten, Head Start, or other school-based preschool or prekindergarten program; or</w:t>
      </w:r>
    </w:p>
    <w:p w14:paraId="3EE56F2A" w14:textId="77777777" w:rsidR="00C5010F" w:rsidRDefault="00C5010F" w:rsidP="00C5010F">
      <w:pPr>
        <w:tabs>
          <w:tab w:val="left" w:pos="0"/>
          <w:tab w:val="left" w:pos="720"/>
          <w:tab w:val="left" w:pos="207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sz w:val="18"/>
          <w:szCs w:val="18"/>
        </w:rPr>
      </w:pPr>
    </w:p>
    <w:p w14:paraId="02E6806B" w14:textId="77777777" w:rsidR="00C5010F" w:rsidRDefault="00C5010F" w:rsidP="00C5010F">
      <w:pPr>
        <w:tabs>
          <w:tab w:val="left" w:pos="0"/>
          <w:tab w:val="left" w:pos="720"/>
          <w:tab w:val="left" w:pos="207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sz w:val="18"/>
          <w:szCs w:val="18"/>
        </w:rPr>
      </w:pPr>
      <w:r>
        <w:rPr>
          <w:rFonts w:ascii="Verdana" w:hAnsi="Verdana"/>
          <w:sz w:val="18"/>
          <w:szCs w:val="18"/>
        </w:rPr>
        <w:t>b.</w:t>
      </w:r>
      <w:r>
        <w:rPr>
          <w:rFonts w:ascii="Verdana" w:hAnsi="Verdana"/>
          <w:sz w:val="18"/>
          <w:szCs w:val="18"/>
        </w:rPr>
        <w:tab/>
        <w:t>kindergarten through Grade 3.</w:t>
      </w:r>
    </w:p>
    <w:p w14:paraId="5FD93A66" w14:textId="77777777" w:rsidR="00C5010F" w:rsidRDefault="00C5010F" w:rsidP="00C5010F">
      <w:pPr>
        <w:tabs>
          <w:tab w:val="left" w:pos="0"/>
          <w:tab w:val="left" w:pos="720"/>
          <w:tab w:val="left" w:pos="207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sz w:val="18"/>
          <w:szCs w:val="18"/>
        </w:rPr>
      </w:pPr>
    </w:p>
    <w:p w14:paraId="2BA2375F" w14:textId="77777777" w:rsidR="00C5010F" w:rsidRDefault="00C5010F" w:rsidP="00C5010F">
      <w:pPr>
        <w:tabs>
          <w:tab w:val="left" w:pos="0"/>
          <w:tab w:val="left" w:pos="72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r>
        <w:rPr>
          <w:rFonts w:ascii="Verdana" w:hAnsi="Verdana"/>
          <w:sz w:val="18"/>
          <w:szCs w:val="18"/>
        </w:rPr>
        <w:t>2.</w:t>
      </w:r>
      <w:r>
        <w:rPr>
          <w:rFonts w:ascii="Verdana" w:hAnsi="Verdana"/>
          <w:sz w:val="18"/>
          <w:szCs w:val="18"/>
        </w:rPr>
        <w:tab/>
        <w:t>This section does not apply to a dismissal from school for less than one school day, except as provided under Minnesota Statutes, chapter 125A and federal law for a student receiving special education services.</w:t>
      </w:r>
    </w:p>
    <w:p w14:paraId="0932F99A" w14:textId="77777777" w:rsidR="00C5010F" w:rsidRDefault="00C5010F" w:rsidP="00C5010F">
      <w:pPr>
        <w:tabs>
          <w:tab w:val="left" w:pos="0"/>
          <w:tab w:val="left" w:pos="72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p>
    <w:p w14:paraId="7DA5FD6F" w14:textId="5269008F" w:rsidR="000A08ED" w:rsidRPr="00C5010F" w:rsidRDefault="00C5010F" w:rsidP="00C5010F">
      <w:pPr>
        <w:tabs>
          <w:tab w:val="left" w:pos="0"/>
          <w:tab w:val="left" w:pos="72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r>
        <w:rPr>
          <w:rFonts w:ascii="Verdana" w:hAnsi="Verdana"/>
          <w:sz w:val="18"/>
          <w:szCs w:val="18"/>
        </w:rPr>
        <w:t>3.</w:t>
      </w:r>
      <w:r>
        <w:rPr>
          <w:rFonts w:ascii="Verdana" w:hAnsi="Verdana"/>
          <w:sz w:val="18"/>
          <w:szCs w:val="18"/>
        </w:rPr>
        <w:tab/>
        <w:t xml:space="preserve">Notwithstanding this section, expulsions and exclusions may be used only </w:t>
      </w:r>
      <w:r w:rsidR="00E7664F">
        <w:rPr>
          <w:rFonts w:ascii="Verdana" w:hAnsi="Verdana"/>
          <w:sz w:val="18"/>
          <w:szCs w:val="18"/>
        </w:rPr>
        <w:t>after resources outlined under n</w:t>
      </w:r>
      <w:r>
        <w:rPr>
          <w:rFonts w:ascii="Verdana" w:hAnsi="Verdana"/>
          <w:sz w:val="18"/>
          <w:szCs w:val="18"/>
        </w:rPr>
        <w:t>onexclusionary discipline have been exhausted, and only in circumstances where there is an ongoing serious safety threat to the child or others.</w:t>
      </w:r>
    </w:p>
    <w:p w14:paraId="28DEB4D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D5" w14:textId="2A0ABC3C" w:rsidR="00E8727E" w:rsidRPr="005D4327" w:rsidRDefault="000A08ED"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D</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r>
      <w:r w:rsidR="00E8727E" w:rsidRPr="005D4327">
        <w:rPr>
          <w:rFonts w:ascii="Verdana" w:hAnsi="Verdana"/>
          <w:color w:val="000000" w:themeColor="text1"/>
          <w:sz w:val="18"/>
          <w:szCs w:val="18"/>
          <w:u w:val="single"/>
        </w:rPr>
        <w:t>Suspension Procedures</w:t>
      </w:r>
    </w:p>
    <w:p w14:paraId="28DEB4D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D7" w14:textId="553FDFEC" w:rsidR="00E8727E"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 xml:space="preserve">“Suspension” means an action by the school administration, </w:t>
      </w:r>
      <w:r w:rsidR="00E7664F">
        <w:rPr>
          <w:rFonts w:ascii="Verdana" w:hAnsi="Verdana"/>
          <w:color w:val="000000" w:themeColor="text1"/>
          <w:sz w:val="18"/>
          <w:szCs w:val="18"/>
        </w:rPr>
        <w:t>under rules promulgated by the school b</w:t>
      </w:r>
      <w:r w:rsidRPr="005D4327">
        <w:rPr>
          <w:rFonts w:ascii="Verdana" w:hAnsi="Verdana"/>
          <w:color w:val="000000" w:themeColor="text1"/>
          <w:sz w:val="18"/>
          <w:szCs w:val="18"/>
        </w:rPr>
        <w:t>oard, prohibiting a student from attending school for a period of no more than ten (10) school days; provided, however, if a suspension is longer than five (5) school days, the suspending administrator shall provide the superintendent with a reason for the longer term of suspension.  This definition does not apply to dismissal for one (1) school day or less where a student with a disability does not receive regular or special education instruction during that dismissal period.</w:t>
      </w:r>
    </w:p>
    <w:p w14:paraId="019430DE" w14:textId="77777777" w:rsidR="00C5010F" w:rsidRDefault="00C5010F"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p>
    <w:p w14:paraId="40C357CB" w14:textId="7A0C1C9C" w:rsidR="00C5010F" w:rsidRPr="00855654" w:rsidRDefault="00855654" w:rsidP="008556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r>
        <w:rPr>
          <w:rFonts w:ascii="Verdana" w:hAnsi="Verdana"/>
          <w:sz w:val="18"/>
          <w:szCs w:val="18"/>
        </w:rPr>
        <w:t>2.</w:t>
      </w:r>
      <w:r>
        <w:rPr>
          <w:rFonts w:ascii="Verdana" w:hAnsi="Verdana"/>
          <w:sz w:val="18"/>
          <w:szCs w:val="18"/>
        </w:rPr>
        <w:tab/>
      </w:r>
      <w:r w:rsidRPr="00DE3473">
        <w:rPr>
          <w:rFonts w:ascii="Verdana" w:hAnsi="Verdana"/>
          <w:color w:val="000000"/>
          <w:sz w:val="18"/>
          <w:szCs w:val="18"/>
          <w:u w:val="single"/>
          <w:shd w:val="clear" w:color="auto" w:fill="FFFFFF"/>
        </w:rPr>
        <w:t>School administration must allow a suspended pupil the opportunity to complete all school work assigned during the period of the pupil's suspension and to receive full credit for satisfactorily completing the assignments. The school principal or other person having administrative control of the school building or program is encouraged to designate a district or school employee as a liaison to work with the pupil's teachers to allow the suspended pupil to (1) receive timely course materials and other information, and (2) complete daily and weekly assignments and receive teachers' feedback.</w:t>
      </w:r>
    </w:p>
    <w:p w14:paraId="28DEB4D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D9" w14:textId="05AFAA9B" w:rsidR="00E8727E" w:rsidRPr="005D4327" w:rsidRDefault="00855654"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3</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If a student’s total days of removal from school exceed ten (10) cumulative days</w:t>
      </w:r>
      <w:r>
        <w:rPr>
          <w:rFonts w:ascii="Verdana" w:hAnsi="Verdana"/>
          <w:color w:val="000000" w:themeColor="text1"/>
          <w:sz w:val="18"/>
          <w:szCs w:val="18"/>
        </w:rPr>
        <w:t xml:space="preserve"> </w:t>
      </w:r>
      <w:r w:rsidR="00E8727E" w:rsidRPr="005D4327">
        <w:rPr>
          <w:rFonts w:ascii="Verdana" w:hAnsi="Verdana"/>
          <w:color w:val="000000" w:themeColor="text1"/>
          <w:sz w:val="18"/>
          <w:szCs w:val="18"/>
        </w:rPr>
        <w:t>in a school year, the school district shall make reasonable attempts to convene a meeting with the student and the student’s parent or guardian before subsequently removing the student from school and, with the permission of the parent or guardian, arrange for a mental health screening for the student at the parent or guardian’s expense.  The purpose of this meeting is to attempt to determine the pupil’s need for assessment or other services or whether the parent or guardian should have the student assessed or diagnosed to determine whether the student needs treatment for a mental health disorder.</w:t>
      </w:r>
    </w:p>
    <w:p w14:paraId="28DEB4D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DB" w14:textId="7FA0F917" w:rsidR="00E8727E" w:rsidRPr="005D4327" w:rsidRDefault="00855654"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4</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r>
      <w:r w:rsidR="008D5001" w:rsidRPr="00DA1B1D">
        <w:rPr>
          <w:rFonts w:ascii="Verdana" w:hAnsi="Verdana"/>
          <w:color w:val="000000"/>
          <w:sz w:val="18"/>
          <w:szCs w:val="18"/>
          <w:shd w:val="clear" w:color="auto" w:fill="FFFFFF"/>
        </w:rPr>
        <w:t xml:space="preserve">The definition of suspension under </w:t>
      </w:r>
      <w:r w:rsidR="008D5001">
        <w:rPr>
          <w:rFonts w:ascii="Verdana" w:hAnsi="Verdana"/>
          <w:color w:val="000000"/>
          <w:sz w:val="18"/>
          <w:szCs w:val="18"/>
          <w:shd w:val="clear" w:color="auto" w:fill="FFFFFF"/>
        </w:rPr>
        <w:t xml:space="preserve">Minnesota Statutes, </w:t>
      </w:r>
      <w:r w:rsidR="008D5001" w:rsidRPr="00DA1B1D">
        <w:rPr>
          <w:rFonts w:ascii="Verdana" w:hAnsi="Verdana"/>
          <w:color w:val="000000"/>
          <w:sz w:val="18"/>
          <w:szCs w:val="18"/>
          <w:shd w:val="clear" w:color="auto" w:fill="FFFFFF"/>
        </w:rPr>
        <w:t>section </w:t>
      </w:r>
      <w:hyperlink r:id="rId18" w:anchor="stat.121A.41.10" w:history="1">
        <w:r w:rsidR="008D5001" w:rsidRPr="00DA1B1D">
          <w:rPr>
            <w:rStyle w:val="Hyperlink"/>
            <w:rFonts w:ascii="Verdana" w:eastAsiaTheme="majorEastAsia" w:hAnsi="Verdana"/>
            <w:color w:val="2B6DAD"/>
            <w:sz w:val="18"/>
            <w:szCs w:val="18"/>
            <w:shd w:val="clear" w:color="auto" w:fill="FFFFFF"/>
          </w:rPr>
          <w:t>121A.41, subdivision 10</w:t>
        </w:r>
      </w:hyperlink>
      <w:r w:rsidR="008D5001" w:rsidRPr="00157E55">
        <w:rPr>
          <w:rFonts w:ascii="Verdana" w:hAnsi="Verdana"/>
          <w:color w:val="000000"/>
          <w:sz w:val="18"/>
          <w:szCs w:val="18"/>
          <w:shd w:val="clear" w:color="auto" w:fill="FFFFFF"/>
        </w:rPr>
        <w:t>, does not apply to a student's dismissal from school for one school day or less, except as provided under federal law for a student with a disability.</w:t>
      </w:r>
      <w:r w:rsidR="008D5001">
        <w:rPr>
          <w:color w:val="000000"/>
          <w:sz w:val="25"/>
          <w:szCs w:val="25"/>
          <w:shd w:val="clear" w:color="auto" w:fill="FFFFFF"/>
        </w:rPr>
        <w:t xml:space="preserve"> </w:t>
      </w:r>
      <w:r w:rsidR="00E8727E" w:rsidRPr="005D4327">
        <w:rPr>
          <w:rFonts w:ascii="Verdana" w:hAnsi="Verdana"/>
          <w:color w:val="000000" w:themeColor="text1"/>
          <w:sz w:val="18"/>
          <w:szCs w:val="18"/>
        </w:rPr>
        <w:t>Each suspension action may include a readmission plan.  The plan shall include, where appropriate, a provision for implementing alternative educational services upon readmission which must not be used to extend the current suspension.  A readmission plan must not obligate a parent or guardian to provide psychotropic drugs to their student as a condition of readmission.  School administration must not use the refusal of a parent or guardian to consent to the administration of psychotropic drugs to their student or to consent to a psychiatric evaluation, screening, or examination of the student as a ground, by itself, to prohibit the student from attending class or participating in a school-related activity, or as a basis of a charge of child abuse, child neglect, or medical or educational neglect.  The school administration may not impose consecutive suspensions against the same student for the same course of conduct, or incident of misconduct, except where the student will create an immediate and substantial danger to self or to surrounding persons or property or where the school district is in the process of initiating an expulsion, in which case the school administration may extend the suspension to a total of fifteen (15) days.</w:t>
      </w:r>
    </w:p>
    <w:p w14:paraId="28DEB4D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DD" w14:textId="2D84789E" w:rsidR="00E8727E" w:rsidRPr="005D4327" w:rsidRDefault="008D5001"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5</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A child with a disability may be suspended.  When a child with a disability has been suspended for more than five (5) consecutive days or ten (10) cumulative school days in the same year, and that suspension does not involve a recommendation for expulsion or exclusion or other change in placement under federal law, relevant members of the child’s IEP team, including at least one of the child’s teachers, shall meet and determine the extent to which the child needs services in order to continue to participate in the general education curriculum, although in another setting, and to progress toward meeting the goals in the child’s IEP.  That meeting must occur as soon as possible, but no more than ten (10) days after the sixth (6</w:t>
      </w:r>
      <w:r w:rsidR="00E8727E" w:rsidRPr="005D4327">
        <w:rPr>
          <w:rFonts w:ascii="Verdana" w:hAnsi="Verdana"/>
          <w:color w:val="000000" w:themeColor="text1"/>
          <w:sz w:val="18"/>
          <w:szCs w:val="18"/>
          <w:vertAlign w:val="superscript"/>
        </w:rPr>
        <w:t>th</w:t>
      </w:r>
      <w:r w:rsidR="00E8727E" w:rsidRPr="005D4327">
        <w:rPr>
          <w:rFonts w:ascii="Verdana" w:hAnsi="Verdana"/>
          <w:color w:val="000000" w:themeColor="text1"/>
          <w:sz w:val="18"/>
          <w:szCs w:val="18"/>
        </w:rPr>
        <w:t>) consecutive day of suspension or the tenth (10</w:t>
      </w:r>
      <w:r w:rsidR="00E8727E" w:rsidRPr="005D4327">
        <w:rPr>
          <w:rFonts w:ascii="Verdana" w:hAnsi="Verdana"/>
          <w:color w:val="000000" w:themeColor="text1"/>
          <w:sz w:val="18"/>
          <w:szCs w:val="18"/>
          <w:vertAlign w:val="superscript"/>
        </w:rPr>
        <w:t>th</w:t>
      </w:r>
      <w:r w:rsidR="00E8727E" w:rsidRPr="005D4327">
        <w:rPr>
          <w:rFonts w:ascii="Verdana" w:hAnsi="Verdana"/>
          <w:color w:val="000000" w:themeColor="text1"/>
          <w:sz w:val="18"/>
          <w:szCs w:val="18"/>
        </w:rPr>
        <w:t>) cumulative day of suspension has elapsed.</w:t>
      </w:r>
    </w:p>
    <w:p w14:paraId="28DEB4D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DF" w14:textId="142931F1" w:rsidR="00E8727E" w:rsidRPr="005D4327" w:rsidRDefault="0041735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6</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r>
      <w:r w:rsidR="00834CDA">
        <w:rPr>
          <w:rFonts w:ascii="Verdana" w:hAnsi="Verdana"/>
          <w:sz w:val="18"/>
          <w:szCs w:val="18"/>
        </w:rPr>
        <w:t xml:space="preserve">Alternative education services must be provided to a pupil who is suspended for more than five (5) consecutive school days. </w:t>
      </w:r>
      <w:r w:rsidR="00E8727E" w:rsidRPr="005D4327">
        <w:rPr>
          <w:rFonts w:ascii="Verdana" w:hAnsi="Verdana"/>
          <w:color w:val="000000" w:themeColor="text1"/>
          <w:sz w:val="18"/>
          <w:szCs w:val="18"/>
        </w:rPr>
        <w:t xml:space="preserve">Alternative educational services may include, but are not limited to, special tutoring, modified curriculum, modified instruction, other modifications or adaptations, instruction through electronic media, special education services as indicated by appropriate assessments, homebound instruction, supervised homework, or enrollment in another district or in an alternative learning center under </w:t>
      </w:r>
      <w:r w:rsidR="00A55127" w:rsidRPr="00A55127">
        <w:rPr>
          <w:rFonts w:ascii="Verdana" w:hAnsi="Verdana"/>
          <w:color w:val="000000" w:themeColor="text1"/>
          <w:sz w:val="18"/>
          <w:szCs w:val="18"/>
        </w:rPr>
        <w:t>Minnesota Statutes</w:t>
      </w:r>
      <w:r w:rsidR="00834CDA">
        <w:rPr>
          <w:rFonts w:ascii="Verdana" w:hAnsi="Verdana"/>
          <w:color w:val="000000" w:themeColor="text1"/>
          <w:sz w:val="18"/>
          <w:szCs w:val="18"/>
        </w:rPr>
        <w:t>,</w:t>
      </w:r>
      <w:r w:rsidR="00A55127" w:rsidRPr="00A55127">
        <w:rPr>
          <w:rFonts w:ascii="Verdana" w:hAnsi="Verdana"/>
          <w:color w:val="000000" w:themeColor="text1"/>
          <w:sz w:val="18"/>
          <w:szCs w:val="18"/>
        </w:rPr>
        <w:t xml:space="preserve"> section</w:t>
      </w:r>
      <w:r w:rsidR="00A55127" w:rsidRPr="005D4327">
        <w:rPr>
          <w:rFonts w:ascii="Verdana" w:hAnsi="Verdana"/>
          <w:color w:val="000000" w:themeColor="text1"/>
          <w:sz w:val="18"/>
          <w:szCs w:val="18"/>
        </w:rPr>
        <w:t xml:space="preserve"> </w:t>
      </w:r>
      <w:r w:rsidR="00E8727E" w:rsidRPr="005D4327">
        <w:rPr>
          <w:rFonts w:ascii="Verdana" w:hAnsi="Verdana"/>
          <w:color w:val="000000" w:themeColor="text1"/>
          <w:sz w:val="18"/>
          <w:szCs w:val="18"/>
        </w:rPr>
        <w:t xml:space="preserve">123A.05 selected to allow the pupil to progress toward meeting graduation standards under </w:t>
      </w:r>
      <w:r w:rsidR="00A55127" w:rsidRPr="00A55127">
        <w:rPr>
          <w:rFonts w:ascii="Verdana" w:hAnsi="Verdana"/>
          <w:color w:val="000000" w:themeColor="text1"/>
          <w:sz w:val="18"/>
          <w:szCs w:val="18"/>
        </w:rPr>
        <w:t>Minnesota Statutes section</w:t>
      </w:r>
      <w:r w:rsidR="00A55127" w:rsidRPr="005D4327">
        <w:rPr>
          <w:rFonts w:ascii="Verdana" w:hAnsi="Verdana"/>
          <w:color w:val="000000" w:themeColor="text1"/>
          <w:sz w:val="18"/>
          <w:szCs w:val="18"/>
        </w:rPr>
        <w:t xml:space="preserve"> </w:t>
      </w:r>
      <w:r w:rsidR="00E8727E" w:rsidRPr="005D4327">
        <w:rPr>
          <w:rFonts w:ascii="Verdana" w:hAnsi="Verdana"/>
          <w:color w:val="000000" w:themeColor="text1"/>
          <w:sz w:val="18"/>
          <w:szCs w:val="18"/>
        </w:rPr>
        <w:t>120B.02, although in a different setting.</w:t>
      </w:r>
    </w:p>
    <w:p w14:paraId="28DEB4E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E1" w14:textId="4A08F770" w:rsidR="00E8727E" w:rsidRPr="005D4327" w:rsidRDefault="00834CDA"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7</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The school administration shall not suspend a student from school without an informal administrative conference with the student.  The informal administrative conference shall take place before the suspension, except where it appears that the student will create an immediate and substantial danger to self or to surrounding persons or property, in which case the conference shall take place as soon as practicable following the suspension.  At the informal administrative conference, a school administrator shall notify the student of the grounds for the suspension, provide an explanation of the evidence the authorities have, and the student may present the student’s version of the facts.  A separate administrative conference is required for each period of suspension.</w:t>
      </w:r>
    </w:p>
    <w:p w14:paraId="28DEB4E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E3" w14:textId="790DED0E" w:rsidR="00E8727E" w:rsidRPr="005D4327" w:rsidRDefault="00834CDA"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8</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After school administration notifies a student of the grounds for suspension, school administration may, instead of imposing the suspension, do one or more of the following:</w:t>
      </w:r>
    </w:p>
    <w:p w14:paraId="28DEB4E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E7" w14:textId="5193F8DA"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2880"/>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00F96DC2">
        <w:rPr>
          <w:rFonts w:ascii="Verdana" w:hAnsi="Verdana"/>
          <w:color w:val="000000" w:themeColor="text1"/>
          <w:sz w:val="18"/>
          <w:szCs w:val="18"/>
        </w:rPr>
        <w:t>a</w:t>
      </w:r>
      <w:r w:rsidRPr="005D4327">
        <w:rPr>
          <w:rFonts w:ascii="Verdana" w:hAnsi="Verdana"/>
          <w:color w:val="000000" w:themeColor="text1"/>
          <w:sz w:val="18"/>
          <w:szCs w:val="18"/>
        </w:rPr>
        <w:t>.</w:t>
      </w:r>
      <w:r w:rsidRPr="005D4327">
        <w:rPr>
          <w:rFonts w:ascii="Verdana" w:hAnsi="Verdana"/>
          <w:color w:val="000000" w:themeColor="text1"/>
          <w:sz w:val="18"/>
          <w:szCs w:val="18"/>
        </w:rPr>
        <w:tab/>
        <w:t>assign the student to attend school on Saturday as supervised by the principal or the principal’s designee; and</w:t>
      </w:r>
    </w:p>
    <w:p w14:paraId="28DEB4E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2880"/>
        <w:rPr>
          <w:rFonts w:ascii="Verdana" w:hAnsi="Verdana"/>
          <w:color w:val="000000" w:themeColor="text1"/>
          <w:sz w:val="18"/>
          <w:szCs w:val="18"/>
        </w:rPr>
      </w:pPr>
    </w:p>
    <w:p w14:paraId="28DEB4E9" w14:textId="371BBA79"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2880"/>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00F96DC2">
        <w:rPr>
          <w:rFonts w:ascii="Verdana" w:hAnsi="Verdana"/>
          <w:color w:val="000000" w:themeColor="text1"/>
          <w:sz w:val="18"/>
          <w:szCs w:val="18"/>
        </w:rPr>
        <w:t>b</w:t>
      </w:r>
      <w:r w:rsidRPr="005D4327">
        <w:rPr>
          <w:rFonts w:ascii="Verdana" w:hAnsi="Verdana"/>
          <w:color w:val="000000" w:themeColor="text1"/>
          <w:sz w:val="18"/>
          <w:szCs w:val="18"/>
        </w:rPr>
        <w:t>.</w:t>
      </w:r>
      <w:r w:rsidRPr="005D4327">
        <w:rPr>
          <w:rFonts w:ascii="Verdana" w:hAnsi="Verdana"/>
          <w:color w:val="000000" w:themeColor="text1"/>
          <w:sz w:val="18"/>
          <w:szCs w:val="18"/>
        </w:rPr>
        <w:tab/>
        <w:t xml:space="preserve">petition the juvenile court that the student is in need of services under </w:t>
      </w:r>
      <w:r w:rsidR="00A55127" w:rsidRPr="00A55127">
        <w:rPr>
          <w:rFonts w:ascii="Verdana" w:hAnsi="Verdana"/>
          <w:color w:val="000000" w:themeColor="text1"/>
          <w:sz w:val="18"/>
          <w:szCs w:val="18"/>
        </w:rPr>
        <w:t>Minnesota Statutes chapter</w:t>
      </w:r>
      <w:r w:rsidR="00A55127" w:rsidRPr="005D4327">
        <w:rPr>
          <w:rFonts w:ascii="Verdana" w:hAnsi="Verdana"/>
          <w:color w:val="000000" w:themeColor="text1"/>
          <w:sz w:val="18"/>
          <w:szCs w:val="18"/>
        </w:rPr>
        <w:t xml:space="preserve"> </w:t>
      </w:r>
      <w:r w:rsidRPr="005D4327">
        <w:rPr>
          <w:rFonts w:ascii="Verdana" w:hAnsi="Verdana"/>
          <w:color w:val="000000" w:themeColor="text1"/>
          <w:sz w:val="18"/>
          <w:szCs w:val="18"/>
        </w:rPr>
        <w:t>260C.</w:t>
      </w:r>
    </w:p>
    <w:p w14:paraId="28DEB4E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EB" w14:textId="70DF605D" w:rsidR="00E8727E" w:rsidRPr="005D4327" w:rsidRDefault="00834CDA"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9</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 xml:space="preserve">A written notice containing the grounds for suspension, a brief statement of the facts, a description of the testimony, a readmission plan, and a copy of the Minnesota Pupil Fair Dismissal Act, </w:t>
      </w:r>
      <w:r w:rsidR="00A55127" w:rsidRPr="00A55127">
        <w:rPr>
          <w:rFonts w:ascii="Verdana" w:hAnsi="Verdana"/>
          <w:color w:val="000000" w:themeColor="text1"/>
          <w:sz w:val="18"/>
          <w:szCs w:val="18"/>
        </w:rPr>
        <w:t xml:space="preserve">Minnesota Statutes </w:t>
      </w:r>
      <w:r w:rsidR="00A55127">
        <w:rPr>
          <w:rFonts w:ascii="Verdana" w:hAnsi="Verdana"/>
          <w:color w:val="000000" w:themeColor="text1"/>
          <w:sz w:val="18"/>
          <w:szCs w:val="18"/>
        </w:rPr>
        <w:t>sections</w:t>
      </w:r>
      <w:r w:rsidR="00E8727E" w:rsidRPr="005D4327">
        <w:rPr>
          <w:rFonts w:ascii="Verdana" w:hAnsi="Verdana"/>
          <w:color w:val="000000" w:themeColor="text1"/>
          <w:sz w:val="18"/>
          <w:szCs w:val="18"/>
        </w:rPr>
        <w:t xml:space="preserve"> 121A.40-121A.56, shall be personally served upon the student at or before the time the suspension is to take effect, and upon the student’s parent or guardian by mail within forty-eight (48) hours of the conference.  (See attached sample Notice of Suspension.)</w:t>
      </w:r>
    </w:p>
    <w:p w14:paraId="28DEB4E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ED" w14:textId="7732D7AD" w:rsidR="00E8727E" w:rsidRPr="005D4327" w:rsidRDefault="00834CDA"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10</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The school administration shall make reasonable efforts to notify the student’s parent or guardian of the suspension by telephone as soon as possible following suspension.</w:t>
      </w:r>
    </w:p>
    <w:p w14:paraId="28DEB4E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EF" w14:textId="5AF3B6D6" w:rsidR="00E8727E" w:rsidRPr="005D4327" w:rsidRDefault="00834CDA"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11</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In the event a student is suspended without an informal administrative conference on the grounds that the student will create an immediate and substantial danger to surrounding persons or property, the written notice shall be served upon the student and the student’s parent or guardian within forty-eight (48) hours of the suspension.  Service by mail shall be complete upon mailing.</w:t>
      </w:r>
    </w:p>
    <w:p w14:paraId="28DEB4F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F1" w14:textId="243D64B4" w:rsidR="00E8727E" w:rsidRPr="005D4327" w:rsidRDefault="00834CDA"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12</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Notwithstanding the foregoing provisions, the student may be suspended pending the school board’s decision in an expulsion or exclusion proceeding, provided that alternative educational services are implemented to the extent that suspension exceeds five (5)</w:t>
      </w:r>
      <w:r>
        <w:rPr>
          <w:rFonts w:ascii="Verdana" w:hAnsi="Verdana"/>
          <w:color w:val="000000" w:themeColor="text1"/>
          <w:sz w:val="18"/>
          <w:szCs w:val="18"/>
        </w:rPr>
        <w:t xml:space="preserve"> consecutive school</w:t>
      </w:r>
      <w:r w:rsidR="00E8727E" w:rsidRPr="005D4327">
        <w:rPr>
          <w:rFonts w:ascii="Verdana" w:hAnsi="Verdana"/>
          <w:color w:val="000000" w:themeColor="text1"/>
          <w:sz w:val="18"/>
          <w:szCs w:val="18"/>
        </w:rPr>
        <w:t xml:space="preserve"> days.</w:t>
      </w:r>
    </w:p>
    <w:p w14:paraId="28DEB4F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F3" w14:textId="5CE49916" w:rsidR="00E8727E" w:rsidRPr="005D4327" w:rsidRDefault="00834CDA"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E</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r>
      <w:r w:rsidR="00E8727E" w:rsidRPr="005D4327">
        <w:rPr>
          <w:rFonts w:ascii="Verdana" w:hAnsi="Verdana"/>
          <w:color w:val="000000" w:themeColor="text1"/>
          <w:sz w:val="18"/>
          <w:szCs w:val="18"/>
          <w:u w:val="single"/>
        </w:rPr>
        <w:t>Expulsion and Exclusion Procedures</w:t>
      </w:r>
    </w:p>
    <w:p w14:paraId="28DEB4F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F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“Expulsion” means a school board action to prohibit an enrolled student from further attendance for up to twelve (12) months from the date the student is expelled.  The authority to expel rests with the school board.</w:t>
      </w:r>
    </w:p>
    <w:p w14:paraId="28DEB4F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F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“Exclusion” means an action taken by the school board to prevent enrollment or re-enrollment of a student for a period that shall not extend beyond the school year.  The authority to exclude rests with the school board.</w:t>
      </w:r>
    </w:p>
    <w:p w14:paraId="28DEB4F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F9" w14:textId="6BD9F53F"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 xml:space="preserve">All expulsion and exclusion proceedings will be held pursuant to and in accordance with the provisions of the Minnesota Pupil Fair Dismissal Act, </w:t>
      </w:r>
      <w:r w:rsidR="00A55127" w:rsidRPr="00A55127">
        <w:rPr>
          <w:rFonts w:ascii="Verdana" w:hAnsi="Verdana"/>
          <w:color w:val="000000" w:themeColor="text1"/>
          <w:sz w:val="18"/>
          <w:szCs w:val="18"/>
        </w:rPr>
        <w:t>Minnesota Statutes</w:t>
      </w:r>
      <w:r w:rsidR="00DC008E">
        <w:rPr>
          <w:rFonts w:ascii="Verdana" w:hAnsi="Verdana"/>
          <w:color w:val="000000" w:themeColor="text1"/>
          <w:sz w:val="18"/>
          <w:szCs w:val="18"/>
        </w:rPr>
        <w:t>,</w:t>
      </w:r>
      <w:r w:rsidR="00A55127" w:rsidRPr="00A55127">
        <w:rPr>
          <w:rFonts w:ascii="Verdana" w:hAnsi="Verdana"/>
          <w:color w:val="000000" w:themeColor="text1"/>
          <w:sz w:val="18"/>
          <w:szCs w:val="18"/>
        </w:rPr>
        <w:t xml:space="preserve"> sections</w:t>
      </w:r>
      <w:r w:rsidR="00A55127" w:rsidRPr="005D4327">
        <w:rPr>
          <w:rFonts w:ascii="Verdana" w:hAnsi="Verdana"/>
          <w:color w:val="000000" w:themeColor="text1"/>
          <w:sz w:val="18"/>
          <w:szCs w:val="18"/>
        </w:rPr>
        <w:t xml:space="preserve"> </w:t>
      </w:r>
      <w:r w:rsidRPr="005D4327">
        <w:rPr>
          <w:rFonts w:ascii="Verdana" w:hAnsi="Verdana"/>
          <w:color w:val="000000" w:themeColor="text1"/>
          <w:sz w:val="18"/>
          <w:szCs w:val="18"/>
        </w:rPr>
        <w:t>121A.40-121A.56.</w:t>
      </w:r>
    </w:p>
    <w:p w14:paraId="28DEB4F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F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No expulsion or exclusion shall be imposed without a hearing, unless the right to a hearing is waived in writing by the student and parent or guardian.</w:t>
      </w:r>
    </w:p>
    <w:p w14:paraId="28DEB4F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FD" w14:textId="0A3FA298"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5.</w:t>
      </w:r>
      <w:r w:rsidRPr="005D4327">
        <w:rPr>
          <w:rFonts w:ascii="Verdana" w:hAnsi="Verdana"/>
          <w:color w:val="000000" w:themeColor="text1"/>
          <w:sz w:val="18"/>
          <w:szCs w:val="18"/>
        </w:rPr>
        <w:tab/>
        <w:t xml:space="preserve">The student and parent or guardian shall be provided written notice of the school district’s intent to initiate expulsion or exclusion proceedings.  This notice shall be served upon the student and his or her parent or guardian personally or by mail, and shall contain a complete statement of the facts; a list of the witnesses and a description of their testimony; state the date, time and place of hearing; be accompanied by a copy of the Pupil Fair Dismissal Act, </w:t>
      </w:r>
      <w:r w:rsidR="00A55127" w:rsidRPr="00A55127">
        <w:rPr>
          <w:rFonts w:ascii="Verdana" w:hAnsi="Verdana"/>
          <w:color w:val="000000" w:themeColor="text1"/>
          <w:sz w:val="18"/>
          <w:szCs w:val="18"/>
        </w:rPr>
        <w:t>Minnesota Statutes sections</w:t>
      </w:r>
      <w:r w:rsidR="00A55127" w:rsidRPr="005D4327">
        <w:rPr>
          <w:rFonts w:ascii="Verdana" w:hAnsi="Verdana"/>
          <w:color w:val="000000" w:themeColor="text1"/>
          <w:sz w:val="18"/>
          <w:szCs w:val="18"/>
        </w:rPr>
        <w:t xml:space="preserve"> </w:t>
      </w:r>
      <w:r w:rsidRPr="005D4327">
        <w:rPr>
          <w:rFonts w:ascii="Verdana" w:hAnsi="Verdana"/>
          <w:color w:val="000000" w:themeColor="text1"/>
          <w:sz w:val="18"/>
          <w:szCs w:val="18"/>
        </w:rPr>
        <w:t xml:space="preserve">121A.40-121A.56; describe </w:t>
      </w:r>
      <w:r w:rsidR="00DC008E">
        <w:rPr>
          <w:rFonts w:ascii="Verdana" w:hAnsi="Verdana"/>
          <w:color w:val="000000" w:themeColor="text1"/>
          <w:sz w:val="18"/>
          <w:szCs w:val="18"/>
        </w:rPr>
        <w:t xml:space="preserve">the nonexclutionary disciplinary practices </w:t>
      </w:r>
      <w:r w:rsidRPr="005D4327">
        <w:rPr>
          <w:rFonts w:ascii="Verdana" w:hAnsi="Verdana"/>
          <w:color w:val="000000" w:themeColor="text1"/>
          <w:sz w:val="18"/>
          <w:szCs w:val="18"/>
        </w:rPr>
        <w:t xml:space="preserve">accorded the student in an attempt to avoid the expulsion proceedings; and inform the student and parent or guardian of their right to: (1) have a representative of the student’s own choosing, including legal counsel at the hearing; (2) examine the student’s records before the hearing; (3) present evidence; and (4) confront and cross-examine witnesses.  The school district </w:t>
      </w:r>
      <w:r w:rsidR="00DC008E">
        <w:rPr>
          <w:rFonts w:ascii="Verdana" w:hAnsi="Verdana"/>
          <w:color w:val="000000" w:themeColor="text1"/>
          <w:sz w:val="18"/>
          <w:szCs w:val="18"/>
        </w:rPr>
        <w:t>must</w:t>
      </w:r>
      <w:r w:rsidR="00DC008E" w:rsidRPr="005D4327">
        <w:rPr>
          <w:rFonts w:ascii="Verdana" w:hAnsi="Verdana"/>
          <w:color w:val="000000" w:themeColor="text1"/>
          <w:sz w:val="18"/>
          <w:szCs w:val="18"/>
        </w:rPr>
        <w:t xml:space="preserve"> </w:t>
      </w:r>
      <w:r w:rsidRPr="005D4327">
        <w:rPr>
          <w:rFonts w:ascii="Verdana" w:hAnsi="Verdana"/>
          <w:color w:val="000000" w:themeColor="text1"/>
          <w:sz w:val="18"/>
          <w:szCs w:val="18"/>
        </w:rPr>
        <w:t>advise the student’s parent or guardian that free or low-cost legal assistance may be available and that a legal assistance resource list is available from the Minnesota Department of Education (MDE)</w:t>
      </w:r>
      <w:r w:rsidR="00C264D5">
        <w:rPr>
          <w:rFonts w:ascii="Verdana" w:hAnsi="Verdana"/>
          <w:color w:val="000000" w:themeColor="text1"/>
          <w:sz w:val="18"/>
          <w:szCs w:val="18"/>
        </w:rPr>
        <w:t xml:space="preserve"> and is posted on its website</w:t>
      </w:r>
      <w:r w:rsidRPr="005D4327">
        <w:rPr>
          <w:rFonts w:ascii="Verdana" w:hAnsi="Verdana"/>
          <w:color w:val="000000" w:themeColor="text1"/>
          <w:sz w:val="18"/>
          <w:szCs w:val="18"/>
        </w:rPr>
        <w:t>.</w:t>
      </w:r>
    </w:p>
    <w:p w14:paraId="28DEB4F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F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6.</w:t>
      </w:r>
      <w:r w:rsidRPr="005D4327">
        <w:rPr>
          <w:rFonts w:ascii="Verdana" w:hAnsi="Verdana"/>
          <w:color w:val="000000" w:themeColor="text1"/>
          <w:sz w:val="18"/>
          <w:szCs w:val="18"/>
        </w:rPr>
        <w:tab/>
        <w:t xml:space="preserve">The hearing shall be scheduled within ten (10) days of the service of the written notice unless an extension, not to exceed five (5) days, is requested for good cause by the school district, student, parent, or guardian. </w:t>
      </w:r>
    </w:p>
    <w:p w14:paraId="28DEB50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0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7.</w:t>
      </w:r>
      <w:r w:rsidRPr="005D4327">
        <w:rPr>
          <w:rFonts w:ascii="Verdana" w:hAnsi="Verdana"/>
          <w:color w:val="000000" w:themeColor="text1"/>
          <w:sz w:val="18"/>
          <w:szCs w:val="18"/>
        </w:rPr>
        <w:tab/>
        <w:t>All hearings shall be held at a time and place reasonably convenient to the student, parent, or guardian and shall be closed, unless the student, parent, or guardian requests an open hearing.</w:t>
      </w:r>
    </w:p>
    <w:p w14:paraId="28DEB50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0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8.</w:t>
      </w:r>
      <w:r w:rsidRPr="005D4327">
        <w:rPr>
          <w:rFonts w:ascii="Verdana" w:hAnsi="Verdana"/>
          <w:color w:val="000000" w:themeColor="text1"/>
          <w:sz w:val="18"/>
          <w:szCs w:val="18"/>
        </w:rPr>
        <w:tab/>
        <w:t>The school district shall record the hearing proceedings at district expense, and a party may obtain a transcript at its own expense.</w:t>
      </w:r>
    </w:p>
    <w:p w14:paraId="28DEB50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0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9.</w:t>
      </w:r>
      <w:r w:rsidRPr="005D4327">
        <w:rPr>
          <w:rFonts w:ascii="Verdana" w:hAnsi="Verdana"/>
          <w:color w:val="000000" w:themeColor="text1"/>
          <w:sz w:val="18"/>
          <w:szCs w:val="18"/>
        </w:rPr>
        <w:tab/>
        <w:t>The student shall have a right to a representative of the student’s own choosing, including legal counsel, at the student’s sole expense.  The school district shall advise the student’s parent or guardian that free or low-cost legal assistance may be available and that a legal assistance resource list is available from MDE.  The school board may appoint an attorney to represent the school district in any proceeding.</w:t>
      </w:r>
    </w:p>
    <w:p w14:paraId="28DEB50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0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10.</w:t>
      </w:r>
      <w:r w:rsidRPr="005D4327">
        <w:rPr>
          <w:rFonts w:ascii="Verdana" w:hAnsi="Verdana"/>
          <w:color w:val="000000" w:themeColor="text1"/>
          <w:sz w:val="18"/>
          <w:szCs w:val="18"/>
        </w:rPr>
        <w:tab/>
        <w:t>If the student designates a representative other than the parent or guardian, the representative must have a written authorization from the student and the parent or guardian providing them with access to and/or copies of the student’s records.</w:t>
      </w:r>
    </w:p>
    <w:p w14:paraId="28DEB50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0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11.</w:t>
      </w:r>
      <w:r w:rsidRPr="005D4327">
        <w:rPr>
          <w:rFonts w:ascii="Verdana" w:hAnsi="Verdana"/>
          <w:color w:val="000000" w:themeColor="text1"/>
          <w:sz w:val="18"/>
          <w:szCs w:val="18"/>
        </w:rPr>
        <w:tab/>
        <w:t>All expulsion or exclusion hearings shall take place before and be conducted by an independent hearing officer designated by the school district.  The hearing shall be conducted in a fair and impartial manner.  Testimony shall be given under oath and the hearing officer shall have the power to issue subpoenas and administer oaths.</w:t>
      </w:r>
    </w:p>
    <w:p w14:paraId="28DEB50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0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12.</w:t>
      </w:r>
      <w:r w:rsidRPr="005D4327">
        <w:rPr>
          <w:rFonts w:ascii="Verdana" w:hAnsi="Verdana"/>
          <w:color w:val="000000" w:themeColor="text1"/>
          <w:sz w:val="18"/>
          <w:szCs w:val="18"/>
        </w:rPr>
        <w:tab/>
        <w:t>At a reasonable time prior to the hearing, the student, parent or guardian, or authorized representative shall be given access to all school district records pertaining to the student, including any tests or reports upon which the proposed dismissal action may be based.</w:t>
      </w:r>
    </w:p>
    <w:p w14:paraId="28DEB50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0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13.</w:t>
      </w:r>
      <w:r w:rsidRPr="005D4327">
        <w:rPr>
          <w:rFonts w:ascii="Verdana" w:hAnsi="Verdana"/>
          <w:color w:val="000000" w:themeColor="text1"/>
          <w:sz w:val="18"/>
          <w:szCs w:val="18"/>
        </w:rPr>
        <w:tab/>
        <w:t>The student, parent or guardian, or authorized representative, shall have the right to compel the presence of any school district employee or agent or any other person who may have evidence upon which the proposed dismissal action may be based, and to confront and cross-examine any witnesses testifying for the school district.</w:t>
      </w:r>
    </w:p>
    <w:p w14:paraId="28DEB50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0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14.</w:t>
      </w:r>
      <w:r w:rsidRPr="005D4327">
        <w:rPr>
          <w:rFonts w:ascii="Verdana" w:hAnsi="Verdana"/>
          <w:color w:val="000000" w:themeColor="text1"/>
          <w:sz w:val="18"/>
          <w:szCs w:val="18"/>
        </w:rPr>
        <w:tab/>
        <w:t>The student, parent or guardian, or authorized representative, shall have the right to present evidence and testimony, including expert psychological or educational testimony.</w:t>
      </w:r>
    </w:p>
    <w:p w14:paraId="28DEB51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1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15.</w:t>
      </w:r>
      <w:r w:rsidRPr="005D4327">
        <w:rPr>
          <w:rFonts w:ascii="Verdana" w:hAnsi="Verdana"/>
          <w:color w:val="000000" w:themeColor="text1"/>
          <w:sz w:val="18"/>
          <w:szCs w:val="18"/>
        </w:rPr>
        <w:tab/>
        <w:t>The student cannot be compelled to testify in the dismissal proceedings.</w:t>
      </w:r>
    </w:p>
    <w:p w14:paraId="28DEB51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1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16.</w:t>
      </w:r>
      <w:r w:rsidRPr="005D4327">
        <w:rPr>
          <w:rFonts w:ascii="Verdana" w:hAnsi="Verdana"/>
          <w:color w:val="000000" w:themeColor="text1"/>
          <w:sz w:val="18"/>
          <w:szCs w:val="18"/>
        </w:rPr>
        <w:tab/>
        <w:t>The hearing officer shall prepare findings and a recommendation based solely upon substantial evidence presented at the hearing, which must be made to the school board and served upon the parties within two (2) days after the close of the hearing.</w:t>
      </w:r>
    </w:p>
    <w:p w14:paraId="28DEB51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15" w14:textId="0E7D9F0E"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17.</w:t>
      </w:r>
      <w:r w:rsidRPr="005D4327">
        <w:rPr>
          <w:rFonts w:ascii="Verdana" w:hAnsi="Verdana"/>
          <w:color w:val="000000" w:themeColor="text1"/>
          <w:sz w:val="18"/>
          <w:szCs w:val="18"/>
        </w:rPr>
        <w:tab/>
        <w:t xml:space="preserve">The school board shall base its decision upon the findings and recommendation of the hearing officer and shall render its decision at a meeting held within five (5) days after receiving the findings and recommendation.  The school board may provide the parties with the opportunity to present exceptions and comments to the hearing officer’s findings and recommendation provided that neither party presents any evidence not admitted at the hearing.  The decision by the school board must be based on the record, must be in writing, and must state the controlling facts on which the decision is made in sufficient detail to apprise the parties and the Commissioner of </w:t>
      </w:r>
      <w:r w:rsidR="00A55127" w:rsidRPr="00A55127">
        <w:rPr>
          <w:rFonts w:ascii="Verdana" w:hAnsi="Verdana"/>
          <w:color w:val="000000" w:themeColor="text1"/>
          <w:sz w:val="18"/>
          <w:szCs w:val="18"/>
        </w:rPr>
        <w:t>the Minnesota Department of</w:t>
      </w:r>
      <w:r w:rsidR="00A55127" w:rsidRPr="005D4327">
        <w:rPr>
          <w:rFonts w:ascii="Verdana" w:hAnsi="Verdana"/>
          <w:color w:val="000000" w:themeColor="text1"/>
          <w:sz w:val="18"/>
          <w:szCs w:val="18"/>
        </w:rPr>
        <w:t xml:space="preserve"> </w:t>
      </w:r>
      <w:r w:rsidRPr="005D4327">
        <w:rPr>
          <w:rFonts w:ascii="Verdana" w:hAnsi="Verdana"/>
          <w:color w:val="000000" w:themeColor="text1"/>
          <w:sz w:val="18"/>
          <w:szCs w:val="18"/>
        </w:rPr>
        <w:t>Education (Commissioner) of the basis and reason for the decision.</w:t>
      </w:r>
    </w:p>
    <w:p w14:paraId="28DEB51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17" w14:textId="06C8BF1B"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18.</w:t>
      </w:r>
      <w:r w:rsidRPr="005D4327">
        <w:rPr>
          <w:rFonts w:ascii="Verdana" w:hAnsi="Verdana"/>
          <w:color w:val="000000" w:themeColor="text1"/>
          <w:sz w:val="18"/>
          <w:szCs w:val="18"/>
        </w:rPr>
        <w:tab/>
        <w:t>A party to an expulsion or exclusion decision made by the school board may appeal the decision to the Commissioner within twenty-one (21) calendar days of school board action pursuant to</w:t>
      </w:r>
      <w:r w:rsidR="00760F77">
        <w:rPr>
          <w:rFonts w:ascii="Verdana" w:hAnsi="Verdana"/>
          <w:color w:val="000000" w:themeColor="text1"/>
          <w:sz w:val="18"/>
          <w:szCs w:val="18"/>
        </w:rPr>
        <w:t xml:space="preserve"> </w:t>
      </w:r>
      <w:r w:rsidR="00760F77" w:rsidRPr="00A55127">
        <w:rPr>
          <w:rFonts w:ascii="Verdana" w:hAnsi="Verdana"/>
          <w:color w:val="000000" w:themeColor="text1"/>
          <w:sz w:val="18"/>
          <w:szCs w:val="18"/>
        </w:rPr>
        <w:t>Minnesota Statutes section</w:t>
      </w:r>
      <w:r w:rsidR="00760F77" w:rsidDel="00760F77">
        <w:rPr>
          <w:rFonts w:ascii="Verdana" w:hAnsi="Verdana"/>
          <w:color w:val="000000" w:themeColor="text1"/>
          <w:sz w:val="18"/>
          <w:szCs w:val="18"/>
        </w:rPr>
        <w:t xml:space="preserve"> </w:t>
      </w:r>
      <w:r w:rsidRPr="005D4327">
        <w:rPr>
          <w:rFonts w:ascii="Verdana" w:hAnsi="Verdana"/>
          <w:color w:val="000000" w:themeColor="text1"/>
          <w:sz w:val="18"/>
          <w:szCs w:val="18"/>
        </w:rPr>
        <w:t>121A.49.  The decision of the school board shall be implemented during the appeal to the Commissioner.</w:t>
      </w:r>
    </w:p>
    <w:p w14:paraId="28DEB51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1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19.</w:t>
      </w:r>
      <w:r w:rsidRPr="005D4327">
        <w:rPr>
          <w:rFonts w:ascii="Verdana" w:hAnsi="Verdana"/>
          <w:color w:val="000000" w:themeColor="text1"/>
          <w:sz w:val="18"/>
          <w:szCs w:val="18"/>
        </w:rPr>
        <w:tab/>
        <w:t>The school district shall report any suspension, expulsion or exclusion action taken to the appropriate public service agency, when the student is under the supervision of such agency.</w:t>
      </w:r>
    </w:p>
    <w:p w14:paraId="28DEB51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1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20.</w:t>
      </w:r>
      <w:r w:rsidRPr="005D4327">
        <w:rPr>
          <w:rFonts w:ascii="Verdana" w:hAnsi="Verdana"/>
          <w:color w:val="000000" w:themeColor="text1"/>
          <w:sz w:val="18"/>
          <w:szCs w:val="18"/>
        </w:rPr>
        <w:tab/>
        <w:t>The school district must report, through the MDE electronic reporting system, each expulsion or exclusion within thirty (30) days of the effective date of the action to the Commissioner. This report must include a statement of alternative educational services given the student and the reason for, the effective date, and the duration of the exclusion or expulsion.  The report must also include the student’s age, grade, gender, race, and special education status.  The dismissal report must include state student identification numbers of affected students.</w:t>
      </w:r>
    </w:p>
    <w:p w14:paraId="28DEB51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1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21.</w:t>
      </w:r>
      <w:r w:rsidRPr="005D4327">
        <w:rPr>
          <w:rFonts w:ascii="Verdana" w:hAnsi="Verdana"/>
          <w:color w:val="000000" w:themeColor="text1"/>
          <w:sz w:val="18"/>
          <w:szCs w:val="18"/>
        </w:rPr>
        <w:tab/>
        <w:t>Whenever a student fails to return to school within ten (10) school days of the termination of dismissal, a school administrator shall inform the student and his/her parent or guardian by mail of the student’s right to attend and to be reinstated in the school district.</w:t>
      </w:r>
    </w:p>
    <w:p w14:paraId="28DEB51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1F" w14:textId="4D1DF9DC"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X</w:t>
      </w:r>
      <w:r w:rsidR="00AE7623">
        <w:rPr>
          <w:rFonts w:ascii="Verdana" w:hAnsi="Verdana"/>
          <w:b/>
          <w:bCs/>
          <w:color w:val="000000" w:themeColor="text1"/>
          <w:sz w:val="18"/>
          <w:szCs w:val="18"/>
        </w:rPr>
        <w:t>III</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ADMISSION OR READMISSION PLAN</w:t>
      </w:r>
    </w:p>
    <w:p w14:paraId="28DEB52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b/>
          <w:bCs/>
          <w:color w:val="000000" w:themeColor="text1"/>
          <w:sz w:val="18"/>
          <w:szCs w:val="18"/>
        </w:rPr>
      </w:pPr>
    </w:p>
    <w:p w14:paraId="28DEB521" w14:textId="29825929"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 xml:space="preserve">A school administrator </w:t>
      </w:r>
      <w:r w:rsidR="0096083A">
        <w:rPr>
          <w:rFonts w:ascii="Verdana" w:hAnsi="Verdana"/>
          <w:color w:val="000000" w:themeColor="text1"/>
          <w:sz w:val="18"/>
          <w:szCs w:val="18"/>
        </w:rPr>
        <w:t>must</w:t>
      </w:r>
      <w:r w:rsidR="0096083A" w:rsidRPr="005D4327">
        <w:rPr>
          <w:rFonts w:ascii="Verdana" w:hAnsi="Verdana"/>
          <w:color w:val="000000" w:themeColor="text1"/>
          <w:sz w:val="18"/>
          <w:szCs w:val="18"/>
        </w:rPr>
        <w:t xml:space="preserve"> </w:t>
      </w:r>
      <w:r w:rsidRPr="005D4327">
        <w:rPr>
          <w:rFonts w:ascii="Verdana" w:hAnsi="Verdana"/>
          <w:color w:val="000000" w:themeColor="text1"/>
          <w:sz w:val="18"/>
          <w:szCs w:val="18"/>
        </w:rPr>
        <w:t xml:space="preserve">prepare and enforce an admission or readmission plan for any student who is excluded or expelled from school.  The plan </w:t>
      </w:r>
      <w:r w:rsidR="0096083A">
        <w:rPr>
          <w:rFonts w:ascii="Verdana" w:hAnsi="Verdana"/>
          <w:color w:val="000000" w:themeColor="text1"/>
          <w:sz w:val="18"/>
          <w:szCs w:val="18"/>
        </w:rPr>
        <w:t>must</w:t>
      </w:r>
      <w:r w:rsidR="0096083A" w:rsidRPr="005D4327">
        <w:rPr>
          <w:rFonts w:ascii="Verdana" w:hAnsi="Verdana"/>
          <w:color w:val="000000" w:themeColor="text1"/>
          <w:sz w:val="18"/>
          <w:szCs w:val="18"/>
        </w:rPr>
        <w:t xml:space="preserve"> </w:t>
      </w:r>
      <w:r w:rsidRPr="005D4327">
        <w:rPr>
          <w:rFonts w:ascii="Verdana" w:hAnsi="Verdana"/>
          <w:color w:val="000000" w:themeColor="text1"/>
          <w:sz w:val="18"/>
          <w:szCs w:val="18"/>
        </w:rPr>
        <w:t xml:space="preserve">include measures to improve the student’s behavior, </w:t>
      </w:r>
      <w:r w:rsidR="0096083A">
        <w:rPr>
          <w:rFonts w:ascii="Verdana" w:hAnsi="Verdana"/>
          <w:color w:val="000000" w:themeColor="text1"/>
          <w:sz w:val="18"/>
          <w:szCs w:val="18"/>
        </w:rPr>
        <w:t>which may include</w:t>
      </w:r>
      <w:r w:rsidR="0096083A" w:rsidRPr="005D4327">
        <w:rPr>
          <w:rFonts w:ascii="Verdana" w:hAnsi="Verdana"/>
          <w:color w:val="000000" w:themeColor="text1"/>
          <w:sz w:val="18"/>
          <w:szCs w:val="18"/>
        </w:rPr>
        <w:t xml:space="preserve"> </w:t>
      </w:r>
      <w:r w:rsidRPr="005D4327">
        <w:rPr>
          <w:rFonts w:ascii="Verdana" w:hAnsi="Verdana"/>
          <w:color w:val="000000" w:themeColor="text1"/>
          <w:sz w:val="18"/>
          <w:szCs w:val="18"/>
        </w:rPr>
        <w:t xml:space="preserve">completing a character education program consistent with </w:t>
      </w:r>
      <w:r w:rsidR="00760F77" w:rsidRPr="00760F77">
        <w:rPr>
          <w:rFonts w:ascii="Verdana" w:hAnsi="Verdana"/>
          <w:color w:val="000000" w:themeColor="text1"/>
          <w:sz w:val="18"/>
          <w:szCs w:val="18"/>
        </w:rPr>
        <w:t>Minnesota Statutes</w:t>
      </w:r>
      <w:r w:rsidR="0096083A">
        <w:rPr>
          <w:rFonts w:ascii="Verdana" w:hAnsi="Verdana"/>
          <w:color w:val="000000" w:themeColor="text1"/>
          <w:sz w:val="18"/>
          <w:szCs w:val="18"/>
        </w:rPr>
        <w:t>,</w:t>
      </w:r>
      <w:r w:rsidR="00760F77" w:rsidRPr="00760F77">
        <w:rPr>
          <w:rFonts w:ascii="Verdana" w:hAnsi="Verdana"/>
          <w:color w:val="000000" w:themeColor="text1"/>
          <w:sz w:val="18"/>
          <w:szCs w:val="18"/>
        </w:rPr>
        <w:t xml:space="preserve"> section</w:t>
      </w:r>
      <w:r w:rsidR="00760F77" w:rsidRPr="005D4327">
        <w:rPr>
          <w:rFonts w:ascii="Verdana" w:hAnsi="Verdana"/>
          <w:color w:val="000000" w:themeColor="text1"/>
          <w:sz w:val="18"/>
          <w:szCs w:val="18"/>
        </w:rPr>
        <w:t xml:space="preserve"> </w:t>
      </w:r>
      <w:r w:rsidRPr="005D4327">
        <w:rPr>
          <w:rFonts w:ascii="Verdana" w:hAnsi="Verdana"/>
          <w:color w:val="000000" w:themeColor="text1"/>
          <w:sz w:val="18"/>
          <w:szCs w:val="18"/>
        </w:rPr>
        <w:t xml:space="preserve">120B.232, </w:t>
      </w:r>
      <w:r w:rsidR="00760F77">
        <w:rPr>
          <w:rFonts w:ascii="Verdana" w:hAnsi="Verdana"/>
          <w:color w:val="000000" w:themeColor="text1"/>
          <w:sz w:val="18"/>
          <w:szCs w:val="18"/>
        </w:rPr>
        <w:t xml:space="preserve">subdivision </w:t>
      </w:r>
      <w:r w:rsidRPr="005D4327">
        <w:rPr>
          <w:rFonts w:ascii="Verdana" w:hAnsi="Verdana"/>
          <w:color w:val="000000" w:themeColor="text1"/>
          <w:sz w:val="18"/>
          <w:szCs w:val="18"/>
        </w:rPr>
        <w:t xml:space="preserve">1, </w:t>
      </w:r>
      <w:r w:rsidR="00414B64">
        <w:rPr>
          <w:rFonts w:ascii="Verdana" w:hAnsi="Verdana"/>
          <w:color w:val="000000" w:themeColor="text1"/>
          <w:sz w:val="18"/>
          <w:szCs w:val="18"/>
        </w:rPr>
        <w:t xml:space="preserve">social and </w:t>
      </w:r>
      <w:r w:rsidR="00B35E47">
        <w:rPr>
          <w:rFonts w:ascii="Verdana" w:hAnsi="Verdana"/>
          <w:sz w:val="18"/>
          <w:szCs w:val="18"/>
        </w:rPr>
        <w:t xml:space="preserve">emotional learning, counseling, social work services, mental health services, referrals for special education or 504 evaluation, and evidence-based academic interventions.  The plan must include reasonable attempts to obtain </w:t>
      </w:r>
      <w:r w:rsidRPr="005D4327">
        <w:rPr>
          <w:rFonts w:ascii="Verdana" w:hAnsi="Verdana"/>
          <w:color w:val="000000" w:themeColor="text1"/>
          <w:sz w:val="18"/>
          <w:szCs w:val="18"/>
        </w:rPr>
        <w:t>parental involvement in the admission or readmission process, and may indicate the consequences to the student of not improving the student’s behavior.  The readmission plan must not obligate parents to provide a sympathomimetic medication for their child as a condition of readmission.</w:t>
      </w:r>
    </w:p>
    <w:p w14:paraId="28DEB52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23" w14:textId="0F4C8CBF"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XI</w:t>
      </w:r>
      <w:r w:rsidR="00AE7623">
        <w:rPr>
          <w:rFonts w:ascii="Verdana" w:hAnsi="Verdana"/>
          <w:b/>
          <w:bCs/>
          <w:color w:val="000000" w:themeColor="text1"/>
          <w:sz w:val="18"/>
          <w:szCs w:val="18"/>
        </w:rPr>
        <w:t>V</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NOTIFICATION OF POLICY VIOLATIONS</w:t>
      </w:r>
    </w:p>
    <w:p w14:paraId="28DEB52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2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Notification of any violation of this policy and resulting disciplinary action shall be as provided herein, or as otherwise provided by the Pupil Fair Dismissal Act or other applicable law.  The teacher, principal or other school district official may provide additional notification as deemed appropriate.</w:t>
      </w:r>
    </w:p>
    <w:p w14:paraId="28DEB52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p>
    <w:p w14:paraId="28DEB527" w14:textId="224151C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 xml:space="preserve">In addition, the school district must report, through the MDE electronic reporting system, </w:t>
      </w:r>
      <w:r w:rsidR="005F497F">
        <w:rPr>
          <w:rFonts w:ascii="Verdana" w:hAnsi="Verdana"/>
          <w:color w:val="000000" w:themeColor="text1"/>
          <w:sz w:val="18"/>
          <w:szCs w:val="18"/>
        </w:rPr>
        <w:t xml:space="preserve">each exclusion or expulsion, </w:t>
      </w:r>
      <w:r w:rsidRPr="005D4327">
        <w:rPr>
          <w:rFonts w:ascii="Verdana" w:hAnsi="Verdana"/>
          <w:color w:val="000000" w:themeColor="text1"/>
          <w:sz w:val="18"/>
          <w:szCs w:val="18"/>
        </w:rPr>
        <w:t xml:space="preserve">each physical assault of a school district employee by a </w:t>
      </w:r>
      <w:r w:rsidR="00DA734F">
        <w:rPr>
          <w:rFonts w:ascii="Verdana" w:hAnsi="Verdana"/>
          <w:color w:val="000000" w:themeColor="text1"/>
          <w:sz w:val="18"/>
          <w:szCs w:val="18"/>
        </w:rPr>
        <w:t>pupil</w:t>
      </w:r>
      <w:r w:rsidR="00046E28">
        <w:rPr>
          <w:rFonts w:ascii="Verdana" w:hAnsi="Verdana"/>
          <w:color w:val="000000" w:themeColor="text1"/>
          <w:sz w:val="18"/>
          <w:szCs w:val="18"/>
        </w:rPr>
        <w:t>, and each pupil withdrawal agreement</w:t>
      </w:r>
      <w:r w:rsidRPr="005D4327">
        <w:rPr>
          <w:rFonts w:ascii="Verdana" w:hAnsi="Verdana"/>
          <w:color w:val="000000" w:themeColor="text1"/>
          <w:sz w:val="18"/>
          <w:szCs w:val="18"/>
        </w:rPr>
        <w:t xml:space="preserve"> within thirty (30) days of the</w:t>
      </w:r>
      <w:r w:rsidR="0016571E">
        <w:rPr>
          <w:rFonts w:ascii="Verdana" w:hAnsi="Verdana"/>
          <w:color w:val="000000" w:themeColor="text1"/>
          <w:sz w:val="18"/>
          <w:szCs w:val="18"/>
        </w:rPr>
        <w:t xml:space="preserve"> </w:t>
      </w:r>
      <w:r w:rsidR="00046E28">
        <w:rPr>
          <w:rFonts w:ascii="Verdana" w:hAnsi="Verdana"/>
          <w:color w:val="000000" w:themeColor="text1"/>
          <w:sz w:val="18"/>
          <w:szCs w:val="18"/>
        </w:rPr>
        <w:t>effect</w:t>
      </w:r>
      <w:r w:rsidR="0016571E">
        <w:rPr>
          <w:rFonts w:ascii="Verdana" w:hAnsi="Verdana"/>
          <w:color w:val="000000" w:themeColor="text1"/>
          <w:sz w:val="18"/>
          <w:szCs w:val="18"/>
        </w:rPr>
        <w:t>ive</w:t>
      </w:r>
      <w:r w:rsidR="00046E28">
        <w:rPr>
          <w:rFonts w:ascii="Verdana" w:hAnsi="Verdana"/>
          <w:color w:val="000000" w:themeColor="text1"/>
          <w:sz w:val="18"/>
          <w:szCs w:val="18"/>
        </w:rPr>
        <w:t xml:space="preserve"> date of the dismissal action, pupil withdrawal, or assault</w:t>
      </w:r>
      <w:r w:rsidR="0016571E">
        <w:rPr>
          <w:rFonts w:ascii="Verdana" w:hAnsi="Verdana"/>
          <w:color w:val="000000" w:themeColor="text1"/>
          <w:sz w:val="18"/>
          <w:szCs w:val="18"/>
        </w:rPr>
        <w:t>, to the MDE Commissioner</w:t>
      </w:r>
      <w:r w:rsidRPr="005D4327">
        <w:rPr>
          <w:rFonts w:ascii="Verdana" w:hAnsi="Verdana"/>
          <w:color w:val="000000" w:themeColor="text1"/>
          <w:sz w:val="18"/>
          <w:szCs w:val="18"/>
        </w:rPr>
        <w:t xml:space="preserve">.  This report must include a statement of </w:t>
      </w:r>
      <w:r w:rsidR="008A14F3">
        <w:rPr>
          <w:rFonts w:ascii="Verdana" w:hAnsi="Verdana"/>
          <w:color w:val="000000" w:themeColor="text1"/>
          <w:sz w:val="18"/>
          <w:szCs w:val="18"/>
        </w:rPr>
        <w:t>nonexclusionary disciplinary practices,</w:t>
      </w:r>
      <w:r w:rsidRPr="005D4327">
        <w:rPr>
          <w:rFonts w:ascii="Verdana" w:hAnsi="Verdana"/>
          <w:color w:val="000000" w:themeColor="text1"/>
          <w:sz w:val="18"/>
          <w:szCs w:val="18"/>
        </w:rPr>
        <w:t xml:space="preserve"> or other sanction, intervention, or resolution</w:t>
      </w:r>
      <w:r w:rsidR="00DA734F">
        <w:rPr>
          <w:rFonts w:ascii="Verdana" w:hAnsi="Verdana"/>
          <w:color w:val="000000" w:themeColor="text1"/>
          <w:sz w:val="18"/>
          <w:szCs w:val="18"/>
        </w:rPr>
        <w:t xml:space="preserve"> in response to the assault</w:t>
      </w:r>
      <w:r w:rsidRPr="005D4327">
        <w:rPr>
          <w:rFonts w:ascii="Verdana" w:hAnsi="Verdana"/>
          <w:color w:val="000000" w:themeColor="text1"/>
          <w:sz w:val="18"/>
          <w:szCs w:val="18"/>
        </w:rPr>
        <w:t xml:space="preserve"> given to the </w:t>
      </w:r>
      <w:r w:rsidR="00DA734F">
        <w:rPr>
          <w:rFonts w:ascii="Verdana" w:hAnsi="Verdana"/>
          <w:color w:val="000000" w:themeColor="text1"/>
          <w:sz w:val="18"/>
          <w:szCs w:val="18"/>
        </w:rPr>
        <w:t>pupil</w:t>
      </w:r>
      <w:r w:rsidR="00DA734F" w:rsidRPr="005D4327">
        <w:rPr>
          <w:rFonts w:ascii="Verdana" w:hAnsi="Verdana"/>
          <w:color w:val="000000" w:themeColor="text1"/>
          <w:sz w:val="18"/>
          <w:szCs w:val="18"/>
        </w:rPr>
        <w:t xml:space="preserve"> </w:t>
      </w:r>
      <w:r w:rsidRPr="005D4327">
        <w:rPr>
          <w:rFonts w:ascii="Verdana" w:hAnsi="Verdana"/>
          <w:color w:val="000000" w:themeColor="text1"/>
          <w:sz w:val="18"/>
          <w:szCs w:val="18"/>
        </w:rPr>
        <w:t xml:space="preserve">in response to the assault and the reason for, the effective date, and the duration of the exclusion or expulsion or other sanction, intervention, or resolution.  The report must also include the </w:t>
      </w:r>
      <w:r w:rsidR="00C63A91">
        <w:rPr>
          <w:rFonts w:ascii="Verdana" w:hAnsi="Verdana"/>
          <w:color w:val="000000" w:themeColor="text1"/>
          <w:sz w:val="18"/>
          <w:szCs w:val="18"/>
        </w:rPr>
        <w:t>pupil’s</w:t>
      </w:r>
      <w:r w:rsidR="00C63A91" w:rsidRPr="005D4327">
        <w:rPr>
          <w:rFonts w:ascii="Verdana" w:hAnsi="Verdana"/>
          <w:color w:val="000000" w:themeColor="text1"/>
          <w:sz w:val="18"/>
          <w:szCs w:val="18"/>
        </w:rPr>
        <w:t xml:space="preserve"> </w:t>
      </w:r>
      <w:r w:rsidRPr="005D4327">
        <w:rPr>
          <w:rFonts w:ascii="Verdana" w:hAnsi="Verdana"/>
          <w:color w:val="000000" w:themeColor="text1"/>
          <w:sz w:val="18"/>
          <w:szCs w:val="18"/>
        </w:rPr>
        <w:t>age, grade, gender, race, and special education status.</w:t>
      </w:r>
    </w:p>
    <w:p w14:paraId="28DEB52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29" w14:textId="67DAEB16"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X</w:t>
      </w:r>
      <w:r w:rsidR="00AE7623">
        <w:rPr>
          <w:rFonts w:ascii="Verdana" w:hAnsi="Verdana"/>
          <w:b/>
          <w:bCs/>
          <w:color w:val="000000" w:themeColor="text1"/>
          <w:sz w:val="18"/>
          <w:szCs w:val="18"/>
        </w:rPr>
        <w:t>V</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STUDENT DISCIPLINE RECORDS</w:t>
      </w:r>
    </w:p>
    <w:p w14:paraId="28DEB52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2B" w14:textId="49D14671"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 xml:space="preserve">The policy of the school district is that complete and accurate student discipline records be maintained.  The collection, dissemination, and maintenance of student discipline records shall be consistent with applicable school district policies and federal and state law, including the Minnesota Government Data Practices Act, </w:t>
      </w:r>
      <w:r w:rsidR="00760F77" w:rsidRPr="00760F77">
        <w:rPr>
          <w:rFonts w:ascii="Verdana" w:hAnsi="Verdana"/>
          <w:color w:val="000000" w:themeColor="text1"/>
          <w:sz w:val="18"/>
          <w:szCs w:val="18"/>
        </w:rPr>
        <w:t>Minnesota Statutes chapter</w:t>
      </w:r>
      <w:r w:rsidR="00760F77" w:rsidRPr="005D4327">
        <w:rPr>
          <w:rFonts w:ascii="Verdana" w:hAnsi="Verdana"/>
          <w:color w:val="000000" w:themeColor="text1"/>
          <w:sz w:val="18"/>
          <w:szCs w:val="18"/>
        </w:rPr>
        <w:t xml:space="preserve"> </w:t>
      </w:r>
      <w:r w:rsidRPr="005D4327">
        <w:rPr>
          <w:rFonts w:ascii="Verdana" w:hAnsi="Verdana"/>
          <w:color w:val="000000" w:themeColor="text1"/>
          <w:sz w:val="18"/>
          <w:szCs w:val="18"/>
        </w:rPr>
        <w:t>13.</w:t>
      </w:r>
    </w:p>
    <w:p w14:paraId="28DEB52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2D" w14:textId="42386C2B"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X</w:t>
      </w:r>
      <w:r w:rsidR="00AE7623">
        <w:rPr>
          <w:rFonts w:ascii="Verdana" w:hAnsi="Verdana"/>
          <w:b/>
          <w:bCs/>
          <w:color w:val="000000" w:themeColor="text1"/>
          <w:sz w:val="18"/>
          <w:szCs w:val="18"/>
        </w:rPr>
        <w:t>VI</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STUDENTS</w:t>
      </w:r>
      <w:r w:rsidR="00F75851" w:rsidRPr="005D4327">
        <w:rPr>
          <w:rFonts w:ascii="Verdana" w:hAnsi="Verdana"/>
          <w:b/>
          <w:bCs/>
          <w:color w:val="000000" w:themeColor="text1"/>
          <w:sz w:val="18"/>
          <w:szCs w:val="18"/>
        </w:rPr>
        <w:t xml:space="preserve"> WITH DISABILITIES</w:t>
      </w:r>
    </w:p>
    <w:p w14:paraId="28DEB52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2F" w14:textId="0FB33076"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Students who are currently identified as eligible under the IDEA or Section 504 will be subject to the provisions of this policy unless the student’s IEP or 504 plan specifies a necessary modification.</w:t>
      </w:r>
    </w:p>
    <w:p w14:paraId="28DEB53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3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 xml:space="preserve">Before initiating an expulsion or exclusion of a student with a disability, relevant members of the child’s IEP team and the child’s parent shall, consistent with federal law, conduct a manifestation determination and determine whether the child’s behavior was (i) caused by or had a direct and substantial relationship to the child’s disability and (ii) whether the child’s conduct was a direct result of a failure to implement the child’s IEP.  If the student’s educational program is appropriate and the behavior is </w:t>
      </w:r>
      <w:r w:rsidRPr="005D4327">
        <w:rPr>
          <w:rFonts w:ascii="Verdana" w:hAnsi="Verdana"/>
          <w:color w:val="000000" w:themeColor="text1"/>
          <w:sz w:val="18"/>
          <w:szCs w:val="18"/>
          <w:u w:val="single"/>
        </w:rPr>
        <w:t>not</w:t>
      </w:r>
      <w:r w:rsidRPr="005D4327">
        <w:rPr>
          <w:rFonts w:ascii="Verdana" w:hAnsi="Verdana"/>
          <w:color w:val="000000" w:themeColor="text1"/>
          <w:sz w:val="18"/>
          <w:szCs w:val="18"/>
        </w:rPr>
        <w:t xml:space="preserve"> a manifestation of the student’s disability, the school district will proceed with discipline – up to and including expulsion – as if the student did not have a disability, unless the student’s educational program provides otherwise.  If the team determines that the behavior subject to discipline </w:t>
      </w:r>
      <w:r w:rsidRPr="005D4327">
        <w:rPr>
          <w:rFonts w:ascii="Verdana" w:hAnsi="Verdana"/>
          <w:color w:val="000000" w:themeColor="text1"/>
          <w:sz w:val="18"/>
          <w:szCs w:val="18"/>
          <w:u w:val="single"/>
        </w:rPr>
        <w:t>is</w:t>
      </w:r>
      <w:r w:rsidRPr="005D4327">
        <w:rPr>
          <w:rFonts w:ascii="Verdana" w:hAnsi="Verdana"/>
          <w:color w:val="000000" w:themeColor="text1"/>
          <w:sz w:val="18"/>
          <w:szCs w:val="18"/>
        </w:rPr>
        <w:t xml:space="preserve"> a manifestation of the student’s disability, the team shall conduct a functional behavioral assessment and implement a behavioral intervention plan for such student provided that the school district had not conducted such assessment prior to the manifestation determination before the behavior that resulted in a change of placement.  Where a behavioral intervention plan previously has been developed, the team will review the behavioral intervention plan and modify it as necessary to address the behavior.</w:t>
      </w:r>
    </w:p>
    <w:p w14:paraId="28DEB53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3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When a student who has an IEP is excluded or expelled for misbehavior that is not a manifestation of the student’s disability, the school district shall continue to provide special education and related services during the period of expulsion or exclusion.</w:t>
      </w:r>
    </w:p>
    <w:p w14:paraId="28DEB53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35" w14:textId="22E90350"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X</w:t>
      </w:r>
      <w:r w:rsidR="00AE7623">
        <w:rPr>
          <w:rFonts w:ascii="Verdana" w:hAnsi="Verdana"/>
          <w:b/>
          <w:bCs/>
          <w:color w:val="000000" w:themeColor="text1"/>
          <w:sz w:val="18"/>
          <w:szCs w:val="18"/>
        </w:rPr>
        <w:t>VII</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OPEN ENROLLED STUDENTS</w:t>
      </w:r>
    </w:p>
    <w:p w14:paraId="28DEB53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37" w14:textId="424F2555" w:rsidR="00E8727E"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The school district may terminate the enrollment of a nonresident student enrolled under an Enrollment Option Program (</w:t>
      </w:r>
      <w:r w:rsidR="00760F77" w:rsidRPr="00FE7A03">
        <w:rPr>
          <w:rFonts w:ascii="Verdana" w:hAnsi="Verdana"/>
          <w:color w:val="000000" w:themeColor="text1"/>
          <w:sz w:val="18"/>
          <w:szCs w:val="18"/>
        </w:rPr>
        <w:t>Minnesota Statutes section</w:t>
      </w:r>
      <w:r w:rsidR="00760F77" w:rsidRPr="005D4327">
        <w:rPr>
          <w:rFonts w:ascii="Verdana" w:hAnsi="Verdana"/>
          <w:color w:val="000000" w:themeColor="text1"/>
          <w:sz w:val="18"/>
          <w:szCs w:val="18"/>
        </w:rPr>
        <w:t xml:space="preserve"> </w:t>
      </w:r>
      <w:r w:rsidRPr="005D4327">
        <w:rPr>
          <w:rFonts w:ascii="Verdana" w:hAnsi="Verdana"/>
          <w:color w:val="000000" w:themeColor="text1"/>
          <w:sz w:val="18"/>
          <w:szCs w:val="18"/>
        </w:rPr>
        <w:t>124D.03) or Enrollment in Nonresident District (</w:t>
      </w:r>
      <w:r w:rsidR="00760F77" w:rsidRPr="00FE7A03">
        <w:rPr>
          <w:rFonts w:ascii="Verdana" w:hAnsi="Verdana"/>
          <w:color w:val="000000" w:themeColor="text1"/>
          <w:sz w:val="18"/>
          <w:szCs w:val="18"/>
        </w:rPr>
        <w:t>Minnesota Statutes section</w:t>
      </w:r>
      <w:r w:rsidR="00760F77" w:rsidRPr="005D4327">
        <w:rPr>
          <w:rFonts w:ascii="Verdana" w:hAnsi="Verdana"/>
          <w:color w:val="000000" w:themeColor="text1"/>
          <w:sz w:val="18"/>
          <w:szCs w:val="18"/>
        </w:rPr>
        <w:t xml:space="preserve"> </w:t>
      </w:r>
      <w:r w:rsidRPr="005D4327">
        <w:rPr>
          <w:rFonts w:ascii="Verdana" w:hAnsi="Verdana"/>
          <w:color w:val="000000" w:themeColor="text1"/>
          <w:sz w:val="18"/>
          <w:szCs w:val="18"/>
        </w:rPr>
        <w:t>124D.08) at the end of a school year if the student meets the definition of a habitual truant, the student has been provided appropriate services for truancy (</w:t>
      </w:r>
      <w:r w:rsidR="00760F77" w:rsidRPr="00FE7A03">
        <w:rPr>
          <w:rFonts w:ascii="Verdana" w:hAnsi="Verdana"/>
          <w:color w:val="000000" w:themeColor="text1"/>
          <w:sz w:val="18"/>
          <w:szCs w:val="18"/>
        </w:rPr>
        <w:t>Minnesota Statutes chapter</w:t>
      </w:r>
      <w:r w:rsidR="00760F77" w:rsidRPr="005D4327">
        <w:rPr>
          <w:rFonts w:ascii="Verdana" w:hAnsi="Verdana"/>
          <w:color w:val="000000" w:themeColor="text1"/>
          <w:sz w:val="18"/>
          <w:szCs w:val="18"/>
        </w:rPr>
        <w:t xml:space="preserve"> </w:t>
      </w:r>
      <w:r w:rsidRPr="005D4327">
        <w:rPr>
          <w:rFonts w:ascii="Verdana" w:hAnsi="Verdana"/>
          <w:color w:val="000000" w:themeColor="text1"/>
          <w:sz w:val="18"/>
          <w:szCs w:val="18"/>
        </w:rPr>
        <w:t>260A), and the student’s case has been referred to juvenile court.  The school district may also terminate the enrollment of a nonresident student over the age of seventeen (17) enrolled under an Enrollment Options Program if the student is absent without lawful excuse for one or more periods on fifteen (15) school days and has not lawfully withdrawn from school.</w:t>
      </w:r>
    </w:p>
    <w:p w14:paraId="340F0B1D" w14:textId="77777777" w:rsidR="00C63A91" w:rsidRDefault="00C63A91"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p>
    <w:p w14:paraId="2B539CF7" w14:textId="0E04ED5E" w:rsidR="00C63A91" w:rsidRPr="00CD2E33" w:rsidRDefault="00CD2E33" w:rsidP="00C63A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r w:rsidRPr="00F96DC2">
        <w:rPr>
          <w:rFonts w:ascii="Verdana" w:hAnsi="Verdana"/>
          <w:b/>
          <w:bCs/>
          <w:color w:val="000000" w:themeColor="text1"/>
          <w:sz w:val="18"/>
          <w:szCs w:val="18"/>
        </w:rPr>
        <w:t>XVIII.</w:t>
      </w:r>
      <w:r w:rsidRPr="00F96DC2">
        <w:rPr>
          <w:rFonts w:ascii="Verdana" w:hAnsi="Verdana"/>
          <w:b/>
          <w:bCs/>
          <w:color w:val="000000" w:themeColor="text1"/>
          <w:sz w:val="18"/>
          <w:szCs w:val="18"/>
        </w:rPr>
        <w:tab/>
      </w:r>
      <w:r w:rsidRPr="00F96DC2">
        <w:rPr>
          <w:rFonts w:ascii="Verdana" w:hAnsi="Verdana"/>
          <w:b/>
          <w:bCs/>
          <w:color w:val="000000" w:themeColor="text1"/>
          <w:sz w:val="18"/>
          <w:szCs w:val="18"/>
          <w:u w:val="single"/>
        </w:rPr>
        <w:t>DISCIPLINE COMPLAINT PROCEDURE</w:t>
      </w:r>
    </w:p>
    <w:p w14:paraId="28DEB538" w14:textId="77777777" w:rsidR="00E8727E"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F34D2B2" w14:textId="77777777" w:rsidR="00FF2062" w:rsidRDefault="00FF2062" w:rsidP="00FF2062">
      <w:pPr>
        <w:pStyle w:val="NormalWeb"/>
        <w:shd w:val="clear" w:color="auto" w:fill="FFFFFF"/>
        <w:spacing w:before="0" w:beforeAutospacing="0" w:after="0" w:afterAutospacing="0" w:line="240" w:lineRule="atLeast"/>
        <w:ind w:left="720"/>
        <w:jc w:val="both"/>
        <w:rPr>
          <w:rFonts w:ascii="Verdana" w:hAnsi="Verdana"/>
          <w:color w:val="000000"/>
          <w:sz w:val="18"/>
          <w:szCs w:val="18"/>
          <w:u w:val="single"/>
        </w:rPr>
      </w:pPr>
      <w:r>
        <w:rPr>
          <w:rFonts w:ascii="Verdana" w:hAnsi="Verdana"/>
          <w:color w:val="000000"/>
          <w:sz w:val="18"/>
          <w:szCs w:val="18"/>
          <w:u w:val="single"/>
        </w:rPr>
        <w:t>Students</w:t>
      </w:r>
      <w:r w:rsidRPr="00FA1407">
        <w:rPr>
          <w:rFonts w:ascii="Verdana" w:hAnsi="Verdana"/>
          <w:color w:val="000000"/>
          <w:sz w:val="18"/>
          <w:szCs w:val="18"/>
          <w:u w:val="single"/>
        </w:rPr>
        <w:t xml:space="preserve">, parents and other guardians, and school staff </w:t>
      </w:r>
      <w:r>
        <w:rPr>
          <w:rFonts w:ascii="Verdana" w:hAnsi="Verdana"/>
          <w:color w:val="000000"/>
          <w:sz w:val="18"/>
          <w:szCs w:val="18"/>
          <w:u w:val="single"/>
        </w:rPr>
        <w:t>may</w:t>
      </w:r>
      <w:r w:rsidRPr="00FA1407">
        <w:rPr>
          <w:rFonts w:ascii="Verdana" w:hAnsi="Verdana"/>
          <w:color w:val="000000"/>
          <w:sz w:val="18"/>
          <w:szCs w:val="18"/>
          <w:u w:val="single"/>
        </w:rPr>
        <w:t xml:space="preserve"> file a complaint and seek corrective</w:t>
      </w:r>
      <w:r>
        <w:rPr>
          <w:rFonts w:ascii="Verdana" w:hAnsi="Verdana"/>
          <w:color w:val="000000"/>
          <w:sz w:val="18"/>
          <w:szCs w:val="18"/>
          <w:u w:val="single"/>
        </w:rPr>
        <w:t xml:space="preserve"> </w:t>
      </w:r>
      <w:r w:rsidRPr="00FA1407">
        <w:rPr>
          <w:rFonts w:ascii="Verdana" w:hAnsi="Verdana"/>
          <w:color w:val="000000"/>
          <w:sz w:val="18"/>
          <w:szCs w:val="18"/>
          <w:u w:val="single"/>
        </w:rPr>
        <w:t xml:space="preserve">action when the requirements of </w:t>
      </w:r>
      <w:r>
        <w:rPr>
          <w:rFonts w:ascii="Verdana" w:hAnsi="Verdana"/>
          <w:color w:val="000000"/>
          <w:sz w:val="18"/>
          <w:szCs w:val="18"/>
          <w:u w:val="single"/>
        </w:rPr>
        <w:t>the Minnesota Pupil Fair Dismissal Act</w:t>
      </w:r>
      <w:r w:rsidRPr="00FA1407">
        <w:rPr>
          <w:rFonts w:ascii="Verdana" w:hAnsi="Verdana"/>
          <w:color w:val="000000"/>
          <w:sz w:val="18"/>
          <w:szCs w:val="18"/>
          <w:u w:val="single"/>
        </w:rPr>
        <w:t xml:space="preserve">, including the implementation of the local behavior and discipline policies, are not being implemented appropriately or are being discriminately applied. </w:t>
      </w:r>
    </w:p>
    <w:p w14:paraId="1883C138" w14:textId="77777777" w:rsidR="00FF2062" w:rsidRDefault="00FF2062" w:rsidP="00FF2062">
      <w:pPr>
        <w:pStyle w:val="NormalWeb"/>
        <w:shd w:val="clear" w:color="auto" w:fill="FFFFFF"/>
        <w:spacing w:before="0" w:beforeAutospacing="0" w:after="0" w:afterAutospacing="0" w:line="240" w:lineRule="atLeast"/>
        <w:ind w:left="720"/>
        <w:jc w:val="both"/>
        <w:rPr>
          <w:rFonts w:ascii="Verdana" w:hAnsi="Verdana"/>
          <w:color w:val="000000"/>
          <w:sz w:val="18"/>
          <w:szCs w:val="18"/>
          <w:u w:val="single"/>
        </w:rPr>
      </w:pPr>
    </w:p>
    <w:p w14:paraId="119850EC" w14:textId="77777777" w:rsidR="00FF2062" w:rsidRPr="00392E79" w:rsidRDefault="00FF2062" w:rsidP="00FF2062">
      <w:pPr>
        <w:pStyle w:val="NormalWeb"/>
        <w:shd w:val="clear" w:color="auto" w:fill="FFFFFF"/>
        <w:spacing w:before="0" w:beforeAutospacing="0" w:after="0" w:afterAutospacing="0" w:line="240" w:lineRule="atLeast"/>
        <w:ind w:left="720"/>
        <w:jc w:val="both"/>
        <w:rPr>
          <w:rFonts w:ascii="Verdana" w:hAnsi="Verdana"/>
          <w:color w:val="000000"/>
          <w:sz w:val="18"/>
          <w:szCs w:val="18"/>
          <w:u w:val="single"/>
        </w:rPr>
      </w:pPr>
      <w:r w:rsidRPr="00392E79">
        <w:rPr>
          <w:rFonts w:ascii="Verdana" w:hAnsi="Verdana"/>
          <w:color w:val="000000"/>
          <w:sz w:val="18"/>
          <w:szCs w:val="18"/>
          <w:u w:val="single"/>
        </w:rPr>
        <w:t>The Discipline Complaint Procedure must, at a minimum:</w:t>
      </w:r>
    </w:p>
    <w:p w14:paraId="1B651D77" w14:textId="77777777" w:rsidR="00FF2062" w:rsidRPr="00392E79" w:rsidRDefault="00FF2062" w:rsidP="00FF2062">
      <w:pPr>
        <w:pStyle w:val="NormalWeb"/>
        <w:shd w:val="clear" w:color="auto" w:fill="FFFFFF"/>
        <w:spacing w:before="0" w:beforeAutospacing="0" w:after="0" w:afterAutospacing="0" w:line="240" w:lineRule="atLeast"/>
        <w:ind w:left="720"/>
        <w:jc w:val="both"/>
        <w:rPr>
          <w:rFonts w:ascii="Verdana" w:hAnsi="Verdana"/>
          <w:color w:val="000000"/>
          <w:sz w:val="18"/>
          <w:szCs w:val="18"/>
        </w:rPr>
      </w:pPr>
    </w:p>
    <w:p w14:paraId="11282CC2" w14:textId="11534536"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u w:val="single"/>
        </w:rPr>
      </w:pPr>
      <w:r w:rsidRPr="00392E79">
        <w:rPr>
          <w:rFonts w:ascii="Verdana" w:hAnsi="Verdana"/>
          <w:color w:val="000000"/>
          <w:sz w:val="18"/>
          <w:szCs w:val="18"/>
          <w:u w:val="single"/>
        </w:rPr>
        <w:t>1.</w:t>
      </w:r>
      <w:r w:rsidRPr="00392E79">
        <w:rPr>
          <w:rFonts w:ascii="Verdana" w:hAnsi="Verdana"/>
          <w:color w:val="000000"/>
          <w:sz w:val="18"/>
          <w:szCs w:val="18"/>
          <w:u w:val="single"/>
        </w:rPr>
        <w:tab/>
        <w:t>provide procedures for communicating this policy including the ability for a parent to appeal a decision under Minnesota Statu</w:t>
      </w:r>
      <w:r w:rsidR="00B61474" w:rsidRPr="00392E79">
        <w:rPr>
          <w:rFonts w:ascii="Verdana" w:hAnsi="Verdana"/>
          <w:color w:val="000000"/>
          <w:sz w:val="18"/>
          <w:szCs w:val="18"/>
          <w:u w:val="single"/>
        </w:rPr>
        <w:t xml:space="preserve">tes, </w:t>
      </w:r>
      <w:r w:rsidRPr="00392E79">
        <w:rPr>
          <w:rFonts w:ascii="Verdana" w:hAnsi="Verdana"/>
          <w:color w:val="000000"/>
          <w:sz w:val="18"/>
          <w:szCs w:val="18"/>
          <w:u w:val="single"/>
        </w:rPr>
        <w:t>section 121A.49 that contains explicit instructions for filing the complaint;</w:t>
      </w:r>
    </w:p>
    <w:p w14:paraId="4D49CFBD" w14:textId="77777777"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rPr>
      </w:pPr>
    </w:p>
    <w:p w14:paraId="23B36785" w14:textId="77777777"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u w:val="single"/>
        </w:rPr>
      </w:pPr>
      <w:r w:rsidRPr="00392E79">
        <w:rPr>
          <w:rFonts w:ascii="Verdana" w:hAnsi="Verdana"/>
          <w:color w:val="000000"/>
          <w:sz w:val="18"/>
          <w:szCs w:val="18"/>
          <w:u w:val="single"/>
        </w:rPr>
        <w:t>2.</w:t>
      </w:r>
      <w:r w:rsidRPr="00392E79">
        <w:rPr>
          <w:rFonts w:ascii="Verdana" w:hAnsi="Verdana"/>
          <w:color w:val="000000"/>
          <w:sz w:val="18"/>
          <w:szCs w:val="18"/>
          <w:u w:val="single"/>
        </w:rPr>
        <w:tab/>
        <w:t>provide an opportunity for involved parties to submit additional information related to the complaint;</w:t>
      </w:r>
    </w:p>
    <w:p w14:paraId="34971556" w14:textId="77777777"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rPr>
      </w:pPr>
    </w:p>
    <w:p w14:paraId="231A4AAD" w14:textId="77777777"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u w:val="single"/>
        </w:rPr>
      </w:pPr>
      <w:r w:rsidRPr="00392E79">
        <w:rPr>
          <w:rFonts w:ascii="Verdana" w:hAnsi="Verdana"/>
          <w:color w:val="000000"/>
          <w:sz w:val="18"/>
          <w:szCs w:val="18"/>
          <w:u w:val="single"/>
        </w:rPr>
        <w:t>3.</w:t>
      </w:r>
      <w:r w:rsidRPr="00392E79">
        <w:rPr>
          <w:rFonts w:ascii="Verdana" w:hAnsi="Verdana"/>
          <w:color w:val="000000"/>
          <w:sz w:val="18"/>
          <w:szCs w:val="18"/>
          <w:u w:val="single"/>
        </w:rPr>
        <w:tab/>
        <w:t>provide a procedure to begin to investigate complaints within three school days of receipt, and identify personnel who will manage the investigation and any resulting record and are responsible for keeping and regulating access to any record;</w:t>
      </w:r>
    </w:p>
    <w:p w14:paraId="42AF9ECC" w14:textId="77777777"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rPr>
      </w:pPr>
    </w:p>
    <w:p w14:paraId="666BCAAE" w14:textId="77777777"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u w:val="single"/>
        </w:rPr>
      </w:pPr>
      <w:r w:rsidRPr="00392E79">
        <w:rPr>
          <w:rFonts w:ascii="Verdana" w:hAnsi="Verdana"/>
          <w:color w:val="000000"/>
          <w:sz w:val="18"/>
          <w:szCs w:val="18"/>
          <w:u w:val="single"/>
        </w:rPr>
        <w:t>4.</w:t>
      </w:r>
      <w:r w:rsidRPr="00392E79">
        <w:rPr>
          <w:rFonts w:ascii="Verdana" w:hAnsi="Verdana"/>
          <w:color w:val="000000"/>
          <w:sz w:val="18"/>
          <w:szCs w:val="18"/>
          <w:u w:val="single"/>
        </w:rPr>
        <w:tab/>
        <w:t>provide procedures for issuing a written determination to the complainant that addresses each allegation and contains findings and conclusions;</w:t>
      </w:r>
    </w:p>
    <w:p w14:paraId="504B557E" w14:textId="77777777"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rPr>
      </w:pPr>
    </w:p>
    <w:p w14:paraId="751BAC45" w14:textId="458099EA"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u w:val="single"/>
        </w:rPr>
      </w:pPr>
      <w:r w:rsidRPr="00392E79">
        <w:rPr>
          <w:rFonts w:ascii="Verdana" w:hAnsi="Verdana"/>
          <w:color w:val="000000"/>
          <w:sz w:val="18"/>
          <w:szCs w:val="18"/>
          <w:u w:val="single"/>
        </w:rPr>
        <w:t>5.</w:t>
      </w:r>
      <w:r w:rsidRPr="00392E79">
        <w:rPr>
          <w:rFonts w:ascii="Verdana" w:hAnsi="Verdana"/>
          <w:color w:val="000000"/>
          <w:sz w:val="18"/>
          <w:szCs w:val="18"/>
          <w:u w:val="single"/>
        </w:rPr>
        <w:tab/>
        <w:t xml:space="preserve">if the investigation finds the requirements of </w:t>
      </w:r>
      <w:r w:rsidR="00B61474" w:rsidRPr="00392E79">
        <w:rPr>
          <w:rFonts w:ascii="Verdana" w:hAnsi="Verdana"/>
          <w:color w:val="000000"/>
          <w:sz w:val="18"/>
          <w:szCs w:val="18"/>
          <w:u w:val="single"/>
        </w:rPr>
        <w:t xml:space="preserve">Minnesota Statutes, </w:t>
      </w:r>
      <w:r w:rsidRPr="00392E79">
        <w:rPr>
          <w:rFonts w:ascii="Verdana" w:hAnsi="Verdana"/>
          <w:color w:val="000000"/>
          <w:sz w:val="18"/>
          <w:szCs w:val="18"/>
          <w:u w:val="single"/>
        </w:rPr>
        <w:t>sections 121A.40 to 121A.61, including any local policies that were not implemented appropriately, contain procedures that require a corrective action plan to correct a student's record and provide relevant staff with training, coaching, or other accountability practices to ensure appropriate compliance with policies in the future; and</w:t>
      </w:r>
    </w:p>
    <w:p w14:paraId="41ACC9AE" w14:textId="77777777"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rPr>
      </w:pPr>
    </w:p>
    <w:p w14:paraId="1CC1E05F" w14:textId="77777777" w:rsidR="00FF2062" w:rsidRPr="00FA1407"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rPr>
      </w:pPr>
      <w:r w:rsidRPr="00392E79">
        <w:rPr>
          <w:rFonts w:ascii="Verdana" w:hAnsi="Verdana"/>
          <w:color w:val="000000"/>
          <w:sz w:val="18"/>
          <w:szCs w:val="18"/>
          <w:u w:val="single"/>
        </w:rPr>
        <w:t>6.</w:t>
      </w:r>
      <w:r w:rsidRPr="00392E79">
        <w:rPr>
          <w:rFonts w:ascii="Verdana" w:hAnsi="Verdana"/>
          <w:color w:val="000000"/>
          <w:sz w:val="18"/>
          <w:szCs w:val="18"/>
          <w:u w:val="single"/>
        </w:rPr>
        <w:tab/>
        <w:t>prohibit reprisals or retaliation against any person who asserts, alleges, or reports a complaint, and provide procedures for applying appropriate consequences for a person who engages in reprisal or retaliation.</w:t>
      </w:r>
    </w:p>
    <w:p w14:paraId="4C7E8B5F" w14:textId="77777777" w:rsidR="00CD2E33" w:rsidRPr="005D4327" w:rsidRDefault="00CD2E33" w:rsidP="00CD2E33">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539" w14:textId="77AC375F"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X</w:t>
      </w:r>
      <w:r w:rsidR="00373802">
        <w:rPr>
          <w:rFonts w:ascii="Verdana" w:hAnsi="Verdana"/>
          <w:b/>
          <w:bCs/>
          <w:color w:val="000000" w:themeColor="text1"/>
          <w:sz w:val="18"/>
          <w:szCs w:val="18"/>
        </w:rPr>
        <w:t>IX</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DISTRIBUTION OF POLICY</w:t>
      </w:r>
    </w:p>
    <w:p w14:paraId="28DEB53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3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The school district will notify students and parents of the existence and contents of this policy in such manner as it deems appropriate.  Copies of this discipline policy shall be made available to all students and parents at the commencement of each school year and to all new students and parents upon enrollment.  This policy shall also be available upon request in each principal’s office.</w:t>
      </w:r>
    </w:p>
    <w:p w14:paraId="28DEB53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3D" w14:textId="714A0B15"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X</w:t>
      </w:r>
      <w:r w:rsidR="00373802">
        <w:rPr>
          <w:rFonts w:ascii="Verdana" w:hAnsi="Verdana"/>
          <w:b/>
          <w:bCs/>
          <w:color w:val="000000" w:themeColor="text1"/>
          <w:sz w:val="18"/>
          <w:szCs w:val="18"/>
        </w:rPr>
        <w:t>X</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REVIEW OF POLICY</w:t>
      </w:r>
    </w:p>
    <w:p w14:paraId="28DEB53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3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r w:rsidRPr="005D4327">
        <w:rPr>
          <w:rFonts w:ascii="Verdana" w:hAnsi="Verdana"/>
          <w:color w:val="000000" w:themeColor="text1"/>
          <w:sz w:val="18"/>
          <w:szCs w:val="18"/>
        </w:rPr>
        <w:tab/>
        <w:t>The principal and representatives of parents, students and staff in each school building shall confer at least annually to review this discipline policy, determine if the policy is working as intended, and to assess whether the discipline policy has been enforced.  Any recommended changes shall be submitted to the superintendent for consideration by the school board, which shall conduct an annual review of this policy.</w:t>
      </w:r>
    </w:p>
    <w:p w14:paraId="28DEB540" w14:textId="77777777" w:rsidR="00E8727E" w:rsidRPr="005D4327" w:rsidRDefault="00E8727E" w:rsidP="004D27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28DEB541" w14:textId="77777777" w:rsidR="00E8727E" w:rsidRPr="005D4327" w:rsidRDefault="00E8727E" w:rsidP="004D27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28DEB542" w14:textId="77777777" w:rsidR="00E8727E" w:rsidRPr="005D4327" w:rsidRDefault="00E8727E" w:rsidP="004D27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28DEB543" w14:textId="77777777" w:rsidR="00E8727E" w:rsidRPr="005D4327" w:rsidRDefault="00E8727E" w:rsidP="004D27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28DEB544" w14:textId="77777777" w:rsidR="00E8727E" w:rsidRPr="005D4327" w:rsidRDefault="00E8727E" w:rsidP="004D27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28DEB545" w14:textId="77777777" w:rsidR="00E8727E" w:rsidRPr="005D4327" w:rsidRDefault="00E8727E" w:rsidP="004D27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28DEB546" w14:textId="77777777" w:rsidR="005439C2" w:rsidRPr="005D4327" w:rsidRDefault="005439C2" w:rsidP="00F470BA">
      <w:pPr>
        <w:ind w:left="2160" w:hanging="720"/>
        <w:rPr>
          <w:rFonts w:ascii="Verdana" w:hAnsi="Verdana"/>
          <w:b/>
          <w:color w:val="000000" w:themeColor="text1"/>
          <w:sz w:val="18"/>
          <w:szCs w:val="18"/>
        </w:rPr>
      </w:pPr>
    </w:p>
    <w:p w14:paraId="28DEB547" w14:textId="5645E5FC" w:rsidR="00CE1287" w:rsidRPr="005D3571" w:rsidRDefault="008B72EC" w:rsidP="00F97B8F">
      <w:pPr>
        <w:pStyle w:val="Heading1"/>
      </w:pPr>
      <w:r w:rsidRPr="005D3571">
        <w:br w:type="page"/>
      </w:r>
      <w:bookmarkStart w:id="81" w:name="_Toc12970717"/>
      <w:r w:rsidR="006E7EF0" w:rsidRPr="005D3571">
        <w:t>6.</w:t>
      </w:r>
      <w:r w:rsidR="006E7EF0" w:rsidRPr="005D3571">
        <w:tab/>
      </w:r>
      <w:r w:rsidR="00E8727E" w:rsidRPr="005D3571">
        <w:t>Student Attendance</w:t>
      </w:r>
      <w:r w:rsidR="006E7EF0" w:rsidRPr="005D3571">
        <w:t xml:space="preserve"> [*</w:t>
      </w:r>
      <w:r w:rsidR="00E8727E" w:rsidRPr="005D3571">
        <w:t>*</w:t>
      </w:r>
      <w:r w:rsidR="006E7EF0" w:rsidRPr="005D3571">
        <w:t>]</w:t>
      </w:r>
      <w:bookmarkEnd w:id="81"/>
      <w:r w:rsidR="009B4E65">
        <w:t xml:space="preserve"> </w:t>
      </w:r>
      <w:r w:rsidR="00760F77" w:rsidRPr="00760F77">
        <w:t>[Note: See MSBA Model Policy 503]</w:t>
      </w:r>
    </w:p>
    <w:p w14:paraId="28DEB548" w14:textId="77777777" w:rsidR="006E7EF0" w:rsidRPr="005D4327" w:rsidRDefault="006E7EF0" w:rsidP="00C84919">
      <w:pPr>
        <w:rPr>
          <w:rFonts w:ascii="Verdana" w:hAnsi="Verdana"/>
          <w:color w:val="000000" w:themeColor="text1"/>
          <w:sz w:val="18"/>
          <w:szCs w:val="18"/>
        </w:rPr>
      </w:pPr>
    </w:p>
    <w:p w14:paraId="28DEB54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I.</w:t>
      </w:r>
      <w:r w:rsidRPr="005D4327">
        <w:rPr>
          <w:rFonts w:ascii="Verdana" w:hAnsi="Verdana"/>
          <w:b/>
          <w:bCs/>
          <w:color w:val="000000" w:themeColor="text1"/>
          <w:sz w:val="18"/>
          <w:szCs w:val="18"/>
        </w:rPr>
        <w:tab/>
        <w:t>PURPOSE</w:t>
      </w:r>
    </w:p>
    <w:p w14:paraId="28DEB54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4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The school board believes that regular school attendance is directly related to success in academic work, benefits students socially, provides opportunities for important communications between teachers and students, and establishes regular habits of dependability important to the future of the student.  The purpose of this policy is to encourage regular school attendance.  It is intended to be positive and not punitive.</w:t>
      </w:r>
    </w:p>
    <w:p w14:paraId="28DEB54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4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This policy also recognizes that class attendance is a joint responsibility to be shared by the student, parent or guardian, teacher, and administrators.  This policy will assist students in attending class.</w:t>
      </w:r>
    </w:p>
    <w:p w14:paraId="28DEB54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4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II.</w:t>
      </w:r>
      <w:r w:rsidRPr="005D4327">
        <w:rPr>
          <w:rFonts w:ascii="Verdana" w:hAnsi="Verdana"/>
          <w:b/>
          <w:bCs/>
          <w:color w:val="000000" w:themeColor="text1"/>
          <w:sz w:val="18"/>
          <w:szCs w:val="18"/>
        </w:rPr>
        <w:tab/>
        <w:t>GENERAL STATEMENT OF POLICY</w:t>
      </w:r>
    </w:p>
    <w:p w14:paraId="28DEB55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5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Responsibilities</w:t>
      </w:r>
    </w:p>
    <w:p w14:paraId="28DEB55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5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Student’s Responsibility</w:t>
      </w:r>
    </w:p>
    <w:p w14:paraId="28DEB55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5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rPr>
          <w:rFonts w:ascii="Verdana" w:hAnsi="Verdana"/>
          <w:color w:val="000000" w:themeColor="text1"/>
          <w:sz w:val="18"/>
          <w:szCs w:val="18"/>
        </w:rPr>
      </w:pPr>
      <w:r w:rsidRPr="005D4327">
        <w:rPr>
          <w:rFonts w:ascii="Verdana" w:hAnsi="Verdana"/>
          <w:color w:val="000000" w:themeColor="text1"/>
          <w:sz w:val="18"/>
          <w:szCs w:val="18"/>
        </w:rPr>
        <w:t>It is the student’s right to be in school.  It is also the student’s responsibility to attend all assigned classes and study halls every day that school is in session and to be aware of and follow the correct procedures when absent from an assigned class or study hall.  Finally, it is the student’s responsibility to request any missed assignments due to an absence.</w:t>
      </w:r>
    </w:p>
    <w:p w14:paraId="28DEB55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5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Parent or Guardian’s Responsibility</w:t>
      </w:r>
    </w:p>
    <w:p w14:paraId="28DEB55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5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rPr>
          <w:rFonts w:ascii="Verdana" w:hAnsi="Verdana"/>
          <w:color w:val="000000" w:themeColor="text1"/>
          <w:sz w:val="18"/>
          <w:szCs w:val="18"/>
        </w:rPr>
      </w:pPr>
      <w:r w:rsidRPr="005D4327">
        <w:rPr>
          <w:rFonts w:ascii="Verdana" w:hAnsi="Verdana"/>
          <w:color w:val="000000" w:themeColor="text1"/>
          <w:sz w:val="18"/>
          <w:szCs w:val="18"/>
        </w:rPr>
        <w:t>It is the responsibility of the student’s parent or guardian to ensure the student is attending school, to inform the school in the event of a student absence, and to work cooperatively with the school and the student to solve any attendance problems that may arise.</w:t>
      </w:r>
    </w:p>
    <w:p w14:paraId="28DEB55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5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Teacher’s Responsibility</w:t>
      </w:r>
    </w:p>
    <w:p w14:paraId="28DEB55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5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rPr>
          <w:rFonts w:ascii="Verdana" w:hAnsi="Verdana"/>
          <w:color w:val="000000" w:themeColor="text1"/>
          <w:sz w:val="18"/>
          <w:szCs w:val="18"/>
        </w:rPr>
      </w:pPr>
      <w:r w:rsidRPr="005D4327">
        <w:rPr>
          <w:rFonts w:ascii="Verdana" w:hAnsi="Verdana"/>
          <w:color w:val="000000" w:themeColor="text1"/>
          <w:sz w:val="18"/>
          <w:szCs w:val="18"/>
        </w:rPr>
        <w:t>It is the teacher’s responsibility to take daily attendance and to maintain accurate attendance records in each assigned class and study hall.  It is also the teacher’s responsibility to be familiar with all procedures governing attendance and to apply these procedures uniformly.  It is also the teacher’s responsibility to provide any student who has been absent with any missed assignments upon request.  Finally, it is the teacher’s responsibility to work cooperatively with the student’s parent or guardian and the student to solve any attendance problems that may arise.</w:t>
      </w:r>
    </w:p>
    <w:p w14:paraId="28DEB55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5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Administrator’s Responsibility</w:t>
      </w:r>
    </w:p>
    <w:p w14:paraId="28DEB56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6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It is the administrator’s responsibility to require students to attend all assigned classes and study halls.  It is also the administrator’s responsibility to be familiar with all procedures governing attendance and to apply these procedures uniformly to all students, to maintain accurate records on student attendance, and to prepare a list of the previous day’s absences stating the status of each. Finally, it is the administrator’s responsibility to inform the student’s parent or guardian of the student’s attendance and to work cooperatively with them and the student to solve attendance problems.</w:t>
      </w:r>
    </w:p>
    <w:p w14:paraId="28DEB56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63" w14:textId="1F3F7012"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 xml:space="preserve">In accordance with the Minnesota Compulsory Instruction Law, </w:t>
      </w:r>
      <w:r w:rsidR="00760F77" w:rsidRPr="00760F77">
        <w:rPr>
          <w:rFonts w:ascii="Verdana" w:hAnsi="Verdana"/>
          <w:color w:val="000000" w:themeColor="text1"/>
          <w:sz w:val="18"/>
          <w:szCs w:val="18"/>
        </w:rPr>
        <w:t>Minnesota Statutes</w:t>
      </w:r>
      <w:r w:rsidR="002A0F6F">
        <w:rPr>
          <w:rFonts w:ascii="Verdana" w:hAnsi="Verdana"/>
          <w:color w:val="000000" w:themeColor="text1"/>
          <w:sz w:val="18"/>
          <w:szCs w:val="18"/>
        </w:rPr>
        <w:t>,</w:t>
      </w:r>
      <w:r w:rsidR="00760F77" w:rsidRPr="00760F77">
        <w:rPr>
          <w:rFonts w:ascii="Verdana" w:hAnsi="Verdana"/>
          <w:color w:val="000000" w:themeColor="text1"/>
          <w:sz w:val="18"/>
          <w:szCs w:val="18"/>
        </w:rPr>
        <w:t xml:space="preserve"> section</w:t>
      </w:r>
      <w:r w:rsidR="00760F77" w:rsidRPr="005D4327">
        <w:rPr>
          <w:rFonts w:ascii="Verdana" w:hAnsi="Verdana"/>
          <w:color w:val="000000" w:themeColor="text1"/>
          <w:sz w:val="18"/>
          <w:szCs w:val="18"/>
        </w:rPr>
        <w:t xml:space="preserve"> </w:t>
      </w:r>
      <w:r w:rsidRPr="005D4327">
        <w:rPr>
          <w:rFonts w:ascii="Verdana" w:hAnsi="Verdana"/>
          <w:color w:val="000000" w:themeColor="text1"/>
          <w:sz w:val="18"/>
          <w:szCs w:val="18"/>
        </w:rPr>
        <w:t>120A.22, the students of the school district are REQUIRED to attend all assigned classes and/or study halls every day school is in session, unless the student has been excused by the school board from attendance because the student has already completed state and school district standards required to graduate from high school, has withdrawn, or has a valid excuse for absence.</w:t>
      </w:r>
    </w:p>
    <w:p w14:paraId="28DEB56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6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Attendance Procedures</w:t>
      </w:r>
    </w:p>
    <w:p w14:paraId="28DEB56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6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5D4327">
        <w:rPr>
          <w:rFonts w:ascii="Verdana" w:hAnsi="Verdana"/>
          <w:color w:val="000000" w:themeColor="text1"/>
          <w:sz w:val="18"/>
          <w:szCs w:val="18"/>
        </w:rPr>
        <w:t>Attendance procedures shall be presented to the school board for review and approval.  When approved by the school board, the attendance procedures will be included as an addendum to this policy.</w:t>
      </w:r>
    </w:p>
    <w:p w14:paraId="28DEB56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6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Excused Absences</w:t>
      </w:r>
    </w:p>
    <w:p w14:paraId="7DBEC43F" w14:textId="77777777" w:rsidR="00392E79" w:rsidRDefault="00392E79" w:rsidP="00392E7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line="240" w:lineRule="atLeast"/>
        <w:ind w:left="2880" w:hanging="720"/>
        <w:rPr>
          <w:rFonts w:ascii="Verdana" w:hAnsi="Verdana"/>
          <w:color w:val="000000"/>
          <w:sz w:val="18"/>
          <w:szCs w:val="18"/>
          <w:shd w:val="clear" w:color="auto" w:fill="FFFFFF"/>
        </w:rPr>
      </w:pPr>
    </w:p>
    <w:p w14:paraId="215345F5" w14:textId="4E8F5BB1" w:rsidR="00392E79" w:rsidRPr="00392E79" w:rsidRDefault="00392E79" w:rsidP="00392E79">
      <w:pPr>
        <w:pStyle w:val="ListParagraph"/>
        <w:widowControl w:val="0"/>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line="240" w:lineRule="atLeast"/>
        <w:rPr>
          <w:rFonts w:ascii="Verdana" w:hAnsi="Verdana"/>
          <w:color w:val="000000"/>
          <w:sz w:val="18"/>
          <w:szCs w:val="18"/>
          <w:shd w:val="clear" w:color="auto" w:fill="FFFFFF"/>
        </w:rPr>
      </w:pPr>
      <w:r w:rsidRPr="00392E79">
        <w:rPr>
          <w:rFonts w:ascii="Verdana" w:hAnsi="Verdana"/>
          <w:color w:val="000000"/>
          <w:sz w:val="18"/>
          <w:szCs w:val="18"/>
          <w:shd w:val="clear" w:color="auto" w:fill="FFFFFF"/>
        </w:rPr>
        <w:t>A parent, guardian, or other person having control of a child may apply to a school district to have the child excused from attendance for the whole or any part of the time school is in session during any school year. Application may be made to, a truant officer, a principal,</w:t>
      </w:r>
      <w:r w:rsidR="00C77071">
        <w:rPr>
          <w:rFonts w:ascii="Verdana" w:hAnsi="Verdana"/>
          <w:color w:val="000000"/>
          <w:sz w:val="18"/>
          <w:szCs w:val="18"/>
          <w:shd w:val="clear" w:color="auto" w:fill="FFFFFF"/>
        </w:rPr>
        <w:t xml:space="preserve"> or the school official designated by the principal</w:t>
      </w:r>
      <w:r w:rsidRPr="00392E79">
        <w:rPr>
          <w:rFonts w:ascii="Verdana" w:hAnsi="Verdana"/>
          <w:color w:val="000000"/>
          <w:sz w:val="18"/>
          <w:szCs w:val="18"/>
          <w:shd w:val="clear" w:color="auto" w:fill="FFFFFF"/>
        </w:rPr>
        <w:t>. A note from a physician or a licensed mental health professional stating that the child cannot attend school is a valid excuse.</w:t>
      </w:r>
    </w:p>
    <w:p w14:paraId="12AF7D22" w14:textId="77777777" w:rsidR="00392E79" w:rsidRDefault="00392E79" w:rsidP="00392E7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line="240" w:lineRule="atLeast"/>
        <w:ind w:left="2880" w:hanging="720"/>
        <w:rPr>
          <w:rFonts w:ascii="Verdana" w:hAnsi="Verdana"/>
          <w:color w:val="000000"/>
          <w:sz w:val="18"/>
          <w:szCs w:val="18"/>
          <w:shd w:val="clear" w:color="auto" w:fill="FFFFFF"/>
        </w:rPr>
      </w:pPr>
    </w:p>
    <w:p w14:paraId="71602C82" w14:textId="77777777" w:rsidR="00392E79"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sz w:val="18"/>
          <w:szCs w:val="18"/>
          <w:shd w:val="clear" w:color="auto" w:fill="FFFFFF"/>
        </w:rPr>
      </w:pPr>
      <w:r>
        <w:rPr>
          <w:rFonts w:ascii="Verdana" w:hAnsi="Verdana"/>
          <w:color w:val="000000"/>
          <w:sz w:val="18"/>
          <w:szCs w:val="18"/>
          <w:shd w:val="clear" w:color="auto" w:fill="FFFFFF"/>
        </w:rPr>
        <w:t>b.</w:t>
      </w:r>
      <w:r>
        <w:rPr>
          <w:rFonts w:ascii="Verdana" w:hAnsi="Verdana"/>
          <w:color w:val="000000"/>
          <w:sz w:val="18"/>
          <w:szCs w:val="18"/>
          <w:shd w:val="clear" w:color="auto" w:fill="FFFFFF"/>
        </w:rPr>
        <w:tab/>
      </w:r>
      <w:r w:rsidRPr="007F5A18">
        <w:rPr>
          <w:rFonts w:ascii="Verdana" w:hAnsi="Verdana"/>
          <w:sz w:val="18"/>
          <w:szCs w:val="18"/>
        </w:rPr>
        <w:t xml:space="preserve">To be considered an excused absence, the student’s parent or legal guardian may be asked to verify, in writing, the reason for the student’s absence from school.  </w:t>
      </w:r>
    </w:p>
    <w:p w14:paraId="1198690C" w14:textId="77777777" w:rsidR="00392E79" w:rsidRDefault="00392E79" w:rsidP="00392E7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line="240" w:lineRule="atLeast"/>
        <w:ind w:left="2880" w:hanging="720"/>
        <w:rPr>
          <w:rFonts w:ascii="Verdana" w:hAnsi="Verdana"/>
          <w:b/>
          <w:bCs/>
          <w:color w:val="000000" w:themeColor="text1"/>
          <w:sz w:val="18"/>
          <w:szCs w:val="18"/>
        </w:rPr>
      </w:pPr>
    </w:p>
    <w:p w14:paraId="1F02A18A" w14:textId="77777777" w:rsidR="00392E79" w:rsidRPr="007F5A18"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sz w:val="18"/>
          <w:szCs w:val="18"/>
        </w:rPr>
      </w:pPr>
      <w:r>
        <w:rPr>
          <w:rFonts w:ascii="Verdana" w:hAnsi="Verdana"/>
          <w:color w:val="000000"/>
          <w:sz w:val="18"/>
          <w:szCs w:val="18"/>
          <w:shd w:val="clear" w:color="auto" w:fill="FFFFFF"/>
        </w:rPr>
        <w:t>c.</w:t>
      </w:r>
      <w:r>
        <w:rPr>
          <w:rFonts w:ascii="Verdana" w:hAnsi="Verdana"/>
          <w:color w:val="000000"/>
          <w:sz w:val="18"/>
          <w:szCs w:val="18"/>
          <w:shd w:val="clear" w:color="auto" w:fill="FFFFFF"/>
        </w:rPr>
        <w:tab/>
      </w:r>
      <w:r w:rsidRPr="00143FA6">
        <w:rPr>
          <w:rFonts w:ascii="Verdana" w:hAnsi="Verdana"/>
          <w:color w:val="000000"/>
          <w:sz w:val="18"/>
          <w:szCs w:val="18"/>
          <w:shd w:val="clear" w:color="auto" w:fill="FFFFFF"/>
        </w:rPr>
        <w:t>The board of the district in which the child resides may approve the application</w:t>
      </w:r>
      <w:r>
        <w:rPr>
          <w:rFonts w:ascii="Verdana" w:hAnsi="Verdana"/>
          <w:color w:val="000000"/>
          <w:sz w:val="18"/>
          <w:szCs w:val="18"/>
          <w:shd w:val="clear" w:color="auto" w:fill="FFFFFF"/>
        </w:rPr>
        <w:t xml:space="preserve"> under subparagraph (a) above</w:t>
      </w:r>
      <w:r w:rsidRPr="00143FA6">
        <w:rPr>
          <w:rFonts w:ascii="Verdana" w:hAnsi="Verdana"/>
          <w:color w:val="000000"/>
          <w:sz w:val="18"/>
          <w:szCs w:val="18"/>
          <w:shd w:val="clear" w:color="auto" w:fill="FFFFFF"/>
        </w:rPr>
        <w:t xml:space="preserve"> upon </w:t>
      </w:r>
      <w:r>
        <w:rPr>
          <w:rFonts w:ascii="Verdana" w:hAnsi="Verdana"/>
          <w:color w:val="000000"/>
          <w:sz w:val="18"/>
          <w:szCs w:val="18"/>
          <w:shd w:val="clear" w:color="auto" w:fill="FFFFFF"/>
        </w:rPr>
        <w:t>a legitimate exception</w:t>
      </w:r>
      <w:r w:rsidRPr="00143FA6">
        <w:rPr>
          <w:rFonts w:ascii="Verdana" w:hAnsi="Verdana"/>
          <w:color w:val="000000"/>
          <w:sz w:val="18"/>
          <w:szCs w:val="18"/>
          <w:shd w:val="clear" w:color="auto" w:fill="FFFFFF"/>
        </w:rPr>
        <w:t xml:space="preserve"> being demonstrated to the satisfaction of that board</w:t>
      </w:r>
      <w:r>
        <w:rPr>
          <w:rFonts w:ascii="Verdana" w:hAnsi="Verdana"/>
          <w:color w:val="000000"/>
          <w:sz w:val="18"/>
          <w:szCs w:val="18"/>
          <w:shd w:val="clear" w:color="auto" w:fill="FFFFFF"/>
        </w:rPr>
        <w:t>.</w:t>
      </w:r>
    </w:p>
    <w:p w14:paraId="42FBFD1B" w14:textId="77777777" w:rsidR="00392E79" w:rsidRPr="007F5A18"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sz w:val="18"/>
          <w:szCs w:val="18"/>
        </w:rPr>
      </w:pPr>
    </w:p>
    <w:p w14:paraId="5829C3B5" w14:textId="77777777" w:rsidR="00392E79" w:rsidRPr="00F00A41"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sz w:val="18"/>
          <w:szCs w:val="18"/>
          <w:u w:val="single"/>
        </w:rPr>
      </w:pPr>
      <w:r>
        <w:rPr>
          <w:rFonts w:ascii="Verdana" w:hAnsi="Verdana"/>
          <w:sz w:val="18"/>
          <w:szCs w:val="18"/>
        </w:rPr>
        <w:t>d</w:t>
      </w:r>
      <w:r w:rsidRPr="007F5A18">
        <w:rPr>
          <w:rFonts w:ascii="Verdana" w:hAnsi="Verdana"/>
          <w:sz w:val="18"/>
          <w:szCs w:val="18"/>
        </w:rPr>
        <w:t>.</w:t>
      </w:r>
      <w:r w:rsidRPr="007F5A18">
        <w:rPr>
          <w:rFonts w:ascii="Verdana" w:hAnsi="Verdana"/>
          <w:sz w:val="18"/>
          <w:szCs w:val="18"/>
        </w:rPr>
        <w:tab/>
      </w:r>
      <w:r w:rsidRPr="007F77FF">
        <w:rPr>
          <w:rFonts w:ascii="Verdana" w:hAnsi="Verdana"/>
          <w:sz w:val="18"/>
          <w:szCs w:val="18"/>
          <w:u w:val="single"/>
        </w:rPr>
        <w:t>Legitimate Exceptions</w:t>
      </w:r>
    </w:p>
    <w:p w14:paraId="5545DADB" w14:textId="77777777" w:rsidR="00392E79" w:rsidRPr="00CF1EC1" w:rsidRDefault="00392E79" w:rsidP="00392E7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line="240" w:lineRule="atLeast"/>
        <w:ind w:left="2880" w:hanging="720"/>
        <w:rPr>
          <w:rFonts w:ascii="Verdana" w:hAnsi="Verdana"/>
          <w:b/>
          <w:bCs/>
          <w:color w:val="000000" w:themeColor="text1"/>
          <w:sz w:val="18"/>
          <w:szCs w:val="18"/>
        </w:rPr>
      </w:pPr>
    </w:p>
    <w:p w14:paraId="73E9F72C" w14:textId="77777777" w:rsidR="00392E79" w:rsidRDefault="00392E79" w:rsidP="00392E79">
      <w:pPr>
        <w:tabs>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sz w:val="18"/>
          <w:szCs w:val="18"/>
          <w:shd w:val="clear" w:color="auto" w:fill="FFFFFF"/>
        </w:rPr>
      </w:pPr>
      <w:r>
        <w:rPr>
          <w:rFonts w:ascii="Verdana" w:hAnsi="Verdana"/>
          <w:sz w:val="18"/>
          <w:szCs w:val="18"/>
        </w:rPr>
        <w:t>(1)</w:t>
      </w:r>
      <w:r>
        <w:rPr>
          <w:rFonts w:ascii="Verdana" w:hAnsi="Verdana"/>
          <w:sz w:val="18"/>
          <w:szCs w:val="18"/>
        </w:rPr>
        <w:tab/>
      </w:r>
      <w:r w:rsidRPr="007C657B">
        <w:rPr>
          <w:rFonts w:ascii="Verdana" w:hAnsi="Verdana"/>
          <w:color w:val="000000"/>
          <w:sz w:val="18"/>
          <w:szCs w:val="18"/>
          <w:shd w:val="clear" w:color="auto" w:fill="FFFFFF"/>
        </w:rPr>
        <w:t>that the child's physical or mental health is such as to prevent attendance at school or application to study for the period required, which includes:</w:t>
      </w:r>
    </w:p>
    <w:p w14:paraId="71BC373C" w14:textId="77777777" w:rsidR="00392E79" w:rsidRDefault="00392E79" w:rsidP="00392E79">
      <w:pPr>
        <w:tabs>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sz w:val="18"/>
          <w:szCs w:val="18"/>
          <w:shd w:val="clear" w:color="auto" w:fill="FFFFFF"/>
        </w:rPr>
      </w:pPr>
    </w:p>
    <w:p w14:paraId="5C9FFA7F" w14:textId="77777777" w:rsidR="00392E79"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sz w:val="18"/>
          <w:szCs w:val="18"/>
        </w:rPr>
      </w:pPr>
      <w:r>
        <w:rPr>
          <w:rFonts w:ascii="Verdana" w:hAnsi="Verdana"/>
          <w:color w:val="000000"/>
          <w:sz w:val="18"/>
          <w:szCs w:val="18"/>
          <w:shd w:val="clear" w:color="auto" w:fill="FFFFFF"/>
        </w:rPr>
        <w:t>(a)</w:t>
      </w:r>
      <w:r>
        <w:rPr>
          <w:rFonts w:ascii="Verdana" w:hAnsi="Verdana"/>
          <w:color w:val="000000"/>
          <w:sz w:val="18"/>
          <w:szCs w:val="18"/>
          <w:shd w:val="clear" w:color="auto" w:fill="FFFFFF"/>
        </w:rPr>
        <w:tab/>
      </w:r>
      <w:r>
        <w:rPr>
          <w:rFonts w:ascii="Verdana" w:hAnsi="Verdana"/>
          <w:sz w:val="18"/>
          <w:szCs w:val="18"/>
        </w:rPr>
        <w:t>child illness, m</w:t>
      </w:r>
      <w:r w:rsidRPr="007F5A18">
        <w:rPr>
          <w:rFonts w:ascii="Verdana" w:hAnsi="Verdana"/>
          <w:sz w:val="18"/>
          <w:szCs w:val="18"/>
        </w:rPr>
        <w:t>edical, dental, orthodontic, or counseling appointment</w:t>
      </w:r>
      <w:r>
        <w:rPr>
          <w:rFonts w:ascii="Verdana" w:hAnsi="Verdana"/>
          <w:sz w:val="18"/>
          <w:szCs w:val="18"/>
        </w:rPr>
        <w:t>s; including appointments conducted through telehealth;</w:t>
      </w:r>
    </w:p>
    <w:p w14:paraId="0059C42A" w14:textId="77777777" w:rsidR="00392E79"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sz w:val="18"/>
          <w:szCs w:val="18"/>
        </w:rPr>
      </w:pPr>
    </w:p>
    <w:p w14:paraId="0EC73390" w14:textId="77777777" w:rsidR="00392E79"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sz w:val="18"/>
          <w:szCs w:val="18"/>
        </w:rPr>
      </w:pPr>
      <w:r>
        <w:rPr>
          <w:rFonts w:ascii="Verdana" w:hAnsi="Verdana"/>
          <w:sz w:val="18"/>
          <w:szCs w:val="18"/>
        </w:rPr>
        <w:t>(b)</w:t>
      </w:r>
      <w:r>
        <w:rPr>
          <w:rFonts w:ascii="Verdana" w:hAnsi="Verdana"/>
          <w:sz w:val="18"/>
          <w:szCs w:val="18"/>
        </w:rPr>
        <w:tab/>
        <w:t>family emergencies;</w:t>
      </w:r>
    </w:p>
    <w:p w14:paraId="0B11C68D" w14:textId="77777777" w:rsidR="00392E79" w:rsidRPr="00A75DFB"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sz w:val="18"/>
          <w:szCs w:val="18"/>
        </w:rPr>
      </w:pPr>
    </w:p>
    <w:p w14:paraId="43FAC9A6" w14:textId="77777777" w:rsidR="00392E79" w:rsidRPr="00A75DFB"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color w:val="000000"/>
          <w:sz w:val="18"/>
          <w:szCs w:val="18"/>
          <w:shd w:val="clear" w:color="auto" w:fill="FFFFFF"/>
        </w:rPr>
      </w:pPr>
      <w:r w:rsidRPr="00A75DFB">
        <w:rPr>
          <w:rFonts w:ascii="Verdana" w:hAnsi="Verdana"/>
          <w:sz w:val="18"/>
          <w:szCs w:val="18"/>
        </w:rPr>
        <w:t>(c)</w:t>
      </w:r>
      <w:r w:rsidRPr="00A75DFB">
        <w:rPr>
          <w:rFonts w:ascii="Verdana" w:hAnsi="Verdana"/>
          <w:sz w:val="18"/>
          <w:szCs w:val="18"/>
        </w:rPr>
        <w:tab/>
      </w:r>
      <w:r w:rsidRPr="00A75DFB">
        <w:rPr>
          <w:rFonts w:ascii="Verdana" w:hAnsi="Verdana"/>
          <w:color w:val="000000"/>
          <w:sz w:val="18"/>
          <w:szCs w:val="18"/>
          <w:shd w:val="clear" w:color="auto" w:fill="FFFFFF"/>
        </w:rPr>
        <w:t>the death or serious illness or funeral of an immediate family member;</w:t>
      </w:r>
    </w:p>
    <w:p w14:paraId="0716BAB5" w14:textId="77777777" w:rsidR="00392E79" w:rsidRPr="00A75DFB"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sz w:val="18"/>
          <w:szCs w:val="18"/>
        </w:rPr>
      </w:pPr>
    </w:p>
    <w:p w14:paraId="0E056FCC" w14:textId="77777777" w:rsidR="00392E79" w:rsidRPr="00A75DFB"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color w:val="000000"/>
          <w:sz w:val="18"/>
          <w:szCs w:val="18"/>
          <w:shd w:val="clear" w:color="auto" w:fill="FFFFFF"/>
        </w:rPr>
      </w:pPr>
      <w:r w:rsidRPr="00A75DFB">
        <w:rPr>
          <w:rFonts w:ascii="Verdana" w:hAnsi="Verdana"/>
          <w:sz w:val="18"/>
          <w:szCs w:val="18"/>
        </w:rPr>
        <w:t>(d)</w:t>
      </w:r>
      <w:r w:rsidRPr="00A75DFB">
        <w:rPr>
          <w:rFonts w:ascii="Verdana" w:hAnsi="Verdana"/>
          <w:sz w:val="18"/>
          <w:szCs w:val="18"/>
        </w:rPr>
        <w:tab/>
      </w:r>
      <w:r w:rsidRPr="00A75DFB">
        <w:rPr>
          <w:rFonts w:ascii="Verdana" w:hAnsi="Verdana"/>
          <w:color w:val="000000"/>
          <w:sz w:val="18"/>
          <w:szCs w:val="18"/>
          <w:shd w:val="clear" w:color="auto" w:fill="FFFFFF"/>
        </w:rPr>
        <w:t>active duty in any military branch of the United States;</w:t>
      </w:r>
    </w:p>
    <w:p w14:paraId="019EA7E0" w14:textId="77777777" w:rsidR="00392E79" w:rsidRPr="00A75DFB"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sz w:val="18"/>
          <w:szCs w:val="18"/>
        </w:rPr>
      </w:pPr>
    </w:p>
    <w:p w14:paraId="3E9AE9C8" w14:textId="77777777" w:rsidR="00392E79" w:rsidRPr="00A75DFB"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color w:val="000000"/>
          <w:sz w:val="18"/>
          <w:szCs w:val="18"/>
          <w:shd w:val="clear" w:color="auto" w:fill="FFFFFF"/>
        </w:rPr>
      </w:pPr>
      <w:r w:rsidRPr="00A75DFB">
        <w:rPr>
          <w:rFonts w:ascii="Verdana" w:hAnsi="Verdana"/>
          <w:sz w:val="18"/>
          <w:szCs w:val="18"/>
        </w:rPr>
        <w:t>(e)</w:t>
      </w:r>
      <w:r w:rsidRPr="00A75DFB">
        <w:rPr>
          <w:rFonts w:ascii="Verdana" w:hAnsi="Verdana"/>
          <w:sz w:val="18"/>
          <w:szCs w:val="18"/>
        </w:rPr>
        <w:tab/>
      </w:r>
      <w:r w:rsidRPr="00A75DFB">
        <w:rPr>
          <w:rFonts w:ascii="Verdana" w:hAnsi="Verdana"/>
          <w:color w:val="000000"/>
          <w:sz w:val="18"/>
          <w:szCs w:val="18"/>
          <w:shd w:val="clear" w:color="auto" w:fill="FFFFFF"/>
        </w:rPr>
        <w:t>the child has a condition that requires ongoing treatment for a mental health diagnosis; or</w:t>
      </w:r>
    </w:p>
    <w:p w14:paraId="58077A58" w14:textId="77777777" w:rsidR="00392E79" w:rsidRPr="00A75DFB"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sz w:val="18"/>
          <w:szCs w:val="18"/>
        </w:rPr>
      </w:pPr>
    </w:p>
    <w:p w14:paraId="31ED5B5C" w14:textId="77777777" w:rsidR="00392E79"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color w:val="000000"/>
          <w:sz w:val="18"/>
          <w:szCs w:val="18"/>
          <w:shd w:val="clear" w:color="auto" w:fill="FFFFFF"/>
        </w:rPr>
      </w:pPr>
      <w:r w:rsidRPr="00A75DFB">
        <w:rPr>
          <w:rFonts w:ascii="Verdana" w:hAnsi="Verdana"/>
          <w:sz w:val="18"/>
          <w:szCs w:val="18"/>
        </w:rPr>
        <w:t>(f)</w:t>
      </w:r>
      <w:r w:rsidRPr="00A75DFB">
        <w:rPr>
          <w:rFonts w:ascii="Verdana" w:hAnsi="Verdana"/>
          <w:sz w:val="18"/>
          <w:szCs w:val="18"/>
        </w:rPr>
        <w:tab/>
      </w:r>
      <w:r w:rsidRPr="00A75DFB">
        <w:rPr>
          <w:rFonts w:ascii="Verdana" w:hAnsi="Verdana"/>
          <w:color w:val="000000"/>
          <w:sz w:val="18"/>
          <w:szCs w:val="18"/>
          <w:shd w:val="clear" w:color="auto" w:fill="FFFFFF"/>
        </w:rPr>
        <w:t xml:space="preserve">other exemptions included in </w:t>
      </w:r>
      <w:r>
        <w:rPr>
          <w:rFonts w:ascii="Verdana" w:hAnsi="Verdana"/>
          <w:color w:val="000000"/>
          <w:sz w:val="18"/>
          <w:szCs w:val="18"/>
          <w:shd w:val="clear" w:color="auto" w:fill="FFFFFF"/>
        </w:rPr>
        <w:t>this</w:t>
      </w:r>
      <w:r w:rsidRPr="00A75DFB">
        <w:rPr>
          <w:rFonts w:ascii="Verdana" w:hAnsi="Verdana"/>
          <w:color w:val="000000"/>
          <w:sz w:val="18"/>
          <w:szCs w:val="18"/>
          <w:shd w:val="clear" w:color="auto" w:fill="FFFFFF"/>
        </w:rPr>
        <w:t xml:space="preserve"> attendance policy</w:t>
      </w:r>
      <w:r>
        <w:rPr>
          <w:rFonts w:ascii="Verdana" w:hAnsi="Verdana"/>
          <w:color w:val="000000"/>
          <w:sz w:val="18"/>
          <w:szCs w:val="18"/>
          <w:shd w:val="clear" w:color="auto" w:fill="FFFFFF"/>
        </w:rPr>
        <w:t>.</w:t>
      </w:r>
    </w:p>
    <w:p w14:paraId="79D6A6A5" w14:textId="77777777" w:rsidR="00392E79"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sz w:val="18"/>
          <w:szCs w:val="18"/>
        </w:rPr>
      </w:pPr>
    </w:p>
    <w:p w14:paraId="3AC3FA0F" w14:textId="77777777" w:rsidR="00392E79" w:rsidRDefault="00392E79" w:rsidP="00392E79">
      <w:pPr>
        <w:tabs>
          <w:tab w:val="left" w:pos="0"/>
          <w:tab w:val="left" w:pos="720"/>
          <w:tab w:val="left" w:pos="1440"/>
          <w:tab w:val="left" w:pos="216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sz w:val="18"/>
          <w:szCs w:val="18"/>
          <w:shd w:val="clear" w:color="auto" w:fill="FFFFFF"/>
        </w:rPr>
      </w:pPr>
      <w:r>
        <w:rPr>
          <w:rFonts w:ascii="Verdana" w:hAnsi="Verdana"/>
          <w:sz w:val="18"/>
          <w:szCs w:val="18"/>
        </w:rPr>
        <w:t>(2)</w:t>
      </w:r>
      <w:r w:rsidRPr="002C538F">
        <w:rPr>
          <w:rFonts w:ascii="Verdana" w:hAnsi="Verdana"/>
          <w:sz w:val="18"/>
          <w:szCs w:val="18"/>
        </w:rPr>
        <w:tab/>
      </w:r>
      <w:r w:rsidRPr="002C538F">
        <w:rPr>
          <w:rFonts w:ascii="Verdana" w:hAnsi="Verdana"/>
          <w:color w:val="000000"/>
          <w:sz w:val="18"/>
          <w:szCs w:val="18"/>
          <w:shd w:val="clear" w:color="auto" w:fill="FFFFFF"/>
        </w:rPr>
        <w:t> that the child has already completed state and district standards required for graduation from high school; or</w:t>
      </w:r>
    </w:p>
    <w:p w14:paraId="0B5CDD81" w14:textId="77777777" w:rsidR="00392E79" w:rsidRDefault="00392E79" w:rsidP="00392E79">
      <w:pPr>
        <w:tabs>
          <w:tab w:val="left" w:pos="0"/>
          <w:tab w:val="left" w:pos="720"/>
          <w:tab w:val="left" w:pos="1440"/>
          <w:tab w:val="left" w:pos="216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sz w:val="18"/>
          <w:szCs w:val="18"/>
        </w:rPr>
      </w:pPr>
    </w:p>
    <w:p w14:paraId="04AA5F5B" w14:textId="429C3383" w:rsidR="00392E79" w:rsidRPr="005D4327"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rPr>
          <w:rFonts w:ascii="Verdana" w:hAnsi="Verdana"/>
          <w:color w:val="000000" w:themeColor="text1"/>
          <w:sz w:val="18"/>
          <w:szCs w:val="18"/>
        </w:rPr>
      </w:pPr>
      <w:r>
        <w:rPr>
          <w:rFonts w:ascii="Verdana" w:hAnsi="Verdana"/>
          <w:sz w:val="18"/>
          <w:szCs w:val="18"/>
        </w:rPr>
        <w:t>(3)</w:t>
      </w:r>
      <w:r>
        <w:rPr>
          <w:rFonts w:ascii="Verdana" w:hAnsi="Verdana"/>
          <w:sz w:val="18"/>
          <w:szCs w:val="18"/>
        </w:rPr>
        <w:tab/>
      </w:r>
      <w:r w:rsidRPr="00382353">
        <w:rPr>
          <w:rFonts w:ascii="Verdana" w:hAnsi="Verdana"/>
          <w:color w:val="000000"/>
          <w:sz w:val="18"/>
          <w:szCs w:val="18"/>
          <w:shd w:val="clear" w:color="auto" w:fill="FFFFFF"/>
        </w:rPr>
        <w:t>that it is the wish of the parent, guardian, or other person having control of the child, that the child attend for a period or periods not exceeding in the aggregate three hours in any week,</w:t>
      </w:r>
      <w:r>
        <w:rPr>
          <w:rFonts w:ascii="Verdana" w:hAnsi="Verdana"/>
          <w:color w:val="000000"/>
          <w:sz w:val="18"/>
          <w:szCs w:val="18"/>
          <w:shd w:val="clear" w:color="auto" w:fill="FFFFFF"/>
        </w:rPr>
        <w:t xml:space="preserve"> instruction conducted by a Tribal spiritual or cultural advisor, or</w:t>
      </w:r>
      <w:r w:rsidRPr="00382353">
        <w:rPr>
          <w:rFonts w:ascii="Verdana" w:hAnsi="Verdana"/>
          <w:color w:val="000000"/>
          <w:sz w:val="18"/>
          <w:szCs w:val="18"/>
          <w:shd w:val="clear" w:color="auto" w:fill="FFFFFF"/>
        </w:rPr>
        <w:t xml:space="preserve"> a school for religious instruction conducted and maintained by </w:t>
      </w:r>
      <w:r>
        <w:rPr>
          <w:rFonts w:ascii="Verdana" w:hAnsi="Verdana"/>
          <w:color w:val="000000"/>
          <w:sz w:val="18"/>
          <w:szCs w:val="18"/>
          <w:shd w:val="clear" w:color="auto" w:fill="FFFFFF"/>
        </w:rPr>
        <w:t xml:space="preserve">a </w:t>
      </w:r>
      <w:r w:rsidRPr="00382353">
        <w:rPr>
          <w:rFonts w:ascii="Verdana" w:hAnsi="Verdana"/>
          <w:color w:val="000000"/>
          <w:sz w:val="18"/>
          <w:szCs w:val="18"/>
          <w:shd w:val="clear" w:color="auto" w:fill="FFFFFF"/>
        </w:rPr>
        <w:t xml:space="preserve">church, or association of churches, or any Sunday school association incorporated under the laws of this state, or any auxiliary thereof. This instruction must be conducted and maintained in a place other than a public school building, and it must not, in whole or in part, be conducted and maintained at public expense. </w:t>
      </w:r>
      <w:r>
        <w:rPr>
          <w:rFonts w:ascii="Verdana" w:hAnsi="Verdana"/>
          <w:color w:val="000000"/>
          <w:sz w:val="18"/>
          <w:szCs w:val="18"/>
          <w:shd w:val="clear" w:color="auto" w:fill="FFFFFF"/>
        </w:rPr>
        <w:t>A</w:t>
      </w:r>
      <w:r w:rsidRPr="00382353">
        <w:rPr>
          <w:rFonts w:ascii="Verdana" w:hAnsi="Verdana"/>
          <w:color w:val="000000"/>
          <w:sz w:val="18"/>
          <w:szCs w:val="18"/>
          <w:shd w:val="clear" w:color="auto" w:fill="FFFFFF"/>
        </w:rPr>
        <w:t xml:space="preserve"> child may be absent from school on days </w:t>
      </w:r>
      <w:r>
        <w:rPr>
          <w:rFonts w:ascii="Verdana" w:hAnsi="Verdana"/>
          <w:color w:val="000000"/>
          <w:sz w:val="18"/>
          <w:szCs w:val="18"/>
          <w:shd w:val="clear" w:color="auto" w:fill="FFFFFF"/>
        </w:rPr>
        <w:t xml:space="preserve">that </w:t>
      </w:r>
      <w:r w:rsidRPr="00382353">
        <w:rPr>
          <w:rFonts w:ascii="Verdana" w:hAnsi="Verdana"/>
          <w:color w:val="000000"/>
          <w:sz w:val="18"/>
          <w:szCs w:val="18"/>
          <w:shd w:val="clear" w:color="auto" w:fill="FFFFFF"/>
        </w:rPr>
        <w:t xml:space="preserve">the child attends upon instruction according to </w:t>
      </w:r>
      <w:r>
        <w:rPr>
          <w:rFonts w:ascii="Verdana" w:hAnsi="Verdana"/>
          <w:color w:val="000000"/>
          <w:sz w:val="18"/>
          <w:szCs w:val="18"/>
          <w:shd w:val="clear" w:color="auto" w:fill="FFFFFF"/>
        </w:rPr>
        <w:t>this clause</w:t>
      </w:r>
      <w:r w:rsidRPr="00382353">
        <w:rPr>
          <w:rFonts w:ascii="Verdana" w:hAnsi="Verdana"/>
          <w:color w:val="000000"/>
          <w:sz w:val="18"/>
          <w:szCs w:val="18"/>
          <w:shd w:val="clear" w:color="auto" w:fill="FFFFFF"/>
        </w:rPr>
        <w:t>.</w:t>
      </w:r>
    </w:p>
    <w:p w14:paraId="1718D019" w14:textId="77777777" w:rsidR="00392E79" w:rsidRPr="005D4327"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Consequences of Excused Absences</w:t>
      </w:r>
    </w:p>
    <w:p w14:paraId="2DF3FEBD" w14:textId="77777777" w:rsidR="00392E79" w:rsidRPr="005D4327"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04806038" w14:textId="77777777" w:rsidR="00392E79" w:rsidRPr="005D4327"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Students whose absences are excused are required to make up all assignments missed or to complete alternative assignments as deemed appropriate by the classroom teacher.</w:t>
      </w:r>
    </w:p>
    <w:p w14:paraId="4BF809BA" w14:textId="77777777" w:rsidR="00392E79" w:rsidRPr="005D4327"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059A060E" w14:textId="2E379360" w:rsidR="00392E79" w:rsidRPr="005D4327"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Work missed because of absence must be made up within _</w:t>
      </w:r>
      <w:r w:rsidR="001D637A">
        <w:rPr>
          <w:rFonts w:ascii="Verdana" w:hAnsi="Verdana"/>
          <w:color w:val="000000" w:themeColor="text1"/>
          <w:sz w:val="18"/>
          <w:szCs w:val="18"/>
        </w:rPr>
        <w:t>2</w:t>
      </w:r>
      <w:r w:rsidRPr="005D4327">
        <w:rPr>
          <w:rFonts w:ascii="Verdana" w:hAnsi="Verdana"/>
          <w:color w:val="000000" w:themeColor="text1"/>
          <w:sz w:val="18"/>
          <w:szCs w:val="18"/>
        </w:rPr>
        <w:t>___ days from the date of the student’s return to school.  Any work not completed within this period shall result in “no credit” for the missed assignment.  However, the building principal or the classroom teacher may extend the time allowed for completion of make-up work in the case of an extended illness or other extenuating circumstances.</w:t>
      </w:r>
    </w:p>
    <w:p w14:paraId="00E706A1" w14:textId="77777777" w:rsidR="00392E79" w:rsidRPr="005D4327"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6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8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8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Consequences of Excused Absences</w:t>
      </w:r>
    </w:p>
    <w:p w14:paraId="28DEB58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8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Students whose absences are excused are required to make up all assignments missed or to complete alternative assignments as deemed appropriate by the classroom teacher.</w:t>
      </w:r>
    </w:p>
    <w:p w14:paraId="28DEB58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8D" w14:textId="7FE6F852"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 xml:space="preserve">Work missed because of absence must be made up within </w:t>
      </w:r>
      <w:r w:rsidR="00F96DC2">
        <w:rPr>
          <w:rFonts w:ascii="Verdana" w:hAnsi="Verdana"/>
          <w:color w:val="000000" w:themeColor="text1"/>
          <w:sz w:val="18"/>
          <w:szCs w:val="18"/>
        </w:rPr>
        <w:t>2 academic</w:t>
      </w:r>
      <w:r w:rsidRPr="005D4327">
        <w:rPr>
          <w:rFonts w:ascii="Verdana" w:hAnsi="Verdana"/>
          <w:color w:val="000000" w:themeColor="text1"/>
          <w:sz w:val="18"/>
          <w:szCs w:val="18"/>
        </w:rPr>
        <w:t xml:space="preserve"> days from the date of the student’s return to school.  Any work not completed within this period shall result in “no credit” for the missed assignment.  However, the building principal or the classroom teacher may extend the time allowed for completion of make-up work in the case of an extended illness or other extenuating circumstances.</w:t>
      </w:r>
    </w:p>
    <w:p w14:paraId="28DEB58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8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Unexcused Absences</w:t>
      </w:r>
    </w:p>
    <w:p w14:paraId="28DEB59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9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The following are examples of absences which will not be excused:</w:t>
      </w:r>
    </w:p>
    <w:p w14:paraId="28DEB59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9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Truancy.  An absence by a student which was not approved by the parent and/or the school district.</w:t>
      </w:r>
    </w:p>
    <w:p w14:paraId="28DEB59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9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Any absence in which the student failed to comply with any  reporting requirements of the school district’s attendance procedures.</w:t>
      </w:r>
    </w:p>
    <w:p w14:paraId="28DEB59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97" w14:textId="016EB333"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Work at home</w:t>
      </w:r>
      <w:r w:rsidR="00F96DC2">
        <w:rPr>
          <w:rFonts w:ascii="Verdana" w:hAnsi="Verdana"/>
          <w:color w:val="000000" w:themeColor="text1"/>
          <w:sz w:val="18"/>
          <w:szCs w:val="18"/>
        </w:rPr>
        <w:t xml:space="preserve">, </w:t>
      </w:r>
      <w:r w:rsidR="00F96DC2" w:rsidRPr="00F96DC2">
        <w:rPr>
          <w:rFonts w:ascii="Verdana" w:hAnsi="Verdana"/>
          <w:color w:val="000000" w:themeColor="text1"/>
          <w:sz w:val="18"/>
          <w:szCs w:val="18"/>
        </w:rPr>
        <w:t>unless prior approval was given or permitted by administration.</w:t>
      </w:r>
    </w:p>
    <w:p w14:paraId="28DEB59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9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Work at a business, except under a school-sponsored work release program.</w:t>
      </w:r>
    </w:p>
    <w:p w14:paraId="28DEB59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9B" w14:textId="1E48638D" w:rsidR="00E8727E" w:rsidRPr="005D4327" w:rsidRDefault="00F96DC2"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F96DC2">
        <w:rPr>
          <w:rFonts w:ascii="Verdana" w:hAnsi="Verdana"/>
          <w:color w:val="000000" w:themeColor="text1"/>
          <w:sz w:val="18"/>
          <w:szCs w:val="18"/>
        </w:rPr>
        <w:t>(5)</w:t>
      </w:r>
      <w:r w:rsidRPr="00F96DC2">
        <w:rPr>
          <w:rFonts w:ascii="Verdana" w:hAnsi="Verdana"/>
          <w:color w:val="000000" w:themeColor="text1"/>
          <w:sz w:val="18"/>
          <w:szCs w:val="18"/>
        </w:rPr>
        <w:tab/>
      </w:r>
      <w:r w:rsidRPr="00EB5299">
        <w:rPr>
          <w:rFonts w:ascii="Verdana" w:hAnsi="Verdana"/>
          <w:color w:val="000000" w:themeColor="text1"/>
          <w:sz w:val="18"/>
          <w:szCs w:val="18"/>
        </w:rPr>
        <w:t>Vacations with family, unless prior notice was given and approval by administration</w:t>
      </w:r>
    </w:p>
    <w:p w14:paraId="28DEB59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9D" w14:textId="2112C85A"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(6)</w:t>
      </w:r>
      <w:r w:rsidRPr="005D4327">
        <w:rPr>
          <w:rFonts w:ascii="Verdana" w:hAnsi="Verdana"/>
          <w:color w:val="000000" w:themeColor="text1"/>
          <w:sz w:val="18"/>
          <w:szCs w:val="18"/>
        </w:rPr>
        <w:tab/>
        <w:t>Personal trips to schools or colleges</w:t>
      </w:r>
      <w:r w:rsidR="00F96DC2">
        <w:rPr>
          <w:rFonts w:ascii="Verdana" w:hAnsi="Verdana"/>
          <w:color w:val="000000" w:themeColor="text1"/>
          <w:sz w:val="18"/>
          <w:szCs w:val="18"/>
        </w:rPr>
        <w:t xml:space="preserve">, </w:t>
      </w:r>
      <w:r w:rsidR="00F96DC2" w:rsidRPr="00F96DC2">
        <w:rPr>
          <w:rFonts w:ascii="Verdana" w:hAnsi="Verdana"/>
          <w:color w:val="000000" w:themeColor="text1"/>
          <w:sz w:val="18"/>
          <w:szCs w:val="18"/>
        </w:rPr>
        <w:t>unless approved prior to the visit by school principal or counselor</w:t>
      </w:r>
      <w:r w:rsidRPr="00F96DC2">
        <w:rPr>
          <w:rFonts w:ascii="Verdana" w:hAnsi="Verdana"/>
          <w:color w:val="000000" w:themeColor="text1"/>
          <w:sz w:val="18"/>
          <w:szCs w:val="18"/>
        </w:rPr>
        <w:t>.</w:t>
      </w:r>
    </w:p>
    <w:p w14:paraId="28DEB59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p>
    <w:p w14:paraId="28DEB5A1" w14:textId="0323274A"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w:t>
      </w:r>
      <w:r w:rsidR="00EB5299">
        <w:rPr>
          <w:rFonts w:ascii="Verdana" w:hAnsi="Verdana"/>
          <w:color w:val="000000" w:themeColor="text1"/>
          <w:sz w:val="18"/>
          <w:szCs w:val="18"/>
        </w:rPr>
        <w:t>7</w:t>
      </w:r>
      <w:r w:rsidRPr="005D4327">
        <w:rPr>
          <w:rFonts w:ascii="Verdana" w:hAnsi="Verdana"/>
          <w:color w:val="000000" w:themeColor="text1"/>
          <w:sz w:val="18"/>
          <w:szCs w:val="18"/>
        </w:rPr>
        <w:t>)</w:t>
      </w:r>
      <w:r w:rsidRPr="005D4327">
        <w:rPr>
          <w:rFonts w:ascii="Verdana" w:hAnsi="Verdana"/>
          <w:color w:val="000000" w:themeColor="text1"/>
          <w:sz w:val="18"/>
          <w:szCs w:val="18"/>
        </w:rPr>
        <w:tab/>
        <w:t>Any other absence not included under the attendance procedures set out in this policy.</w:t>
      </w:r>
    </w:p>
    <w:p w14:paraId="28DEB5A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A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Consequences of Unexcused Absences</w:t>
      </w:r>
    </w:p>
    <w:p w14:paraId="28DEB5A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A5" w14:textId="323DC8A5"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 xml:space="preserve">Absences resulting from official suspension will be handled in accordance with the Pupil Fair Dismissal Act, </w:t>
      </w:r>
      <w:r w:rsidR="00BA2015">
        <w:rPr>
          <w:rFonts w:ascii="Verdana" w:hAnsi="Verdana"/>
          <w:color w:val="000000" w:themeColor="text1"/>
          <w:sz w:val="18"/>
          <w:szCs w:val="18"/>
        </w:rPr>
        <w:t xml:space="preserve">Minnesota Statutes section </w:t>
      </w:r>
      <w:r w:rsidRPr="005D4327">
        <w:rPr>
          <w:rFonts w:ascii="Verdana" w:hAnsi="Verdana"/>
          <w:color w:val="000000" w:themeColor="text1"/>
          <w:sz w:val="18"/>
          <w:szCs w:val="18"/>
        </w:rPr>
        <w:t>121A.40-121A.56.</w:t>
      </w:r>
    </w:p>
    <w:p w14:paraId="28DEB5A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A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Days during which a student is suspended from school shall not be counted in a student’s total cumulated unexcused absences.</w:t>
      </w:r>
    </w:p>
    <w:p w14:paraId="28DEB5A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A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In cases of recurring unexcused absences, the administration may also request the county attorney to file a petition with the juvenile court, pursuant to Minnesota statutes.</w:t>
      </w:r>
    </w:p>
    <w:p w14:paraId="28DEB5A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A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Students with unexcused absences shall be subject to discipline in the following manner:</w:t>
      </w:r>
    </w:p>
    <w:p w14:paraId="28DEB5A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AD" w14:textId="62EBF69A" w:rsidR="00E8727E" w:rsidRPr="00EB5299"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color w:val="000000" w:themeColor="text1"/>
          <w:sz w:val="18"/>
          <w:szCs w:val="18"/>
        </w:rPr>
      </w:pPr>
      <w:r w:rsidRPr="00EB5299">
        <w:rPr>
          <w:rFonts w:ascii="Verdana" w:hAnsi="Verdana"/>
          <w:color w:val="000000" w:themeColor="text1"/>
          <w:sz w:val="18"/>
          <w:szCs w:val="18"/>
        </w:rPr>
        <w:t>(a)</w:t>
      </w:r>
      <w:r w:rsidRPr="00EB5299">
        <w:rPr>
          <w:rFonts w:ascii="Verdana" w:hAnsi="Verdana"/>
          <w:color w:val="000000" w:themeColor="text1"/>
          <w:sz w:val="18"/>
          <w:szCs w:val="18"/>
        </w:rPr>
        <w:tab/>
      </w:r>
      <w:r w:rsidR="00EB5299">
        <w:rPr>
          <w:rFonts w:ascii="Verdana" w:hAnsi="Verdana"/>
          <w:color w:val="000000" w:themeColor="text1"/>
          <w:sz w:val="18"/>
          <w:szCs w:val="18"/>
        </w:rPr>
        <w:t>Unexcused absence - the assignment/test/quiz assigned on the day of the unexcused absence will result in a zero. Work due the day of the unexcused absence occurred will be accepted but may be considered late</w:t>
      </w:r>
      <w:r w:rsidRPr="00EB5299">
        <w:rPr>
          <w:rFonts w:ascii="Verdana" w:hAnsi="Verdana"/>
          <w:color w:val="000000" w:themeColor="text1"/>
          <w:sz w:val="18"/>
          <w:szCs w:val="18"/>
        </w:rPr>
        <w:t>.</w:t>
      </w:r>
    </w:p>
    <w:p w14:paraId="28DEB5AE" w14:textId="77777777" w:rsidR="00E8727E" w:rsidRPr="00F96DC2"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highlight w:val="magenta"/>
        </w:rPr>
      </w:pPr>
    </w:p>
    <w:p w14:paraId="28DEB5B4" w14:textId="77777777" w:rsidR="00E8727E" w:rsidRPr="00F96DC2"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highlight w:val="magenta"/>
        </w:rPr>
      </w:pPr>
    </w:p>
    <w:p w14:paraId="28DEB5B5" w14:textId="46924D22" w:rsidR="00E8727E" w:rsidRPr="005D4327" w:rsidRDefault="00EB5299"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color w:val="000000" w:themeColor="text1"/>
          <w:sz w:val="18"/>
          <w:szCs w:val="18"/>
        </w:rPr>
      </w:pPr>
      <w:r w:rsidRPr="00EB5299">
        <w:rPr>
          <w:rFonts w:ascii="Verdana" w:hAnsi="Verdana"/>
          <w:color w:val="000000" w:themeColor="text1"/>
          <w:sz w:val="18"/>
          <w:szCs w:val="18"/>
        </w:rPr>
        <w:t>(b</w:t>
      </w:r>
      <w:r w:rsidR="00E8727E" w:rsidRPr="00EB5299">
        <w:rPr>
          <w:rFonts w:ascii="Verdana" w:hAnsi="Verdana"/>
          <w:color w:val="000000" w:themeColor="text1"/>
          <w:sz w:val="18"/>
          <w:szCs w:val="18"/>
        </w:rPr>
        <w:t>)</w:t>
      </w:r>
      <w:r w:rsidR="00E8727E" w:rsidRPr="00EB5299">
        <w:rPr>
          <w:rFonts w:ascii="Verdana" w:hAnsi="Verdana"/>
          <w:color w:val="000000" w:themeColor="text1"/>
          <w:sz w:val="18"/>
          <w:szCs w:val="18"/>
        </w:rPr>
        <w:tab/>
        <w:t>After __</w:t>
      </w:r>
      <w:r>
        <w:rPr>
          <w:rFonts w:ascii="Verdana" w:hAnsi="Verdana"/>
          <w:color w:val="000000" w:themeColor="text1"/>
          <w:sz w:val="18"/>
          <w:szCs w:val="18"/>
        </w:rPr>
        <w:t>10</w:t>
      </w:r>
      <w:r w:rsidR="00E8727E" w:rsidRPr="00EB5299">
        <w:rPr>
          <w:rFonts w:ascii="Verdana" w:hAnsi="Verdana"/>
          <w:color w:val="000000" w:themeColor="text1"/>
          <w:sz w:val="18"/>
          <w:szCs w:val="18"/>
        </w:rPr>
        <w:t>___ cumulated unexcused absences in a semester, the administration may impose the loss of academic credit in the class or classes from which the student has been absent. However, prior to loss of credit, an administrative conference must be held among the principal, student, and parent.</w:t>
      </w:r>
    </w:p>
    <w:p w14:paraId="28DEB5B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B7" w14:textId="1640287E" w:rsidR="00E8727E" w:rsidRDefault="00EB5299"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color w:val="000000" w:themeColor="text1"/>
          <w:sz w:val="18"/>
          <w:szCs w:val="18"/>
        </w:rPr>
      </w:pPr>
      <w:r>
        <w:rPr>
          <w:rFonts w:ascii="Verdana" w:hAnsi="Verdana"/>
          <w:color w:val="000000" w:themeColor="text1"/>
          <w:sz w:val="18"/>
          <w:szCs w:val="18"/>
        </w:rPr>
        <w:t>(c</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r>
      <w:r w:rsidR="00E8727E" w:rsidRPr="00EB5299">
        <w:rPr>
          <w:rFonts w:ascii="Verdana" w:hAnsi="Verdana"/>
          <w:color w:val="000000" w:themeColor="text1"/>
          <w:sz w:val="18"/>
          <w:szCs w:val="18"/>
        </w:rPr>
        <w:t xml:space="preserve">If the result of a grade reduction or loss of credit has the effect of an expulsion, the school district will follow the procedures set forth in the Pupil Fair Dismissal Act, </w:t>
      </w:r>
      <w:r w:rsidR="00BA2015" w:rsidRPr="00EB5299">
        <w:rPr>
          <w:rFonts w:ascii="Verdana" w:hAnsi="Verdana"/>
          <w:color w:val="000000" w:themeColor="text1"/>
          <w:sz w:val="18"/>
          <w:szCs w:val="18"/>
        </w:rPr>
        <w:t xml:space="preserve">Minnesota Statutes sections </w:t>
      </w:r>
      <w:r w:rsidR="00E8727E" w:rsidRPr="00EB5299">
        <w:rPr>
          <w:rFonts w:ascii="Verdana" w:hAnsi="Verdana"/>
          <w:color w:val="000000" w:themeColor="text1"/>
          <w:sz w:val="18"/>
          <w:szCs w:val="18"/>
        </w:rPr>
        <w:t>121A.40-121A.56.</w:t>
      </w:r>
    </w:p>
    <w:p w14:paraId="58A4080A" w14:textId="4B025D9D" w:rsidR="004313C6" w:rsidRDefault="004313C6"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color w:val="000000" w:themeColor="text1"/>
          <w:sz w:val="18"/>
          <w:szCs w:val="18"/>
        </w:rPr>
      </w:pPr>
    </w:p>
    <w:p w14:paraId="3A57DBFD" w14:textId="77777777" w:rsidR="00EB5299" w:rsidRPr="005D4327" w:rsidRDefault="00EB5299"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5B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Tardiness</w:t>
      </w:r>
    </w:p>
    <w:p w14:paraId="28DEB5B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B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Definition</w:t>
      </w:r>
      <w:r w:rsidRPr="005D4327">
        <w:rPr>
          <w:rFonts w:ascii="Verdana" w:hAnsi="Verdana"/>
          <w:color w:val="000000" w:themeColor="text1"/>
          <w:sz w:val="18"/>
          <w:szCs w:val="18"/>
        </w:rPr>
        <w:t>:  Students are expected to be in their assigned area at designated times.  Failure to do so constitutes tardiness.</w:t>
      </w:r>
    </w:p>
    <w:p w14:paraId="28DEB5B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B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Procedures for Reporting Tardiness</w:t>
      </w:r>
    </w:p>
    <w:p w14:paraId="28DEB5B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B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Students tardy at the start of school must report to the school office for an admission slip.</w:t>
      </w:r>
    </w:p>
    <w:p w14:paraId="28DEB5C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C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Tardiness between periods will be handled by the teacher.</w:t>
      </w:r>
    </w:p>
    <w:p w14:paraId="28DEB5C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C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Excused Tardiness</w:t>
      </w:r>
    </w:p>
    <w:p w14:paraId="28DEB5C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C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rPr>
          <w:rFonts w:ascii="Verdana" w:hAnsi="Verdana"/>
          <w:color w:val="000000" w:themeColor="text1"/>
          <w:sz w:val="18"/>
          <w:szCs w:val="18"/>
        </w:rPr>
      </w:pPr>
      <w:r w:rsidRPr="005D4327">
        <w:rPr>
          <w:rFonts w:ascii="Verdana" w:hAnsi="Verdana"/>
          <w:color w:val="000000" w:themeColor="text1"/>
          <w:sz w:val="18"/>
          <w:szCs w:val="18"/>
        </w:rPr>
        <w:t>Valid excuses for tardiness are:</w:t>
      </w:r>
    </w:p>
    <w:p w14:paraId="28DEB5C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C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Illness.</w:t>
      </w:r>
    </w:p>
    <w:p w14:paraId="28DEB5C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C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Serious illness in the student’s immediate family.</w:t>
      </w:r>
    </w:p>
    <w:p w14:paraId="28DEB5C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C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A death or funeral in the student’s immediate family or of a close friend or relative.</w:t>
      </w:r>
    </w:p>
    <w:p w14:paraId="28DEB5C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C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t>Medical, dental, orthodontic, or mental health treatment.</w:t>
      </w:r>
    </w:p>
    <w:p w14:paraId="28DEB5C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C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e.</w:t>
      </w:r>
      <w:r w:rsidRPr="005D4327">
        <w:rPr>
          <w:rFonts w:ascii="Verdana" w:hAnsi="Verdana"/>
          <w:color w:val="000000" w:themeColor="text1"/>
          <w:sz w:val="18"/>
          <w:szCs w:val="18"/>
        </w:rPr>
        <w:tab/>
        <w:t>Court appearances occasioned by family or personal action.</w:t>
      </w:r>
    </w:p>
    <w:p w14:paraId="28DEB5D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D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f.</w:t>
      </w:r>
      <w:r w:rsidRPr="005D4327">
        <w:rPr>
          <w:rFonts w:ascii="Verdana" w:hAnsi="Verdana"/>
          <w:color w:val="000000" w:themeColor="text1"/>
          <w:sz w:val="18"/>
          <w:szCs w:val="18"/>
        </w:rPr>
        <w:tab/>
        <w:t>Physical emergency conditions such as fire, flood, storm, etc.</w:t>
      </w:r>
    </w:p>
    <w:p w14:paraId="28DEB5D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D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g.</w:t>
      </w:r>
      <w:r w:rsidRPr="005D4327">
        <w:rPr>
          <w:rFonts w:ascii="Verdana" w:hAnsi="Verdana"/>
          <w:color w:val="000000" w:themeColor="text1"/>
          <w:sz w:val="18"/>
          <w:szCs w:val="18"/>
        </w:rPr>
        <w:tab/>
        <w:t>Any tardiness for which the student has been excused in writing by an administrator or faculty member.</w:t>
      </w:r>
    </w:p>
    <w:p w14:paraId="28DEB5D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D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Unexcused Tardiness</w:t>
      </w:r>
    </w:p>
    <w:p w14:paraId="28DEB5D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D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An unexcused tardiness is failing to be in an assigned area at the designated time class period commences without a valid excuse.</w:t>
      </w:r>
    </w:p>
    <w:p w14:paraId="28DEB5D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D9" w14:textId="6F778803"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Consequences of tardiness may include</w:t>
      </w:r>
      <w:r w:rsidR="00F96DC2">
        <w:rPr>
          <w:rFonts w:ascii="Verdana" w:hAnsi="Verdana"/>
          <w:color w:val="000000" w:themeColor="text1"/>
          <w:sz w:val="18"/>
          <w:szCs w:val="18"/>
        </w:rPr>
        <w:t xml:space="preserve"> 1 before or after school</w:t>
      </w:r>
      <w:r w:rsidRPr="005D4327">
        <w:rPr>
          <w:rFonts w:ascii="Verdana" w:hAnsi="Verdana"/>
          <w:color w:val="000000" w:themeColor="text1"/>
          <w:sz w:val="18"/>
          <w:szCs w:val="18"/>
        </w:rPr>
        <w:t xml:space="preserve"> detention </w:t>
      </w:r>
      <w:r w:rsidR="00F96DC2">
        <w:rPr>
          <w:rFonts w:ascii="Verdana" w:hAnsi="Verdana"/>
          <w:color w:val="000000" w:themeColor="text1"/>
          <w:sz w:val="18"/>
          <w:szCs w:val="18"/>
        </w:rPr>
        <w:t xml:space="preserve">or 2 Lunch Detentions </w:t>
      </w:r>
      <w:r w:rsidRPr="005D4327">
        <w:rPr>
          <w:rFonts w:ascii="Verdana" w:hAnsi="Verdana"/>
          <w:color w:val="000000" w:themeColor="text1"/>
          <w:sz w:val="18"/>
          <w:szCs w:val="18"/>
        </w:rPr>
        <w:t>after __</w:t>
      </w:r>
      <w:r w:rsidR="00F96DC2">
        <w:rPr>
          <w:rFonts w:ascii="Verdana" w:hAnsi="Verdana"/>
          <w:color w:val="000000" w:themeColor="text1"/>
          <w:sz w:val="18"/>
          <w:szCs w:val="18"/>
        </w:rPr>
        <w:t>4</w:t>
      </w:r>
      <w:r w:rsidRPr="005D4327">
        <w:rPr>
          <w:rFonts w:ascii="Verdana" w:hAnsi="Verdana"/>
          <w:color w:val="000000" w:themeColor="text1"/>
          <w:sz w:val="18"/>
          <w:szCs w:val="18"/>
        </w:rPr>
        <w:t xml:space="preserve">__ unexcused tardies.  </w:t>
      </w:r>
    </w:p>
    <w:p w14:paraId="28DEB5D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D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Participation in Extracurricular Activities and School-Sponsored On-the-Job Training Programs</w:t>
      </w:r>
    </w:p>
    <w:p w14:paraId="28DEB5D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D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This policy applies to all students involved in any extracurricular activity scheduled either during or outside the school day and any school-sponsored on-the-job training programs.</w:t>
      </w:r>
    </w:p>
    <w:p w14:paraId="28DEB5D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D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School-initiated absences will be accepted and participation permitted.</w:t>
      </w:r>
    </w:p>
    <w:p w14:paraId="28DEB5E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E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A student may not participate in any activity or program if he or she has an unexcused absence from any class during the day.</w:t>
      </w:r>
    </w:p>
    <w:p w14:paraId="28DEB5E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E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If a student is suspended from any class, he or she may not participate in any activity or program that day.</w:t>
      </w:r>
    </w:p>
    <w:p w14:paraId="28DEB5E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E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1C193E32" w14:textId="152243F5" w:rsidR="000672D0" w:rsidRPr="005D4327" w:rsidRDefault="000672D0" w:rsidP="000672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sz w:val="18"/>
          <w:szCs w:val="18"/>
        </w:rPr>
      </w:pPr>
      <w:r w:rsidRPr="005D4327">
        <w:rPr>
          <w:rFonts w:ascii="Verdana" w:hAnsi="Verdana"/>
          <w:b/>
          <w:bCs/>
          <w:sz w:val="18"/>
          <w:szCs w:val="18"/>
        </w:rPr>
        <w:t>III.</w:t>
      </w:r>
      <w:r w:rsidRPr="005D4327">
        <w:rPr>
          <w:rFonts w:ascii="Verdana" w:hAnsi="Verdana"/>
          <w:b/>
          <w:bCs/>
          <w:sz w:val="18"/>
          <w:szCs w:val="18"/>
        </w:rPr>
        <w:tab/>
        <w:t>RELIGIOUS OBSERVANCE ACCOMMODATION</w:t>
      </w:r>
    </w:p>
    <w:p w14:paraId="0F73D337" w14:textId="77777777" w:rsidR="000672D0" w:rsidRPr="005D4327" w:rsidRDefault="000672D0" w:rsidP="000672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sz w:val="18"/>
          <w:szCs w:val="18"/>
        </w:rPr>
      </w:pPr>
    </w:p>
    <w:p w14:paraId="697AB0A8" w14:textId="77777777" w:rsidR="000672D0" w:rsidRPr="005D4327" w:rsidRDefault="000672D0" w:rsidP="000672D0">
      <w:pPr>
        <w:tabs>
          <w:tab w:val="left" w:pos="0"/>
          <w:tab w:val="left" w:pos="720"/>
          <w:tab w:val="left" w:pos="810"/>
          <w:tab w:val="left" w:pos="1440"/>
          <w:tab w:val="left" w:pos="216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sz w:val="18"/>
          <w:szCs w:val="18"/>
        </w:rPr>
      </w:pPr>
      <w:r w:rsidRPr="005D4327">
        <w:rPr>
          <w:rFonts w:ascii="Verdana" w:hAnsi="Verdana"/>
          <w:sz w:val="18"/>
          <w:szCs w:val="18"/>
        </w:rPr>
        <w:t xml:space="preserve">Reasonable efforts will be made by the school district to accommodate any student who wishes to be excused from a curricular activity for a religious observance. Requests for accommodations should be directed to the building principal.  </w:t>
      </w:r>
    </w:p>
    <w:p w14:paraId="115B0892" w14:textId="6D3C6763" w:rsidR="000672D0" w:rsidRPr="005D4327" w:rsidRDefault="000672D0"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28DEB5E7" w14:textId="0C724163" w:rsidR="00E8727E" w:rsidRDefault="000672D0"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r w:rsidRPr="005D4327">
        <w:rPr>
          <w:rFonts w:ascii="Verdana" w:hAnsi="Verdana"/>
          <w:b/>
          <w:bCs/>
          <w:color w:val="000000" w:themeColor="text1"/>
          <w:sz w:val="18"/>
          <w:szCs w:val="18"/>
        </w:rPr>
        <w:t>IV.</w:t>
      </w:r>
      <w:r w:rsidRPr="005D4327">
        <w:rPr>
          <w:rFonts w:ascii="Verdana" w:hAnsi="Verdana"/>
          <w:b/>
          <w:bCs/>
          <w:color w:val="000000" w:themeColor="text1"/>
          <w:sz w:val="18"/>
          <w:szCs w:val="18"/>
        </w:rPr>
        <w:tab/>
      </w:r>
      <w:r w:rsidR="00E8727E" w:rsidRPr="005D4327">
        <w:rPr>
          <w:rFonts w:ascii="Verdana" w:hAnsi="Verdana"/>
          <w:b/>
          <w:bCs/>
          <w:color w:val="000000" w:themeColor="text1"/>
          <w:sz w:val="18"/>
          <w:szCs w:val="18"/>
        </w:rPr>
        <w:t>DISSEMINATION OF POLICY</w:t>
      </w:r>
    </w:p>
    <w:p w14:paraId="16431882" w14:textId="77777777" w:rsidR="00B51D9F" w:rsidRPr="005D4327" w:rsidRDefault="00B51D9F"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p>
    <w:p w14:paraId="58C64790" w14:textId="47FF6F91" w:rsidR="000672D0" w:rsidRPr="00B51D9F" w:rsidRDefault="00BA2015" w:rsidP="00B51D9F">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r>
        <w:rPr>
          <w:rFonts w:ascii="Verdana" w:hAnsi="Verdana"/>
          <w:sz w:val="18"/>
          <w:szCs w:val="18"/>
        </w:rPr>
        <w:t>A</w:t>
      </w:r>
      <w:r w:rsidR="00B51D9F">
        <w:rPr>
          <w:rFonts w:ascii="Verdana" w:hAnsi="Verdana"/>
          <w:sz w:val="18"/>
          <w:szCs w:val="18"/>
        </w:rPr>
        <w:t xml:space="preserve">. </w:t>
      </w:r>
      <w:r w:rsidR="00B51D9F">
        <w:rPr>
          <w:rFonts w:ascii="Verdana" w:hAnsi="Verdana"/>
          <w:sz w:val="18"/>
          <w:szCs w:val="18"/>
        </w:rPr>
        <w:tab/>
      </w:r>
      <w:r w:rsidR="000672D0" w:rsidRPr="00B51D9F">
        <w:rPr>
          <w:rFonts w:ascii="Verdana" w:hAnsi="Verdana"/>
          <w:sz w:val="18"/>
          <w:szCs w:val="18"/>
        </w:rPr>
        <w:t>The school district will provide annual notice to parents of the school district’s policy relating to a student’s absence from school for religious observance.</w:t>
      </w:r>
    </w:p>
    <w:p w14:paraId="1C93578D" w14:textId="77777777" w:rsidR="000672D0" w:rsidRPr="005D4327" w:rsidRDefault="000672D0" w:rsidP="00B51D9F">
      <w:pPr>
        <w:pStyle w:val="ListParagraph"/>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620" w:hanging="720"/>
        <w:rPr>
          <w:rFonts w:ascii="Verdana" w:hAnsi="Verdana"/>
          <w:sz w:val="18"/>
          <w:szCs w:val="18"/>
        </w:rPr>
      </w:pPr>
    </w:p>
    <w:p w14:paraId="649772BC" w14:textId="5ECE540E" w:rsidR="000672D0" w:rsidRPr="00B51D9F" w:rsidRDefault="00BA2015" w:rsidP="00B51D9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r>
        <w:rPr>
          <w:rFonts w:ascii="Verdana" w:hAnsi="Verdana"/>
          <w:color w:val="000000" w:themeColor="text1"/>
          <w:sz w:val="18"/>
          <w:szCs w:val="18"/>
        </w:rPr>
        <w:t>B</w:t>
      </w:r>
      <w:r w:rsidR="00B51D9F" w:rsidRPr="00B51D9F">
        <w:rPr>
          <w:rFonts w:ascii="Verdana" w:hAnsi="Verdana"/>
          <w:color w:val="000000" w:themeColor="text1"/>
          <w:sz w:val="18"/>
          <w:szCs w:val="18"/>
        </w:rPr>
        <w:t xml:space="preserve">. </w:t>
      </w:r>
      <w:r w:rsidR="00B51D9F">
        <w:rPr>
          <w:rFonts w:ascii="Verdana" w:hAnsi="Verdana"/>
          <w:color w:val="000000" w:themeColor="text1"/>
          <w:sz w:val="18"/>
          <w:szCs w:val="18"/>
        </w:rPr>
        <w:tab/>
      </w:r>
      <w:r w:rsidR="000672D0" w:rsidRPr="00B51D9F">
        <w:rPr>
          <w:rFonts w:ascii="Verdana" w:hAnsi="Verdana"/>
          <w:color w:val="000000" w:themeColor="text1"/>
          <w:sz w:val="18"/>
          <w:szCs w:val="18"/>
        </w:rPr>
        <w:t>Copies of this policy shall be made available to all students and parents at the commencement of each school year.  This policy shall also be available upon request in each principal’s office.</w:t>
      </w:r>
    </w:p>
    <w:p w14:paraId="28DEB5EA" w14:textId="77777777" w:rsidR="00E8727E" w:rsidRPr="005D4327" w:rsidRDefault="00E8727E" w:rsidP="000672D0">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800"/>
        <w:rPr>
          <w:rFonts w:ascii="Verdana" w:hAnsi="Verdana"/>
          <w:color w:val="000000" w:themeColor="text1"/>
          <w:sz w:val="18"/>
          <w:szCs w:val="18"/>
        </w:rPr>
      </w:pPr>
    </w:p>
    <w:p w14:paraId="28DEB5EB" w14:textId="4F8DB099"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V.</w:t>
      </w:r>
      <w:r w:rsidRPr="005D4327">
        <w:rPr>
          <w:rFonts w:ascii="Verdana" w:hAnsi="Verdana"/>
          <w:b/>
          <w:bCs/>
          <w:color w:val="000000" w:themeColor="text1"/>
          <w:sz w:val="18"/>
          <w:szCs w:val="18"/>
        </w:rPr>
        <w:tab/>
        <w:t>REQUIRED REPORTING</w:t>
      </w:r>
    </w:p>
    <w:p w14:paraId="28DEB5E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E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Continuing Truant</w:t>
      </w:r>
    </w:p>
    <w:p w14:paraId="28DEB5E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EF" w14:textId="104392ED" w:rsidR="00E8727E" w:rsidRPr="005D4327" w:rsidRDefault="00BA2015"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Pr>
          <w:rFonts w:ascii="Verdana" w:hAnsi="Verdana"/>
          <w:color w:val="000000" w:themeColor="text1"/>
          <w:sz w:val="18"/>
          <w:szCs w:val="18"/>
        </w:rPr>
        <w:t xml:space="preserve">Minnesota Statutes section </w:t>
      </w:r>
      <w:r w:rsidR="00E8727E" w:rsidRPr="005D4327">
        <w:rPr>
          <w:rFonts w:ascii="Verdana" w:hAnsi="Verdana"/>
          <w:color w:val="000000" w:themeColor="text1"/>
          <w:sz w:val="18"/>
          <w:szCs w:val="18"/>
        </w:rPr>
        <w:t xml:space="preserve">260A.02 provides that a continuing truant is a student who is subject to the compulsory instruction requirements of </w:t>
      </w:r>
      <w:r>
        <w:rPr>
          <w:rFonts w:ascii="Verdana" w:hAnsi="Verdana"/>
          <w:color w:val="000000" w:themeColor="text1"/>
          <w:sz w:val="18"/>
          <w:szCs w:val="18"/>
        </w:rPr>
        <w:t xml:space="preserve">Minnesota Statutes section </w:t>
      </w:r>
      <w:r w:rsidR="00E8727E" w:rsidRPr="005D4327">
        <w:rPr>
          <w:rFonts w:ascii="Verdana" w:hAnsi="Verdana"/>
          <w:color w:val="000000" w:themeColor="text1"/>
          <w:sz w:val="18"/>
          <w:szCs w:val="18"/>
        </w:rPr>
        <w:t xml:space="preserve">120A.22 and is absent from instruction in a school, as defined in </w:t>
      </w:r>
      <w:r>
        <w:rPr>
          <w:rFonts w:ascii="Verdana" w:hAnsi="Verdana"/>
          <w:color w:val="000000" w:themeColor="text1"/>
          <w:sz w:val="18"/>
          <w:szCs w:val="18"/>
        </w:rPr>
        <w:t xml:space="preserve">Minnesota Statutes section </w:t>
      </w:r>
      <w:r w:rsidR="00E8727E" w:rsidRPr="005D4327">
        <w:rPr>
          <w:rFonts w:ascii="Verdana" w:hAnsi="Verdana"/>
          <w:color w:val="000000" w:themeColor="text1"/>
          <w:sz w:val="18"/>
          <w:szCs w:val="18"/>
        </w:rPr>
        <w:t>120A.05, without valid excuse within a single school year for:</w:t>
      </w:r>
    </w:p>
    <w:p w14:paraId="28DEB5F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F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Three days if the child is in elementary school; or</w:t>
      </w:r>
    </w:p>
    <w:p w14:paraId="28DEB5F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F3" w14:textId="0CC6AF60" w:rsidR="00E8727E"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Three or more class periods on three days if the child is in middle school, junior high school, or high school.</w:t>
      </w:r>
    </w:p>
    <w:p w14:paraId="28DEB5F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F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Reporting Responsibility</w:t>
      </w:r>
    </w:p>
    <w:p w14:paraId="28DEB5F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F7" w14:textId="5C4F9A2B"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5D4327">
        <w:rPr>
          <w:rFonts w:ascii="Verdana" w:hAnsi="Verdana"/>
          <w:color w:val="000000" w:themeColor="text1"/>
          <w:sz w:val="18"/>
          <w:szCs w:val="18"/>
        </w:rPr>
        <w:t xml:space="preserve">When a student is initially classified as a continuing truant, </w:t>
      </w:r>
      <w:r w:rsidR="00BA2015">
        <w:rPr>
          <w:rFonts w:ascii="Verdana" w:hAnsi="Verdana"/>
          <w:color w:val="000000" w:themeColor="text1"/>
          <w:sz w:val="18"/>
          <w:szCs w:val="18"/>
        </w:rPr>
        <w:t xml:space="preserve">Minnesota Statutes section </w:t>
      </w:r>
      <w:r w:rsidRPr="005D4327">
        <w:rPr>
          <w:rFonts w:ascii="Verdana" w:hAnsi="Verdana"/>
          <w:color w:val="000000" w:themeColor="text1"/>
          <w:sz w:val="18"/>
          <w:szCs w:val="18"/>
        </w:rPr>
        <w:t>260A.03 provides that the school attendance officer or other designated school official shall notify the student’s parent or legal guardian, by first class mail or other reasonable means, of the following:</w:t>
      </w:r>
    </w:p>
    <w:p w14:paraId="28DEB5F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F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That the child is truant;</w:t>
      </w:r>
    </w:p>
    <w:p w14:paraId="28DEB5F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F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That the parent or guardian should notify the school if there is a valid excuse for the child’s absences;</w:t>
      </w:r>
    </w:p>
    <w:p w14:paraId="28DEB5F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FD" w14:textId="40D7F599"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 xml:space="preserve">That the parent or guardian is obligated to compel the attendance of the child at school pursuant to </w:t>
      </w:r>
      <w:r w:rsidR="00D4181B">
        <w:rPr>
          <w:rFonts w:ascii="Verdana" w:hAnsi="Verdana"/>
          <w:color w:val="000000" w:themeColor="text1"/>
          <w:sz w:val="18"/>
          <w:szCs w:val="18"/>
        </w:rPr>
        <w:t xml:space="preserve">Minnesota Statutes section </w:t>
      </w:r>
      <w:r w:rsidRPr="005D4327">
        <w:rPr>
          <w:rFonts w:ascii="Verdana" w:hAnsi="Verdana"/>
          <w:color w:val="000000" w:themeColor="text1"/>
          <w:sz w:val="18"/>
          <w:szCs w:val="18"/>
        </w:rPr>
        <w:t xml:space="preserve">120A.22 and parents or guardians who fail to meet this obligation may be subject to prosecution under </w:t>
      </w:r>
      <w:r w:rsidR="00D4181B">
        <w:rPr>
          <w:rFonts w:ascii="Verdana" w:hAnsi="Verdana"/>
          <w:color w:val="000000" w:themeColor="text1"/>
          <w:sz w:val="18"/>
          <w:szCs w:val="18"/>
        </w:rPr>
        <w:t xml:space="preserve">Minnesota Statutes section </w:t>
      </w:r>
      <w:r w:rsidRPr="005D4327">
        <w:rPr>
          <w:rFonts w:ascii="Verdana" w:hAnsi="Verdana"/>
          <w:color w:val="000000" w:themeColor="text1"/>
          <w:sz w:val="18"/>
          <w:szCs w:val="18"/>
        </w:rPr>
        <w:t>120A.34;</w:t>
      </w:r>
    </w:p>
    <w:p w14:paraId="28DEB5F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FF" w14:textId="1A894CAE"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 xml:space="preserve">That this notification serves as the notification required by </w:t>
      </w:r>
      <w:r w:rsidR="00D4181B">
        <w:rPr>
          <w:rFonts w:ascii="Verdana" w:hAnsi="Verdana"/>
          <w:color w:val="000000" w:themeColor="text1"/>
          <w:sz w:val="18"/>
          <w:szCs w:val="18"/>
        </w:rPr>
        <w:t xml:space="preserve">Minnesota Statutes section </w:t>
      </w:r>
      <w:r w:rsidRPr="005D4327">
        <w:rPr>
          <w:rFonts w:ascii="Verdana" w:hAnsi="Verdana"/>
          <w:color w:val="000000" w:themeColor="text1"/>
          <w:sz w:val="18"/>
          <w:szCs w:val="18"/>
        </w:rPr>
        <w:t>120A.34;</w:t>
      </w:r>
    </w:p>
    <w:p w14:paraId="28DEB60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0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5.</w:t>
      </w:r>
      <w:r w:rsidRPr="005D4327">
        <w:rPr>
          <w:rFonts w:ascii="Verdana" w:hAnsi="Verdana"/>
          <w:color w:val="000000" w:themeColor="text1"/>
          <w:sz w:val="18"/>
          <w:szCs w:val="18"/>
        </w:rPr>
        <w:tab/>
        <w:t>That alternative educational programs and services may be available in the child’s enrolling or resident district;</w:t>
      </w:r>
    </w:p>
    <w:p w14:paraId="28DEB60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0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6.</w:t>
      </w:r>
      <w:r w:rsidRPr="005D4327">
        <w:rPr>
          <w:rFonts w:ascii="Verdana" w:hAnsi="Verdana"/>
          <w:color w:val="000000" w:themeColor="text1"/>
          <w:sz w:val="18"/>
          <w:szCs w:val="18"/>
        </w:rPr>
        <w:tab/>
        <w:t>That the parent or guardian has the right to meet with appropriate school personnel to discuss solutions to the child’s truancy;</w:t>
      </w:r>
    </w:p>
    <w:p w14:paraId="28DEB60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05" w14:textId="7F5D9AAB"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7.</w:t>
      </w:r>
      <w:r w:rsidRPr="005D4327">
        <w:rPr>
          <w:rFonts w:ascii="Verdana" w:hAnsi="Verdana"/>
          <w:color w:val="000000" w:themeColor="text1"/>
          <w:sz w:val="18"/>
          <w:szCs w:val="18"/>
        </w:rPr>
        <w:tab/>
        <w:t xml:space="preserve">That if the child continues to be truant, the parent and child may be subject to juvenile court proceedings under </w:t>
      </w:r>
      <w:r w:rsidR="00D4181B">
        <w:rPr>
          <w:rFonts w:ascii="Verdana" w:hAnsi="Verdana"/>
          <w:color w:val="000000" w:themeColor="text1"/>
          <w:sz w:val="18"/>
          <w:szCs w:val="18"/>
        </w:rPr>
        <w:t xml:space="preserve">Minnesota Statutes section </w:t>
      </w:r>
      <w:r w:rsidRPr="005D4327">
        <w:rPr>
          <w:rFonts w:ascii="Verdana" w:hAnsi="Verdana"/>
          <w:color w:val="000000" w:themeColor="text1"/>
          <w:sz w:val="18"/>
          <w:szCs w:val="18"/>
        </w:rPr>
        <w:t xml:space="preserve">260; </w:t>
      </w:r>
    </w:p>
    <w:p w14:paraId="28DEB60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07" w14:textId="0F524849"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8.</w:t>
      </w:r>
      <w:r w:rsidRPr="005D4327">
        <w:rPr>
          <w:rFonts w:ascii="Verdana" w:hAnsi="Verdana"/>
          <w:color w:val="000000" w:themeColor="text1"/>
          <w:sz w:val="18"/>
          <w:szCs w:val="18"/>
        </w:rPr>
        <w:tab/>
        <w:t xml:space="preserve">That if the child is subject to juvenile court proceedings, the child may be subject to suspension, restriction, or delay of the child’s driving privilege pursuant to </w:t>
      </w:r>
      <w:r w:rsidR="00D4181B">
        <w:rPr>
          <w:rFonts w:ascii="Verdana" w:hAnsi="Verdana"/>
          <w:color w:val="000000" w:themeColor="text1"/>
          <w:sz w:val="18"/>
          <w:szCs w:val="18"/>
        </w:rPr>
        <w:t xml:space="preserve">Minnesota Statutes section </w:t>
      </w:r>
      <w:r w:rsidRPr="005D4327">
        <w:rPr>
          <w:rFonts w:ascii="Verdana" w:hAnsi="Verdana"/>
          <w:color w:val="000000" w:themeColor="text1"/>
          <w:sz w:val="18"/>
          <w:szCs w:val="18"/>
        </w:rPr>
        <w:t>260C.201; and</w:t>
      </w:r>
    </w:p>
    <w:p w14:paraId="28DEB60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0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9.</w:t>
      </w:r>
      <w:r w:rsidRPr="005D4327">
        <w:rPr>
          <w:rFonts w:ascii="Verdana" w:hAnsi="Verdana"/>
          <w:color w:val="000000" w:themeColor="text1"/>
          <w:sz w:val="18"/>
          <w:szCs w:val="18"/>
        </w:rPr>
        <w:tab/>
        <w:t>That it is recommended that the parent or guardian accompany the child to school and attend classes with the child for one day.</w:t>
      </w:r>
    </w:p>
    <w:p w14:paraId="28DEB60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0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0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Habitual Truant</w:t>
      </w:r>
    </w:p>
    <w:p w14:paraId="28DEB60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0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A habitual truant is a child under the age of 17 years who is absent from attendance at school without lawful excuse for seven school days per school year if the child is in elementary school or for one or more class periods on seven school days per school year if the child is in middle school, junior high school, or high school, or a child who is 17 years of age who is absent from attendance at school without lawful excuse for one or more class periods on seven school days per school year and who has not lawfully withdrawn from school.</w:t>
      </w:r>
    </w:p>
    <w:p w14:paraId="28DEB61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11B3C470" w14:textId="3C4A1126" w:rsidR="0029602D" w:rsidRDefault="00E8727E" w:rsidP="005672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2160"/>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t>2.</w:t>
      </w:r>
      <w:r w:rsidRPr="005D4327">
        <w:rPr>
          <w:rFonts w:ascii="Verdana" w:hAnsi="Verdana"/>
          <w:color w:val="000000" w:themeColor="text1"/>
          <w:sz w:val="18"/>
          <w:szCs w:val="18"/>
        </w:rPr>
        <w:tab/>
        <w:t xml:space="preserve">A school district attendance officer shall refer a habitual truant child and the child’s parent or legal guardian to appropriate services and procedures, under </w:t>
      </w:r>
      <w:r w:rsidR="00D4181B">
        <w:rPr>
          <w:rFonts w:ascii="Verdana" w:hAnsi="Verdana"/>
          <w:color w:val="000000" w:themeColor="text1"/>
          <w:sz w:val="18"/>
          <w:szCs w:val="18"/>
        </w:rPr>
        <w:t xml:space="preserve">Minnesota Statutes chapter </w:t>
      </w:r>
      <w:r w:rsidRPr="005D4327">
        <w:rPr>
          <w:rFonts w:ascii="Verdana" w:hAnsi="Verdana"/>
          <w:color w:val="000000" w:themeColor="text1"/>
          <w:sz w:val="18"/>
          <w:szCs w:val="18"/>
        </w:rPr>
        <w:t>260A.</w:t>
      </w:r>
    </w:p>
    <w:p w14:paraId="4263772F" w14:textId="16EBA157" w:rsidR="00C733C9" w:rsidRPr="005672EF" w:rsidRDefault="0029602D" w:rsidP="0029602D">
      <w:pPr>
        <w:spacing w:after="200" w:line="276" w:lineRule="auto"/>
        <w:jc w:val="left"/>
        <w:rPr>
          <w:rFonts w:ascii="Verdana" w:hAnsi="Verdana"/>
          <w:color w:val="000000" w:themeColor="text1"/>
          <w:sz w:val="18"/>
          <w:szCs w:val="18"/>
        </w:rPr>
      </w:pPr>
      <w:r>
        <w:rPr>
          <w:rFonts w:ascii="Verdana" w:hAnsi="Verdana"/>
          <w:color w:val="000000" w:themeColor="text1"/>
          <w:sz w:val="18"/>
          <w:szCs w:val="18"/>
        </w:rPr>
        <w:br w:type="page"/>
      </w:r>
    </w:p>
    <w:p w14:paraId="28DEB618" w14:textId="6F7CFFE9" w:rsidR="006849BD" w:rsidRPr="005D4327" w:rsidRDefault="006849BD" w:rsidP="00F97B8F">
      <w:pPr>
        <w:pStyle w:val="Heading1"/>
        <w:rPr>
          <w:color w:val="000000" w:themeColor="text1"/>
        </w:rPr>
      </w:pPr>
      <w:bookmarkStart w:id="82" w:name="_Toc12970718"/>
      <w:r w:rsidRPr="005D3571">
        <w:t>7.</w:t>
      </w:r>
      <w:r w:rsidRPr="005D3571">
        <w:tab/>
      </w:r>
      <w:r w:rsidR="00CC77D2" w:rsidRPr="005D3571">
        <w:t>Bullying Prohibition</w:t>
      </w:r>
      <w:r w:rsidRPr="005D3571">
        <w:t xml:space="preserve"> [*]</w:t>
      </w:r>
      <w:bookmarkEnd w:id="82"/>
      <w:r w:rsidR="00B57F89">
        <w:t xml:space="preserve"> </w:t>
      </w:r>
      <w:r w:rsidR="00D4181B" w:rsidRPr="00D4181B">
        <w:t>[Note: See MSBA Model Policy 514]</w:t>
      </w:r>
    </w:p>
    <w:p w14:paraId="28DEB61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I.</w:t>
      </w:r>
      <w:r w:rsidRPr="005D4327">
        <w:rPr>
          <w:rFonts w:ascii="Verdana" w:hAnsi="Verdana"/>
          <w:b/>
          <w:bCs/>
          <w:color w:val="000000" w:themeColor="text1"/>
          <w:sz w:val="18"/>
          <w:szCs w:val="18"/>
        </w:rPr>
        <w:tab/>
        <w:t>PURPOSE</w:t>
      </w:r>
    </w:p>
    <w:p w14:paraId="28DEB61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1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A safe and civil environment is needed for students to learn and attain high academic standards and to promote healthy human relationships.  Bullying, like other violent or disruptive behavior, is conduct that interferes with a student’s ability to learn and/or a teacher’s ability to educate students in a safe environment.  The school district cannot monitor the activities of students at all times and eliminate all incidents of bullying between students, particularly when students are not under the direct supervision of school personnel.  However, to the extent such conduct affects the educational environment of the school district and the rights and welfare of its students and is within the control of the school district in its normal operations, the school district intends to prevent bullying and to take action to investigate, respond to, and to remediate and discipline for those acts of bullying which have not been successfully prevented.  The purpose of this policy is to assist the school district in its goal of preventing and responding to acts of bullying, intimidation, violence, reprisal, retaliation, and other similar disruptive and detrimental behavior.</w:t>
      </w:r>
    </w:p>
    <w:p w14:paraId="28DEB61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1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II.</w:t>
      </w:r>
      <w:r w:rsidRPr="005D4327">
        <w:rPr>
          <w:rFonts w:ascii="Verdana" w:hAnsi="Verdana"/>
          <w:b/>
          <w:bCs/>
          <w:color w:val="000000" w:themeColor="text1"/>
          <w:sz w:val="18"/>
          <w:szCs w:val="18"/>
        </w:rPr>
        <w:tab/>
        <w:t>GENERAL STATEMENT OF POLICY</w:t>
      </w:r>
    </w:p>
    <w:p w14:paraId="28DEB61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3AFD45A4" w14:textId="2AD7036B" w:rsidR="00673840" w:rsidRDefault="00E8727E" w:rsidP="004A3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An act of bullying, by either an individual student or a group of students, is expressly prohibited</w:t>
      </w:r>
      <w:r w:rsidR="00C863EA">
        <w:rPr>
          <w:rFonts w:ascii="Verdana" w:hAnsi="Verdana"/>
          <w:color w:val="000000" w:themeColor="text1"/>
          <w:sz w:val="18"/>
          <w:szCs w:val="18"/>
        </w:rPr>
        <w:t>:</w:t>
      </w:r>
    </w:p>
    <w:p w14:paraId="06C65506" w14:textId="77777777" w:rsidR="004A3979" w:rsidRDefault="004A3979" w:rsidP="004A3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p>
    <w:p w14:paraId="01B8793C" w14:textId="77777777" w:rsidR="004A3979" w:rsidRDefault="004A3979" w:rsidP="004A397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r>
        <w:rPr>
          <w:rFonts w:ascii="Verdana" w:hAnsi="Verdana"/>
          <w:sz w:val="18"/>
          <w:szCs w:val="18"/>
        </w:rPr>
        <w:t>1.</w:t>
      </w:r>
      <w:r>
        <w:rPr>
          <w:rFonts w:ascii="Verdana" w:hAnsi="Verdana"/>
          <w:sz w:val="18"/>
          <w:szCs w:val="18"/>
        </w:rPr>
        <w:tab/>
        <w:t>on the school premises, at the school functions or activities, on the school transportation;</w:t>
      </w:r>
    </w:p>
    <w:p w14:paraId="1D0FB32A" w14:textId="77777777" w:rsidR="004A3979" w:rsidRDefault="004A3979" w:rsidP="004A397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p>
    <w:p w14:paraId="7E5906DB" w14:textId="77777777" w:rsidR="004A3979" w:rsidRDefault="004A3979" w:rsidP="004A397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r>
        <w:rPr>
          <w:rFonts w:ascii="Verdana" w:hAnsi="Verdana"/>
          <w:sz w:val="18"/>
          <w:szCs w:val="18"/>
        </w:rPr>
        <w:t>2.</w:t>
      </w:r>
      <w:r>
        <w:rPr>
          <w:rFonts w:ascii="Verdana" w:hAnsi="Verdana"/>
          <w:sz w:val="18"/>
          <w:szCs w:val="18"/>
        </w:rPr>
        <w:tab/>
        <w:t>by the use of electronic technology and communications on the school premises, during the school functions or activities, on the school transportation, or on the school computers, networks, forums, and mailing lists; or</w:t>
      </w:r>
    </w:p>
    <w:p w14:paraId="38690408" w14:textId="77777777" w:rsidR="004A3979" w:rsidRDefault="004A3979" w:rsidP="004A397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p>
    <w:p w14:paraId="2FCC8624" w14:textId="77777777" w:rsidR="004A3979" w:rsidRDefault="004A3979" w:rsidP="004A397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r>
        <w:rPr>
          <w:rFonts w:ascii="Verdana" w:hAnsi="Verdana"/>
          <w:sz w:val="18"/>
          <w:szCs w:val="18"/>
        </w:rPr>
        <w:t>3.</w:t>
      </w:r>
      <w:r>
        <w:rPr>
          <w:rFonts w:ascii="Verdana" w:hAnsi="Verdana"/>
          <w:sz w:val="18"/>
          <w:szCs w:val="18"/>
        </w:rPr>
        <w:tab/>
        <w:t>by use of electronic technology and communications off the school premises to the extent such use substantially and materially disrupts student learning or the school environment.</w:t>
      </w:r>
    </w:p>
    <w:p w14:paraId="5442E7BF" w14:textId="77777777" w:rsidR="004A3979" w:rsidRDefault="004A3979" w:rsidP="004A3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p>
    <w:p w14:paraId="25C16DF8" w14:textId="77777777" w:rsidR="004A3979" w:rsidRDefault="004A3979" w:rsidP="004A3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r>
        <w:rPr>
          <w:rFonts w:ascii="Verdana" w:hAnsi="Verdana"/>
          <w:sz w:val="18"/>
          <w:szCs w:val="18"/>
        </w:rPr>
        <w:t>B.</w:t>
      </w:r>
      <w:r>
        <w:rPr>
          <w:rFonts w:ascii="Verdana" w:hAnsi="Verdana"/>
          <w:sz w:val="18"/>
          <w:szCs w:val="18"/>
        </w:rPr>
        <w:tab/>
      </w:r>
      <w:r w:rsidRPr="00F27D29">
        <w:rPr>
          <w:rFonts w:ascii="Verdana" w:hAnsi="Verdana"/>
          <w:color w:val="000000"/>
          <w:sz w:val="18"/>
          <w:szCs w:val="18"/>
          <w:shd w:val="clear" w:color="auto" w:fill="FFFFFF"/>
        </w:rPr>
        <w:t xml:space="preserve">A school-aged child who voluntarily participates in a public school activity, such as a cocurricular or extracurricular activity, is subject to </w:t>
      </w:r>
      <w:r>
        <w:rPr>
          <w:rFonts w:ascii="Verdana" w:hAnsi="Verdana"/>
          <w:color w:val="000000"/>
          <w:sz w:val="18"/>
          <w:szCs w:val="18"/>
          <w:shd w:val="clear" w:color="auto" w:fill="FFFFFF"/>
        </w:rPr>
        <w:t>the</w:t>
      </w:r>
      <w:r w:rsidRPr="00F27D29">
        <w:rPr>
          <w:rFonts w:ascii="Verdana" w:hAnsi="Verdana"/>
          <w:color w:val="000000"/>
          <w:sz w:val="18"/>
          <w:szCs w:val="18"/>
          <w:shd w:val="clear" w:color="auto" w:fill="FFFFFF"/>
        </w:rPr>
        <w:t xml:space="preserve"> policy provisions applicable to the public school students participating in the activity.</w:t>
      </w:r>
    </w:p>
    <w:p w14:paraId="2BB2602A" w14:textId="77777777" w:rsidR="00673840" w:rsidRDefault="00673840" w:rsidP="004A3979">
      <w:pPr>
        <w:tabs>
          <w:tab w:val="left" w:pos="0"/>
          <w:tab w:val="left" w:pos="720"/>
          <w:tab w:val="left" w:pos="2160"/>
          <w:tab w:val="left" w:pos="2880"/>
          <w:tab w:val="left" w:pos="342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p>
    <w:p w14:paraId="28DEB61F" w14:textId="6DABA919"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 xml:space="preserve"> </w:t>
      </w:r>
    </w:p>
    <w:p w14:paraId="28DEB62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37CEF449" w14:textId="77777777" w:rsidR="00390DA1" w:rsidRDefault="004A3979" w:rsidP="00390D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r>
        <w:rPr>
          <w:rFonts w:ascii="Verdana" w:hAnsi="Verdana"/>
          <w:color w:val="000000" w:themeColor="text1"/>
          <w:sz w:val="18"/>
          <w:szCs w:val="18"/>
        </w:rPr>
        <w:t>C</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r>
      <w:r w:rsidR="00390DA1" w:rsidRPr="00D40A43">
        <w:rPr>
          <w:rFonts w:ascii="Verdana" w:hAnsi="Verdana"/>
          <w:sz w:val="18"/>
          <w:szCs w:val="18"/>
        </w:rPr>
        <w:t>This policy applies not only to students who directly engage in an act of bullying but also to students who, by their indirect behavior, condone or support another student’s act of bullying.  This policy also applies to any student whose conduct at any time or in any place constitutes bullying or other prohibited conduct that interferes with or obstructs the mission or operations of the school district or the safety or welfare of the student or other students, or materially and substantially interferes with a student’s educational opportunities or performance or ability to participate in school functions or activities or receive school benefits, services, or privileges.  This policy also applies to an act of cyberbullying regardless of whether such act is committed on or off school district property and/or with or without the use of school district resources.</w:t>
      </w:r>
      <w:r w:rsidR="00390DA1">
        <w:rPr>
          <w:rFonts w:ascii="Verdana" w:hAnsi="Verdana"/>
          <w:sz w:val="18"/>
          <w:szCs w:val="18"/>
        </w:rPr>
        <w:t xml:space="preserve"> This policy also applies to sexual exploitation.</w:t>
      </w:r>
    </w:p>
    <w:p w14:paraId="6978845C" w14:textId="197E6EF6" w:rsidR="009713F5" w:rsidRDefault="009713F5"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46A2BA19" w14:textId="77777777" w:rsidR="009D117B" w:rsidRDefault="009D117B" w:rsidP="009D11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r>
        <w:rPr>
          <w:rFonts w:ascii="Verdana" w:hAnsi="Verdana"/>
          <w:sz w:val="18"/>
          <w:szCs w:val="18"/>
        </w:rPr>
        <w:t>D.</w:t>
      </w:r>
      <w:r>
        <w:rPr>
          <w:rFonts w:ascii="Verdana" w:hAnsi="Verdana"/>
          <w:sz w:val="18"/>
          <w:szCs w:val="18"/>
        </w:rPr>
        <w:tab/>
        <w:t>Malicious and sadistic conduct involving race, color, creed, national origin, sex, age, marital status, status with regard to public assistance, disability, religion, sexual harassment, and sexual orientation and gender identity as defined in Minnesota Statutes, chapter 363A is prohibited. This prohibition applies to students, independent contractors, teachers, administrators, and other school personnel.</w:t>
      </w:r>
    </w:p>
    <w:p w14:paraId="6BCA2F90" w14:textId="77777777" w:rsidR="009D117B" w:rsidRDefault="009D117B" w:rsidP="009D11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p>
    <w:p w14:paraId="562D2ABF" w14:textId="7A2C9B17" w:rsidR="00390DA1" w:rsidRPr="009D117B" w:rsidRDefault="009D117B" w:rsidP="009D11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sz w:val="18"/>
          <w:szCs w:val="18"/>
        </w:rPr>
      </w:pPr>
      <w:r>
        <w:rPr>
          <w:rFonts w:ascii="Verdana" w:hAnsi="Verdana"/>
          <w:sz w:val="18"/>
          <w:szCs w:val="18"/>
        </w:rPr>
        <w:t>Malicious and sadistic conduct and sexual exploitation by a school district or school staff member, independent contractor, or enrolled student against a staff member, independent contractor, or student that occurs as described in Article II.A above is prohibited.</w:t>
      </w:r>
    </w:p>
    <w:p w14:paraId="23D9A85B" w14:textId="77777777" w:rsidR="009713F5" w:rsidRDefault="009713F5"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621" w14:textId="36F1BBE0" w:rsidR="00E8727E" w:rsidRPr="005D4327" w:rsidRDefault="009D117B"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E.</w:t>
      </w:r>
      <w:r>
        <w:rPr>
          <w:rFonts w:ascii="Verdana" w:hAnsi="Verdana"/>
          <w:color w:val="000000" w:themeColor="text1"/>
          <w:sz w:val="18"/>
          <w:szCs w:val="18"/>
        </w:rPr>
        <w:tab/>
      </w:r>
      <w:r w:rsidR="00E8727E" w:rsidRPr="005D4327">
        <w:rPr>
          <w:rFonts w:ascii="Verdana" w:hAnsi="Verdana"/>
          <w:color w:val="000000" w:themeColor="text1"/>
          <w:sz w:val="18"/>
          <w:szCs w:val="18"/>
        </w:rPr>
        <w:t>No teacher, administrator, volunteer, contractor, or other employee of the school district shall permit, condone, or tolerate bullying.</w:t>
      </w:r>
    </w:p>
    <w:p w14:paraId="28DEB62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23" w14:textId="5349C881" w:rsidR="00E8727E" w:rsidRPr="005D4327" w:rsidRDefault="00CA3C9C"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F</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Apparent permission or consent by a student being bullied does not lessen or negate the prohibitions contained in this policy.</w:t>
      </w:r>
    </w:p>
    <w:p w14:paraId="28DEB62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25" w14:textId="5E709738" w:rsidR="00E8727E" w:rsidRPr="005D4327" w:rsidRDefault="00CA3C9C"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G</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Retaliation against a victim, good faith reporter, or a witness of bullying is prohibited.</w:t>
      </w:r>
    </w:p>
    <w:p w14:paraId="28DEB62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27" w14:textId="153BA812" w:rsidR="00E8727E" w:rsidRPr="005D4327" w:rsidRDefault="00CA3C9C"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H</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False accusations or reports of bullying against another student are prohibited.</w:t>
      </w:r>
    </w:p>
    <w:p w14:paraId="28DEB62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29" w14:textId="375EB503" w:rsidR="00E8727E" w:rsidRPr="005D4327" w:rsidRDefault="00CA3C9C"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I</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A person who engages in an act of bullying, reprisal, retaliation, or false reporting of bullying or permits, condones, or tolerates bullying shall be subject to discipline or other remedial responses for that act in accordance with the school district’s policies and procedures, including the school district’s discipline policy (See MSBA/MASA Model Policy 506).  The school district may take into account the following factors:</w:t>
      </w:r>
    </w:p>
    <w:p w14:paraId="28DEB62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2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The developmental ages and maturity levels of the parties involved;</w:t>
      </w:r>
    </w:p>
    <w:p w14:paraId="28DEB62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2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The levels of harm, surrounding circumstances, and nature of the behavior;</w:t>
      </w:r>
    </w:p>
    <w:p w14:paraId="28DEB62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2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Past incidences or past or continuing patterns of behavior;</w:t>
      </w:r>
    </w:p>
    <w:p w14:paraId="28DEB63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3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The relationship between the parties involved; and</w:t>
      </w:r>
    </w:p>
    <w:p w14:paraId="28DEB63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3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5.</w:t>
      </w:r>
      <w:r w:rsidRPr="005D4327">
        <w:rPr>
          <w:rFonts w:ascii="Verdana" w:hAnsi="Verdana"/>
          <w:color w:val="000000" w:themeColor="text1"/>
          <w:sz w:val="18"/>
          <w:szCs w:val="18"/>
        </w:rPr>
        <w:tab/>
        <w:t>The context in which the alleged incidents occurred.</w:t>
      </w:r>
    </w:p>
    <w:p w14:paraId="28DEB634" w14:textId="77777777" w:rsidR="00E8727E" w:rsidRPr="005D4327" w:rsidRDefault="00E8727E" w:rsidP="00E8727E">
      <w:pPr>
        <w:rPr>
          <w:rFonts w:ascii="Verdana" w:hAnsi="Verdana"/>
          <w:color w:val="000000" w:themeColor="text1"/>
          <w:sz w:val="18"/>
          <w:szCs w:val="18"/>
        </w:rPr>
      </w:pPr>
    </w:p>
    <w:p w14:paraId="28DEB635" w14:textId="77777777" w:rsidR="00E8727E" w:rsidRPr="005D4327" w:rsidRDefault="00E8727E" w:rsidP="00E8727E">
      <w:pPr>
        <w:ind w:left="1440"/>
        <w:rPr>
          <w:rFonts w:ascii="Verdana" w:hAnsi="Verdana"/>
          <w:color w:val="000000" w:themeColor="text1"/>
          <w:sz w:val="18"/>
          <w:szCs w:val="18"/>
        </w:rPr>
      </w:pPr>
      <w:r w:rsidRPr="005D4327">
        <w:rPr>
          <w:rFonts w:ascii="Verdana" w:hAnsi="Verdana"/>
          <w:color w:val="000000" w:themeColor="text1"/>
          <w:sz w:val="18"/>
          <w:szCs w:val="18"/>
        </w:rPr>
        <w:t>Consequences for students who commit prohibited acts of bullying may range from remedial responses or positive behavioral interventions up to and including suspension and/or expulsion.  The school district shall employ research-based developmentally appropriate best practices that include preventative and remedial measures and effective discipline for deterring violations of this policy, apply throughout the school district, and foster student, parent, and community participation.</w:t>
      </w:r>
    </w:p>
    <w:p w14:paraId="28DEB636" w14:textId="77777777" w:rsidR="00E8727E" w:rsidRPr="005D4327" w:rsidRDefault="00E8727E" w:rsidP="00E8727E">
      <w:pPr>
        <w:ind w:left="1440"/>
        <w:rPr>
          <w:rFonts w:ascii="Verdana" w:hAnsi="Verdana"/>
          <w:color w:val="000000" w:themeColor="text1"/>
          <w:sz w:val="18"/>
          <w:szCs w:val="18"/>
        </w:rPr>
      </w:pPr>
    </w:p>
    <w:p w14:paraId="28DEB637" w14:textId="77777777" w:rsidR="00E8727E" w:rsidRPr="005D4327" w:rsidRDefault="00E8727E" w:rsidP="00E8727E">
      <w:pPr>
        <w:ind w:left="1440"/>
        <w:rPr>
          <w:rFonts w:ascii="Verdana" w:hAnsi="Verdana"/>
          <w:color w:val="000000" w:themeColor="text1"/>
          <w:sz w:val="18"/>
          <w:szCs w:val="18"/>
        </w:rPr>
      </w:pPr>
      <w:r w:rsidRPr="005D4327">
        <w:rPr>
          <w:rFonts w:ascii="Verdana" w:hAnsi="Verdana"/>
          <w:color w:val="000000" w:themeColor="text1"/>
          <w:sz w:val="18"/>
          <w:szCs w:val="18"/>
        </w:rPr>
        <w:t>Consequences for employees who permit, condone, or tolerate bullying or engage in an act of reprisal or intentional false reporting of bullying may result in disciplinary action up to and including termination or discharge.</w:t>
      </w:r>
    </w:p>
    <w:p w14:paraId="28DEB638" w14:textId="77777777" w:rsidR="00E8727E" w:rsidRPr="005D4327" w:rsidRDefault="00E8727E" w:rsidP="00E8727E">
      <w:pPr>
        <w:ind w:left="1440"/>
        <w:rPr>
          <w:rFonts w:ascii="Verdana" w:hAnsi="Verdana"/>
          <w:color w:val="000000" w:themeColor="text1"/>
          <w:sz w:val="18"/>
          <w:szCs w:val="18"/>
        </w:rPr>
      </w:pPr>
    </w:p>
    <w:p w14:paraId="28DEB639" w14:textId="77777777" w:rsidR="00E8727E" w:rsidRPr="005D4327" w:rsidRDefault="00E8727E" w:rsidP="00E8727E">
      <w:pPr>
        <w:ind w:left="1440"/>
        <w:rPr>
          <w:rFonts w:ascii="Verdana" w:hAnsi="Verdana"/>
          <w:color w:val="000000" w:themeColor="text1"/>
          <w:sz w:val="18"/>
          <w:szCs w:val="18"/>
        </w:rPr>
      </w:pPr>
      <w:r w:rsidRPr="005D4327">
        <w:rPr>
          <w:rFonts w:ascii="Verdana" w:hAnsi="Verdana"/>
          <w:color w:val="000000" w:themeColor="text1"/>
          <w:sz w:val="18"/>
          <w:szCs w:val="18"/>
        </w:rPr>
        <w:t>Consequences for other individuals engaging in prohibited acts of bullying may include, but not be limited to, exclusion from school district property and events.</w:t>
      </w:r>
    </w:p>
    <w:p w14:paraId="28DEB63A" w14:textId="77777777" w:rsidR="00E8727E" w:rsidRPr="005D4327" w:rsidRDefault="00E8727E" w:rsidP="00E8727E">
      <w:pPr>
        <w:rPr>
          <w:rFonts w:ascii="Verdana" w:hAnsi="Verdana"/>
          <w:color w:val="000000" w:themeColor="text1"/>
          <w:sz w:val="18"/>
          <w:szCs w:val="18"/>
        </w:rPr>
      </w:pPr>
    </w:p>
    <w:p w14:paraId="28DEB63B" w14:textId="4DB55519" w:rsidR="00E8727E" w:rsidRPr="005D4327" w:rsidRDefault="00CA3C9C" w:rsidP="00E8727E">
      <w:pPr>
        <w:ind w:left="1440" w:hanging="720"/>
        <w:rPr>
          <w:rFonts w:ascii="Verdana" w:hAnsi="Verdana"/>
          <w:b/>
          <w:bCs/>
          <w:i/>
          <w:iCs/>
          <w:color w:val="000000" w:themeColor="text1"/>
          <w:sz w:val="18"/>
          <w:szCs w:val="18"/>
        </w:rPr>
      </w:pPr>
      <w:r>
        <w:rPr>
          <w:rFonts w:ascii="Verdana" w:hAnsi="Verdana"/>
          <w:color w:val="000000" w:themeColor="text1"/>
          <w:sz w:val="18"/>
          <w:szCs w:val="18"/>
        </w:rPr>
        <w:t>J</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The school district will act to investigate all complaints of bullying reported to the school district and will discipline or take appropriate action against any student, teacher, administrator, volunteer, contractor, or other employee of the school district who is found to have violated this policy.</w:t>
      </w:r>
    </w:p>
    <w:p w14:paraId="28DEB63C" w14:textId="77777777" w:rsidR="00E8727E" w:rsidRPr="005D4327" w:rsidRDefault="00E8727E" w:rsidP="00E8727E">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3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r w:rsidRPr="005D4327">
        <w:rPr>
          <w:rFonts w:ascii="Verdana" w:hAnsi="Verdana"/>
          <w:b/>
          <w:bCs/>
          <w:color w:val="000000" w:themeColor="text1"/>
          <w:sz w:val="18"/>
          <w:szCs w:val="18"/>
        </w:rPr>
        <w:t>III.</w:t>
      </w:r>
      <w:r w:rsidRPr="005D4327">
        <w:rPr>
          <w:rFonts w:ascii="Verdana" w:hAnsi="Verdana"/>
          <w:b/>
          <w:bCs/>
          <w:color w:val="000000" w:themeColor="text1"/>
          <w:sz w:val="18"/>
          <w:szCs w:val="18"/>
        </w:rPr>
        <w:tab/>
        <w:t>DEFINITIONS</w:t>
      </w:r>
    </w:p>
    <w:p w14:paraId="28DEB63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3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firstLine="720"/>
        <w:rPr>
          <w:rFonts w:ascii="Verdana" w:hAnsi="Verdana"/>
          <w:color w:val="000000" w:themeColor="text1"/>
          <w:sz w:val="18"/>
          <w:szCs w:val="18"/>
        </w:rPr>
      </w:pPr>
      <w:r w:rsidRPr="005D4327">
        <w:rPr>
          <w:rFonts w:ascii="Verdana" w:hAnsi="Verdana"/>
          <w:color w:val="000000" w:themeColor="text1"/>
          <w:sz w:val="18"/>
          <w:szCs w:val="18"/>
        </w:rPr>
        <w:t>For purposes of this policy, the definitions included in this section apply.</w:t>
      </w:r>
    </w:p>
    <w:p w14:paraId="28DEB64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41" w14:textId="77777777" w:rsidR="00E8727E" w:rsidRPr="005D4327"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“Bullying” means intimidating, threatening, abusive, or harming conduct that is objectively offensive and:</w:t>
      </w:r>
    </w:p>
    <w:p w14:paraId="28DEB642" w14:textId="77777777" w:rsidR="00E8727E" w:rsidRPr="005D4327" w:rsidRDefault="00E8727E" w:rsidP="00E8727E">
      <w:pPr>
        <w:rPr>
          <w:rFonts w:ascii="Verdana" w:hAnsi="Verdana"/>
          <w:color w:val="000000" w:themeColor="text1"/>
          <w:sz w:val="18"/>
          <w:szCs w:val="18"/>
        </w:rPr>
      </w:pPr>
    </w:p>
    <w:p w14:paraId="28DEB643"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an actual or perceived imbalance of power exists between the student engaging in the prohibited conduct and the target of the prohibited conduct, and the conduct is repeated or forms a pattern; or</w:t>
      </w:r>
    </w:p>
    <w:p w14:paraId="28DEB644" w14:textId="77777777" w:rsidR="00E8727E" w:rsidRPr="005D4327" w:rsidRDefault="00E8727E" w:rsidP="00E8727E">
      <w:pPr>
        <w:rPr>
          <w:rFonts w:ascii="Verdana" w:hAnsi="Verdana"/>
          <w:color w:val="000000" w:themeColor="text1"/>
          <w:sz w:val="18"/>
          <w:szCs w:val="18"/>
        </w:rPr>
      </w:pPr>
    </w:p>
    <w:p w14:paraId="28DEB645"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materially and substantially interferes with a student’s educational opportunities or performance or ability to participate in school functions or activities or receive school benefits, services, or privileges.</w:t>
      </w:r>
    </w:p>
    <w:p w14:paraId="28DEB646" w14:textId="77777777" w:rsidR="00E8727E" w:rsidRPr="005D4327" w:rsidRDefault="00E8727E" w:rsidP="00E8727E">
      <w:pPr>
        <w:rPr>
          <w:rFonts w:ascii="Verdana" w:hAnsi="Verdana"/>
          <w:color w:val="000000" w:themeColor="text1"/>
          <w:sz w:val="18"/>
          <w:szCs w:val="18"/>
        </w:rPr>
      </w:pPr>
    </w:p>
    <w:p w14:paraId="28DEB647" w14:textId="6D831226" w:rsidR="00E8727E" w:rsidRPr="005D4327" w:rsidRDefault="00E8727E" w:rsidP="00E8727E">
      <w:pPr>
        <w:ind w:left="1440"/>
        <w:rPr>
          <w:rFonts w:ascii="Verdana" w:hAnsi="Verdana"/>
          <w:color w:val="000000" w:themeColor="text1"/>
          <w:sz w:val="18"/>
          <w:szCs w:val="18"/>
        </w:rPr>
      </w:pPr>
      <w:r w:rsidRPr="005D4327">
        <w:rPr>
          <w:rFonts w:ascii="Verdana" w:hAnsi="Verdana"/>
          <w:color w:val="000000" w:themeColor="text1"/>
          <w:sz w:val="18"/>
          <w:szCs w:val="18"/>
        </w:rPr>
        <w:t>The term, “bullying,” specifically includes cyberbullying</w:t>
      </w:r>
      <w:r w:rsidR="0081248D">
        <w:rPr>
          <w:rFonts w:ascii="Verdana" w:hAnsi="Verdana"/>
          <w:color w:val="000000" w:themeColor="text1"/>
          <w:sz w:val="18"/>
          <w:szCs w:val="18"/>
        </w:rPr>
        <w:t xml:space="preserve">, </w:t>
      </w:r>
      <w:r w:rsidR="004A4164">
        <w:rPr>
          <w:rFonts w:ascii="Verdana" w:hAnsi="Verdana"/>
          <w:color w:val="000000" w:themeColor="text1"/>
          <w:sz w:val="18"/>
          <w:szCs w:val="18"/>
        </w:rPr>
        <w:t>malicious and sadistic conduct, and sexual exploitation</w:t>
      </w:r>
      <w:r w:rsidRPr="005D4327">
        <w:rPr>
          <w:rFonts w:ascii="Verdana" w:hAnsi="Verdana"/>
          <w:color w:val="000000" w:themeColor="text1"/>
          <w:sz w:val="18"/>
          <w:szCs w:val="18"/>
        </w:rPr>
        <w:t xml:space="preserve">.  </w:t>
      </w:r>
    </w:p>
    <w:p w14:paraId="28DEB648" w14:textId="77777777" w:rsidR="00E8727E" w:rsidRPr="005D4327" w:rsidRDefault="00E8727E" w:rsidP="00E8727E">
      <w:pPr>
        <w:rPr>
          <w:rFonts w:ascii="Verdana" w:hAnsi="Verdana"/>
          <w:color w:val="000000" w:themeColor="text1"/>
          <w:sz w:val="18"/>
          <w:szCs w:val="18"/>
        </w:rPr>
      </w:pPr>
    </w:p>
    <w:p w14:paraId="28DEB649" w14:textId="77777777" w:rsidR="00E8727E" w:rsidRPr="005D4327"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“Cyberbullying” means bullying using technology or other electronic communication, including, but not limited to, a transfer of a sign, signal, writing, image, sound, or data, including a post on a social network Internet website or forum, transmitted through a computer, cell phone, or other electronic device.  The term applies to prohibited conduct which occurs on school premises, on school district property, at school functions or activities, on school transportation, or on school computers, networks, forums, and mailing lists, or off school premises to the extent that it substantially and materially disrupts student learning or the school environment.</w:t>
      </w:r>
    </w:p>
    <w:p w14:paraId="28DEB64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4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“Immediately” means as soon as possible but in no event longer than 24 hours.</w:t>
      </w:r>
    </w:p>
    <w:p w14:paraId="28DEB64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4D" w14:textId="77777777" w:rsidR="00E8727E" w:rsidRPr="005D4327"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t>“Intimidating, threatening, abusive, or harming conduct” means, but is not limited to, conduct that does the following:</w:t>
      </w:r>
    </w:p>
    <w:p w14:paraId="28DEB64E" w14:textId="77777777" w:rsidR="00E8727E" w:rsidRPr="005D4327" w:rsidRDefault="00E8727E" w:rsidP="00E8727E">
      <w:pPr>
        <w:rPr>
          <w:rFonts w:ascii="Verdana" w:hAnsi="Verdana"/>
          <w:color w:val="000000" w:themeColor="text1"/>
          <w:sz w:val="18"/>
          <w:szCs w:val="18"/>
        </w:rPr>
      </w:pPr>
    </w:p>
    <w:p w14:paraId="28DEB64F"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Causes physical harm to a student or a student’s property or causes a student to be in reasonable fear of harm to person or property;</w:t>
      </w:r>
    </w:p>
    <w:p w14:paraId="28DEB650" w14:textId="77777777" w:rsidR="00E8727E" w:rsidRPr="005D4327" w:rsidRDefault="00E8727E" w:rsidP="00E8727E">
      <w:pPr>
        <w:rPr>
          <w:rFonts w:ascii="Verdana" w:hAnsi="Verdana"/>
          <w:color w:val="000000" w:themeColor="text1"/>
          <w:sz w:val="18"/>
          <w:szCs w:val="18"/>
        </w:rPr>
      </w:pPr>
    </w:p>
    <w:p w14:paraId="28DEB651"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Under Minnesota common law, violates a student’s reasonable expectation of privacy, defames a student, or constitutes intentional infliction of emotional distress against a student; or</w:t>
      </w:r>
    </w:p>
    <w:p w14:paraId="28DEB652" w14:textId="77777777" w:rsidR="00E8727E" w:rsidRPr="005D4327" w:rsidRDefault="00E8727E" w:rsidP="00E8727E">
      <w:pPr>
        <w:rPr>
          <w:rFonts w:ascii="Verdana" w:hAnsi="Verdana"/>
          <w:color w:val="000000" w:themeColor="text1"/>
          <w:sz w:val="18"/>
          <w:szCs w:val="18"/>
        </w:rPr>
      </w:pPr>
    </w:p>
    <w:p w14:paraId="28DEB65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2160"/>
        <w:rPr>
          <w:rFonts w:ascii="Verdana" w:hAnsi="Verdana"/>
          <w:color w:val="000000" w:themeColor="text1"/>
          <w:sz w:val="18"/>
          <w:szCs w:val="18"/>
          <w:u w:val="single"/>
        </w:rPr>
      </w:pPr>
      <w:r w:rsidRPr="005D4327">
        <w:rPr>
          <w:rFonts w:ascii="Verdana" w:hAnsi="Verdana"/>
          <w:color w:val="000000" w:themeColor="text1"/>
          <w:sz w:val="18"/>
          <w:szCs w:val="18"/>
        </w:rPr>
        <w:tab/>
      </w:r>
      <w:r w:rsidRPr="005D4327">
        <w:rPr>
          <w:rFonts w:ascii="Verdana" w:hAnsi="Verdana"/>
          <w:color w:val="000000" w:themeColor="text1"/>
          <w:sz w:val="18"/>
          <w:szCs w:val="18"/>
        </w:rPr>
        <w:tab/>
        <w:t>3.</w:t>
      </w:r>
      <w:r w:rsidRPr="005D4327">
        <w:rPr>
          <w:rFonts w:ascii="Verdana" w:hAnsi="Verdana"/>
          <w:color w:val="000000" w:themeColor="text1"/>
          <w:sz w:val="18"/>
          <w:szCs w:val="18"/>
        </w:rPr>
        <w:tab/>
        <w:t>Is directed at any student or students, including those based on a person’s actual or perceived race, ethnicity, color, creed, religion, national origin, immigration status, sex, marital status, familial status, socioeconomic status, physical appearance, sexual orientation including gender identity and expression, academic status related to student performance, disability, or status with regard to public assistance, age, or any additional characteristic defined in the Minnesota Human Rights Act (MHRA).  However, prohibited conduct need not be based on any particular characteristic defined in this paragraph or the MHRA.</w:t>
      </w:r>
    </w:p>
    <w:p w14:paraId="28DEB65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505F2BCA" w14:textId="77777777" w:rsidR="004A4164" w:rsidRDefault="004A4164"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54D9AAF8" w14:textId="2088B35C" w:rsidR="004A4164" w:rsidRDefault="004B4FA5"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E.</w:t>
      </w:r>
      <w:r>
        <w:rPr>
          <w:rFonts w:ascii="Verdana" w:hAnsi="Verdana"/>
          <w:color w:val="000000" w:themeColor="text1"/>
          <w:sz w:val="18"/>
          <w:szCs w:val="18"/>
        </w:rPr>
        <w:tab/>
      </w:r>
      <w:r w:rsidR="00617D25">
        <w:rPr>
          <w:rFonts w:ascii="Verdana" w:hAnsi="Verdana"/>
          <w:sz w:val="18"/>
          <w:szCs w:val="18"/>
        </w:rPr>
        <w:t>”Malicious and sadistic conduct” means creating a hostile learning environment by acting with the intent to cause harm by intentionally injuring another without just cause or reason or engaging in extreme or excessive cruelty or delighting in cruelty.</w:t>
      </w:r>
    </w:p>
    <w:p w14:paraId="135B0F4A" w14:textId="77777777" w:rsidR="004A4164" w:rsidRDefault="004A4164"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655" w14:textId="07668E53" w:rsidR="00E8727E" w:rsidRPr="005D4327" w:rsidRDefault="00617D25"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F</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“On school premises, on school district property, at school functions or activities, or on school transportation” means all school district buildings, school grounds, and school property or property immediately adjacent to school grounds, school bus stops, school buses, school vehicles, school contracted vehicles, or any other vehicles approved for school district purposes, the area of entrance or departure from school grounds, premises, or events, and all school-related functions, school-sponsored activities, events, or trips.  School district property also may mean a student’s walking route to or from school for purposes of attending school or school-related functions, activities, or events.  While prohibiting bullying at these locations and events, the school district does not represent that it will provide supervision or assume liability at these locations and events.</w:t>
      </w:r>
    </w:p>
    <w:p w14:paraId="28DEB656" w14:textId="77777777" w:rsidR="00E8727E" w:rsidRPr="005D4327" w:rsidRDefault="00E8727E" w:rsidP="00E8727E">
      <w:pPr>
        <w:rPr>
          <w:rFonts w:ascii="Verdana" w:hAnsi="Verdana"/>
          <w:color w:val="000000" w:themeColor="text1"/>
          <w:sz w:val="18"/>
          <w:szCs w:val="18"/>
        </w:rPr>
      </w:pPr>
    </w:p>
    <w:p w14:paraId="28DEB657" w14:textId="126671B9" w:rsidR="00E8727E" w:rsidRPr="005D4327" w:rsidRDefault="00E8727E" w:rsidP="00E8727E">
      <w:pPr>
        <w:tabs>
          <w:tab w:val="left" w:pos="720"/>
          <w:tab w:val="left" w:pos="1440"/>
        </w:tabs>
        <w:ind w:left="1440" w:hanging="1440"/>
        <w:rPr>
          <w:rFonts w:ascii="Verdana" w:hAnsi="Verdana"/>
          <w:color w:val="000000" w:themeColor="text1"/>
          <w:sz w:val="18"/>
          <w:szCs w:val="18"/>
        </w:rPr>
      </w:pPr>
      <w:r w:rsidRPr="005D4327">
        <w:rPr>
          <w:rFonts w:ascii="Verdana" w:hAnsi="Verdana"/>
          <w:color w:val="000000" w:themeColor="text1"/>
          <w:sz w:val="18"/>
          <w:szCs w:val="18"/>
        </w:rPr>
        <w:t xml:space="preserve"> </w:t>
      </w:r>
      <w:r w:rsidRPr="005D4327">
        <w:rPr>
          <w:rFonts w:ascii="Verdana" w:hAnsi="Verdana"/>
          <w:color w:val="000000" w:themeColor="text1"/>
          <w:sz w:val="18"/>
          <w:szCs w:val="18"/>
        </w:rPr>
        <w:tab/>
      </w:r>
      <w:r w:rsidR="00617D25">
        <w:rPr>
          <w:rFonts w:ascii="Verdana" w:hAnsi="Verdana"/>
          <w:color w:val="000000" w:themeColor="text1"/>
          <w:sz w:val="18"/>
          <w:szCs w:val="18"/>
        </w:rPr>
        <w:t>G</w:t>
      </w:r>
      <w:r w:rsidRPr="005D4327">
        <w:rPr>
          <w:rFonts w:ascii="Verdana" w:hAnsi="Verdana"/>
          <w:color w:val="000000" w:themeColor="text1"/>
          <w:sz w:val="18"/>
          <w:szCs w:val="18"/>
        </w:rPr>
        <w:t>.</w:t>
      </w:r>
      <w:r w:rsidRPr="005D4327">
        <w:rPr>
          <w:rFonts w:ascii="Verdana" w:hAnsi="Verdana"/>
          <w:color w:val="000000" w:themeColor="text1"/>
          <w:sz w:val="18"/>
          <w:szCs w:val="18"/>
        </w:rPr>
        <w:tab/>
        <w:t>“Prohibited conduct” means bullying cyberbullying</w:t>
      </w:r>
      <w:r w:rsidR="00971CD8">
        <w:rPr>
          <w:rFonts w:ascii="Verdana" w:hAnsi="Verdana"/>
          <w:color w:val="000000" w:themeColor="text1"/>
          <w:sz w:val="18"/>
          <w:szCs w:val="18"/>
        </w:rPr>
        <w:t>, malicious and sadistic conduct, sexual exploitation,</w:t>
      </w:r>
      <w:r w:rsidRPr="005D4327">
        <w:rPr>
          <w:rFonts w:ascii="Verdana" w:hAnsi="Verdana"/>
          <w:color w:val="000000" w:themeColor="text1"/>
          <w:sz w:val="18"/>
          <w:szCs w:val="18"/>
        </w:rPr>
        <w:t xml:space="preserve"> or retaliation or reprisal for asserting, alleging, reporting, or providing information about such conduct or knowingly making a false report about </w:t>
      </w:r>
      <w:r w:rsidR="00971CD8">
        <w:rPr>
          <w:rFonts w:ascii="Verdana" w:hAnsi="Verdana"/>
          <w:color w:val="000000" w:themeColor="text1"/>
          <w:sz w:val="18"/>
          <w:szCs w:val="18"/>
        </w:rPr>
        <w:t>prohibited conduct</w:t>
      </w:r>
      <w:r w:rsidRPr="005D4327">
        <w:rPr>
          <w:rFonts w:ascii="Verdana" w:hAnsi="Verdana"/>
          <w:color w:val="000000" w:themeColor="text1"/>
          <w:sz w:val="18"/>
          <w:szCs w:val="18"/>
        </w:rPr>
        <w:t>.</w:t>
      </w:r>
    </w:p>
    <w:p w14:paraId="28DEB658" w14:textId="77777777" w:rsidR="00E8727E" w:rsidRPr="005D4327" w:rsidRDefault="00E8727E" w:rsidP="00E8727E">
      <w:pPr>
        <w:rPr>
          <w:rFonts w:ascii="Verdana" w:hAnsi="Verdana"/>
          <w:color w:val="000000" w:themeColor="text1"/>
          <w:sz w:val="18"/>
          <w:szCs w:val="18"/>
        </w:rPr>
      </w:pPr>
    </w:p>
    <w:p w14:paraId="28DEB659" w14:textId="443812B3" w:rsidR="00E8727E" w:rsidRPr="005D4327" w:rsidRDefault="00617D25" w:rsidP="00E8727E">
      <w:pPr>
        <w:tabs>
          <w:tab w:val="left" w:pos="720"/>
          <w:tab w:val="left" w:pos="1440"/>
        </w:tabs>
        <w:ind w:left="1440" w:hanging="720"/>
        <w:rPr>
          <w:rFonts w:ascii="Verdana" w:hAnsi="Verdana"/>
          <w:color w:val="000000" w:themeColor="text1"/>
          <w:sz w:val="18"/>
          <w:szCs w:val="18"/>
        </w:rPr>
      </w:pPr>
      <w:r>
        <w:rPr>
          <w:rFonts w:ascii="Verdana" w:hAnsi="Verdana"/>
          <w:color w:val="000000" w:themeColor="text1"/>
          <w:sz w:val="18"/>
          <w:szCs w:val="18"/>
        </w:rPr>
        <w:t>H</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“Remedial response” means a measure to stop and correct prohibited conduct, prevent prohibited conduct from recurring, and protect, support, and intervene on behalf of a student who is the target or victim of prohibited conduct.</w:t>
      </w:r>
    </w:p>
    <w:p w14:paraId="28DEB65A" w14:textId="77777777" w:rsidR="00E8727E" w:rsidRPr="005D4327" w:rsidRDefault="00E8727E" w:rsidP="00E8727E">
      <w:pPr>
        <w:rPr>
          <w:rFonts w:ascii="Verdana" w:hAnsi="Verdana"/>
          <w:color w:val="000000" w:themeColor="text1"/>
          <w:sz w:val="18"/>
          <w:szCs w:val="18"/>
        </w:rPr>
      </w:pPr>
    </w:p>
    <w:p w14:paraId="28DEB65B" w14:textId="27F08C1D" w:rsidR="00E8727E" w:rsidRPr="005D4327" w:rsidRDefault="00617D25" w:rsidP="00E8727E">
      <w:pPr>
        <w:tabs>
          <w:tab w:val="left" w:pos="720"/>
          <w:tab w:val="left" w:pos="1440"/>
        </w:tabs>
        <w:ind w:left="1440" w:hanging="720"/>
        <w:rPr>
          <w:rFonts w:ascii="Verdana" w:hAnsi="Verdana"/>
          <w:color w:val="000000" w:themeColor="text1"/>
          <w:sz w:val="18"/>
          <w:szCs w:val="18"/>
          <w:u w:val="single"/>
        </w:rPr>
      </w:pPr>
      <w:r>
        <w:rPr>
          <w:rFonts w:ascii="Verdana" w:hAnsi="Verdana"/>
          <w:color w:val="000000" w:themeColor="text1"/>
          <w:sz w:val="18"/>
          <w:szCs w:val="18"/>
        </w:rPr>
        <w:t>I</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“Student” means a student enrolled in a public school or a charter school.</w:t>
      </w:r>
    </w:p>
    <w:p w14:paraId="28DEB65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5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IV.</w:t>
      </w:r>
      <w:r w:rsidRPr="005D4327">
        <w:rPr>
          <w:rFonts w:ascii="Verdana" w:hAnsi="Verdana"/>
          <w:b/>
          <w:bCs/>
          <w:color w:val="000000" w:themeColor="text1"/>
          <w:sz w:val="18"/>
          <w:szCs w:val="18"/>
        </w:rPr>
        <w:tab/>
        <w:t>REPORTING PROCEDURE</w:t>
      </w:r>
    </w:p>
    <w:p w14:paraId="28DEB65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5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 xml:space="preserve">Any person who believes he or she has been the target or victim of bullying or any person with knowledge or belief of conduct that may constitute bullying or prohibited conduct under this policy shall report the alleged acts immediately to an appropriate school district official designated by this policy.  A person may report bullying anonymously.  </w:t>
      </w:r>
      <w:r w:rsidRPr="00EB5299">
        <w:rPr>
          <w:rFonts w:ascii="Verdana" w:hAnsi="Verdana"/>
          <w:b/>
          <w:color w:val="000000" w:themeColor="text1"/>
          <w:sz w:val="18"/>
          <w:szCs w:val="18"/>
        </w:rPr>
        <w:t>However, the school district may not rely solely on an anonymous report to determine discipline or other remedial responses.</w:t>
      </w:r>
    </w:p>
    <w:p w14:paraId="28DEB66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6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The school district encourages the reporting party or complainant to use the report form available from the principal or building supervisor of each building or available in the school district office, but oral reports shall be considered complaints as well.</w:t>
      </w:r>
    </w:p>
    <w:p w14:paraId="28DEB66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6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The building principal, the principal’s designee, or the building supervisor (hereinafter the “building report taker”) is the person responsible for receiving reports of bullying or other prohibited conduct at the building level.  Any person may report bullying or other prohibited conduct directly to a school district human rights officer or the superintendent.  If the complaint involves the building report taker, the complaint shall be made or filed directly with the superintendent or the school district human rights officer by the reporting party or complainant.</w:t>
      </w:r>
    </w:p>
    <w:p w14:paraId="28DEB664" w14:textId="77777777" w:rsidR="00E8727E" w:rsidRPr="005D4327" w:rsidRDefault="00E8727E" w:rsidP="00E8727E">
      <w:pPr>
        <w:rPr>
          <w:rFonts w:ascii="Verdana" w:hAnsi="Verdana"/>
          <w:color w:val="000000" w:themeColor="text1"/>
          <w:sz w:val="18"/>
          <w:szCs w:val="18"/>
        </w:rPr>
      </w:pPr>
    </w:p>
    <w:p w14:paraId="28DEB665" w14:textId="77777777" w:rsidR="00E8727E" w:rsidRPr="005D4327" w:rsidRDefault="00E8727E" w:rsidP="00E8727E">
      <w:pPr>
        <w:ind w:left="1440"/>
        <w:rPr>
          <w:rFonts w:ascii="Verdana" w:hAnsi="Verdana"/>
          <w:color w:val="000000" w:themeColor="text1"/>
          <w:sz w:val="18"/>
          <w:szCs w:val="18"/>
        </w:rPr>
      </w:pPr>
      <w:r w:rsidRPr="005D4327">
        <w:rPr>
          <w:rFonts w:ascii="Verdana" w:hAnsi="Verdana"/>
          <w:color w:val="000000" w:themeColor="text1"/>
          <w:sz w:val="18"/>
          <w:szCs w:val="18"/>
        </w:rPr>
        <w:t>The building report taker shall ensure that this policy and its procedures, practices, consequences, and sanctions are fairly and fully implemented and shall serve as the primary contact on policy and procedural matters.  The building report taker or a third party designated by the school district shall be responsible for the investigation.  The building report taker shall provide information about available community resources to the target or victim of the bullying or other prohibited conduct, the perpetrator, and other affected individuals as appropriate.</w:t>
      </w:r>
    </w:p>
    <w:p w14:paraId="28DEB66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u w:val="single"/>
        </w:rPr>
      </w:pPr>
    </w:p>
    <w:p w14:paraId="28DEB66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t>A teacher, school administrator, volunteer, contractor, or other school employee shall be particularly alert to possible situations, circumstances, or events that might include bullying.  Any such person who witnesses, observes, receives a report of, or has other knowledge or belief of conduct that may constitute bullying or other prohibited conduct shall make reasonable efforts to address and resolve the bullying or prohibited conduct and shall inform the building report taker immediately.  School district personnel who fail to inform the building report taker of conduct that may constitute bullying or other prohibited conduct or who fail to make reasonable efforts to address and resolve the bullying or prohibited conduct in a timely manner may be subject to disciplinary action.</w:t>
      </w:r>
    </w:p>
    <w:p w14:paraId="28DEB66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6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E.</w:t>
      </w:r>
      <w:r w:rsidRPr="005D4327">
        <w:rPr>
          <w:rFonts w:ascii="Verdana" w:hAnsi="Verdana"/>
          <w:color w:val="000000" w:themeColor="text1"/>
          <w:sz w:val="18"/>
          <w:szCs w:val="18"/>
        </w:rPr>
        <w:tab/>
        <w:t>Reports of bullying or other prohibited conduct are classified as private educational and/or personnel data and/or confidential investigative data and will not be disclosed except as permitted by law.  The building report taker, in conjunction with the responsible authority, shall be responsible for keeping and regulating access to any report of bullying and the record of any resulting investigation.</w:t>
      </w:r>
    </w:p>
    <w:p w14:paraId="28DEB66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6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F.</w:t>
      </w:r>
      <w:r w:rsidRPr="005D4327">
        <w:rPr>
          <w:rFonts w:ascii="Verdana" w:hAnsi="Verdana"/>
          <w:color w:val="000000" w:themeColor="text1"/>
          <w:sz w:val="18"/>
          <w:szCs w:val="18"/>
        </w:rPr>
        <w:tab/>
        <w:t>Submission of a good faith complaint or report of bullying or other prohibited conduct will not affect the complainant’s or reporter’s future employment, grades, work assignments, or educational or work environment.</w:t>
      </w:r>
    </w:p>
    <w:p w14:paraId="28DEB66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6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G.</w:t>
      </w:r>
      <w:r w:rsidRPr="005D4327">
        <w:rPr>
          <w:rFonts w:ascii="Verdana" w:hAnsi="Verdana"/>
          <w:color w:val="000000" w:themeColor="text1"/>
          <w:sz w:val="18"/>
          <w:szCs w:val="18"/>
        </w:rPr>
        <w:tab/>
        <w:t>The school district will respect the privacy of the complainant(s), the individual(s) against whom the complaint is filed, and the witnesses as much as possible, consistent with the school district’s obligation to investigate, take appropriate action, and comply with any legal disclosure obligations.</w:t>
      </w:r>
    </w:p>
    <w:p w14:paraId="28DEB66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6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V.</w:t>
      </w:r>
      <w:r w:rsidRPr="005D4327">
        <w:rPr>
          <w:rFonts w:ascii="Verdana" w:hAnsi="Verdana"/>
          <w:b/>
          <w:bCs/>
          <w:color w:val="000000" w:themeColor="text1"/>
          <w:sz w:val="18"/>
          <w:szCs w:val="18"/>
        </w:rPr>
        <w:tab/>
        <w:t>SCHOOL DISTRICT ACTION</w:t>
      </w:r>
    </w:p>
    <w:p w14:paraId="28DEB67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7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Within three days of the receipt of a complaint or report of bullying or other prohibited conduct, the school district shall undertake or authorize an investigation by the building report taker or a third party designated by the school district.</w:t>
      </w:r>
    </w:p>
    <w:p w14:paraId="28DEB67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7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The building report taker or other appropriate school district officials may take immediate steps, at their discretion, to protect the target or victim of the bullying or other prohibited conduct, the complainant, the reporter, and students or others, pending completion of an investigation of the bullying or other prohibited conduct, consistent with applicable law.</w:t>
      </w:r>
    </w:p>
    <w:p w14:paraId="28DEB67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75" w14:textId="77777777" w:rsidR="00E8727E" w:rsidRPr="005D4327"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The alleged perpetrator of the bullying or other prohibited conduct shall be allowed the opportunity to present a defense during the investigation or prior to the imposition of discipline or other remedial responses.</w:t>
      </w:r>
    </w:p>
    <w:p w14:paraId="28DEB67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677" w14:textId="262BCD0E"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t xml:space="preserve">Upon completion of an investigation that determines that bullying or other prohibited conduct has occurred, the school district will take appropriate action.  Such action may include, but is not limited to, warning, suspension, exclusion, expulsion, transfer, remediation, termination, or discharge.  Disciplinary consequences will be sufficiently severe to try to deter violations and to appropriately discipline prohibited conduct.  Remedial responses to the bullying or other prohibited conduct shall be tailored to the particular incident and nature of the conduct </w:t>
      </w:r>
      <w:r w:rsidR="00C77071">
        <w:rPr>
          <w:rFonts w:ascii="Verdana" w:hAnsi="Verdana"/>
          <w:color w:val="000000" w:themeColor="text1"/>
          <w:sz w:val="18"/>
          <w:szCs w:val="18"/>
        </w:rPr>
        <w:t>and the students developmental age and behavior history.</w:t>
      </w:r>
      <w:r w:rsidRPr="005D4327">
        <w:rPr>
          <w:rFonts w:ascii="Verdana" w:hAnsi="Verdana"/>
          <w:color w:val="000000" w:themeColor="text1"/>
          <w:sz w:val="18"/>
          <w:szCs w:val="18"/>
        </w:rPr>
        <w:t xml:space="preserve">  School district action taken for violation of this policy will be consistent with the requirements of applicable collective bargaining agreements; applicable statutory authority, including the Minnesota Pupil Fair Dismissal Act; the student discipline policy and other applicable school district policies; and applicable regulations.</w:t>
      </w:r>
    </w:p>
    <w:p w14:paraId="28DEB67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7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E.</w:t>
      </w:r>
      <w:r w:rsidRPr="005D4327">
        <w:rPr>
          <w:rFonts w:ascii="Verdana" w:hAnsi="Verdana"/>
          <w:color w:val="000000" w:themeColor="text1"/>
          <w:sz w:val="18"/>
          <w:szCs w:val="18"/>
        </w:rPr>
        <w:tab/>
        <w:t>The school district is not authorized to disclose to a victim private educational or personnel data regarding an alleged perpetrator who is a student or employee of the school district.  School officials will notify the parent(s) or guardian(s) of students who are targets of bullying or other prohibited conduct and the parent(s) or guardian(s) of alleged perpetrators of bullying or other prohibited conduct who have been involved in a reported and confirmed bullying incident of the remedial or disciplinary action taken, to the extent permitted by law.</w:t>
      </w:r>
    </w:p>
    <w:p w14:paraId="28DEB67A" w14:textId="77777777" w:rsidR="00E8727E" w:rsidRPr="005D4327" w:rsidRDefault="00E8727E" w:rsidP="00E8727E">
      <w:pPr>
        <w:rPr>
          <w:rFonts w:ascii="Verdana" w:hAnsi="Verdana"/>
          <w:color w:val="000000" w:themeColor="text1"/>
          <w:sz w:val="18"/>
          <w:szCs w:val="18"/>
        </w:rPr>
      </w:pPr>
    </w:p>
    <w:p w14:paraId="28DEB67B" w14:textId="77777777" w:rsidR="00E8727E" w:rsidRPr="005D4327"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F.</w:t>
      </w:r>
      <w:r w:rsidRPr="005D4327">
        <w:rPr>
          <w:rFonts w:ascii="Verdana" w:hAnsi="Verdana"/>
          <w:color w:val="000000" w:themeColor="text1"/>
          <w:sz w:val="18"/>
          <w:szCs w:val="18"/>
        </w:rPr>
        <w:tab/>
        <w:t>In order to prevent or respond to bullying or other prohibited conduct committed by or directed against a child with a disability, the school district shall, when determined appropriate by the child’s individualized education program (IEP) team or Section 504 team, allow the child’s IEP or Section 504 plan to be drafted to address the skills and proficiencies the child needs as a result of the child’s disability to allow the child to respond to or not to engage in bullying or other prohibited conduct.</w:t>
      </w:r>
    </w:p>
    <w:p w14:paraId="28DEB67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7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VI.</w:t>
      </w:r>
      <w:r w:rsidRPr="005D4327">
        <w:rPr>
          <w:rFonts w:ascii="Verdana" w:hAnsi="Verdana"/>
          <w:b/>
          <w:bCs/>
          <w:color w:val="000000" w:themeColor="text1"/>
          <w:sz w:val="18"/>
          <w:szCs w:val="18"/>
        </w:rPr>
        <w:tab/>
        <w:t>RETALIATION OR REPRISAL</w:t>
      </w:r>
    </w:p>
    <w:p w14:paraId="28DEB67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7F" w14:textId="75BBF4EE" w:rsidR="00E8727E" w:rsidRPr="005D4327" w:rsidRDefault="00E8727E" w:rsidP="00E8727E">
      <w:pPr>
        <w:ind w:left="720"/>
        <w:rPr>
          <w:rFonts w:ascii="Verdana" w:hAnsi="Verdana"/>
          <w:color w:val="000000" w:themeColor="text1"/>
          <w:sz w:val="18"/>
          <w:szCs w:val="18"/>
        </w:rPr>
      </w:pPr>
      <w:r w:rsidRPr="005D4327">
        <w:rPr>
          <w:rFonts w:ascii="Verdana" w:hAnsi="Verdana"/>
          <w:color w:val="000000" w:themeColor="text1"/>
          <w:sz w:val="18"/>
          <w:szCs w:val="18"/>
        </w:rPr>
        <w:t>The school district will discipline or take appropriate action against any student, teacher, administrator, volunteer, contractor, or other employee of the school district who commits an act of reprisal or who retaliates against any person who asserts, alleges, or makes a good faith report of alleged bullying or prohibited conduct, who provides information about bullying or prohibited conduct, who testifies, assists, or participates in an investigation of alleged bullying or prohibited conduct, or who testifies, assists, or participates in a proceeding or hearing relating to such bullying or prohibited conduct.  Retaliation includes, but is not limited to, any form of intimidation, reprisal, harassment, or intentional disparate treatment.</w:t>
      </w:r>
      <w:r w:rsidRPr="005D4327">
        <w:rPr>
          <w:rFonts w:ascii="Verdana" w:hAnsi="Verdana"/>
          <w:color w:val="000000" w:themeColor="text1"/>
          <w:sz w:val="18"/>
          <w:szCs w:val="18"/>
          <w:lang w:val="en-CA"/>
        </w:rPr>
        <w:t xml:space="preserve">  </w:t>
      </w:r>
      <w:r w:rsidRPr="005D4327">
        <w:rPr>
          <w:rFonts w:ascii="Verdana" w:hAnsi="Verdana"/>
          <w:color w:val="000000" w:themeColor="text1"/>
          <w:sz w:val="18"/>
          <w:szCs w:val="18"/>
        </w:rPr>
        <w:t>Disciplinary consequences will be sufficiently severe to deter violations and to appropriately discipline the individual(s) who engaged in the prohibited conduct</w:t>
      </w:r>
      <w:r w:rsidR="00C77071">
        <w:rPr>
          <w:rFonts w:ascii="Verdana" w:hAnsi="Verdana"/>
          <w:color w:val="000000" w:themeColor="text1"/>
          <w:sz w:val="18"/>
          <w:szCs w:val="18"/>
        </w:rPr>
        <w:t>.</w:t>
      </w:r>
    </w:p>
    <w:p w14:paraId="28DEB68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8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VII.</w:t>
      </w:r>
      <w:r w:rsidRPr="005D4327">
        <w:rPr>
          <w:rFonts w:ascii="Verdana" w:hAnsi="Verdana"/>
          <w:b/>
          <w:bCs/>
          <w:color w:val="000000" w:themeColor="text1"/>
          <w:sz w:val="18"/>
          <w:szCs w:val="18"/>
        </w:rPr>
        <w:tab/>
        <w:t>TRAINING AND EDUCATION</w:t>
      </w:r>
    </w:p>
    <w:p w14:paraId="28DEB68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01653A5B" w14:textId="0593CB27" w:rsidR="00392E79" w:rsidRPr="005D4327"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A.</w:t>
      </w:r>
      <w:r>
        <w:rPr>
          <w:rFonts w:ascii="Verdana" w:hAnsi="Verdana"/>
          <w:color w:val="000000" w:themeColor="text1"/>
          <w:sz w:val="18"/>
          <w:szCs w:val="18"/>
        </w:rPr>
        <w:tab/>
        <w:t>Consistent with its applicable policies and practices, t</w:t>
      </w:r>
      <w:r w:rsidRPr="005D4327">
        <w:rPr>
          <w:rFonts w:ascii="Verdana" w:hAnsi="Verdana"/>
          <w:color w:val="000000" w:themeColor="text1"/>
          <w:sz w:val="18"/>
          <w:szCs w:val="18"/>
        </w:rPr>
        <w:t xml:space="preserve">he school district </w:t>
      </w:r>
      <w:r>
        <w:rPr>
          <w:rFonts w:ascii="Verdana" w:hAnsi="Verdana"/>
          <w:color w:val="000000" w:themeColor="text1"/>
          <w:sz w:val="18"/>
          <w:szCs w:val="18"/>
        </w:rPr>
        <w:t>must</w:t>
      </w:r>
      <w:r w:rsidRPr="005D4327">
        <w:rPr>
          <w:rFonts w:ascii="Verdana" w:hAnsi="Verdana"/>
          <w:color w:val="000000" w:themeColor="text1"/>
          <w:sz w:val="18"/>
          <w:szCs w:val="18"/>
        </w:rPr>
        <w:t xml:space="preserve"> discuss this policy with</w:t>
      </w:r>
      <w:r>
        <w:rPr>
          <w:rFonts w:ascii="Verdana" w:hAnsi="Verdana"/>
          <w:color w:val="000000" w:themeColor="text1"/>
          <w:sz w:val="18"/>
          <w:szCs w:val="18"/>
        </w:rPr>
        <w:t xml:space="preserve"> students,</w:t>
      </w:r>
      <w:r w:rsidRPr="005D4327">
        <w:rPr>
          <w:rFonts w:ascii="Verdana" w:hAnsi="Verdana"/>
          <w:color w:val="000000" w:themeColor="text1"/>
          <w:sz w:val="18"/>
          <w:szCs w:val="18"/>
        </w:rPr>
        <w:t xml:space="preserve"> school personnel and volunteers and provide appropriate training </w:t>
      </w:r>
      <w:r>
        <w:rPr>
          <w:rFonts w:ascii="Verdana" w:hAnsi="Verdana"/>
          <w:color w:val="000000" w:themeColor="text1"/>
          <w:sz w:val="18"/>
          <w:szCs w:val="18"/>
        </w:rPr>
        <w:t>for all</w:t>
      </w:r>
      <w:r w:rsidRPr="005D4327">
        <w:rPr>
          <w:rFonts w:ascii="Verdana" w:hAnsi="Verdana"/>
          <w:color w:val="000000" w:themeColor="text1"/>
          <w:sz w:val="18"/>
          <w:szCs w:val="18"/>
        </w:rPr>
        <w:t xml:space="preserve"> school district personnel </w:t>
      </w:r>
      <w:r>
        <w:rPr>
          <w:rFonts w:ascii="Verdana" w:hAnsi="Verdana"/>
          <w:color w:val="000000" w:themeColor="text1"/>
          <w:sz w:val="18"/>
          <w:szCs w:val="18"/>
        </w:rPr>
        <w:t>to prevent, identify, and respond to prohibited conduct.</w:t>
      </w:r>
      <w:r w:rsidRPr="005D4327">
        <w:rPr>
          <w:rFonts w:ascii="Verdana" w:hAnsi="Verdana"/>
          <w:color w:val="000000" w:themeColor="text1"/>
          <w:sz w:val="18"/>
          <w:szCs w:val="18"/>
          <w:lang w:val="en-CA"/>
        </w:rPr>
        <w:t xml:space="preserve"> </w:t>
      </w:r>
      <w:r w:rsidRPr="005D4327">
        <w:rPr>
          <w:rFonts w:ascii="Verdana" w:hAnsi="Verdana"/>
          <w:color w:val="000000" w:themeColor="text1"/>
          <w:sz w:val="18"/>
          <w:szCs w:val="18"/>
        </w:rPr>
        <w:t xml:space="preserve"> The school district </w:t>
      </w:r>
      <w:r>
        <w:rPr>
          <w:rFonts w:ascii="Verdana" w:hAnsi="Verdana"/>
          <w:color w:val="000000" w:themeColor="text1"/>
          <w:sz w:val="18"/>
          <w:szCs w:val="18"/>
        </w:rPr>
        <w:t>must</w:t>
      </w:r>
      <w:r w:rsidRPr="005D4327">
        <w:rPr>
          <w:rFonts w:ascii="Verdana" w:hAnsi="Verdana"/>
          <w:color w:val="000000" w:themeColor="text1"/>
          <w:sz w:val="18"/>
          <w:szCs w:val="18"/>
        </w:rPr>
        <w:t xml:space="preserve"> establish a training cycle for school personnel to occur during a period not to exceed every three school years.  Newly employed school personnel must receive the training within the first year of their employment with the school district.  The school district or a school administrator may accelerate the training cycle or provide additional training based on a particular need or circumstance.  This policy shall be included in employee handbooks, training materials, and publications on school rules, procedures, and standards of conduct, which materials shall also be used to publicize this policy.</w:t>
      </w:r>
    </w:p>
    <w:p w14:paraId="237C6444" w14:textId="77777777" w:rsidR="00392E79" w:rsidRPr="005D4327"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83" w14:textId="1151DCA8"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68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85" w14:textId="0B8ADB48" w:rsidR="00E8727E" w:rsidRPr="005D4327"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 xml:space="preserve">The school district shall require ongoing professional development, consistent with </w:t>
      </w:r>
      <w:r w:rsidR="00D4181B">
        <w:rPr>
          <w:rFonts w:ascii="Verdana" w:hAnsi="Verdana"/>
          <w:color w:val="000000" w:themeColor="text1"/>
          <w:sz w:val="18"/>
          <w:szCs w:val="18"/>
        </w:rPr>
        <w:t xml:space="preserve">Minnesota Statutes section </w:t>
      </w:r>
      <w:r w:rsidRPr="005D4327">
        <w:rPr>
          <w:rFonts w:ascii="Verdana" w:hAnsi="Verdana"/>
          <w:color w:val="000000" w:themeColor="text1"/>
          <w:sz w:val="18"/>
          <w:szCs w:val="18"/>
        </w:rPr>
        <w:t>122A.60, to build the skills of all school personnel who regularly interact with students to identify, prevent, and appropriately address bullying and other prohibited conduct.  Such professional development includes, but is not limited to, the following:</w:t>
      </w:r>
    </w:p>
    <w:p w14:paraId="28DEB686" w14:textId="77777777" w:rsidR="00E8727E" w:rsidRPr="005D4327" w:rsidRDefault="00E8727E" w:rsidP="00E8727E">
      <w:pPr>
        <w:rPr>
          <w:rFonts w:ascii="Verdana" w:hAnsi="Verdana"/>
          <w:color w:val="000000" w:themeColor="text1"/>
          <w:sz w:val="18"/>
          <w:szCs w:val="18"/>
        </w:rPr>
      </w:pPr>
    </w:p>
    <w:p w14:paraId="28DEB687"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Developmentally appropriate strategies both to prevent and to immediately and effectively intervene to stop prohibited conduct;</w:t>
      </w:r>
    </w:p>
    <w:p w14:paraId="28DEB688" w14:textId="77777777" w:rsidR="00E8727E" w:rsidRPr="005D4327" w:rsidRDefault="00E8727E" w:rsidP="00E8727E">
      <w:pPr>
        <w:rPr>
          <w:rFonts w:ascii="Verdana" w:hAnsi="Verdana"/>
          <w:color w:val="000000" w:themeColor="text1"/>
          <w:sz w:val="18"/>
          <w:szCs w:val="18"/>
        </w:rPr>
      </w:pPr>
    </w:p>
    <w:p w14:paraId="28DEB689"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The complex dynamics affecting a perpetrator, target, and witnesses to prohibited conduct;</w:t>
      </w:r>
    </w:p>
    <w:p w14:paraId="28DEB68A" w14:textId="77777777" w:rsidR="00E8727E" w:rsidRPr="005D4327" w:rsidRDefault="00E8727E" w:rsidP="00E8727E">
      <w:pPr>
        <w:rPr>
          <w:rFonts w:ascii="Verdana" w:hAnsi="Verdana"/>
          <w:color w:val="000000" w:themeColor="text1"/>
          <w:sz w:val="18"/>
          <w:szCs w:val="18"/>
        </w:rPr>
      </w:pPr>
    </w:p>
    <w:p w14:paraId="28DEB68B"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Research on prohibited conduct, including specific categories of students at risk for perpetrating or being the target or victim of bullying or other prohibited conduct in school;</w:t>
      </w:r>
    </w:p>
    <w:p w14:paraId="28DEB68C" w14:textId="77777777" w:rsidR="00E8727E" w:rsidRPr="005D4327" w:rsidRDefault="00E8727E" w:rsidP="00E8727E">
      <w:pPr>
        <w:rPr>
          <w:rFonts w:ascii="Verdana" w:hAnsi="Verdana"/>
          <w:color w:val="000000" w:themeColor="text1"/>
          <w:sz w:val="18"/>
          <w:szCs w:val="18"/>
        </w:rPr>
      </w:pPr>
    </w:p>
    <w:p w14:paraId="28DEB68D"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 xml:space="preserve">4. </w:t>
      </w:r>
      <w:r w:rsidRPr="005D4327">
        <w:rPr>
          <w:rFonts w:ascii="Verdana" w:hAnsi="Verdana"/>
          <w:color w:val="000000" w:themeColor="text1"/>
          <w:sz w:val="18"/>
          <w:szCs w:val="18"/>
        </w:rPr>
        <w:tab/>
        <w:t>The incidence and nature of cyberbullying; and</w:t>
      </w:r>
    </w:p>
    <w:p w14:paraId="28DEB68E" w14:textId="77777777" w:rsidR="00E8727E" w:rsidRPr="005D4327" w:rsidRDefault="00E8727E" w:rsidP="00E8727E">
      <w:pPr>
        <w:rPr>
          <w:rFonts w:ascii="Verdana" w:hAnsi="Verdana"/>
          <w:color w:val="000000" w:themeColor="text1"/>
          <w:sz w:val="18"/>
          <w:szCs w:val="18"/>
        </w:rPr>
      </w:pPr>
    </w:p>
    <w:p w14:paraId="28DEB68F"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5.</w:t>
      </w:r>
      <w:r w:rsidRPr="005D4327">
        <w:rPr>
          <w:rFonts w:ascii="Verdana" w:hAnsi="Verdana"/>
          <w:color w:val="000000" w:themeColor="text1"/>
          <w:sz w:val="18"/>
          <w:szCs w:val="18"/>
        </w:rPr>
        <w:tab/>
        <w:t>Internet safety and cyberbullying.</w:t>
      </w:r>
    </w:p>
    <w:p w14:paraId="28DEB69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9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The school district annually will provide education and information to students regarding bullying, including information regarding this school district policy prohibiting bullying, the harmful effects of bullying, and other applicable initiatives to prevent bullying and other prohibited conduct.</w:t>
      </w:r>
    </w:p>
    <w:p w14:paraId="28DEB69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9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t>The administration of the school district is directed to implement programs and other initiatives to prevent bullying, to respond to bullying in a manner that does not stigmatize the target or victim, and to make resources or referrals to resources available to targets or victims of bullying.</w:t>
      </w:r>
    </w:p>
    <w:p w14:paraId="28DEB69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95" w14:textId="77777777" w:rsidR="00E8727E" w:rsidRPr="005D4327"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E.</w:t>
      </w:r>
      <w:r w:rsidRPr="005D4327">
        <w:rPr>
          <w:rFonts w:ascii="Verdana" w:hAnsi="Verdana"/>
          <w:color w:val="000000" w:themeColor="text1"/>
          <w:sz w:val="18"/>
          <w:szCs w:val="18"/>
        </w:rPr>
        <w:tab/>
        <w:t>The administration is encouraged to provide developmentally appropriate instruction and is directed to review programmatic instruction to determine if adjustments are necessary to help students identify and prevent or reduce bullying and other prohibited conduct, to value diversity in school and society, to develop and improve students’ knowledge and skills for solving problems, managing conflict, engaging in civil discourse, and recognizing, responding to, and reporting bullying or other prohibited conduct, and to make effective prevention and intervention programs available to students.</w:t>
      </w:r>
    </w:p>
    <w:p w14:paraId="28DEB696" w14:textId="77777777" w:rsidR="00E8727E" w:rsidRPr="005D4327" w:rsidRDefault="00E8727E" w:rsidP="00E8727E">
      <w:pPr>
        <w:rPr>
          <w:rFonts w:ascii="Verdana" w:hAnsi="Verdana"/>
          <w:color w:val="000000" w:themeColor="text1"/>
          <w:sz w:val="18"/>
          <w:szCs w:val="18"/>
        </w:rPr>
      </w:pPr>
    </w:p>
    <w:p w14:paraId="28DEB697" w14:textId="77777777" w:rsidR="00E8727E" w:rsidRPr="005D4327" w:rsidRDefault="00E8727E" w:rsidP="00E8727E">
      <w:pPr>
        <w:ind w:left="1440"/>
        <w:rPr>
          <w:rFonts w:ascii="Verdana" w:hAnsi="Verdana"/>
          <w:color w:val="000000" w:themeColor="text1"/>
          <w:sz w:val="18"/>
          <w:szCs w:val="18"/>
        </w:rPr>
      </w:pPr>
      <w:r w:rsidRPr="005D4327">
        <w:rPr>
          <w:rFonts w:ascii="Verdana" w:hAnsi="Verdana"/>
          <w:color w:val="000000" w:themeColor="text1"/>
          <w:sz w:val="18"/>
          <w:szCs w:val="18"/>
        </w:rPr>
        <w:t>The administration must establish strategies for creating a positive school climate and use evidence-based social-emotional learning to prevent and reduce discrimination and other improper conduct.</w:t>
      </w:r>
    </w:p>
    <w:p w14:paraId="28DEB698" w14:textId="77777777" w:rsidR="00E8727E" w:rsidRPr="005D4327" w:rsidRDefault="00E8727E" w:rsidP="00E8727E">
      <w:pPr>
        <w:rPr>
          <w:rFonts w:ascii="Verdana" w:hAnsi="Verdana"/>
          <w:color w:val="000000" w:themeColor="text1"/>
          <w:sz w:val="18"/>
          <w:szCs w:val="18"/>
        </w:rPr>
      </w:pPr>
    </w:p>
    <w:p w14:paraId="28DEB699" w14:textId="77777777" w:rsidR="00E8727E" w:rsidRPr="005D4327" w:rsidRDefault="00E8727E" w:rsidP="00E8727E">
      <w:pPr>
        <w:ind w:left="1440"/>
        <w:rPr>
          <w:rFonts w:ascii="Verdana" w:hAnsi="Verdana"/>
          <w:color w:val="000000" w:themeColor="text1"/>
          <w:sz w:val="18"/>
          <w:szCs w:val="18"/>
        </w:rPr>
      </w:pPr>
      <w:r w:rsidRPr="005D4327">
        <w:rPr>
          <w:rFonts w:ascii="Verdana" w:hAnsi="Verdana"/>
          <w:color w:val="000000" w:themeColor="text1"/>
          <w:sz w:val="18"/>
          <w:szCs w:val="18"/>
        </w:rPr>
        <w:t>The administration is encouraged, to the extent practicable, to take such actions as it may deem appropriate to accomplish the following:</w:t>
      </w:r>
    </w:p>
    <w:p w14:paraId="28DEB69A" w14:textId="77777777" w:rsidR="00E8727E" w:rsidRPr="005D4327" w:rsidRDefault="00E8727E" w:rsidP="00E8727E">
      <w:pPr>
        <w:rPr>
          <w:rFonts w:ascii="Verdana" w:hAnsi="Verdana"/>
          <w:color w:val="000000" w:themeColor="text1"/>
          <w:sz w:val="18"/>
          <w:szCs w:val="18"/>
        </w:rPr>
      </w:pPr>
    </w:p>
    <w:p w14:paraId="28DEB69B"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Engage all students in creating a safe and supportive school environment;</w:t>
      </w:r>
    </w:p>
    <w:p w14:paraId="28DEB69C" w14:textId="77777777" w:rsidR="00E8727E" w:rsidRPr="005D4327" w:rsidRDefault="00E8727E" w:rsidP="00E8727E">
      <w:pPr>
        <w:rPr>
          <w:rFonts w:ascii="Verdana" w:hAnsi="Verdana"/>
          <w:color w:val="000000" w:themeColor="text1"/>
          <w:sz w:val="18"/>
          <w:szCs w:val="18"/>
        </w:rPr>
      </w:pPr>
    </w:p>
    <w:p w14:paraId="28DEB69D"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Partner with parents and other community members to develop and implement prevention and intervention programs;</w:t>
      </w:r>
    </w:p>
    <w:p w14:paraId="28DEB69E" w14:textId="77777777" w:rsidR="00E8727E" w:rsidRPr="005D4327" w:rsidRDefault="00E8727E" w:rsidP="00E8727E">
      <w:pPr>
        <w:rPr>
          <w:rFonts w:ascii="Verdana" w:hAnsi="Verdana"/>
          <w:color w:val="000000" w:themeColor="text1"/>
          <w:sz w:val="18"/>
          <w:szCs w:val="18"/>
        </w:rPr>
      </w:pPr>
    </w:p>
    <w:p w14:paraId="28DEB69F"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Engage all students and adults in integrating education, intervention, and other remedial responses into the school environment;</w:t>
      </w:r>
    </w:p>
    <w:p w14:paraId="28DEB6A0" w14:textId="77777777" w:rsidR="00E8727E" w:rsidRPr="005D4327" w:rsidRDefault="00E8727E" w:rsidP="00E8727E">
      <w:pPr>
        <w:rPr>
          <w:rFonts w:ascii="Verdana" w:hAnsi="Verdana"/>
          <w:color w:val="000000" w:themeColor="text1"/>
          <w:sz w:val="18"/>
          <w:szCs w:val="18"/>
        </w:rPr>
      </w:pPr>
    </w:p>
    <w:p w14:paraId="28DEB6A1"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Train student bystanders to intervene in and report incidents of bullying and other prohibited conduct to the schools’ primary contact person;</w:t>
      </w:r>
    </w:p>
    <w:p w14:paraId="28DEB6A2" w14:textId="77777777" w:rsidR="00E8727E" w:rsidRPr="005D4327" w:rsidRDefault="00E8727E" w:rsidP="00E8727E">
      <w:pPr>
        <w:rPr>
          <w:rFonts w:ascii="Verdana" w:hAnsi="Verdana"/>
          <w:color w:val="000000" w:themeColor="text1"/>
          <w:sz w:val="18"/>
          <w:szCs w:val="18"/>
        </w:rPr>
      </w:pPr>
    </w:p>
    <w:p w14:paraId="28DEB6A3"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5.</w:t>
      </w:r>
      <w:r w:rsidRPr="005D4327">
        <w:rPr>
          <w:rFonts w:ascii="Verdana" w:hAnsi="Verdana"/>
          <w:color w:val="000000" w:themeColor="text1"/>
          <w:sz w:val="18"/>
          <w:szCs w:val="18"/>
        </w:rPr>
        <w:tab/>
        <w:t>Teach students to advocate for themselves and others;</w:t>
      </w:r>
    </w:p>
    <w:p w14:paraId="28DEB6A4" w14:textId="77777777" w:rsidR="00E8727E" w:rsidRPr="005D4327" w:rsidRDefault="00E8727E" w:rsidP="00E8727E">
      <w:pPr>
        <w:rPr>
          <w:rFonts w:ascii="Verdana" w:hAnsi="Verdana"/>
          <w:color w:val="000000" w:themeColor="text1"/>
          <w:sz w:val="18"/>
          <w:szCs w:val="18"/>
        </w:rPr>
      </w:pPr>
    </w:p>
    <w:p w14:paraId="28DEB6A5"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6.</w:t>
      </w:r>
      <w:r w:rsidRPr="005D4327">
        <w:rPr>
          <w:rFonts w:ascii="Verdana" w:hAnsi="Verdana"/>
          <w:color w:val="000000" w:themeColor="text1"/>
          <w:sz w:val="18"/>
          <w:szCs w:val="18"/>
        </w:rPr>
        <w:tab/>
        <w:t>Prevent inappropriate referrals to special education of students who may engage in bullying or other prohibited conduct; and</w:t>
      </w:r>
    </w:p>
    <w:p w14:paraId="28DEB6A6" w14:textId="77777777" w:rsidR="00E8727E" w:rsidRPr="005D4327" w:rsidRDefault="00E8727E" w:rsidP="00E8727E">
      <w:pPr>
        <w:rPr>
          <w:rFonts w:ascii="Verdana" w:hAnsi="Verdana"/>
          <w:color w:val="000000" w:themeColor="text1"/>
          <w:sz w:val="18"/>
          <w:szCs w:val="18"/>
        </w:rPr>
      </w:pPr>
    </w:p>
    <w:p w14:paraId="28DEB6A7"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7.</w:t>
      </w:r>
      <w:r w:rsidRPr="005D4327">
        <w:rPr>
          <w:rFonts w:ascii="Verdana" w:hAnsi="Verdana"/>
          <w:color w:val="000000" w:themeColor="text1"/>
          <w:sz w:val="18"/>
          <w:szCs w:val="18"/>
        </w:rPr>
        <w:tab/>
        <w:t>Foster student collaborations that, in turn, foster a safe and supportive school climate.</w:t>
      </w:r>
    </w:p>
    <w:p w14:paraId="28DEB6A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A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F.</w:t>
      </w:r>
      <w:r w:rsidRPr="005D4327">
        <w:rPr>
          <w:rFonts w:ascii="Verdana" w:hAnsi="Verdana"/>
          <w:color w:val="000000" w:themeColor="text1"/>
          <w:sz w:val="18"/>
          <w:szCs w:val="18"/>
        </w:rPr>
        <w:tab/>
        <w:t>The school district may implement violence prevention and character development education programs to prevent or reduce policy violations.  Such programs may offer instruction on character education including, but not limited to, character qualities such as attentiveness, truthfulness, respect for authority, diligence, gratefulness, self-discipline, patience, forgiveness, respect for others, peacemaking, and resourcefulness.</w:t>
      </w:r>
    </w:p>
    <w:p w14:paraId="28DEB6A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AB" w14:textId="77777777" w:rsidR="00E8727E" w:rsidRPr="005D4327"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G.</w:t>
      </w:r>
      <w:r w:rsidRPr="005D4327">
        <w:rPr>
          <w:rFonts w:ascii="Verdana" w:hAnsi="Verdana"/>
          <w:color w:val="000000" w:themeColor="text1"/>
          <w:sz w:val="18"/>
          <w:szCs w:val="18"/>
        </w:rPr>
        <w:tab/>
        <w:t>The school district shall inform affected students and their parents of rights they may have under state and federal data practices laws to obtain access to data related to an incident and their right to contest the accuracy or completeness of the data.  The school district may accomplish this requirement by inclusion of all or applicable parts of its protection and privacy of pupil records policy (See MSBA/MASA Model Policy 515) in the student handbook.</w:t>
      </w:r>
    </w:p>
    <w:p w14:paraId="28DEB6A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28DEB6A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VIII.</w:t>
      </w:r>
      <w:r w:rsidRPr="005D4327">
        <w:rPr>
          <w:rFonts w:ascii="Verdana" w:hAnsi="Verdana"/>
          <w:b/>
          <w:bCs/>
          <w:color w:val="000000" w:themeColor="text1"/>
          <w:sz w:val="18"/>
          <w:szCs w:val="18"/>
        </w:rPr>
        <w:tab/>
        <w:t>NOTICE</w:t>
      </w:r>
    </w:p>
    <w:p w14:paraId="28DEB6A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AF" w14:textId="77777777" w:rsidR="00E8727E" w:rsidRPr="005D4327" w:rsidRDefault="00E8727E" w:rsidP="00E8727E">
      <w:pPr>
        <w:widowControl w:val="0"/>
        <w:numPr>
          <w:ilvl w:val="0"/>
          <w:numId w:val="1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The school district will give annual notice of this policy to students, parents or guardians, and staff, and this policy shall appear in the student handbook.</w:t>
      </w:r>
    </w:p>
    <w:p w14:paraId="28DEB6B0" w14:textId="77777777" w:rsidR="00E8727E" w:rsidRPr="005D4327" w:rsidRDefault="00E8727E" w:rsidP="00E8727E">
      <w:pPr>
        <w:rPr>
          <w:rFonts w:ascii="Verdana" w:hAnsi="Verdana"/>
          <w:color w:val="000000" w:themeColor="text1"/>
          <w:sz w:val="18"/>
          <w:szCs w:val="18"/>
        </w:rPr>
      </w:pPr>
    </w:p>
    <w:p w14:paraId="28DEB6B1" w14:textId="742ACCA2" w:rsidR="00E8727E" w:rsidRPr="005D4327" w:rsidRDefault="00392E79" w:rsidP="00E8727E">
      <w:pPr>
        <w:tabs>
          <w:tab w:val="left" w:pos="720"/>
          <w:tab w:val="left" w:pos="1440"/>
        </w:tabs>
        <w:ind w:left="1440" w:hanging="720"/>
        <w:rPr>
          <w:rFonts w:ascii="Verdana" w:hAnsi="Verdana"/>
          <w:color w:val="000000" w:themeColor="text1"/>
          <w:sz w:val="18"/>
          <w:szCs w:val="18"/>
        </w:rPr>
      </w:pPr>
      <w:r>
        <w:rPr>
          <w:rFonts w:ascii="Verdana" w:hAnsi="Verdana"/>
          <w:color w:val="000000" w:themeColor="text1"/>
          <w:sz w:val="18"/>
          <w:szCs w:val="18"/>
        </w:rPr>
        <w:t>B.</w:t>
      </w:r>
      <w:r>
        <w:rPr>
          <w:rFonts w:ascii="Verdana" w:hAnsi="Verdana"/>
          <w:color w:val="000000" w:themeColor="text1"/>
          <w:sz w:val="18"/>
          <w:szCs w:val="18"/>
        </w:rPr>
        <w:tab/>
        <w:t>Article II, paragraph D. regarding malicious conduct</w:t>
      </w:r>
      <w:r w:rsidRPr="005D4327">
        <w:rPr>
          <w:rFonts w:ascii="Verdana" w:hAnsi="Verdana"/>
          <w:color w:val="000000" w:themeColor="text1"/>
          <w:sz w:val="18"/>
          <w:szCs w:val="18"/>
        </w:rPr>
        <w:t xml:space="preserve"> must be conspicuously posted </w:t>
      </w:r>
      <w:r>
        <w:rPr>
          <w:rFonts w:ascii="Verdana" w:hAnsi="Verdana"/>
          <w:color w:val="000000" w:themeColor="text1"/>
          <w:sz w:val="18"/>
          <w:szCs w:val="18"/>
        </w:rPr>
        <w:t>throughout each school building</w:t>
      </w:r>
      <w:r w:rsidRPr="005D4327">
        <w:rPr>
          <w:rFonts w:ascii="Verdana" w:hAnsi="Verdana"/>
          <w:color w:val="000000" w:themeColor="text1"/>
          <w:sz w:val="18"/>
          <w:szCs w:val="18"/>
        </w:rPr>
        <w:t>.</w:t>
      </w:r>
    </w:p>
    <w:p w14:paraId="28DEB6B2" w14:textId="77777777" w:rsidR="00E8727E" w:rsidRPr="005D4327" w:rsidRDefault="00E8727E" w:rsidP="00E8727E">
      <w:pPr>
        <w:rPr>
          <w:rFonts w:ascii="Verdana" w:hAnsi="Verdana"/>
          <w:color w:val="000000" w:themeColor="text1"/>
          <w:sz w:val="18"/>
          <w:szCs w:val="18"/>
        </w:rPr>
      </w:pPr>
    </w:p>
    <w:p w14:paraId="28DEB6B3" w14:textId="4FC9243D" w:rsidR="00E8727E" w:rsidRPr="005D4327"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 xml:space="preserve">This policy </w:t>
      </w:r>
      <w:r w:rsidR="00964794">
        <w:rPr>
          <w:rFonts w:ascii="Verdana" w:hAnsi="Verdana"/>
          <w:color w:val="000000" w:themeColor="text1"/>
          <w:sz w:val="18"/>
          <w:szCs w:val="18"/>
        </w:rPr>
        <w:t>shall be conspicuously posted in the administrative offices of the school and the school district in summary form.</w:t>
      </w:r>
    </w:p>
    <w:p w14:paraId="28DEB6B4" w14:textId="77777777" w:rsidR="00E8727E" w:rsidRPr="005D4327" w:rsidRDefault="00E8727E" w:rsidP="00E8727E">
      <w:pPr>
        <w:rPr>
          <w:rFonts w:ascii="Verdana" w:hAnsi="Verdana"/>
          <w:color w:val="000000" w:themeColor="text1"/>
          <w:sz w:val="18"/>
          <w:szCs w:val="18"/>
        </w:rPr>
      </w:pPr>
    </w:p>
    <w:p w14:paraId="68E2B69E" w14:textId="5FB0B874" w:rsidR="00964794" w:rsidRPr="005D4327" w:rsidRDefault="00964794" w:rsidP="00E8727E">
      <w:pPr>
        <w:tabs>
          <w:tab w:val="left" w:pos="720"/>
          <w:tab w:val="left" w:pos="1440"/>
        </w:tabs>
        <w:ind w:left="1440" w:hanging="720"/>
        <w:rPr>
          <w:rFonts w:ascii="Verdana" w:hAnsi="Verdana"/>
          <w:color w:val="000000" w:themeColor="text1"/>
          <w:sz w:val="18"/>
          <w:szCs w:val="18"/>
        </w:rPr>
      </w:pPr>
      <w:r>
        <w:rPr>
          <w:rFonts w:ascii="Verdana" w:hAnsi="Verdana"/>
          <w:color w:val="000000" w:themeColor="text1"/>
          <w:sz w:val="18"/>
          <w:szCs w:val="18"/>
        </w:rPr>
        <w:t>D.</w:t>
      </w:r>
      <w:r>
        <w:rPr>
          <w:rFonts w:ascii="Verdana" w:hAnsi="Verdana"/>
          <w:color w:val="000000" w:themeColor="text1"/>
          <w:sz w:val="18"/>
          <w:szCs w:val="18"/>
        </w:rPr>
        <w:tab/>
        <w:t>This policy must be distributed to each school district or school employee and independent contractor, if the contractor regularly interacts with student, at the time of employment with the district or the school</w:t>
      </w:r>
    </w:p>
    <w:p w14:paraId="28DEB6B6" w14:textId="77777777" w:rsidR="00E8727E" w:rsidRPr="005D4327" w:rsidRDefault="00E8727E" w:rsidP="00E8727E">
      <w:pPr>
        <w:rPr>
          <w:rFonts w:ascii="Verdana" w:hAnsi="Verdana"/>
          <w:color w:val="000000" w:themeColor="text1"/>
          <w:sz w:val="18"/>
          <w:szCs w:val="18"/>
        </w:rPr>
      </w:pPr>
    </w:p>
    <w:p w14:paraId="28DEB6B7" w14:textId="5C3BEEA4" w:rsidR="00E8727E"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E.</w:t>
      </w:r>
      <w:r w:rsidRPr="005D4327">
        <w:rPr>
          <w:rFonts w:ascii="Verdana" w:hAnsi="Verdana"/>
          <w:color w:val="000000" w:themeColor="text1"/>
          <w:sz w:val="18"/>
          <w:szCs w:val="18"/>
        </w:rPr>
        <w:tab/>
      </w:r>
      <w:r w:rsidR="00964794">
        <w:rPr>
          <w:rFonts w:ascii="Verdana" w:hAnsi="Verdana"/>
          <w:color w:val="000000" w:themeColor="text1"/>
          <w:sz w:val="18"/>
          <w:szCs w:val="18"/>
        </w:rPr>
        <w:t>This policy must be distributed to each school district or school employee and independent contractor, if the contractor regularly interacts with student, at the time of employment with the district or the school.</w:t>
      </w:r>
    </w:p>
    <w:p w14:paraId="5CD14DA9" w14:textId="77777777" w:rsidR="00A74904" w:rsidRDefault="00A74904" w:rsidP="00E8727E">
      <w:pPr>
        <w:tabs>
          <w:tab w:val="left" w:pos="720"/>
          <w:tab w:val="left" w:pos="1440"/>
        </w:tabs>
        <w:ind w:left="1440" w:hanging="720"/>
        <w:rPr>
          <w:rFonts w:ascii="Verdana" w:hAnsi="Verdana"/>
          <w:color w:val="000000" w:themeColor="text1"/>
          <w:sz w:val="18"/>
          <w:szCs w:val="18"/>
        </w:rPr>
      </w:pPr>
    </w:p>
    <w:p w14:paraId="07748748" w14:textId="5030F975" w:rsidR="00A74904" w:rsidRPr="005D4327" w:rsidRDefault="00A74904" w:rsidP="00E8727E">
      <w:pPr>
        <w:tabs>
          <w:tab w:val="left" w:pos="720"/>
          <w:tab w:val="left" w:pos="1440"/>
        </w:tabs>
        <w:ind w:left="1440" w:hanging="720"/>
        <w:rPr>
          <w:rFonts w:ascii="Verdana" w:hAnsi="Verdana"/>
          <w:color w:val="000000" w:themeColor="text1"/>
          <w:sz w:val="18"/>
          <w:szCs w:val="18"/>
        </w:rPr>
      </w:pPr>
      <w:r>
        <w:rPr>
          <w:rFonts w:ascii="Verdana" w:hAnsi="Verdana"/>
          <w:color w:val="000000" w:themeColor="text1"/>
          <w:sz w:val="18"/>
          <w:szCs w:val="18"/>
        </w:rPr>
        <w:t>F.</w:t>
      </w:r>
      <w:r>
        <w:rPr>
          <w:rFonts w:ascii="Verdana" w:hAnsi="Verdana"/>
          <w:color w:val="000000" w:themeColor="text1"/>
          <w:sz w:val="18"/>
          <w:szCs w:val="18"/>
        </w:rPr>
        <w:tab/>
      </w:r>
      <w:r w:rsidR="00964794" w:rsidRPr="005D4327">
        <w:rPr>
          <w:rFonts w:ascii="Verdana" w:hAnsi="Verdana"/>
          <w:color w:val="000000" w:themeColor="text1"/>
          <w:sz w:val="18"/>
          <w:szCs w:val="18"/>
        </w:rPr>
        <w:t>This policy shall be available to all parents and other school community members in an electronic format in the language</w:t>
      </w:r>
      <w:r w:rsidR="00964794">
        <w:rPr>
          <w:rFonts w:ascii="Verdana" w:hAnsi="Verdana"/>
          <w:color w:val="000000" w:themeColor="text1"/>
          <w:sz w:val="18"/>
          <w:szCs w:val="18"/>
        </w:rPr>
        <w:t>s</w:t>
      </w:r>
      <w:r w:rsidR="00964794" w:rsidRPr="005D4327">
        <w:rPr>
          <w:rFonts w:ascii="Verdana" w:hAnsi="Verdana"/>
          <w:color w:val="000000" w:themeColor="text1"/>
          <w:sz w:val="18"/>
          <w:szCs w:val="18"/>
        </w:rPr>
        <w:t xml:space="preserve"> appearing on the school district’s or a school’s website</w:t>
      </w:r>
      <w:r w:rsidR="00964794">
        <w:rPr>
          <w:rFonts w:ascii="Verdana" w:hAnsi="Verdana"/>
          <w:color w:val="000000" w:themeColor="text1"/>
          <w:sz w:val="18"/>
          <w:szCs w:val="18"/>
        </w:rPr>
        <w:t>, consistent with the district policies and practices.</w:t>
      </w:r>
    </w:p>
    <w:p w14:paraId="28DEB6B8" w14:textId="77777777" w:rsidR="00E8727E" w:rsidRPr="005D4327" w:rsidRDefault="00E8727E" w:rsidP="00E8727E">
      <w:pPr>
        <w:rPr>
          <w:rFonts w:ascii="Verdana" w:hAnsi="Verdana"/>
          <w:color w:val="000000" w:themeColor="text1"/>
          <w:sz w:val="18"/>
          <w:szCs w:val="18"/>
        </w:rPr>
      </w:pPr>
    </w:p>
    <w:p w14:paraId="28DEB6B9" w14:textId="1E630BFD" w:rsidR="00E8727E" w:rsidRPr="005D4327" w:rsidRDefault="00A82643" w:rsidP="00E8727E">
      <w:pPr>
        <w:tabs>
          <w:tab w:val="left" w:pos="720"/>
          <w:tab w:val="left" w:pos="1440"/>
        </w:tabs>
        <w:ind w:left="1440" w:hanging="720"/>
        <w:rPr>
          <w:rFonts w:ascii="Verdana" w:hAnsi="Verdana"/>
          <w:color w:val="000000" w:themeColor="text1"/>
          <w:sz w:val="18"/>
          <w:szCs w:val="18"/>
        </w:rPr>
      </w:pPr>
      <w:r>
        <w:rPr>
          <w:rFonts w:ascii="Verdana" w:hAnsi="Verdana"/>
          <w:color w:val="000000" w:themeColor="text1"/>
          <w:sz w:val="18"/>
          <w:szCs w:val="18"/>
        </w:rPr>
        <w:t>G</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The school district shall provide an electronic copy of its most recently amended policy to the Commissioner of Education.</w:t>
      </w:r>
    </w:p>
    <w:p w14:paraId="28DEB6BA" w14:textId="77777777" w:rsidR="00E8727E" w:rsidRPr="005D4327" w:rsidRDefault="00E8727E" w:rsidP="00E8727E">
      <w:pPr>
        <w:rPr>
          <w:rFonts w:ascii="Verdana" w:hAnsi="Verdana"/>
          <w:color w:val="000000" w:themeColor="text1"/>
          <w:sz w:val="18"/>
          <w:szCs w:val="18"/>
        </w:rPr>
      </w:pPr>
    </w:p>
    <w:p w14:paraId="28DEB6BB" w14:textId="77777777" w:rsidR="00E8727E" w:rsidRPr="005D4327" w:rsidRDefault="00E8727E" w:rsidP="00E8727E">
      <w:pPr>
        <w:rPr>
          <w:rFonts w:ascii="Verdana" w:hAnsi="Verdana"/>
          <w:color w:val="000000" w:themeColor="text1"/>
          <w:sz w:val="18"/>
          <w:szCs w:val="18"/>
        </w:rPr>
      </w:pPr>
      <w:r w:rsidRPr="005D4327">
        <w:rPr>
          <w:rFonts w:ascii="Verdana" w:hAnsi="Verdana"/>
          <w:b/>
          <w:bCs/>
          <w:color w:val="000000" w:themeColor="text1"/>
          <w:sz w:val="18"/>
          <w:szCs w:val="18"/>
        </w:rPr>
        <w:t>IX.</w:t>
      </w:r>
      <w:r w:rsidRPr="005D4327">
        <w:rPr>
          <w:rFonts w:ascii="Verdana" w:hAnsi="Verdana"/>
          <w:b/>
          <w:bCs/>
          <w:color w:val="000000" w:themeColor="text1"/>
          <w:sz w:val="18"/>
          <w:szCs w:val="18"/>
        </w:rPr>
        <w:tab/>
        <w:t>POLICY REVIEW</w:t>
      </w:r>
    </w:p>
    <w:p w14:paraId="28DEB6BC" w14:textId="77777777" w:rsidR="00E8727E" w:rsidRPr="005D4327" w:rsidRDefault="00E8727E" w:rsidP="00E8727E">
      <w:pPr>
        <w:rPr>
          <w:rFonts w:ascii="Verdana" w:hAnsi="Verdana"/>
          <w:color w:val="000000" w:themeColor="text1"/>
          <w:sz w:val="18"/>
          <w:szCs w:val="18"/>
        </w:rPr>
      </w:pPr>
    </w:p>
    <w:p w14:paraId="28DEB6BD" w14:textId="3FB7B327" w:rsidR="00BC4D70" w:rsidRPr="005D4327" w:rsidRDefault="00E8727E" w:rsidP="00E8727E">
      <w:pPr>
        <w:ind w:left="720"/>
        <w:rPr>
          <w:rFonts w:ascii="Verdana" w:hAnsi="Verdana"/>
          <w:b/>
          <w:color w:val="000000" w:themeColor="text1"/>
          <w:sz w:val="18"/>
          <w:szCs w:val="18"/>
        </w:rPr>
      </w:pPr>
      <w:r w:rsidRPr="005D4327">
        <w:rPr>
          <w:rFonts w:ascii="Verdana" w:hAnsi="Verdana"/>
          <w:color w:val="000000" w:themeColor="text1"/>
          <w:sz w:val="18"/>
          <w:szCs w:val="18"/>
        </w:rPr>
        <w:t xml:space="preserve">To the extent practicable, the school board shall, on a cycle consistent with other school district policies, review and revise this policy.  The policy shall be made consistent with </w:t>
      </w:r>
      <w:r w:rsidR="00D4181B">
        <w:rPr>
          <w:rFonts w:ascii="Verdana" w:hAnsi="Verdana"/>
          <w:color w:val="000000" w:themeColor="text1"/>
          <w:sz w:val="18"/>
          <w:szCs w:val="18"/>
        </w:rPr>
        <w:t>Minnesota Statutes</w:t>
      </w:r>
      <w:r w:rsidR="00A82643">
        <w:rPr>
          <w:rFonts w:ascii="Verdana" w:hAnsi="Verdana"/>
          <w:color w:val="000000" w:themeColor="text1"/>
          <w:sz w:val="18"/>
          <w:szCs w:val="18"/>
        </w:rPr>
        <w:t>,</w:t>
      </w:r>
      <w:r w:rsidR="00D4181B">
        <w:rPr>
          <w:rFonts w:ascii="Verdana" w:hAnsi="Verdana"/>
          <w:color w:val="000000" w:themeColor="text1"/>
          <w:sz w:val="18"/>
          <w:szCs w:val="18"/>
        </w:rPr>
        <w:t xml:space="preserve"> section</w:t>
      </w:r>
      <w:r w:rsidR="00A82643">
        <w:rPr>
          <w:rFonts w:ascii="Verdana" w:hAnsi="Verdana"/>
          <w:color w:val="000000" w:themeColor="text1"/>
          <w:sz w:val="18"/>
          <w:szCs w:val="18"/>
        </w:rPr>
        <w:t>s</w:t>
      </w:r>
      <w:r w:rsidR="00D4181B">
        <w:rPr>
          <w:rFonts w:ascii="Verdana" w:hAnsi="Verdana"/>
          <w:color w:val="000000" w:themeColor="text1"/>
          <w:sz w:val="18"/>
          <w:szCs w:val="18"/>
        </w:rPr>
        <w:t xml:space="preserve"> </w:t>
      </w:r>
      <w:r w:rsidRPr="005D4327">
        <w:rPr>
          <w:rFonts w:ascii="Verdana" w:hAnsi="Verdana"/>
          <w:color w:val="000000" w:themeColor="text1"/>
          <w:sz w:val="18"/>
          <w:szCs w:val="18"/>
        </w:rPr>
        <w:t>121A.031</w:t>
      </w:r>
      <w:r w:rsidR="00A82643">
        <w:rPr>
          <w:rFonts w:ascii="Verdana" w:hAnsi="Verdana"/>
          <w:color w:val="000000" w:themeColor="text1"/>
          <w:sz w:val="18"/>
          <w:szCs w:val="18"/>
        </w:rPr>
        <w:t xml:space="preserve"> and 121A.0312</w:t>
      </w:r>
      <w:r w:rsidRPr="005D4327">
        <w:rPr>
          <w:rFonts w:ascii="Verdana" w:hAnsi="Verdana"/>
          <w:color w:val="000000" w:themeColor="text1"/>
          <w:sz w:val="18"/>
          <w:szCs w:val="18"/>
        </w:rPr>
        <w:t xml:space="preserve"> and other applicable law.  Revisions shall be made in consultation with students, parents, and community organizations.</w:t>
      </w:r>
    </w:p>
    <w:p w14:paraId="28DEB6BE" w14:textId="77777777" w:rsidR="00BC4D70" w:rsidRPr="005D4327" w:rsidRDefault="00BC4D70" w:rsidP="00C84919">
      <w:pPr>
        <w:rPr>
          <w:rFonts w:ascii="Verdana" w:hAnsi="Verdana"/>
          <w:color w:val="000000" w:themeColor="text1"/>
          <w:sz w:val="18"/>
          <w:szCs w:val="18"/>
        </w:rPr>
      </w:pPr>
    </w:p>
    <w:p w14:paraId="28DEB6BF" w14:textId="77777777" w:rsidR="006E7EF0"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br w:type="page"/>
      </w:r>
    </w:p>
    <w:p w14:paraId="28DEB6C0" w14:textId="6A4BBAE6" w:rsidR="00B63E68" w:rsidRPr="005D3571" w:rsidRDefault="001977CE" w:rsidP="00F97B8F">
      <w:pPr>
        <w:pStyle w:val="Heading1"/>
      </w:pPr>
      <w:bookmarkStart w:id="83" w:name="_Toc12970719"/>
      <w:r w:rsidRPr="005D3571">
        <w:t>8</w:t>
      </w:r>
      <w:r w:rsidR="00B63E68" w:rsidRPr="005D3571">
        <w:t>.</w:t>
      </w:r>
      <w:r w:rsidR="00B63E68" w:rsidRPr="005D3571">
        <w:tab/>
        <w:t>Harassment and Violence P</w:t>
      </w:r>
      <w:r w:rsidR="00E33585" w:rsidRPr="005D3571">
        <w:t>rohibition</w:t>
      </w:r>
      <w:r w:rsidR="00B63E68" w:rsidRPr="005D3571">
        <w:t xml:space="preserve"> [*]</w:t>
      </w:r>
      <w:bookmarkEnd w:id="83"/>
      <w:r w:rsidR="00472FAB">
        <w:t xml:space="preserve"> [See MSBA Model Policy 413]</w:t>
      </w:r>
    </w:p>
    <w:p w14:paraId="28DEB6C1" w14:textId="77777777" w:rsidR="00B63E68" w:rsidRPr="005D4327" w:rsidRDefault="00B63E68" w:rsidP="00C84919">
      <w:pPr>
        <w:rPr>
          <w:rFonts w:ascii="Verdana" w:hAnsi="Verdana"/>
          <w:color w:val="000000" w:themeColor="text1"/>
          <w:sz w:val="18"/>
          <w:szCs w:val="18"/>
        </w:rPr>
      </w:pPr>
    </w:p>
    <w:p w14:paraId="28DEB6C2"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I.</w:t>
      </w:r>
      <w:r w:rsidRPr="005D4327">
        <w:rPr>
          <w:rFonts w:ascii="Verdana" w:hAnsi="Verdana"/>
          <w:b/>
          <w:bCs/>
          <w:color w:val="000000" w:themeColor="text1"/>
          <w:sz w:val="18"/>
          <w:szCs w:val="18"/>
        </w:rPr>
        <w:tab/>
        <w:t>PURPOSE</w:t>
      </w:r>
    </w:p>
    <w:p w14:paraId="28DEB6C3"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C4" w14:textId="1C52E440"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The purpose of this policy is to maintain a learning and working environment free from harassment and violence</w:t>
      </w:r>
      <w:r w:rsidR="003A06BF" w:rsidRPr="005D4327">
        <w:rPr>
          <w:rFonts w:ascii="Verdana" w:hAnsi="Verdana"/>
          <w:color w:val="000000" w:themeColor="text1"/>
          <w:sz w:val="18"/>
          <w:szCs w:val="18"/>
        </w:rPr>
        <w:t xml:space="preserve"> on the basis of race, color, creed, religion, national origin, sex, age, marital status, familial status, status with regard to public assistan</w:t>
      </w:r>
      <w:r w:rsidR="00C12131" w:rsidRPr="005D4327">
        <w:rPr>
          <w:rFonts w:ascii="Verdana" w:hAnsi="Verdana"/>
          <w:color w:val="000000" w:themeColor="text1"/>
          <w:sz w:val="18"/>
          <w:szCs w:val="18"/>
        </w:rPr>
        <w:t>c</w:t>
      </w:r>
      <w:r w:rsidR="003A06BF" w:rsidRPr="005D4327">
        <w:rPr>
          <w:rFonts w:ascii="Verdana" w:hAnsi="Verdana"/>
          <w:color w:val="000000" w:themeColor="text1"/>
          <w:sz w:val="18"/>
          <w:szCs w:val="18"/>
        </w:rPr>
        <w:t>e, sexual orientation</w:t>
      </w:r>
      <w:r w:rsidR="00F131E0" w:rsidRPr="005D4327">
        <w:rPr>
          <w:rFonts w:ascii="Verdana" w:hAnsi="Verdana"/>
          <w:color w:val="000000" w:themeColor="text1"/>
          <w:sz w:val="18"/>
          <w:szCs w:val="18"/>
        </w:rPr>
        <w:t>,</w:t>
      </w:r>
      <w:r w:rsidR="00E93A0C">
        <w:rPr>
          <w:rFonts w:ascii="Verdana" w:hAnsi="Verdana"/>
          <w:color w:val="000000" w:themeColor="text1"/>
          <w:sz w:val="18"/>
          <w:szCs w:val="18"/>
        </w:rPr>
        <w:t xml:space="preserve"> </w:t>
      </w:r>
      <w:r w:rsidR="003A06BF" w:rsidRPr="005D4327">
        <w:rPr>
          <w:rFonts w:ascii="Verdana" w:hAnsi="Verdana"/>
          <w:color w:val="000000" w:themeColor="text1"/>
          <w:sz w:val="18"/>
          <w:szCs w:val="18"/>
        </w:rPr>
        <w:t>or disability</w:t>
      </w:r>
      <w:r w:rsidR="00C733C9" w:rsidRPr="005D4327">
        <w:rPr>
          <w:rFonts w:ascii="Verdana" w:hAnsi="Verdana"/>
          <w:color w:val="000000" w:themeColor="text1"/>
          <w:sz w:val="18"/>
          <w:szCs w:val="18"/>
        </w:rPr>
        <w:t xml:space="preserve"> (Protected Class)</w:t>
      </w:r>
      <w:r w:rsidRPr="005D4327">
        <w:rPr>
          <w:rFonts w:ascii="Verdana" w:hAnsi="Verdana"/>
          <w:color w:val="000000" w:themeColor="text1"/>
          <w:sz w:val="18"/>
          <w:szCs w:val="18"/>
        </w:rPr>
        <w:t xml:space="preserve">. </w:t>
      </w:r>
    </w:p>
    <w:p w14:paraId="28DEB6C5"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C6"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r w:rsidRPr="005D4327">
        <w:rPr>
          <w:rFonts w:ascii="Verdana" w:hAnsi="Verdana"/>
          <w:b/>
          <w:bCs/>
          <w:color w:val="000000" w:themeColor="text1"/>
          <w:sz w:val="18"/>
          <w:szCs w:val="18"/>
        </w:rPr>
        <w:t>II.</w:t>
      </w:r>
      <w:r w:rsidRPr="005D4327">
        <w:rPr>
          <w:rFonts w:ascii="Verdana" w:hAnsi="Verdana"/>
          <w:b/>
          <w:bCs/>
          <w:color w:val="000000" w:themeColor="text1"/>
          <w:sz w:val="18"/>
          <w:szCs w:val="18"/>
        </w:rPr>
        <w:tab/>
        <w:t>GENERAL STATEMENT OF POLICY</w:t>
      </w:r>
    </w:p>
    <w:p w14:paraId="28DEB6C7"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C8" w14:textId="4684895E"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r>
      <w:r w:rsidR="003A06BF" w:rsidRPr="005D4327">
        <w:rPr>
          <w:rFonts w:ascii="Verdana" w:hAnsi="Verdana"/>
          <w:color w:val="000000" w:themeColor="text1"/>
          <w:sz w:val="18"/>
          <w:szCs w:val="18"/>
        </w:rPr>
        <w:t>T</w:t>
      </w:r>
      <w:r w:rsidRPr="005D4327">
        <w:rPr>
          <w:rFonts w:ascii="Verdana" w:hAnsi="Verdana"/>
          <w:color w:val="000000" w:themeColor="text1"/>
          <w:sz w:val="18"/>
          <w:szCs w:val="18"/>
        </w:rPr>
        <w:t xml:space="preserve">he policy of the school district </w:t>
      </w:r>
      <w:r w:rsidR="003A06BF" w:rsidRPr="005D4327">
        <w:rPr>
          <w:rFonts w:ascii="Verdana" w:hAnsi="Verdana"/>
          <w:color w:val="000000" w:themeColor="text1"/>
          <w:sz w:val="18"/>
          <w:szCs w:val="18"/>
        </w:rPr>
        <w:t xml:space="preserve">is </w:t>
      </w:r>
      <w:r w:rsidRPr="005D4327">
        <w:rPr>
          <w:rFonts w:ascii="Verdana" w:hAnsi="Verdana"/>
          <w:color w:val="000000" w:themeColor="text1"/>
          <w:sz w:val="18"/>
          <w:szCs w:val="18"/>
        </w:rPr>
        <w:t>to maintain a learning and working environment free from harassment and violence</w:t>
      </w:r>
      <w:r w:rsidR="003A06BF" w:rsidRPr="005D4327">
        <w:rPr>
          <w:rFonts w:ascii="Verdana" w:hAnsi="Verdana"/>
          <w:color w:val="000000" w:themeColor="text1"/>
          <w:sz w:val="18"/>
          <w:szCs w:val="18"/>
        </w:rPr>
        <w:t xml:space="preserve"> on the basis of</w:t>
      </w:r>
      <w:r w:rsidR="00C733C9" w:rsidRPr="005D4327">
        <w:rPr>
          <w:rFonts w:ascii="Verdana" w:hAnsi="Verdana"/>
          <w:color w:val="000000" w:themeColor="text1"/>
          <w:sz w:val="18"/>
          <w:szCs w:val="18"/>
        </w:rPr>
        <w:t xml:space="preserve"> Protected Class. </w:t>
      </w:r>
      <w:r w:rsidRPr="005D4327">
        <w:rPr>
          <w:rFonts w:ascii="Verdana" w:hAnsi="Verdana"/>
          <w:color w:val="000000" w:themeColor="text1"/>
          <w:sz w:val="18"/>
          <w:szCs w:val="18"/>
        </w:rPr>
        <w:t xml:space="preserve">The school district prohibits any form of harassment </w:t>
      </w:r>
      <w:r w:rsidR="003A06BF" w:rsidRPr="005D4327">
        <w:rPr>
          <w:rFonts w:ascii="Verdana" w:hAnsi="Verdana"/>
          <w:color w:val="000000" w:themeColor="text1"/>
          <w:sz w:val="18"/>
          <w:szCs w:val="18"/>
        </w:rPr>
        <w:t xml:space="preserve">or </w:t>
      </w:r>
      <w:r w:rsidRPr="005D4327">
        <w:rPr>
          <w:rFonts w:ascii="Verdana" w:hAnsi="Verdana"/>
          <w:color w:val="000000" w:themeColor="text1"/>
          <w:sz w:val="18"/>
          <w:szCs w:val="18"/>
        </w:rPr>
        <w:t>violence</w:t>
      </w:r>
      <w:r w:rsidR="003A06BF" w:rsidRPr="005D4327">
        <w:rPr>
          <w:rFonts w:ascii="Verdana" w:hAnsi="Verdana"/>
          <w:color w:val="000000" w:themeColor="text1"/>
          <w:sz w:val="18"/>
          <w:szCs w:val="18"/>
        </w:rPr>
        <w:t xml:space="preserve"> on the basis of</w:t>
      </w:r>
      <w:r w:rsidR="00C733C9" w:rsidRPr="005D4327">
        <w:rPr>
          <w:rFonts w:ascii="Verdana" w:hAnsi="Verdana"/>
          <w:color w:val="000000" w:themeColor="text1"/>
          <w:sz w:val="18"/>
          <w:szCs w:val="18"/>
        </w:rPr>
        <w:t xml:space="preserve"> Protected Class. </w:t>
      </w:r>
      <w:r w:rsidR="003A06BF" w:rsidRPr="005D4327">
        <w:rPr>
          <w:rFonts w:ascii="Verdana" w:hAnsi="Verdana"/>
          <w:color w:val="000000" w:themeColor="text1"/>
          <w:sz w:val="18"/>
          <w:szCs w:val="18"/>
        </w:rPr>
        <w:t xml:space="preserve"> </w:t>
      </w:r>
    </w:p>
    <w:p w14:paraId="28DEB6C9"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CA" w14:textId="3D804BBD"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r>
      <w:r w:rsidR="003A06BF" w:rsidRPr="005D4327">
        <w:rPr>
          <w:rFonts w:ascii="Verdana" w:hAnsi="Verdana"/>
          <w:color w:val="000000" w:themeColor="text1"/>
          <w:sz w:val="18"/>
          <w:szCs w:val="18"/>
        </w:rPr>
        <w:t>A</w:t>
      </w:r>
      <w:r w:rsidRPr="005D4327">
        <w:rPr>
          <w:rFonts w:ascii="Verdana" w:hAnsi="Verdana"/>
          <w:color w:val="000000" w:themeColor="text1"/>
          <w:sz w:val="18"/>
          <w:szCs w:val="18"/>
        </w:rPr>
        <w:t xml:space="preserve"> violation of this policy </w:t>
      </w:r>
      <w:r w:rsidR="003A06BF" w:rsidRPr="005D4327">
        <w:rPr>
          <w:rFonts w:ascii="Verdana" w:hAnsi="Verdana"/>
          <w:color w:val="000000" w:themeColor="text1"/>
          <w:sz w:val="18"/>
          <w:szCs w:val="18"/>
        </w:rPr>
        <w:t xml:space="preserve">occurs when </w:t>
      </w:r>
      <w:r w:rsidRPr="005D4327">
        <w:rPr>
          <w:rFonts w:ascii="Verdana" w:hAnsi="Verdana"/>
          <w:color w:val="000000" w:themeColor="text1"/>
          <w:sz w:val="18"/>
          <w:szCs w:val="18"/>
        </w:rPr>
        <w:t xml:space="preserve">any </w:t>
      </w:r>
      <w:r w:rsidR="00C5482E" w:rsidRPr="005D4327">
        <w:rPr>
          <w:rFonts w:ascii="Verdana" w:hAnsi="Verdana"/>
          <w:color w:val="000000" w:themeColor="text1"/>
          <w:sz w:val="18"/>
          <w:szCs w:val="18"/>
        </w:rPr>
        <w:t>student</w:t>
      </w:r>
      <w:r w:rsidRPr="005D4327">
        <w:rPr>
          <w:rFonts w:ascii="Verdana" w:hAnsi="Verdana"/>
          <w:color w:val="000000" w:themeColor="text1"/>
          <w:sz w:val="18"/>
          <w:szCs w:val="18"/>
        </w:rPr>
        <w:t>, teacher, administrator or other school</w:t>
      </w:r>
      <w:r w:rsidR="00C5482E" w:rsidRPr="005D4327">
        <w:rPr>
          <w:rFonts w:ascii="Verdana" w:hAnsi="Verdana"/>
          <w:color w:val="000000" w:themeColor="text1"/>
          <w:sz w:val="18"/>
          <w:szCs w:val="18"/>
        </w:rPr>
        <w:t xml:space="preserve"> district</w:t>
      </w:r>
      <w:r w:rsidRPr="005D4327">
        <w:rPr>
          <w:rFonts w:ascii="Verdana" w:hAnsi="Verdana"/>
          <w:color w:val="000000" w:themeColor="text1"/>
          <w:sz w:val="18"/>
          <w:szCs w:val="18"/>
        </w:rPr>
        <w:t xml:space="preserve"> personnel harass</w:t>
      </w:r>
      <w:r w:rsidR="003A06BF" w:rsidRPr="005D4327">
        <w:rPr>
          <w:rFonts w:ascii="Verdana" w:hAnsi="Verdana"/>
          <w:color w:val="000000" w:themeColor="text1"/>
          <w:sz w:val="18"/>
          <w:szCs w:val="18"/>
        </w:rPr>
        <w:t>es</w:t>
      </w:r>
      <w:r w:rsidRPr="005D4327">
        <w:rPr>
          <w:rFonts w:ascii="Verdana" w:hAnsi="Verdana"/>
          <w:color w:val="000000" w:themeColor="text1"/>
          <w:sz w:val="18"/>
          <w:szCs w:val="18"/>
        </w:rPr>
        <w:t xml:space="preserve"> a </w:t>
      </w:r>
      <w:r w:rsidR="00C5482E" w:rsidRPr="005D4327">
        <w:rPr>
          <w:rFonts w:ascii="Verdana" w:hAnsi="Verdana"/>
          <w:color w:val="000000" w:themeColor="text1"/>
          <w:sz w:val="18"/>
          <w:szCs w:val="18"/>
        </w:rPr>
        <w:t>student</w:t>
      </w:r>
      <w:r w:rsidRPr="005D4327">
        <w:rPr>
          <w:rFonts w:ascii="Verdana" w:hAnsi="Verdana"/>
          <w:color w:val="000000" w:themeColor="text1"/>
          <w:sz w:val="18"/>
          <w:szCs w:val="18"/>
        </w:rPr>
        <w:t>, teacher, administrator or other school personnel</w:t>
      </w:r>
      <w:r w:rsidR="003A06BF" w:rsidRPr="005D4327">
        <w:rPr>
          <w:rFonts w:ascii="Verdana" w:hAnsi="Verdana"/>
          <w:color w:val="000000" w:themeColor="text1"/>
          <w:sz w:val="18"/>
          <w:szCs w:val="18"/>
        </w:rPr>
        <w:t xml:space="preserve"> or group of </w:t>
      </w:r>
      <w:r w:rsidR="00C5482E" w:rsidRPr="005D4327">
        <w:rPr>
          <w:rFonts w:ascii="Verdana" w:hAnsi="Verdana"/>
          <w:color w:val="000000" w:themeColor="text1"/>
          <w:sz w:val="18"/>
          <w:szCs w:val="18"/>
        </w:rPr>
        <w:t>students</w:t>
      </w:r>
      <w:r w:rsidR="003A06BF" w:rsidRPr="005D4327">
        <w:rPr>
          <w:rFonts w:ascii="Verdana" w:hAnsi="Verdana"/>
          <w:color w:val="000000" w:themeColor="text1"/>
          <w:sz w:val="18"/>
          <w:szCs w:val="18"/>
        </w:rPr>
        <w:t xml:space="preserve">, teachers, administrators, or other school </w:t>
      </w:r>
      <w:r w:rsidR="00C5482E" w:rsidRPr="005D4327">
        <w:rPr>
          <w:rFonts w:ascii="Verdana" w:hAnsi="Verdana"/>
          <w:color w:val="000000" w:themeColor="text1"/>
          <w:sz w:val="18"/>
          <w:szCs w:val="18"/>
        </w:rPr>
        <w:t xml:space="preserve">district </w:t>
      </w:r>
      <w:r w:rsidR="003A06BF" w:rsidRPr="005D4327">
        <w:rPr>
          <w:rFonts w:ascii="Verdana" w:hAnsi="Verdana"/>
          <w:color w:val="000000" w:themeColor="text1"/>
          <w:sz w:val="18"/>
          <w:szCs w:val="18"/>
        </w:rPr>
        <w:t>personnel</w:t>
      </w:r>
      <w:r w:rsidRPr="005D4327">
        <w:rPr>
          <w:rFonts w:ascii="Verdana" w:hAnsi="Verdana"/>
          <w:color w:val="000000" w:themeColor="text1"/>
          <w:sz w:val="18"/>
          <w:szCs w:val="18"/>
        </w:rPr>
        <w:t xml:space="preserve"> through conduct or communication </w:t>
      </w:r>
      <w:r w:rsidR="003A06BF" w:rsidRPr="005D4327">
        <w:rPr>
          <w:rFonts w:ascii="Verdana" w:hAnsi="Verdana"/>
          <w:color w:val="000000" w:themeColor="text1"/>
          <w:sz w:val="18"/>
          <w:szCs w:val="18"/>
        </w:rPr>
        <w:t xml:space="preserve">based on a </w:t>
      </w:r>
      <w:r w:rsidR="00E719AD" w:rsidRPr="005D4327">
        <w:rPr>
          <w:rFonts w:ascii="Verdana" w:hAnsi="Verdana"/>
          <w:color w:val="000000" w:themeColor="text1"/>
          <w:sz w:val="18"/>
          <w:szCs w:val="18"/>
        </w:rPr>
        <w:t>person’s</w:t>
      </w:r>
      <w:r w:rsidR="003A06BF" w:rsidRPr="005D4327">
        <w:rPr>
          <w:rFonts w:ascii="Verdana" w:hAnsi="Verdana"/>
          <w:color w:val="000000" w:themeColor="text1"/>
          <w:sz w:val="18"/>
          <w:szCs w:val="18"/>
        </w:rPr>
        <w:t xml:space="preserve"> </w:t>
      </w:r>
      <w:r w:rsidR="00C733C9" w:rsidRPr="005D4327">
        <w:rPr>
          <w:rFonts w:ascii="Verdana" w:hAnsi="Verdana"/>
          <w:color w:val="000000" w:themeColor="text1"/>
          <w:sz w:val="18"/>
          <w:szCs w:val="18"/>
        </w:rPr>
        <w:t xml:space="preserve">Protected Class. </w:t>
      </w:r>
      <w:r w:rsidRPr="005D4327">
        <w:rPr>
          <w:rFonts w:ascii="Verdana" w:hAnsi="Verdana"/>
          <w:color w:val="000000" w:themeColor="text1"/>
          <w:sz w:val="18"/>
          <w:szCs w:val="18"/>
        </w:rPr>
        <w:t xml:space="preserve">as defined by </w:t>
      </w:r>
      <w:r w:rsidR="00C733C9" w:rsidRPr="005D4327">
        <w:rPr>
          <w:rFonts w:ascii="Verdana" w:hAnsi="Verdana"/>
          <w:color w:val="000000" w:themeColor="text1"/>
          <w:sz w:val="18"/>
          <w:szCs w:val="18"/>
        </w:rPr>
        <w:t xml:space="preserve">school district </w:t>
      </w:r>
      <w:r w:rsidRPr="005D4327">
        <w:rPr>
          <w:rFonts w:ascii="Verdana" w:hAnsi="Verdana"/>
          <w:color w:val="000000" w:themeColor="text1"/>
          <w:sz w:val="18"/>
          <w:szCs w:val="18"/>
        </w:rPr>
        <w:t>policy.  (For purposes of this policy, school</w:t>
      </w:r>
      <w:r w:rsidR="00C5482E" w:rsidRPr="005D4327">
        <w:rPr>
          <w:rFonts w:ascii="Verdana" w:hAnsi="Verdana"/>
          <w:color w:val="000000" w:themeColor="text1"/>
          <w:sz w:val="18"/>
          <w:szCs w:val="18"/>
        </w:rPr>
        <w:t xml:space="preserve"> district</w:t>
      </w:r>
      <w:r w:rsidRPr="005D4327">
        <w:rPr>
          <w:rFonts w:ascii="Verdana" w:hAnsi="Verdana"/>
          <w:color w:val="000000" w:themeColor="text1"/>
          <w:sz w:val="18"/>
          <w:szCs w:val="18"/>
        </w:rPr>
        <w:t xml:space="preserve"> personnel include school board members, school employees, agents, volunteers, contractors</w:t>
      </w:r>
      <w:r w:rsidR="00EB5D9F">
        <w:rPr>
          <w:rFonts w:ascii="Verdana" w:hAnsi="Verdana"/>
          <w:color w:val="000000" w:themeColor="text1"/>
          <w:sz w:val="18"/>
          <w:szCs w:val="18"/>
        </w:rPr>
        <w:t>,</w:t>
      </w:r>
      <w:r w:rsidRPr="005D4327">
        <w:rPr>
          <w:rFonts w:ascii="Verdana" w:hAnsi="Verdana"/>
          <w:color w:val="000000" w:themeColor="text1"/>
          <w:sz w:val="18"/>
          <w:szCs w:val="18"/>
        </w:rPr>
        <w:t xml:space="preserve"> or persons subject to the supervision and control of the district.)</w:t>
      </w:r>
    </w:p>
    <w:p w14:paraId="28DEB6CB"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CC" w14:textId="7DE67875"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r>
      <w:r w:rsidR="003A06BF" w:rsidRPr="005D4327">
        <w:rPr>
          <w:rFonts w:ascii="Verdana" w:hAnsi="Verdana"/>
          <w:color w:val="000000" w:themeColor="text1"/>
          <w:sz w:val="18"/>
          <w:szCs w:val="18"/>
        </w:rPr>
        <w:t xml:space="preserve">A </w:t>
      </w:r>
      <w:r w:rsidRPr="005D4327">
        <w:rPr>
          <w:rFonts w:ascii="Verdana" w:hAnsi="Verdana"/>
          <w:color w:val="000000" w:themeColor="text1"/>
          <w:sz w:val="18"/>
          <w:szCs w:val="18"/>
        </w:rPr>
        <w:t xml:space="preserve">violation of this policy </w:t>
      </w:r>
      <w:r w:rsidR="003A06BF" w:rsidRPr="005D4327">
        <w:rPr>
          <w:rFonts w:ascii="Verdana" w:hAnsi="Verdana"/>
          <w:color w:val="000000" w:themeColor="text1"/>
          <w:sz w:val="18"/>
          <w:szCs w:val="18"/>
        </w:rPr>
        <w:t xml:space="preserve">occurs when </w:t>
      </w:r>
      <w:r w:rsidRPr="005D4327">
        <w:rPr>
          <w:rFonts w:ascii="Verdana" w:hAnsi="Verdana"/>
          <w:color w:val="000000" w:themeColor="text1"/>
          <w:sz w:val="18"/>
          <w:szCs w:val="18"/>
        </w:rPr>
        <w:t xml:space="preserve">any </w:t>
      </w:r>
      <w:r w:rsidR="00C5482E" w:rsidRPr="005D4327">
        <w:rPr>
          <w:rFonts w:ascii="Verdana" w:hAnsi="Verdana"/>
          <w:color w:val="000000" w:themeColor="text1"/>
          <w:sz w:val="18"/>
          <w:szCs w:val="18"/>
        </w:rPr>
        <w:t>student</w:t>
      </w:r>
      <w:r w:rsidRPr="005D4327">
        <w:rPr>
          <w:rFonts w:ascii="Verdana" w:hAnsi="Verdana"/>
          <w:color w:val="000000" w:themeColor="text1"/>
          <w:sz w:val="18"/>
          <w:szCs w:val="18"/>
        </w:rPr>
        <w:t>, teacher, administrator or other school</w:t>
      </w:r>
      <w:r w:rsidR="00C5482E" w:rsidRPr="005D4327">
        <w:rPr>
          <w:rFonts w:ascii="Verdana" w:hAnsi="Verdana"/>
          <w:color w:val="000000" w:themeColor="text1"/>
          <w:sz w:val="18"/>
          <w:szCs w:val="18"/>
        </w:rPr>
        <w:t xml:space="preserve"> district</w:t>
      </w:r>
      <w:r w:rsidRPr="005D4327">
        <w:rPr>
          <w:rFonts w:ascii="Verdana" w:hAnsi="Verdana"/>
          <w:color w:val="000000" w:themeColor="text1"/>
          <w:sz w:val="18"/>
          <w:szCs w:val="18"/>
        </w:rPr>
        <w:t xml:space="preserve"> personnel inflict</w:t>
      </w:r>
      <w:r w:rsidR="00CF3F54" w:rsidRPr="005D4327">
        <w:rPr>
          <w:rFonts w:ascii="Verdana" w:hAnsi="Verdana"/>
          <w:color w:val="000000" w:themeColor="text1"/>
          <w:sz w:val="18"/>
          <w:szCs w:val="18"/>
        </w:rPr>
        <w:t>s</w:t>
      </w:r>
      <w:r w:rsidRPr="005D4327">
        <w:rPr>
          <w:rFonts w:ascii="Verdana" w:hAnsi="Verdana"/>
          <w:color w:val="000000" w:themeColor="text1"/>
          <w:sz w:val="18"/>
          <w:szCs w:val="18"/>
        </w:rPr>
        <w:t>, threaten</w:t>
      </w:r>
      <w:r w:rsidR="00CF3F54" w:rsidRPr="005D4327">
        <w:rPr>
          <w:rFonts w:ascii="Verdana" w:hAnsi="Verdana"/>
          <w:color w:val="000000" w:themeColor="text1"/>
          <w:sz w:val="18"/>
          <w:szCs w:val="18"/>
        </w:rPr>
        <w:t>s</w:t>
      </w:r>
      <w:r w:rsidRPr="005D4327">
        <w:rPr>
          <w:rFonts w:ascii="Verdana" w:hAnsi="Verdana"/>
          <w:color w:val="000000" w:themeColor="text1"/>
          <w:sz w:val="18"/>
          <w:szCs w:val="18"/>
        </w:rPr>
        <w:t xml:space="preserve"> to inflict, or attempt</w:t>
      </w:r>
      <w:r w:rsidR="00CF3F54" w:rsidRPr="005D4327">
        <w:rPr>
          <w:rFonts w:ascii="Verdana" w:hAnsi="Verdana"/>
          <w:color w:val="000000" w:themeColor="text1"/>
          <w:sz w:val="18"/>
          <w:szCs w:val="18"/>
        </w:rPr>
        <w:t>s</w:t>
      </w:r>
      <w:r w:rsidRPr="005D4327">
        <w:rPr>
          <w:rFonts w:ascii="Verdana" w:hAnsi="Verdana"/>
          <w:color w:val="000000" w:themeColor="text1"/>
          <w:sz w:val="18"/>
          <w:szCs w:val="18"/>
        </w:rPr>
        <w:t xml:space="preserve"> to inflict violence upon any </w:t>
      </w:r>
      <w:r w:rsidR="00C5482E" w:rsidRPr="005D4327">
        <w:rPr>
          <w:rFonts w:ascii="Verdana" w:hAnsi="Verdana"/>
          <w:color w:val="000000" w:themeColor="text1"/>
          <w:sz w:val="18"/>
          <w:szCs w:val="18"/>
        </w:rPr>
        <w:t>student</w:t>
      </w:r>
      <w:r w:rsidRPr="005D4327">
        <w:rPr>
          <w:rFonts w:ascii="Verdana" w:hAnsi="Verdana"/>
          <w:color w:val="000000" w:themeColor="text1"/>
          <w:sz w:val="18"/>
          <w:szCs w:val="18"/>
        </w:rPr>
        <w:t>, teacher, administrator</w:t>
      </w:r>
      <w:r w:rsidR="00CF3F54" w:rsidRPr="005D4327">
        <w:rPr>
          <w:rFonts w:ascii="Verdana" w:hAnsi="Verdana"/>
          <w:color w:val="000000" w:themeColor="text1"/>
          <w:sz w:val="18"/>
          <w:szCs w:val="18"/>
        </w:rPr>
        <w:t>,</w:t>
      </w:r>
      <w:r w:rsidRPr="005D4327">
        <w:rPr>
          <w:rFonts w:ascii="Verdana" w:hAnsi="Verdana"/>
          <w:color w:val="000000" w:themeColor="text1"/>
          <w:sz w:val="18"/>
          <w:szCs w:val="18"/>
        </w:rPr>
        <w:t xml:space="preserve"> or other school</w:t>
      </w:r>
      <w:r w:rsidR="00C5482E" w:rsidRPr="005D4327">
        <w:rPr>
          <w:rFonts w:ascii="Verdana" w:hAnsi="Verdana"/>
          <w:color w:val="000000" w:themeColor="text1"/>
          <w:sz w:val="18"/>
          <w:szCs w:val="18"/>
        </w:rPr>
        <w:t xml:space="preserve"> district</w:t>
      </w:r>
      <w:r w:rsidRPr="005D4327">
        <w:rPr>
          <w:rFonts w:ascii="Verdana" w:hAnsi="Verdana"/>
          <w:color w:val="000000" w:themeColor="text1"/>
          <w:sz w:val="18"/>
          <w:szCs w:val="18"/>
        </w:rPr>
        <w:t xml:space="preserve"> personnel</w:t>
      </w:r>
      <w:r w:rsidR="00CF3F54" w:rsidRPr="005D4327">
        <w:rPr>
          <w:rFonts w:ascii="Verdana" w:hAnsi="Verdana"/>
          <w:color w:val="000000" w:themeColor="text1"/>
          <w:sz w:val="18"/>
          <w:szCs w:val="18"/>
        </w:rPr>
        <w:t xml:space="preserve"> or group of </w:t>
      </w:r>
      <w:r w:rsidR="00C5482E" w:rsidRPr="005D4327">
        <w:rPr>
          <w:rFonts w:ascii="Verdana" w:hAnsi="Verdana"/>
          <w:color w:val="000000" w:themeColor="text1"/>
          <w:sz w:val="18"/>
          <w:szCs w:val="18"/>
        </w:rPr>
        <w:t>students</w:t>
      </w:r>
      <w:r w:rsidR="00CF3F54" w:rsidRPr="005D4327">
        <w:rPr>
          <w:rFonts w:ascii="Verdana" w:hAnsi="Verdana"/>
          <w:color w:val="000000" w:themeColor="text1"/>
          <w:sz w:val="18"/>
          <w:szCs w:val="18"/>
        </w:rPr>
        <w:t>, teachers, administrators, or other school</w:t>
      </w:r>
      <w:r w:rsidR="00C5482E" w:rsidRPr="005D4327">
        <w:rPr>
          <w:rFonts w:ascii="Verdana" w:hAnsi="Verdana"/>
          <w:color w:val="000000" w:themeColor="text1"/>
          <w:sz w:val="18"/>
          <w:szCs w:val="18"/>
        </w:rPr>
        <w:t xml:space="preserve"> district</w:t>
      </w:r>
      <w:r w:rsidR="00CF3F54" w:rsidRPr="005D4327">
        <w:rPr>
          <w:rFonts w:ascii="Verdana" w:hAnsi="Verdana"/>
          <w:color w:val="000000" w:themeColor="text1"/>
          <w:sz w:val="18"/>
          <w:szCs w:val="18"/>
        </w:rPr>
        <w:t xml:space="preserve"> personnel based on a person’s </w:t>
      </w:r>
      <w:r w:rsidR="00C733C9" w:rsidRPr="005D4327">
        <w:rPr>
          <w:rFonts w:ascii="Verdana" w:hAnsi="Verdana"/>
          <w:color w:val="000000" w:themeColor="text1"/>
          <w:sz w:val="18"/>
          <w:szCs w:val="18"/>
        </w:rPr>
        <w:t xml:space="preserve">Protected Class. </w:t>
      </w:r>
    </w:p>
    <w:p w14:paraId="28DEB6CD"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CE" w14:textId="0DA828CD"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t>The school district will act to investigate all complaints, either formal or informal, verbal or written, of harassment or violence</w:t>
      </w:r>
      <w:r w:rsidR="00CF3F54" w:rsidRPr="005D4327">
        <w:rPr>
          <w:rFonts w:ascii="Verdana" w:hAnsi="Verdana"/>
          <w:color w:val="000000" w:themeColor="text1"/>
          <w:sz w:val="18"/>
          <w:szCs w:val="18"/>
        </w:rPr>
        <w:t xml:space="preserve"> based on a person’s</w:t>
      </w:r>
      <w:r w:rsidR="00C733C9" w:rsidRPr="005D4327">
        <w:rPr>
          <w:rFonts w:ascii="Verdana" w:hAnsi="Verdana"/>
          <w:color w:val="000000" w:themeColor="text1"/>
          <w:sz w:val="18"/>
          <w:szCs w:val="18"/>
        </w:rPr>
        <w:t xml:space="preserve"> Protected Class </w:t>
      </w:r>
      <w:r w:rsidRPr="005D4327">
        <w:rPr>
          <w:rFonts w:ascii="Verdana" w:hAnsi="Verdana"/>
          <w:color w:val="000000" w:themeColor="text1"/>
          <w:sz w:val="18"/>
          <w:szCs w:val="18"/>
        </w:rPr>
        <w:t>and to discipline or take appropriate action against any</w:t>
      </w:r>
      <w:r w:rsidR="00C5482E" w:rsidRPr="005D4327">
        <w:rPr>
          <w:rFonts w:ascii="Verdana" w:hAnsi="Verdana"/>
          <w:color w:val="000000" w:themeColor="text1"/>
          <w:sz w:val="18"/>
          <w:szCs w:val="18"/>
        </w:rPr>
        <w:t xml:space="preserve"> student</w:t>
      </w:r>
      <w:r w:rsidRPr="005D4327">
        <w:rPr>
          <w:rFonts w:ascii="Verdana" w:hAnsi="Verdana"/>
          <w:color w:val="000000" w:themeColor="text1"/>
          <w:sz w:val="18"/>
          <w:szCs w:val="18"/>
        </w:rPr>
        <w:t>, teacher, administrator</w:t>
      </w:r>
      <w:r w:rsidR="00EB5D9F">
        <w:rPr>
          <w:rFonts w:ascii="Verdana" w:hAnsi="Verdana"/>
          <w:color w:val="000000" w:themeColor="text1"/>
          <w:sz w:val="18"/>
          <w:szCs w:val="18"/>
        </w:rPr>
        <w:t>,</w:t>
      </w:r>
      <w:r w:rsidRPr="005D4327">
        <w:rPr>
          <w:rFonts w:ascii="Verdana" w:hAnsi="Verdana"/>
          <w:color w:val="000000" w:themeColor="text1"/>
          <w:sz w:val="18"/>
          <w:szCs w:val="18"/>
        </w:rPr>
        <w:t xml:space="preserve"> or other school </w:t>
      </w:r>
      <w:r w:rsidR="00C5482E" w:rsidRPr="005D4327">
        <w:rPr>
          <w:rFonts w:ascii="Verdana" w:hAnsi="Verdana"/>
          <w:color w:val="000000" w:themeColor="text1"/>
          <w:sz w:val="18"/>
          <w:szCs w:val="18"/>
        </w:rPr>
        <w:t xml:space="preserve">district </w:t>
      </w:r>
      <w:r w:rsidRPr="005D4327">
        <w:rPr>
          <w:rFonts w:ascii="Verdana" w:hAnsi="Verdana"/>
          <w:color w:val="000000" w:themeColor="text1"/>
          <w:sz w:val="18"/>
          <w:szCs w:val="18"/>
        </w:rPr>
        <w:t xml:space="preserve">personnel found to have violated </w:t>
      </w:r>
      <w:r w:rsidR="00C733C9" w:rsidRPr="005D4327">
        <w:rPr>
          <w:rFonts w:ascii="Verdana" w:hAnsi="Verdana"/>
          <w:color w:val="000000" w:themeColor="text1"/>
          <w:sz w:val="18"/>
          <w:szCs w:val="18"/>
        </w:rPr>
        <w:t xml:space="preserve">school district </w:t>
      </w:r>
      <w:r w:rsidRPr="005D4327">
        <w:rPr>
          <w:rFonts w:ascii="Verdana" w:hAnsi="Verdana"/>
          <w:color w:val="000000" w:themeColor="text1"/>
          <w:sz w:val="18"/>
          <w:szCs w:val="18"/>
        </w:rPr>
        <w:t>policy.</w:t>
      </w:r>
    </w:p>
    <w:p w14:paraId="28DEB6CF"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D0"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III.</w:t>
      </w:r>
      <w:r w:rsidRPr="005D4327">
        <w:rPr>
          <w:rFonts w:ascii="Verdana" w:hAnsi="Verdana"/>
          <w:b/>
          <w:bCs/>
          <w:color w:val="000000" w:themeColor="text1"/>
          <w:sz w:val="18"/>
          <w:szCs w:val="18"/>
        </w:rPr>
        <w:tab/>
      </w:r>
      <w:r w:rsidR="00CF3F54" w:rsidRPr="005D4327">
        <w:rPr>
          <w:rFonts w:ascii="Verdana" w:hAnsi="Verdana"/>
          <w:b/>
          <w:bCs/>
          <w:color w:val="000000" w:themeColor="text1"/>
          <w:sz w:val="18"/>
          <w:szCs w:val="18"/>
        </w:rPr>
        <w:t xml:space="preserve"> DEFINITIONS</w:t>
      </w:r>
    </w:p>
    <w:p w14:paraId="28DEB6D1"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D2" w14:textId="77777777" w:rsidR="00CF3F54" w:rsidRPr="005D4327" w:rsidRDefault="00D75326" w:rsidP="00CF3F54">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r>
      <w:r w:rsidR="00CF3F54" w:rsidRPr="005D4327">
        <w:rPr>
          <w:rFonts w:ascii="Verdana" w:hAnsi="Verdana"/>
          <w:color w:val="000000" w:themeColor="text1"/>
          <w:sz w:val="18"/>
          <w:szCs w:val="18"/>
        </w:rPr>
        <w:t>“Assault” is:</w:t>
      </w:r>
    </w:p>
    <w:p w14:paraId="28DEB6D3" w14:textId="77777777" w:rsidR="00CF3F54" w:rsidRPr="005D4327" w:rsidRDefault="00CF3F54" w:rsidP="00CF3F54">
      <w:pPr>
        <w:rPr>
          <w:rFonts w:ascii="Verdana" w:hAnsi="Verdana"/>
          <w:color w:val="000000" w:themeColor="text1"/>
          <w:sz w:val="18"/>
          <w:szCs w:val="18"/>
        </w:rPr>
      </w:pPr>
    </w:p>
    <w:p w14:paraId="28DEB6D4" w14:textId="77777777" w:rsidR="00CF3F54" w:rsidRPr="005D4327" w:rsidRDefault="00CF3F54" w:rsidP="00CF3F54">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an act done with intent to cause fear in another of immediate bodily harm or death;</w:t>
      </w:r>
    </w:p>
    <w:p w14:paraId="28DEB6D5" w14:textId="77777777" w:rsidR="00CF3F54" w:rsidRPr="005D4327" w:rsidRDefault="00CF3F54" w:rsidP="00CF3F54">
      <w:pPr>
        <w:rPr>
          <w:rFonts w:ascii="Verdana" w:hAnsi="Verdana"/>
          <w:color w:val="000000" w:themeColor="text1"/>
          <w:sz w:val="18"/>
          <w:szCs w:val="18"/>
        </w:rPr>
      </w:pPr>
    </w:p>
    <w:p w14:paraId="28DEB6D6" w14:textId="77777777" w:rsidR="00CF3F54" w:rsidRPr="005D4327" w:rsidRDefault="00CF3F54" w:rsidP="00CF3F54">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the intentional infliction of or attempt to inflict bodily harm upon another; or</w:t>
      </w:r>
    </w:p>
    <w:p w14:paraId="28DEB6D7" w14:textId="77777777" w:rsidR="00CF3F54" w:rsidRPr="005D4327" w:rsidRDefault="00CF3F54" w:rsidP="00CF3F54">
      <w:pPr>
        <w:rPr>
          <w:rFonts w:ascii="Verdana" w:hAnsi="Verdana"/>
          <w:color w:val="000000" w:themeColor="text1"/>
          <w:sz w:val="18"/>
          <w:szCs w:val="18"/>
        </w:rPr>
      </w:pPr>
    </w:p>
    <w:p w14:paraId="28DEB6D8" w14:textId="77777777" w:rsidR="00CF3F54" w:rsidRPr="005D4327" w:rsidRDefault="00CF3F54" w:rsidP="00CF3F54">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the threat to do bodily harm to another with present ability to carry out the threat.</w:t>
      </w:r>
    </w:p>
    <w:p w14:paraId="28DEB6D9" w14:textId="77777777" w:rsidR="00CF3F54" w:rsidRPr="005D4327" w:rsidRDefault="00CF3F54" w:rsidP="00CF3F54">
      <w:pPr>
        <w:rPr>
          <w:rFonts w:ascii="Verdana" w:hAnsi="Verdana"/>
          <w:color w:val="000000" w:themeColor="text1"/>
          <w:sz w:val="18"/>
          <w:szCs w:val="18"/>
        </w:rPr>
      </w:pPr>
    </w:p>
    <w:p w14:paraId="28DEB6DA" w14:textId="77777777" w:rsidR="00CF3F54" w:rsidRPr="005D4327" w:rsidRDefault="00CF3F54" w:rsidP="00CF3F54">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“Harassment” prohibited by this policy consists of physical or verbal conduct, including, but not limited to, electronic communications, relating to an individual’s or group of individuals’ race, color, creed, religion, national origin, sex, age, marital status, familial status, status with regard to public assistance, sexual orientation</w:t>
      </w:r>
      <w:r w:rsidR="00F131E0" w:rsidRPr="005D4327">
        <w:rPr>
          <w:rFonts w:ascii="Verdana" w:hAnsi="Verdana"/>
          <w:color w:val="000000" w:themeColor="text1"/>
          <w:sz w:val="18"/>
          <w:szCs w:val="18"/>
        </w:rPr>
        <w:t>, including gender identity and expression</w:t>
      </w:r>
      <w:r w:rsidRPr="005D4327">
        <w:rPr>
          <w:rFonts w:ascii="Verdana" w:hAnsi="Verdana"/>
          <w:color w:val="000000" w:themeColor="text1"/>
          <w:sz w:val="18"/>
          <w:szCs w:val="18"/>
        </w:rPr>
        <w:t>, or disability when the conduct:</w:t>
      </w:r>
    </w:p>
    <w:p w14:paraId="28DEB6DB" w14:textId="77777777" w:rsidR="00CF3F54" w:rsidRPr="005D4327" w:rsidRDefault="00CF3F54" w:rsidP="00CF3F54">
      <w:pPr>
        <w:rPr>
          <w:rFonts w:ascii="Verdana" w:hAnsi="Verdana"/>
          <w:color w:val="000000" w:themeColor="text1"/>
          <w:sz w:val="18"/>
          <w:szCs w:val="18"/>
        </w:rPr>
      </w:pPr>
    </w:p>
    <w:p w14:paraId="28DEB6DC" w14:textId="77777777" w:rsidR="00CF3F54" w:rsidRPr="005D4327" w:rsidRDefault="00CF3F54" w:rsidP="00CF3F54">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has the purpose or effect of creating an intimidating, hostile, or offensive working or academic environment;</w:t>
      </w:r>
    </w:p>
    <w:p w14:paraId="28DEB6DD" w14:textId="77777777" w:rsidR="00CF3F54" w:rsidRPr="005D4327" w:rsidRDefault="00CF3F54" w:rsidP="00CF3F54">
      <w:pPr>
        <w:rPr>
          <w:rFonts w:ascii="Verdana" w:hAnsi="Verdana"/>
          <w:color w:val="000000" w:themeColor="text1"/>
          <w:sz w:val="18"/>
          <w:szCs w:val="18"/>
        </w:rPr>
      </w:pPr>
    </w:p>
    <w:p w14:paraId="28DEB6DE" w14:textId="77777777" w:rsidR="00CF3F54" w:rsidRPr="005D4327" w:rsidRDefault="00CF3F54" w:rsidP="00CF3F54">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has the purpose or effect of substantially or unreasonably interfering with an individual’s work or academic performance; or</w:t>
      </w:r>
    </w:p>
    <w:p w14:paraId="28DEB6DF" w14:textId="77777777" w:rsidR="00CF3F54" w:rsidRPr="005D4327" w:rsidRDefault="00CF3F54" w:rsidP="00CF3F54">
      <w:pPr>
        <w:rPr>
          <w:rFonts w:ascii="Verdana" w:hAnsi="Verdana"/>
          <w:color w:val="000000" w:themeColor="text1"/>
          <w:sz w:val="18"/>
          <w:szCs w:val="18"/>
        </w:rPr>
      </w:pPr>
    </w:p>
    <w:p w14:paraId="28DEB6E0" w14:textId="77777777" w:rsidR="00CF3F54" w:rsidRPr="005D4327" w:rsidRDefault="00CF3F54" w:rsidP="00CF3F54">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otherwise adversely affects an individual’s employment or academic opportunities.</w:t>
      </w:r>
    </w:p>
    <w:p w14:paraId="28DEB6E1" w14:textId="77777777" w:rsidR="00CF3F54" w:rsidRPr="005D4327" w:rsidRDefault="00CF3F54" w:rsidP="00CF3F54">
      <w:pPr>
        <w:rPr>
          <w:rFonts w:ascii="Verdana" w:hAnsi="Verdana"/>
          <w:color w:val="000000" w:themeColor="text1"/>
          <w:sz w:val="18"/>
          <w:szCs w:val="18"/>
        </w:rPr>
      </w:pPr>
    </w:p>
    <w:p w14:paraId="28DEB6E2" w14:textId="77777777" w:rsidR="00CF3F54" w:rsidRPr="005D4327" w:rsidRDefault="00CF3F54" w:rsidP="00CF3F54">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“Immediately” means as soon as possible but in no event longer than 24 hours.</w:t>
      </w:r>
    </w:p>
    <w:p w14:paraId="28DEB6E3" w14:textId="77777777" w:rsidR="00CF3F54" w:rsidRPr="005D4327" w:rsidRDefault="00CF3F54" w:rsidP="00CF3F54">
      <w:pPr>
        <w:rPr>
          <w:rFonts w:ascii="Verdana" w:hAnsi="Verdana"/>
          <w:color w:val="000000" w:themeColor="text1"/>
          <w:sz w:val="18"/>
          <w:szCs w:val="18"/>
        </w:rPr>
      </w:pPr>
    </w:p>
    <w:p w14:paraId="28DEB6E4" w14:textId="77777777" w:rsidR="00CF3F54" w:rsidRPr="005D4327" w:rsidRDefault="00CF3F54" w:rsidP="00CF3F54">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Protected Classifications; Definitions</w:t>
      </w:r>
    </w:p>
    <w:p w14:paraId="28DEB6E5" w14:textId="77777777" w:rsidR="00CF3F54" w:rsidRPr="005D4327" w:rsidRDefault="00CF3F54" w:rsidP="00CF3F54">
      <w:pPr>
        <w:rPr>
          <w:rFonts w:ascii="Verdana" w:hAnsi="Verdana"/>
          <w:color w:val="000000" w:themeColor="text1"/>
          <w:sz w:val="18"/>
          <w:szCs w:val="18"/>
        </w:rPr>
      </w:pPr>
    </w:p>
    <w:p w14:paraId="28DEB6E6" w14:textId="1B9880B4" w:rsidR="00CF3F54" w:rsidRPr="005D4327" w:rsidRDefault="00CF3F54" w:rsidP="004D60A1">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r>
      <w:r w:rsidR="004D60A1" w:rsidRPr="005D4327" w:rsidDel="004D60A1">
        <w:rPr>
          <w:rFonts w:ascii="Verdana" w:hAnsi="Verdana"/>
          <w:color w:val="000000" w:themeColor="text1"/>
          <w:sz w:val="18"/>
          <w:szCs w:val="18"/>
        </w:rPr>
        <w:t xml:space="preserve"> </w:t>
      </w:r>
      <w:r w:rsidRPr="005D4327">
        <w:rPr>
          <w:rFonts w:ascii="Verdana" w:hAnsi="Verdana"/>
          <w:color w:val="000000" w:themeColor="text1"/>
          <w:sz w:val="18"/>
          <w:szCs w:val="18"/>
        </w:rPr>
        <w:t>“Disability” means</w:t>
      </w:r>
      <w:r w:rsidR="00BB11D3" w:rsidRPr="005D4327">
        <w:rPr>
          <w:rFonts w:ascii="Verdana" w:hAnsi="Verdana"/>
          <w:color w:val="000000" w:themeColor="text1"/>
          <w:sz w:val="18"/>
          <w:szCs w:val="18"/>
        </w:rPr>
        <w:t>, with respect to an individual</w:t>
      </w:r>
    </w:p>
    <w:p w14:paraId="28DEB6E7" w14:textId="77777777" w:rsidR="00CF3F54" w:rsidRPr="005D4327" w:rsidRDefault="00CF3F54" w:rsidP="00CF3F54">
      <w:pPr>
        <w:rPr>
          <w:rFonts w:ascii="Verdana" w:hAnsi="Verdana"/>
          <w:color w:val="000000" w:themeColor="text1"/>
          <w:sz w:val="18"/>
          <w:szCs w:val="18"/>
        </w:rPr>
      </w:pPr>
    </w:p>
    <w:p w14:paraId="28DEB6E8" w14:textId="4307D0EF" w:rsidR="00CF3F54" w:rsidRPr="000364F6" w:rsidRDefault="00CF3F54" w:rsidP="00CF3F54">
      <w:pPr>
        <w:tabs>
          <w:tab w:val="left" w:pos="720"/>
          <w:tab w:val="left" w:pos="1440"/>
          <w:tab w:val="left" w:pos="2160"/>
          <w:tab w:val="left" w:pos="2880"/>
        </w:tabs>
        <w:ind w:left="288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a physical</w:t>
      </w:r>
      <w:r w:rsidR="000364F6">
        <w:rPr>
          <w:rFonts w:ascii="Verdana" w:hAnsi="Verdana"/>
          <w:color w:val="000000" w:themeColor="text1"/>
          <w:sz w:val="18"/>
          <w:szCs w:val="18"/>
        </w:rPr>
        <w:t xml:space="preserve">, </w:t>
      </w:r>
      <w:r w:rsidRPr="000364F6">
        <w:rPr>
          <w:rFonts w:ascii="Verdana" w:hAnsi="Verdana"/>
          <w:color w:val="000000" w:themeColor="text1"/>
          <w:sz w:val="18"/>
          <w:szCs w:val="18"/>
        </w:rPr>
        <w:t xml:space="preserve">sensory, or mental impairment </w:t>
      </w:r>
      <w:r w:rsidR="00BB11D3" w:rsidRPr="000364F6">
        <w:rPr>
          <w:rFonts w:ascii="Verdana" w:hAnsi="Verdana"/>
          <w:color w:val="000000" w:themeColor="text1"/>
          <w:sz w:val="18"/>
          <w:szCs w:val="18"/>
        </w:rPr>
        <w:t xml:space="preserve">that </w:t>
      </w:r>
      <w:r w:rsidR="00C733C9" w:rsidRPr="000364F6">
        <w:rPr>
          <w:rFonts w:ascii="Verdana" w:hAnsi="Verdana"/>
          <w:color w:val="000000" w:themeColor="text1"/>
          <w:sz w:val="18"/>
          <w:szCs w:val="18"/>
        </w:rPr>
        <w:t>materially</w:t>
      </w:r>
      <w:r w:rsidRPr="000364F6">
        <w:rPr>
          <w:rFonts w:ascii="Verdana" w:hAnsi="Verdana"/>
          <w:color w:val="000000" w:themeColor="text1"/>
          <w:sz w:val="18"/>
          <w:szCs w:val="18"/>
        </w:rPr>
        <w:t xml:space="preserve"> limits one or more major life activities</w:t>
      </w:r>
      <w:r w:rsidR="00BB11D3" w:rsidRPr="000364F6">
        <w:rPr>
          <w:rFonts w:ascii="Verdana" w:hAnsi="Verdana"/>
          <w:color w:val="000000" w:themeColor="text1"/>
          <w:sz w:val="18"/>
          <w:szCs w:val="18"/>
        </w:rPr>
        <w:t xml:space="preserve"> of such individual</w:t>
      </w:r>
      <w:r w:rsidRPr="000364F6">
        <w:rPr>
          <w:rFonts w:ascii="Verdana" w:hAnsi="Verdana"/>
          <w:color w:val="000000" w:themeColor="text1"/>
          <w:sz w:val="18"/>
          <w:szCs w:val="18"/>
        </w:rPr>
        <w:t>;</w:t>
      </w:r>
    </w:p>
    <w:p w14:paraId="28DEB6E9" w14:textId="77777777" w:rsidR="00CF3F54" w:rsidRPr="000364F6" w:rsidRDefault="00CF3F54" w:rsidP="00CF3F54">
      <w:pPr>
        <w:rPr>
          <w:rFonts w:ascii="Verdana" w:hAnsi="Verdana"/>
          <w:color w:val="000000" w:themeColor="text1"/>
          <w:sz w:val="18"/>
          <w:szCs w:val="18"/>
        </w:rPr>
      </w:pPr>
    </w:p>
    <w:p w14:paraId="28DEB6EA" w14:textId="77777777" w:rsidR="00CF3F54" w:rsidRPr="000364F6" w:rsidRDefault="00CF3F54" w:rsidP="00CF3F54">
      <w:pPr>
        <w:tabs>
          <w:tab w:val="left" w:pos="720"/>
          <w:tab w:val="left" w:pos="1440"/>
          <w:tab w:val="left" w:pos="2160"/>
          <w:tab w:val="left" w:pos="2880"/>
        </w:tabs>
        <w:ind w:left="288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has a record of such an impairment; or</w:t>
      </w:r>
    </w:p>
    <w:p w14:paraId="28DEB6EB" w14:textId="77777777" w:rsidR="00CF3F54" w:rsidRPr="000364F6" w:rsidRDefault="00CF3F54" w:rsidP="00CF3F54">
      <w:pPr>
        <w:rPr>
          <w:rFonts w:ascii="Verdana" w:hAnsi="Verdana"/>
          <w:color w:val="000000" w:themeColor="text1"/>
          <w:sz w:val="18"/>
          <w:szCs w:val="18"/>
        </w:rPr>
      </w:pPr>
    </w:p>
    <w:p w14:paraId="28DEB6EC" w14:textId="77777777" w:rsidR="00CF3F54" w:rsidRPr="000364F6" w:rsidRDefault="00CF3F54" w:rsidP="00CF3F54">
      <w:pPr>
        <w:tabs>
          <w:tab w:val="left" w:pos="720"/>
          <w:tab w:val="left" w:pos="1440"/>
          <w:tab w:val="left" w:pos="2160"/>
          <w:tab w:val="left" w:pos="2880"/>
        </w:tabs>
        <w:ind w:left="288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is regarded as having such an impairment.</w:t>
      </w:r>
    </w:p>
    <w:p w14:paraId="28DEB6ED" w14:textId="77777777" w:rsidR="00CF3F54" w:rsidRPr="000364F6" w:rsidRDefault="00CF3F54" w:rsidP="00CF3F54">
      <w:pPr>
        <w:rPr>
          <w:rFonts w:ascii="Verdana" w:hAnsi="Verdana"/>
          <w:color w:val="000000" w:themeColor="text1"/>
          <w:sz w:val="18"/>
          <w:szCs w:val="18"/>
        </w:rPr>
      </w:pPr>
    </w:p>
    <w:p w14:paraId="28DEB6EE" w14:textId="036DCE29" w:rsidR="00CF3F54" w:rsidRPr="000364F6" w:rsidRDefault="004D60A1" w:rsidP="00CF3F54">
      <w:pPr>
        <w:tabs>
          <w:tab w:val="left" w:pos="720"/>
          <w:tab w:val="left" w:pos="1440"/>
          <w:tab w:val="left" w:pos="2160"/>
        </w:tabs>
        <w:ind w:left="2160" w:hanging="720"/>
        <w:rPr>
          <w:rFonts w:ascii="Verdana" w:hAnsi="Verdana"/>
          <w:color w:val="000000" w:themeColor="text1"/>
          <w:sz w:val="18"/>
          <w:szCs w:val="18"/>
        </w:rPr>
      </w:pPr>
      <w:r w:rsidRPr="000364F6">
        <w:rPr>
          <w:rFonts w:ascii="Verdana" w:hAnsi="Verdana"/>
          <w:color w:val="000000" w:themeColor="text1"/>
          <w:sz w:val="18"/>
          <w:szCs w:val="18"/>
        </w:rPr>
        <w:t>2</w:t>
      </w:r>
      <w:r w:rsidR="00CF3F54" w:rsidRPr="000364F6">
        <w:rPr>
          <w:rFonts w:ascii="Verdana" w:hAnsi="Verdana"/>
          <w:color w:val="000000" w:themeColor="text1"/>
          <w:sz w:val="18"/>
          <w:szCs w:val="18"/>
        </w:rPr>
        <w:t>.</w:t>
      </w:r>
      <w:r w:rsidR="00CF3F54" w:rsidRPr="000364F6">
        <w:rPr>
          <w:rFonts w:ascii="Verdana" w:hAnsi="Verdana"/>
          <w:color w:val="000000" w:themeColor="text1"/>
          <w:sz w:val="18"/>
          <w:szCs w:val="18"/>
        </w:rPr>
        <w:tab/>
        <w:t>“Familial status” means the c</w:t>
      </w:r>
      <w:r w:rsidR="00964794">
        <w:rPr>
          <w:rFonts w:ascii="Verdana" w:hAnsi="Verdana"/>
          <w:color w:val="000000" w:themeColor="text1"/>
          <w:sz w:val="18"/>
          <w:szCs w:val="18"/>
        </w:rPr>
        <w:t>ondition of one or more minors having legal status or custody with</w:t>
      </w:r>
      <w:r w:rsidR="00CF3F54" w:rsidRPr="000364F6">
        <w:rPr>
          <w:rFonts w:ascii="Verdana" w:hAnsi="Verdana"/>
          <w:color w:val="000000" w:themeColor="text1"/>
          <w:sz w:val="18"/>
          <w:szCs w:val="18"/>
        </w:rPr>
        <w:t>:</w:t>
      </w:r>
    </w:p>
    <w:p w14:paraId="28DEB6EF" w14:textId="77777777" w:rsidR="00CF3F54" w:rsidRPr="000364F6" w:rsidRDefault="00CF3F54" w:rsidP="00CF3F54">
      <w:pPr>
        <w:rPr>
          <w:rFonts w:ascii="Verdana" w:hAnsi="Verdana"/>
          <w:color w:val="000000" w:themeColor="text1"/>
          <w:sz w:val="18"/>
          <w:szCs w:val="18"/>
        </w:rPr>
      </w:pPr>
    </w:p>
    <w:p w14:paraId="28DEB6F0" w14:textId="18D0A23E" w:rsidR="00CF3F54" w:rsidRPr="000364F6" w:rsidRDefault="00CF3F54" w:rsidP="00CF3F54">
      <w:pPr>
        <w:tabs>
          <w:tab w:val="left" w:pos="720"/>
          <w:tab w:val="left" w:pos="1440"/>
          <w:tab w:val="left" w:pos="2160"/>
          <w:tab w:val="left" w:pos="2880"/>
        </w:tabs>
        <w:ind w:left="288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r>
      <w:r w:rsidR="00964794">
        <w:rPr>
          <w:rFonts w:ascii="Verdana" w:hAnsi="Verdana"/>
          <w:color w:val="000000" w:themeColor="text1"/>
          <w:sz w:val="18"/>
          <w:szCs w:val="18"/>
        </w:rPr>
        <w:t>the minor’s</w:t>
      </w:r>
      <w:r w:rsidR="00964794" w:rsidRPr="000364F6">
        <w:rPr>
          <w:rFonts w:ascii="Verdana" w:hAnsi="Verdana"/>
          <w:color w:val="000000" w:themeColor="text1"/>
          <w:sz w:val="18"/>
          <w:szCs w:val="18"/>
        </w:rPr>
        <w:t xml:space="preserve"> parent or parents or the minor’s legal guardian</w:t>
      </w:r>
      <w:r w:rsidR="00964794">
        <w:rPr>
          <w:rFonts w:ascii="Verdana" w:hAnsi="Verdana"/>
          <w:color w:val="000000" w:themeColor="text1"/>
          <w:sz w:val="18"/>
          <w:szCs w:val="18"/>
        </w:rPr>
        <w:t xml:space="preserve"> or guardians</w:t>
      </w:r>
      <w:r w:rsidR="00964794" w:rsidRPr="000364F6">
        <w:rPr>
          <w:rFonts w:ascii="Verdana" w:hAnsi="Verdana"/>
          <w:color w:val="000000" w:themeColor="text1"/>
          <w:sz w:val="18"/>
          <w:szCs w:val="18"/>
        </w:rPr>
        <w:t>; or</w:t>
      </w:r>
    </w:p>
    <w:p w14:paraId="28DEB6F1" w14:textId="77777777" w:rsidR="00CF3F54" w:rsidRPr="000364F6" w:rsidRDefault="00CF3F54" w:rsidP="00CF3F54">
      <w:pPr>
        <w:rPr>
          <w:rFonts w:ascii="Verdana" w:hAnsi="Verdana"/>
          <w:color w:val="000000" w:themeColor="text1"/>
          <w:sz w:val="18"/>
          <w:szCs w:val="18"/>
        </w:rPr>
      </w:pPr>
    </w:p>
    <w:p w14:paraId="609E4D4A" w14:textId="77777777" w:rsidR="00964794" w:rsidRPr="000364F6" w:rsidRDefault="00CF3F54" w:rsidP="00964794">
      <w:pPr>
        <w:tabs>
          <w:tab w:val="left" w:pos="720"/>
          <w:tab w:val="left" w:pos="1440"/>
          <w:tab w:val="left" w:pos="2160"/>
          <w:tab w:val="left" w:pos="2880"/>
        </w:tabs>
        <w:ind w:left="288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r>
      <w:r w:rsidR="00964794" w:rsidRPr="000364F6">
        <w:rPr>
          <w:rFonts w:ascii="Verdana" w:hAnsi="Verdana"/>
          <w:color w:val="000000" w:themeColor="text1"/>
          <w:sz w:val="18"/>
          <w:szCs w:val="18"/>
        </w:rPr>
        <w:t>the designee of the parent or parents or guardian</w:t>
      </w:r>
      <w:r w:rsidR="00964794">
        <w:rPr>
          <w:rFonts w:ascii="Verdana" w:hAnsi="Verdana"/>
          <w:color w:val="000000" w:themeColor="text1"/>
          <w:sz w:val="18"/>
          <w:szCs w:val="18"/>
        </w:rPr>
        <w:t xml:space="preserve"> or guardians</w:t>
      </w:r>
      <w:r w:rsidR="00964794" w:rsidRPr="000364F6">
        <w:rPr>
          <w:rFonts w:ascii="Verdana" w:hAnsi="Verdana"/>
          <w:color w:val="000000" w:themeColor="text1"/>
          <w:sz w:val="18"/>
          <w:szCs w:val="18"/>
        </w:rPr>
        <w:t xml:space="preserve"> with the written permission of the parent or parents or guardian</w:t>
      </w:r>
      <w:r w:rsidR="00964794">
        <w:rPr>
          <w:rFonts w:ascii="Verdana" w:hAnsi="Verdana"/>
          <w:color w:val="000000" w:themeColor="text1"/>
          <w:sz w:val="18"/>
          <w:szCs w:val="18"/>
        </w:rPr>
        <w:t xml:space="preserve"> or guardians</w:t>
      </w:r>
      <w:r w:rsidR="00964794" w:rsidRPr="000364F6">
        <w:rPr>
          <w:rFonts w:ascii="Verdana" w:hAnsi="Verdana"/>
          <w:color w:val="000000" w:themeColor="text1"/>
          <w:sz w:val="18"/>
          <w:szCs w:val="18"/>
        </w:rPr>
        <w:t xml:space="preserve">. </w:t>
      </w:r>
      <w:r w:rsidR="00964794" w:rsidRPr="00340CD4">
        <w:rPr>
          <w:rFonts w:ascii="Verdana" w:hAnsi="Verdana"/>
          <w:sz w:val="18"/>
          <w:szCs w:val="18"/>
        </w:rPr>
        <w:t xml:space="preserve">Familial status also means residing with and caring for one or more individuals who lack the ability to meet essential requirements for physical health, safety, or self-care because the individual or individuals are unable to receive and evaluate information or make </w:t>
      </w:r>
      <w:r w:rsidR="00964794" w:rsidRPr="00340CD4">
        <w:rPr>
          <w:rFonts w:ascii="Verdana" w:hAnsi="Verdana"/>
          <w:sz w:val="18"/>
          <w:szCs w:val="18"/>
        </w:rPr>
        <w:br/>
        <w:t>or communicate decisions</w:t>
      </w:r>
      <w:r w:rsidR="00964794">
        <w:rPr>
          <w:rFonts w:ascii="Verdana" w:hAnsi="Verdana"/>
          <w:sz w:val="18"/>
          <w:szCs w:val="18"/>
        </w:rPr>
        <w:t xml:space="preserve"> </w:t>
      </w:r>
      <w:r w:rsidR="00964794" w:rsidRPr="000364F6">
        <w:rPr>
          <w:rFonts w:ascii="Verdana" w:hAnsi="Verdana"/>
          <w:color w:val="000000" w:themeColor="text1"/>
          <w:sz w:val="18"/>
          <w:szCs w:val="18"/>
        </w:rPr>
        <w:t>The protections afforded against harassment or discrimination on the basis of family status apply to any person who is pregnant or is in the process of securing legal custody of an individual who has not attained the age of majority.</w:t>
      </w:r>
    </w:p>
    <w:p w14:paraId="28DEB6F2" w14:textId="0EB09D96" w:rsidR="00CF3F54" w:rsidRPr="000364F6" w:rsidRDefault="00CF3F54" w:rsidP="00CF3F54">
      <w:pPr>
        <w:tabs>
          <w:tab w:val="left" w:pos="720"/>
          <w:tab w:val="left" w:pos="1440"/>
          <w:tab w:val="left" w:pos="2160"/>
          <w:tab w:val="left" w:pos="2880"/>
        </w:tabs>
        <w:ind w:left="2880" w:hanging="720"/>
        <w:rPr>
          <w:rFonts w:ascii="Verdana" w:hAnsi="Verdana"/>
          <w:color w:val="000000" w:themeColor="text1"/>
          <w:sz w:val="18"/>
          <w:szCs w:val="18"/>
        </w:rPr>
      </w:pPr>
    </w:p>
    <w:p w14:paraId="28DEB6F3" w14:textId="77777777" w:rsidR="00CF3F54" w:rsidRPr="000364F6" w:rsidRDefault="00CF3F54" w:rsidP="00CF3F54">
      <w:pPr>
        <w:rPr>
          <w:rFonts w:ascii="Verdana" w:hAnsi="Verdana"/>
          <w:color w:val="000000" w:themeColor="text1"/>
          <w:sz w:val="18"/>
          <w:szCs w:val="18"/>
        </w:rPr>
      </w:pPr>
    </w:p>
    <w:p w14:paraId="28DEB6F4" w14:textId="77330D72" w:rsidR="00CF3F54" w:rsidRPr="000364F6" w:rsidRDefault="004D60A1" w:rsidP="00CF3F54">
      <w:pPr>
        <w:tabs>
          <w:tab w:val="left" w:pos="720"/>
          <w:tab w:val="left" w:pos="1440"/>
          <w:tab w:val="left" w:pos="2160"/>
        </w:tabs>
        <w:ind w:left="2160" w:hanging="720"/>
        <w:rPr>
          <w:rFonts w:ascii="Verdana" w:hAnsi="Verdana"/>
          <w:color w:val="000000" w:themeColor="text1"/>
          <w:sz w:val="18"/>
          <w:szCs w:val="18"/>
        </w:rPr>
      </w:pPr>
      <w:r w:rsidRPr="000364F6">
        <w:rPr>
          <w:rFonts w:ascii="Verdana" w:hAnsi="Verdana"/>
          <w:color w:val="000000" w:themeColor="text1"/>
          <w:sz w:val="18"/>
          <w:szCs w:val="18"/>
        </w:rPr>
        <w:t>3</w:t>
      </w:r>
      <w:r w:rsidR="00CF3F54" w:rsidRPr="000364F6">
        <w:rPr>
          <w:rFonts w:ascii="Verdana" w:hAnsi="Verdana"/>
          <w:color w:val="000000" w:themeColor="text1"/>
          <w:sz w:val="18"/>
          <w:szCs w:val="18"/>
        </w:rPr>
        <w:t>.</w:t>
      </w:r>
      <w:r w:rsidR="00CF3F54" w:rsidRPr="000364F6">
        <w:rPr>
          <w:rFonts w:ascii="Verdana" w:hAnsi="Verdana"/>
          <w:color w:val="000000" w:themeColor="text1"/>
          <w:sz w:val="18"/>
          <w:szCs w:val="18"/>
        </w:rPr>
        <w:tab/>
        <w:t>“Marital status” means whether a person is single, married, remarried, divorced, separated, or a surviving spouse and, in employment cases, includes protection against harassment</w:t>
      </w:r>
      <w:r w:rsidR="00BB11D3" w:rsidRPr="000364F6">
        <w:rPr>
          <w:rFonts w:ascii="Verdana" w:hAnsi="Verdana"/>
          <w:color w:val="000000" w:themeColor="text1"/>
          <w:sz w:val="18"/>
          <w:szCs w:val="18"/>
        </w:rPr>
        <w:t xml:space="preserve"> </w:t>
      </w:r>
      <w:r w:rsidR="00C733C9" w:rsidRPr="000364F6">
        <w:rPr>
          <w:rFonts w:ascii="Verdana" w:hAnsi="Verdana"/>
          <w:color w:val="000000" w:themeColor="text1"/>
          <w:sz w:val="18"/>
          <w:szCs w:val="18"/>
        </w:rPr>
        <w:t>or discrimination</w:t>
      </w:r>
      <w:r w:rsidR="000364F6">
        <w:rPr>
          <w:rFonts w:ascii="Verdana" w:hAnsi="Verdana"/>
          <w:color w:val="000000" w:themeColor="text1"/>
          <w:sz w:val="18"/>
          <w:szCs w:val="18"/>
        </w:rPr>
        <w:t xml:space="preserve"> </w:t>
      </w:r>
      <w:r w:rsidR="00CF3F54" w:rsidRPr="000364F6">
        <w:rPr>
          <w:rFonts w:ascii="Verdana" w:hAnsi="Verdana"/>
          <w:color w:val="000000" w:themeColor="text1"/>
          <w:sz w:val="18"/>
          <w:szCs w:val="18"/>
        </w:rPr>
        <w:t>on the basis of the identity, situation, actions, or beliefs of a spouse or former spouse.</w:t>
      </w:r>
    </w:p>
    <w:p w14:paraId="28DEB6F5" w14:textId="77777777" w:rsidR="00CF3F54" w:rsidRPr="000364F6" w:rsidRDefault="00CF3F54" w:rsidP="00CF3F54">
      <w:pPr>
        <w:rPr>
          <w:rFonts w:ascii="Verdana" w:hAnsi="Verdana"/>
          <w:color w:val="000000" w:themeColor="text1"/>
          <w:sz w:val="18"/>
          <w:szCs w:val="18"/>
        </w:rPr>
      </w:pPr>
    </w:p>
    <w:p w14:paraId="28DEB6F6" w14:textId="77777777" w:rsidR="00CF3F54" w:rsidRPr="000364F6" w:rsidRDefault="004D60A1" w:rsidP="00CF3F54">
      <w:pPr>
        <w:tabs>
          <w:tab w:val="left" w:pos="720"/>
          <w:tab w:val="left" w:pos="1440"/>
          <w:tab w:val="left" w:pos="2160"/>
        </w:tabs>
        <w:ind w:left="2160" w:hanging="720"/>
        <w:rPr>
          <w:rFonts w:ascii="Verdana" w:hAnsi="Verdana"/>
          <w:color w:val="000000" w:themeColor="text1"/>
          <w:sz w:val="18"/>
          <w:szCs w:val="18"/>
        </w:rPr>
      </w:pPr>
      <w:r w:rsidRPr="000364F6">
        <w:rPr>
          <w:rFonts w:ascii="Verdana" w:hAnsi="Verdana"/>
          <w:color w:val="000000" w:themeColor="text1"/>
          <w:sz w:val="18"/>
          <w:szCs w:val="18"/>
        </w:rPr>
        <w:t>4</w:t>
      </w:r>
      <w:r w:rsidR="00CF3F54" w:rsidRPr="000364F6">
        <w:rPr>
          <w:rFonts w:ascii="Verdana" w:hAnsi="Verdana"/>
          <w:color w:val="000000" w:themeColor="text1"/>
          <w:sz w:val="18"/>
          <w:szCs w:val="18"/>
        </w:rPr>
        <w:t>.</w:t>
      </w:r>
      <w:r w:rsidR="00CF3F54" w:rsidRPr="000364F6">
        <w:rPr>
          <w:rFonts w:ascii="Verdana" w:hAnsi="Verdana"/>
          <w:color w:val="000000" w:themeColor="text1"/>
          <w:sz w:val="18"/>
          <w:szCs w:val="18"/>
        </w:rPr>
        <w:tab/>
        <w:t>“National origin” means the place of birth of an individual or of any of the individual’s lineal ancestors.</w:t>
      </w:r>
    </w:p>
    <w:p w14:paraId="28DEB6F7" w14:textId="77777777" w:rsidR="00CF3F54" w:rsidRPr="000364F6" w:rsidRDefault="00CF3F54" w:rsidP="00CF3F54">
      <w:pPr>
        <w:rPr>
          <w:rFonts w:ascii="Verdana" w:hAnsi="Verdana"/>
          <w:color w:val="000000" w:themeColor="text1"/>
          <w:sz w:val="18"/>
          <w:szCs w:val="18"/>
        </w:rPr>
      </w:pPr>
    </w:p>
    <w:p w14:paraId="28DEB6F8" w14:textId="77777777" w:rsidR="00CF3F54" w:rsidRPr="000364F6" w:rsidRDefault="004D60A1" w:rsidP="00CF3F54">
      <w:pPr>
        <w:tabs>
          <w:tab w:val="left" w:pos="720"/>
          <w:tab w:val="left" w:pos="1440"/>
          <w:tab w:val="left" w:pos="2160"/>
        </w:tabs>
        <w:ind w:left="2160" w:hanging="720"/>
        <w:rPr>
          <w:rFonts w:ascii="Verdana" w:hAnsi="Verdana"/>
          <w:color w:val="000000" w:themeColor="text1"/>
          <w:sz w:val="18"/>
          <w:szCs w:val="18"/>
        </w:rPr>
      </w:pPr>
      <w:r w:rsidRPr="000364F6">
        <w:rPr>
          <w:rFonts w:ascii="Verdana" w:hAnsi="Verdana"/>
          <w:color w:val="000000" w:themeColor="text1"/>
          <w:sz w:val="18"/>
          <w:szCs w:val="18"/>
        </w:rPr>
        <w:t>5</w:t>
      </w:r>
      <w:r w:rsidR="00CF3F54" w:rsidRPr="000364F6">
        <w:rPr>
          <w:rFonts w:ascii="Verdana" w:hAnsi="Verdana"/>
          <w:color w:val="000000" w:themeColor="text1"/>
          <w:sz w:val="18"/>
          <w:szCs w:val="18"/>
        </w:rPr>
        <w:t>.</w:t>
      </w:r>
      <w:r w:rsidR="00CF3F54" w:rsidRPr="000364F6">
        <w:rPr>
          <w:rFonts w:ascii="Verdana" w:hAnsi="Verdana"/>
          <w:color w:val="000000" w:themeColor="text1"/>
          <w:sz w:val="18"/>
          <w:szCs w:val="18"/>
        </w:rPr>
        <w:tab/>
        <w:t>“Sex” includes, but is not limited to, pregnancy, childbirth, and disabilities related to pregnancy or childbirth.</w:t>
      </w:r>
    </w:p>
    <w:p w14:paraId="28DEB6F9" w14:textId="77777777" w:rsidR="00CF3F54" w:rsidRPr="000364F6" w:rsidRDefault="00CF3F54" w:rsidP="00CF3F54">
      <w:pPr>
        <w:rPr>
          <w:rFonts w:ascii="Verdana" w:hAnsi="Verdana"/>
          <w:color w:val="000000" w:themeColor="text1"/>
          <w:sz w:val="18"/>
          <w:szCs w:val="18"/>
        </w:rPr>
      </w:pPr>
    </w:p>
    <w:p w14:paraId="3737AD3B" w14:textId="77777777" w:rsidR="00964794" w:rsidRPr="000364F6" w:rsidRDefault="004D60A1" w:rsidP="00964794">
      <w:pPr>
        <w:tabs>
          <w:tab w:val="left" w:pos="720"/>
          <w:tab w:val="left" w:pos="1440"/>
          <w:tab w:val="left" w:pos="2160"/>
        </w:tabs>
        <w:ind w:left="2160" w:hanging="720"/>
        <w:rPr>
          <w:rFonts w:ascii="Verdana" w:hAnsi="Verdana"/>
          <w:color w:val="000000" w:themeColor="text1"/>
          <w:sz w:val="18"/>
          <w:szCs w:val="18"/>
        </w:rPr>
      </w:pPr>
      <w:r w:rsidRPr="000364F6">
        <w:rPr>
          <w:rFonts w:ascii="Verdana" w:hAnsi="Verdana"/>
          <w:color w:val="000000" w:themeColor="text1"/>
          <w:sz w:val="18"/>
          <w:szCs w:val="18"/>
        </w:rPr>
        <w:t>6</w:t>
      </w:r>
      <w:r w:rsidR="00964794">
        <w:rPr>
          <w:rFonts w:ascii="Verdana" w:hAnsi="Verdana"/>
          <w:color w:val="000000" w:themeColor="text1"/>
          <w:sz w:val="18"/>
          <w:szCs w:val="18"/>
        </w:rPr>
        <w:t>.</w:t>
      </w:r>
      <w:r w:rsidR="00964794">
        <w:rPr>
          <w:rFonts w:ascii="Verdana" w:hAnsi="Verdana"/>
          <w:color w:val="000000" w:themeColor="text1"/>
          <w:sz w:val="18"/>
          <w:szCs w:val="18"/>
        </w:rPr>
        <w:tab/>
      </w:r>
      <w:r w:rsidR="00964794" w:rsidRPr="000364F6">
        <w:rPr>
          <w:rFonts w:ascii="Verdana" w:hAnsi="Verdana"/>
          <w:color w:val="000000" w:themeColor="text1"/>
          <w:sz w:val="18"/>
          <w:szCs w:val="18"/>
        </w:rPr>
        <w:t>“Sexual orientation” means</w:t>
      </w:r>
      <w:r w:rsidR="00964794">
        <w:rPr>
          <w:rFonts w:ascii="Verdana" w:hAnsi="Verdana"/>
          <w:color w:val="000000" w:themeColor="text1"/>
          <w:sz w:val="18"/>
          <w:szCs w:val="18"/>
        </w:rPr>
        <w:t xml:space="preserve"> </w:t>
      </w:r>
      <w:r w:rsidR="00964794" w:rsidRPr="000E4D06">
        <w:rPr>
          <w:rFonts w:ascii="Verdana" w:hAnsi="Verdana"/>
          <w:color w:val="000000"/>
          <w:sz w:val="18"/>
          <w:szCs w:val="18"/>
          <w:shd w:val="clear" w:color="auto" w:fill="FFFFFF"/>
        </w:rPr>
        <w:t>to whom someone is, or is perceived of as being, emotionally, physically, or sexually attracted to based on sex or gender identity. A person may be attracted to men, women, both, neither, or to people who are genderqueer, androgynous, or have other gender identities.</w:t>
      </w:r>
      <w:r w:rsidR="00964794" w:rsidRPr="000E4D06">
        <w:rPr>
          <w:rFonts w:ascii="Verdana" w:hAnsi="Verdana"/>
          <w:color w:val="000000" w:themeColor="text1"/>
          <w:sz w:val="18"/>
          <w:szCs w:val="18"/>
        </w:rPr>
        <w:t xml:space="preserve"> </w:t>
      </w:r>
    </w:p>
    <w:p w14:paraId="28DEB6FA" w14:textId="230EFC65" w:rsidR="00CF3F54" w:rsidRPr="000364F6" w:rsidRDefault="00CF3F54" w:rsidP="00CF3F54">
      <w:pPr>
        <w:tabs>
          <w:tab w:val="left" w:pos="720"/>
          <w:tab w:val="left" w:pos="1440"/>
          <w:tab w:val="left" w:pos="2160"/>
        </w:tabs>
        <w:ind w:left="2160" w:hanging="720"/>
        <w:rPr>
          <w:rFonts w:ascii="Verdana" w:hAnsi="Verdana"/>
          <w:color w:val="000000" w:themeColor="text1"/>
          <w:sz w:val="18"/>
          <w:szCs w:val="18"/>
        </w:rPr>
      </w:pPr>
    </w:p>
    <w:p w14:paraId="28DEB6FB" w14:textId="77777777" w:rsidR="00CF3F54" w:rsidRPr="000364F6" w:rsidRDefault="00CF3F54" w:rsidP="00CF3F54">
      <w:pPr>
        <w:rPr>
          <w:rFonts w:ascii="Verdana" w:hAnsi="Verdana"/>
          <w:color w:val="000000" w:themeColor="text1"/>
          <w:sz w:val="18"/>
          <w:szCs w:val="18"/>
        </w:rPr>
      </w:pPr>
    </w:p>
    <w:p w14:paraId="28DEB6FC" w14:textId="77777777" w:rsidR="00CF3F54" w:rsidRPr="000364F6" w:rsidRDefault="004D60A1" w:rsidP="00CF3F54">
      <w:pPr>
        <w:tabs>
          <w:tab w:val="left" w:pos="720"/>
          <w:tab w:val="left" w:pos="1440"/>
          <w:tab w:val="left" w:pos="2160"/>
        </w:tabs>
        <w:ind w:left="2160" w:hanging="720"/>
        <w:rPr>
          <w:rFonts w:ascii="Verdana" w:hAnsi="Verdana"/>
          <w:color w:val="000000" w:themeColor="text1"/>
          <w:sz w:val="18"/>
          <w:szCs w:val="18"/>
        </w:rPr>
      </w:pPr>
      <w:r w:rsidRPr="000364F6">
        <w:rPr>
          <w:rFonts w:ascii="Verdana" w:hAnsi="Verdana"/>
          <w:color w:val="000000" w:themeColor="text1"/>
          <w:sz w:val="18"/>
          <w:szCs w:val="18"/>
        </w:rPr>
        <w:t>7</w:t>
      </w:r>
      <w:r w:rsidR="00CF3F54" w:rsidRPr="000364F6">
        <w:rPr>
          <w:rFonts w:ascii="Verdana" w:hAnsi="Verdana"/>
          <w:color w:val="000000" w:themeColor="text1"/>
          <w:sz w:val="18"/>
          <w:szCs w:val="18"/>
        </w:rPr>
        <w:t>.</w:t>
      </w:r>
      <w:r w:rsidR="00CF3F54" w:rsidRPr="000364F6">
        <w:rPr>
          <w:rFonts w:ascii="Verdana" w:hAnsi="Verdana"/>
          <w:color w:val="000000" w:themeColor="text1"/>
          <w:sz w:val="18"/>
          <w:szCs w:val="18"/>
        </w:rPr>
        <w:tab/>
        <w:t>“Status with regard to public assistance” means the condition of being a recipient of federal, state, or local assistance, including medical assistance, or of being a tenant receiving federal, state, or local subsidies, including rental assistance or rent supplements.</w:t>
      </w:r>
    </w:p>
    <w:p w14:paraId="28DEB6FD" w14:textId="77777777" w:rsidR="00CF3F54" w:rsidRPr="000364F6" w:rsidRDefault="00CF3F54" w:rsidP="00CF3F54">
      <w:pPr>
        <w:rPr>
          <w:rFonts w:ascii="Verdana" w:hAnsi="Verdana"/>
          <w:color w:val="000000" w:themeColor="text1"/>
          <w:sz w:val="18"/>
          <w:szCs w:val="18"/>
        </w:rPr>
      </w:pPr>
    </w:p>
    <w:p w14:paraId="28DEB6FE" w14:textId="77777777" w:rsidR="00413CEC" w:rsidRPr="000364F6" w:rsidRDefault="00CF3F54" w:rsidP="00CF3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E.</w:t>
      </w:r>
      <w:r w:rsidRPr="000364F6">
        <w:rPr>
          <w:rFonts w:ascii="Verdana" w:hAnsi="Verdana"/>
          <w:color w:val="000000" w:themeColor="text1"/>
          <w:sz w:val="18"/>
          <w:szCs w:val="18"/>
        </w:rPr>
        <w:tab/>
      </w:r>
      <w:r w:rsidR="00413CEC" w:rsidRPr="000364F6">
        <w:rPr>
          <w:rFonts w:ascii="Verdana" w:hAnsi="Verdana"/>
          <w:color w:val="000000" w:themeColor="text1"/>
          <w:sz w:val="18"/>
          <w:szCs w:val="18"/>
        </w:rPr>
        <w:t>“Remedial response” means a measure to stop and correct acts of harassment or violence, prevent acts of harassment or violence from recurring, and protect, support, and intervene on behalf of a student who is the target or victim of acts of harassment or violence.</w:t>
      </w:r>
    </w:p>
    <w:p w14:paraId="28DEB6FF" w14:textId="77777777" w:rsidR="00413CEC" w:rsidRPr="000364F6" w:rsidRDefault="00413CEC" w:rsidP="00CF3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00" w14:textId="77777777" w:rsidR="00D75326" w:rsidRPr="000364F6" w:rsidRDefault="00413CEC" w:rsidP="00CF3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r>
      <w:r w:rsidR="00D75326" w:rsidRPr="000364F6">
        <w:rPr>
          <w:rFonts w:ascii="Verdana" w:hAnsi="Verdana"/>
          <w:color w:val="000000" w:themeColor="text1"/>
          <w:sz w:val="18"/>
          <w:szCs w:val="18"/>
          <w:u w:val="single"/>
        </w:rPr>
        <w:t>Sexual Harassment; Definition</w:t>
      </w:r>
    </w:p>
    <w:p w14:paraId="28DEB701"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02" w14:textId="0732038A"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0364F6">
        <w:rPr>
          <w:rFonts w:ascii="Verdana" w:hAnsi="Verdana"/>
          <w:color w:val="000000" w:themeColor="text1"/>
          <w:sz w:val="18"/>
          <w:szCs w:val="18"/>
        </w:rPr>
        <w:t>1.</w:t>
      </w:r>
      <w:r w:rsidRPr="000364F6">
        <w:rPr>
          <w:rFonts w:ascii="Verdana" w:hAnsi="Verdana"/>
          <w:color w:val="000000" w:themeColor="text1"/>
          <w:sz w:val="18"/>
          <w:szCs w:val="18"/>
        </w:rPr>
        <w:tab/>
        <w:t xml:space="preserve">Sexual harassment </w:t>
      </w:r>
      <w:r w:rsidR="00BB11D3" w:rsidRPr="000364F6">
        <w:rPr>
          <w:rFonts w:ascii="Verdana" w:hAnsi="Verdana"/>
          <w:color w:val="000000" w:themeColor="text1"/>
          <w:sz w:val="18"/>
          <w:szCs w:val="18"/>
        </w:rPr>
        <w:t xml:space="preserve">includes </w:t>
      </w:r>
      <w:r w:rsidRPr="000364F6">
        <w:rPr>
          <w:rFonts w:ascii="Verdana" w:hAnsi="Verdana"/>
          <w:color w:val="000000" w:themeColor="text1"/>
          <w:sz w:val="18"/>
          <w:szCs w:val="18"/>
        </w:rPr>
        <w:t>unwelcome sexual advances, requests for sexual favors, sexually motivated physical conduct or other verbal or physical conduct or communication of a sexual nature when:</w:t>
      </w:r>
    </w:p>
    <w:p w14:paraId="28DEB703"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04"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1440"/>
        <w:rPr>
          <w:rFonts w:ascii="Verdana" w:hAnsi="Verdana"/>
          <w:color w:val="000000" w:themeColor="text1"/>
          <w:sz w:val="18"/>
          <w:szCs w:val="18"/>
        </w:rPr>
      </w:pPr>
      <w:r w:rsidRPr="000364F6">
        <w:rPr>
          <w:rFonts w:ascii="Verdana" w:hAnsi="Verdana"/>
          <w:color w:val="000000" w:themeColor="text1"/>
          <w:sz w:val="18"/>
          <w:szCs w:val="18"/>
        </w:rPr>
        <w:tab/>
        <w:t>a.</w:t>
      </w:r>
      <w:r w:rsidRPr="000364F6">
        <w:rPr>
          <w:rFonts w:ascii="Verdana" w:hAnsi="Verdana"/>
          <w:color w:val="000000" w:themeColor="text1"/>
          <w:sz w:val="18"/>
          <w:szCs w:val="18"/>
        </w:rPr>
        <w:tab/>
        <w:t>submission to that conduct or communication is made a term or condition, either explicitly or implicitly, of obtaining or retaining employment, or of obtaining an education; or</w:t>
      </w:r>
    </w:p>
    <w:p w14:paraId="28DEB705"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06" w14:textId="77777777" w:rsidR="00D75326" w:rsidRPr="000364F6" w:rsidRDefault="00D75326" w:rsidP="00D75326">
      <w:pPr>
        <w:pStyle w:val="BodyText2"/>
        <w:ind w:left="2880" w:hanging="2880"/>
        <w:rPr>
          <w:rFonts w:ascii="Verdana" w:hAnsi="Verdana"/>
          <w:b w:val="0"/>
          <w:i w:val="0"/>
          <w:color w:val="000000" w:themeColor="text1"/>
          <w:sz w:val="18"/>
          <w:szCs w:val="18"/>
        </w:rPr>
      </w:pPr>
      <w:r w:rsidRPr="000364F6">
        <w:rPr>
          <w:rFonts w:ascii="Verdana" w:hAnsi="Verdana"/>
          <w:b w:val="0"/>
          <w:i w:val="0"/>
          <w:color w:val="000000" w:themeColor="text1"/>
          <w:sz w:val="18"/>
          <w:szCs w:val="18"/>
        </w:rPr>
        <w:tab/>
      </w:r>
      <w:r w:rsidRPr="000364F6">
        <w:rPr>
          <w:rFonts w:ascii="Verdana" w:hAnsi="Verdana"/>
          <w:b w:val="0"/>
          <w:i w:val="0"/>
          <w:color w:val="000000" w:themeColor="text1"/>
          <w:sz w:val="18"/>
          <w:szCs w:val="18"/>
        </w:rPr>
        <w:tab/>
        <w:t>b.</w:t>
      </w:r>
      <w:r w:rsidRPr="000364F6">
        <w:rPr>
          <w:rFonts w:ascii="Verdana" w:hAnsi="Verdana"/>
          <w:b w:val="0"/>
          <w:i w:val="0"/>
          <w:color w:val="000000" w:themeColor="text1"/>
          <w:sz w:val="18"/>
          <w:szCs w:val="18"/>
        </w:rPr>
        <w:tab/>
        <w:t>submission to or rejection of that conduct or communication by an individual is used as a factor in decisions affecting that individual’s employment or education; or</w:t>
      </w:r>
    </w:p>
    <w:p w14:paraId="28DEB707"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08" w14:textId="10B1F18B"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that conduct or communication has the purpose or effect of substantially interfering with an individual’s employment or education, or creating an intimidating, hostile or offensive employment or educational environment.</w:t>
      </w:r>
    </w:p>
    <w:p w14:paraId="28DEB709"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0A"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0364F6">
        <w:rPr>
          <w:rFonts w:ascii="Verdana" w:hAnsi="Verdana"/>
          <w:color w:val="000000" w:themeColor="text1"/>
          <w:sz w:val="18"/>
          <w:szCs w:val="18"/>
        </w:rPr>
        <w:t>2.</w:t>
      </w:r>
      <w:r w:rsidRPr="000364F6">
        <w:rPr>
          <w:rFonts w:ascii="Verdana" w:hAnsi="Verdana"/>
          <w:color w:val="000000" w:themeColor="text1"/>
          <w:sz w:val="18"/>
          <w:szCs w:val="18"/>
        </w:rPr>
        <w:tab/>
        <w:t>Sexual harassment may include but is not limited to:</w:t>
      </w:r>
    </w:p>
    <w:p w14:paraId="28DEB70B"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0C"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unwelcome verbal harassment or abuse;</w:t>
      </w:r>
    </w:p>
    <w:p w14:paraId="28DEB70D"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0E"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unwelcome pressure for sexual activity;</w:t>
      </w:r>
    </w:p>
    <w:p w14:paraId="28DEB70F"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10" w14:textId="4AD39CA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 xml:space="preserve">unwelcome, sexually motivated or inappropriate patting, pinching or physical contact, other than necessary restraint of </w:t>
      </w:r>
      <w:r w:rsidR="00413CEC" w:rsidRPr="000364F6">
        <w:rPr>
          <w:rFonts w:ascii="Verdana" w:hAnsi="Verdana"/>
          <w:color w:val="000000" w:themeColor="text1"/>
          <w:sz w:val="18"/>
          <w:szCs w:val="18"/>
        </w:rPr>
        <w:t>student</w:t>
      </w:r>
      <w:r w:rsidRPr="000364F6">
        <w:rPr>
          <w:rFonts w:ascii="Verdana" w:hAnsi="Verdana"/>
          <w:color w:val="000000" w:themeColor="text1"/>
          <w:sz w:val="18"/>
          <w:szCs w:val="18"/>
        </w:rPr>
        <w:t>(s) by teachers, administrators or other school</w:t>
      </w:r>
      <w:r w:rsidR="00413CEC" w:rsidRPr="000364F6">
        <w:rPr>
          <w:rFonts w:ascii="Verdana" w:hAnsi="Verdana"/>
          <w:color w:val="000000" w:themeColor="text1"/>
          <w:sz w:val="18"/>
          <w:szCs w:val="18"/>
        </w:rPr>
        <w:t xml:space="preserve"> district</w:t>
      </w:r>
      <w:r w:rsidRPr="000364F6">
        <w:rPr>
          <w:rFonts w:ascii="Verdana" w:hAnsi="Verdana"/>
          <w:color w:val="000000" w:themeColor="text1"/>
          <w:sz w:val="18"/>
          <w:szCs w:val="18"/>
        </w:rPr>
        <w:t xml:space="preserve"> personnel to avoid physical harm to persons or property;</w:t>
      </w:r>
    </w:p>
    <w:p w14:paraId="28DEB711"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12"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t xml:space="preserve">unwelcome sexual behavior or words, including demands for sexual favors, accompanied by implied or overt threats concerning an individual’s employment or educational status; </w:t>
      </w:r>
    </w:p>
    <w:p w14:paraId="28DEB713"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14"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0364F6">
        <w:rPr>
          <w:rFonts w:ascii="Verdana" w:hAnsi="Verdana"/>
          <w:color w:val="000000" w:themeColor="text1"/>
          <w:sz w:val="18"/>
          <w:szCs w:val="18"/>
        </w:rPr>
        <w:t>e.</w:t>
      </w:r>
      <w:r w:rsidRPr="000364F6">
        <w:rPr>
          <w:rFonts w:ascii="Verdana" w:hAnsi="Verdana"/>
          <w:color w:val="000000" w:themeColor="text1"/>
          <w:sz w:val="18"/>
          <w:szCs w:val="18"/>
        </w:rPr>
        <w:tab/>
        <w:t>unwelcome sexual behavior or words, including demands for sexual favors, accompanied by implied or overt promises of preferential treatment with regard to an individual’s employment or educational status; or</w:t>
      </w:r>
    </w:p>
    <w:p w14:paraId="28DEB715"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16"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t xml:space="preserve">unwelcome behavior or words directed at an individual because of </w:t>
      </w:r>
      <w:r w:rsidR="00F131E0" w:rsidRPr="000364F6">
        <w:rPr>
          <w:rFonts w:ascii="Verdana" w:hAnsi="Verdana"/>
          <w:color w:val="000000" w:themeColor="text1"/>
          <w:sz w:val="18"/>
          <w:szCs w:val="18"/>
        </w:rPr>
        <w:t>sexual orientation, including gender identity and expression</w:t>
      </w:r>
      <w:r w:rsidRPr="000364F6">
        <w:rPr>
          <w:rFonts w:ascii="Verdana" w:hAnsi="Verdana"/>
          <w:color w:val="000000" w:themeColor="text1"/>
          <w:sz w:val="18"/>
          <w:szCs w:val="18"/>
        </w:rPr>
        <w:t xml:space="preserve">. </w:t>
      </w:r>
    </w:p>
    <w:p w14:paraId="28DEB717"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18" w14:textId="77777777" w:rsidR="00D75326" w:rsidRPr="000364F6" w:rsidRDefault="00413CEC"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G</w:t>
      </w:r>
      <w:r w:rsidR="00D75326" w:rsidRPr="000364F6">
        <w:rPr>
          <w:rFonts w:ascii="Verdana" w:hAnsi="Verdana"/>
          <w:color w:val="000000" w:themeColor="text1"/>
          <w:sz w:val="18"/>
          <w:szCs w:val="18"/>
        </w:rPr>
        <w:t>.</w:t>
      </w:r>
      <w:r w:rsidR="00D75326" w:rsidRPr="000364F6">
        <w:rPr>
          <w:rFonts w:ascii="Verdana" w:hAnsi="Verdana"/>
          <w:color w:val="000000" w:themeColor="text1"/>
          <w:sz w:val="18"/>
          <w:szCs w:val="18"/>
        </w:rPr>
        <w:tab/>
      </w:r>
      <w:r w:rsidR="00D75326" w:rsidRPr="000364F6">
        <w:rPr>
          <w:rFonts w:ascii="Verdana" w:hAnsi="Verdana"/>
          <w:color w:val="000000" w:themeColor="text1"/>
          <w:sz w:val="18"/>
          <w:szCs w:val="18"/>
          <w:u w:val="single"/>
        </w:rPr>
        <w:t>Sexual Violence; Definition</w:t>
      </w:r>
    </w:p>
    <w:p w14:paraId="28DEB719"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1A" w14:textId="77101605"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0364F6">
        <w:rPr>
          <w:rFonts w:ascii="Verdana" w:hAnsi="Verdana"/>
          <w:color w:val="000000" w:themeColor="text1"/>
          <w:sz w:val="18"/>
          <w:szCs w:val="18"/>
        </w:rPr>
        <w:t>1.</w:t>
      </w:r>
      <w:r w:rsidRPr="000364F6">
        <w:rPr>
          <w:rFonts w:ascii="Verdana" w:hAnsi="Verdana"/>
          <w:color w:val="000000" w:themeColor="text1"/>
          <w:sz w:val="18"/>
          <w:szCs w:val="18"/>
        </w:rPr>
        <w:tab/>
        <w:t xml:space="preserve">Sexual violence is a physical act of aggression or force or the threat thereof </w:t>
      </w:r>
      <w:r w:rsidR="00D23DCE" w:rsidRPr="000364F6">
        <w:rPr>
          <w:rFonts w:ascii="Verdana" w:hAnsi="Verdana"/>
          <w:color w:val="000000" w:themeColor="text1"/>
          <w:sz w:val="18"/>
          <w:szCs w:val="18"/>
        </w:rPr>
        <w:t xml:space="preserve">that </w:t>
      </w:r>
      <w:r w:rsidRPr="000364F6">
        <w:rPr>
          <w:rFonts w:ascii="Verdana" w:hAnsi="Verdana"/>
          <w:color w:val="000000" w:themeColor="text1"/>
          <w:sz w:val="18"/>
          <w:szCs w:val="18"/>
        </w:rPr>
        <w:t xml:space="preserve">involves the touching of another’s intimate parts or forcing a person to touch any person’s intimate parts.  Intimate parts, as defined in </w:t>
      </w:r>
      <w:r w:rsidR="00D4181B">
        <w:rPr>
          <w:rFonts w:ascii="Verdana" w:hAnsi="Verdana"/>
          <w:color w:val="000000" w:themeColor="text1"/>
          <w:sz w:val="18"/>
          <w:szCs w:val="18"/>
        </w:rPr>
        <w:t xml:space="preserve">Minnesota Statutes section </w:t>
      </w:r>
      <w:r w:rsidRPr="000364F6">
        <w:rPr>
          <w:rFonts w:ascii="Verdana" w:hAnsi="Verdana"/>
          <w:color w:val="000000" w:themeColor="text1"/>
          <w:sz w:val="18"/>
          <w:szCs w:val="18"/>
        </w:rPr>
        <w:t>609.341, includes the primary genital area, groin, inner thigh, buttocks or breast, as well as the clothing covering these areas.</w:t>
      </w:r>
    </w:p>
    <w:p w14:paraId="28DEB71B"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1C"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0364F6">
        <w:rPr>
          <w:rFonts w:ascii="Verdana" w:hAnsi="Verdana"/>
          <w:color w:val="000000" w:themeColor="text1"/>
          <w:sz w:val="18"/>
          <w:szCs w:val="18"/>
        </w:rPr>
        <w:t>2.</w:t>
      </w:r>
      <w:r w:rsidRPr="000364F6">
        <w:rPr>
          <w:rFonts w:ascii="Verdana" w:hAnsi="Verdana"/>
          <w:color w:val="000000" w:themeColor="text1"/>
          <w:sz w:val="18"/>
          <w:szCs w:val="18"/>
        </w:rPr>
        <w:tab/>
        <w:t>Sexual violence may include, but is not limited to:</w:t>
      </w:r>
    </w:p>
    <w:p w14:paraId="28DEB71D"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1E" w14:textId="3DD61A8C" w:rsidR="00D75326" w:rsidRPr="000364F6" w:rsidRDefault="008336E8" w:rsidP="008336E8">
      <w:pPr>
        <w:pStyle w:val="BodyText2"/>
        <w:ind w:left="2880" w:hanging="2880"/>
        <w:rPr>
          <w:rFonts w:ascii="Verdana" w:hAnsi="Verdana"/>
          <w:b w:val="0"/>
          <w:i w:val="0"/>
          <w:color w:val="000000" w:themeColor="text1"/>
          <w:sz w:val="18"/>
          <w:szCs w:val="18"/>
        </w:rPr>
      </w:pPr>
      <w:r w:rsidRPr="000364F6">
        <w:rPr>
          <w:rFonts w:ascii="Verdana" w:hAnsi="Verdana"/>
          <w:b w:val="0"/>
          <w:i w:val="0"/>
          <w:color w:val="000000" w:themeColor="text1"/>
          <w:sz w:val="18"/>
          <w:szCs w:val="18"/>
        </w:rPr>
        <w:tab/>
      </w:r>
      <w:r w:rsidRPr="000364F6">
        <w:rPr>
          <w:rFonts w:ascii="Verdana" w:hAnsi="Verdana"/>
          <w:b w:val="0"/>
          <w:i w:val="0"/>
          <w:color w:val="000000" w:themeColor="text1"/>
          <w:sz w:val="18"/>
          <w:szCs w:val="18"/>
        </w:rPr>
        <w:tab/>
      </w:r>
      <w:r w:rsidR="00D75326" w:rsidRPr="000364F6">
        <w:rPr>
          <w:rFonts w:ascii="Verdana" w:hAnsi="Verdana"/>
          <w:b w:val="0"/>
          <w:i w:val="0"/>
          <w:color w:val="000000" w:themeColor="text1"/>
          <w:sz w:val="18"/>
          <w:szCs w:val="18"/>
        </w:rPr>
        <w:t>a.</w:t>
      </w:r>
      <w:r w:rsidR="00D75326" w:rsidRPr="000364F6">
        <w:rPr>
          <w:rFonts w:ascii="Verdana" w:hAnsi="Verdana"/>
          <w:b w:val="0"/>
          <w:i w:val="0"/>
          <w:color w:val="000000" w:themeColor="text1"/>
          <w:sz w:val="18"/>
          <w:szCs w:val="18"/>
        </w:rPr>
        <w:tab/>
        <w:t>touching, patting, grabbing, or pinching another person’s intimate parts;</w:t>
      </w:r>
    </w:p>
    <w:p w14:paraId="28DEB71F"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20" w14:textId="77777777" w:rsidR="00D75326" w:rsidRPr="000364F6" w:rsidRDefault="008336E8" w:rsidP="008336E8">
      <w:pPr>
        <w:pStyle w:val="BodyText2"/>
        <w:ind w:left="2880" w:hanging="2880"/>
        <w:rPr>
          <w:rFonts w:ascii="Verdana" w:hAnsi="Verdana"/>
          <w:b w:val="0"/>
          <w:i w:val="0"/>
          <w:color w:val="000000" w:themeColor="text1"/>
          <w:sz w:val="18"/>
          <w:szCs w:val="18"/>
        </w:rPr>
      </w:pPr>
      <w:r w:rsidRPr="000364F6">
        <w:rPr>
          <w:rFonts w:ascii="Verdana" w:hAnsi="Verdana"/>
          <w:b w:val="0"/>
          <w:i w:val="0"/>
          <w:color w:val="000000" w:themeColor="text1"/>
          <w:sz w:val="18"/>
          <w:szCs w:val="18"/>
        </w:rPr>
        <w:tab/>
      </w:r>
      <w:r w:rsidRPr="000364F6">
        <w:rPr>
          <w:rFonts w:ascii="Verdana" w:hAnsi="Verdana"/>
          <w:b w:val="0"/>
          <w:i w:val="0"/>
          <w:color w:val="000000" w:themeColor="text1"/>
          <w:sz w:val="18"/>
          <w:szCs w:val="18"/>
        </w:rPr>
        <w:tab/>
      </w:r>
      <w:r w:rsidR="00D75326" w:rsidRPr="000364F6">
        <w:rPr>
          <w:rFonts w:ascii="Verdana" w:hAnsi="Verdana"/>
          <w:b w:val="0"/>
          <w:i w:val="0"/>
          <w:color w:val="000000" w:themeColor="text1"/>
          <w:sz w:val="18"/>
          <w:szCs w:val="18"/>
        </w:rPr>
        <w:t>b.</w:t>
      </w:r>
      <w:r w:rsidR="00D75326" w:rsidRPr="000364F6">
        <w:rPr>
          <w:rFonts w:ascii="Verdana" w:hAnsi="Verdana"/>
          <w:b w:val="0"/>
          <w:i w:val="0"/>
          <w:color w:val="000000" w:themeColor="text1"/>
          <w:sz w:val="18"/>
          <w:szCs w:val="18"/>
        </w:rPr>
        <w:tab/>
        <w:t>coercing, forcing or attempting to coerce or force the touching of anyone’s intimate parts;</w:t>
      </w:r>
    </w:p>
    <w:p w14:paraId="28DEB721"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22"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coercing, forcing or attempting to coerce or force sexual intercourse or a sexual act on another; or</w:t>
      </w:r>
    </w:p>
    <w:p w14:paraId="28DEB723"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24"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t>threatening to force or coerce sexual acts, including the touching of intimate parts or intercourse, on another.</w:t>
      </w:r>
    </w:p>
    <w:p w14:paraId="28DEB725"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26" w14:textId="77777777" w:rsidR="00D75326" w:rsidRPr="000364F6" w:rsidRDefault="00413CEC"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H</w:t>
      </w:r>
      <w:r w:rsidR="00D75326" w:rsidRPr="000364F6">
        <w:rPr>
          <w:rFonts w:ascii="Verdana" w:hAnsi="Verdana"/>
          <w:color w:val="000000" w:themeColor="text1"/>
          <w:sz w:val="18"/>
          <w:szCs w:val="18"/>
        </w:rPr>
        <w:t>.</w:t>
      </w:r>
      <w:r w:rsidR="00D75326" w:rsidRPr="000364F6">
        <w:rPr>
          <w:rFonts w:ascii="Verdana" w:hAnsi="Verdana"/>
          <w:color w:val="000000" w:themeColor="text1"/>
          <w:sz w:val="18"/>
          <w:szCs w:val="18"/>
        </w:rPr>
        <w:tab/>
      </w:r>
      <w:r w:rsidR="00D75326" w:rsidRPr="000364F6">
        <w:rPr>
          <w:rFonts w:ascii="Verdana" w:hAnsi="Verdana"/>
          <w:color w:val="000000" w:themeColor="text1"/>
          <w:sz w:val="18"/>
          <w:szCs w:val="18"/>
          <w:u w:val="single"/>
        </w:rPr>
        <w:t>Violence; Definition</w:t>
      </w:r>
    </w:p>
    <w:p w14:paraId="28DEB727"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28" w14:textId="06096012" w:rsidR="00D75326" w:rsidRPr="000364F6" w:rsidRDefault="00CF3F54"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0364F6">
        <w:rPr>
          <w:rFonts w:ascii="Verdana" w:hAnsi="Verdana"/>
          <w:color w:val="000000" w:themeColor="text1"/>
          <w:sz w:val="18"/>
          <w:szCs w:val="18"/>
        </w:rPr>
        <w:t>V</w:t>
      </w:r>
      <w:r w:rsidR="00D75326" w:rsidRPr="000364F6">
        <w:rPr>
          <w:rFonts w:ascii="Verdana" w:hAnsi="Verdana"/>
          <w:color w:val="000000" w:themeColor="text1"/>
          <w:sz w:val="18"/>
          <w:szCs w:val="18"/>
        </w:rPr>
        <w:t xml:space="preserve">iolence </w:t>
      </w:r>
      <w:r w:rsidRPr="000364F6">
        <w:rPr>
          <w:rFonts w:ascii="Verdana" w:hAnsi="Verdana"/>
          <w:color w:val="000000" w:themeColor="text1"/>
          <w:sz w:val="18"/>
          <w:szCs w:val="18"/>
        </w:rPr>
        <w:t xml:space="preserve">prohibited by this policy </w:t>
      </w:r>
      <w:r w:rsidR="00D75326" w:rsidRPr="000364F6">
        <w:rPr>
          <w:rFonts w:ascii="Verdana" w:hAnsi="Verdana"/>
          <w:color w:val="000000" w:themeColor="text1"/>
          <w:sz w:val="18"/>
          <w:szCs w:val="18"/>
        </w:rPr>
        <w:t xml:space="preserve">is a physical act of aggression or assault upon another </w:t>
      </w:r>
      <w:r w:rsidRPr="000364F6">
        <w:rPr>
          <w:rFonts w:ascii="Verdana" w:hAnsi="Verdana"/>
          <w:color w:val="000000" w:themeColor="text1"/>
          <w:sz w:val="18"/>
          <w:szCs w:val="18"/>
        </w:rPr>
        <w:t xml:space="preserve">or a group of individuals </w:t>
      </w:r>
      <w:r w:rsidR="00D75326" w:rsidRPr="000364F6">
        <w:rPr>
          <w:rFonts w:ascii="Verdana" w:hAnsi="Verdana"/>
          <w:color w:val="000000" w:themeColor="text1"/>
          <w:sz w:val="18"/>
          <w:szCs w:val="18"/>
        </w:rPr>
        <w:t>because of, or in a manner reasonably related to,</w:t>
      </w:r>
      <w:r w:rsidR="00D23DCE" w:rsidRPr="000364F6">
        <w:rPr>
          <w:rFonts w:ascii="Verdana" w:hAnsi="Verdana"/>
          <w:color w:val="000000" w:themeColor="text1"/>
          <w:sz w:val="18"/>
          <w:szCs w:val="18"/>
        </w:rPr>
        <w:t xml:space="preserve"> an individual’s Protected Class.</w:t>
      </w:r>
      <w:r w:rsidR="00D75326" w:rsidRPr="000364F6">
        <w:rPr>
          <w:rFonts w:ascii="Verdana" w:hAnsi="Verdana"/>
          <w:color w:val="000000" w:themeColor="text1"/>
          <w:sz w:val="18"/>
          <w:szCs w:val="18"/>
        </w:rPr>
        <w:t xml:space="preserve"> </w:t>
      </w:r>
    </w:p>
    <w:p w14:paraId="28DEB729"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2A"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IV.</w:t>
      </w:r>
      <w:r w:rsidRPr="000364F6">
        <w:rPr>
          <w:rFonts w:ascii="Verdana" w:hAnsi="Verdana"/>
          <w:b/>
          <w:bCs/>
          <w:color w:val="000000" w:themeColor="text1"/>
          <w:sz w:val="18"/>
          <w:szCs w:val="18"/>
        </w:rPr>
        <w:tab/>
        <w:t>REPORTING PROCEDURES</w:t>
      </w:r>
    </w:p>
    <w:p w14:paraId="28DEB72B"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2C" w14:textId="4681C1C5" w:rsidR="00413CEC"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 xml:space="preserve">Any person who believes he or she has been the </w:t>
      </w:r>
      <w:r w:rsidR="00413CEC" w:rsidRPr="000364F6">
        <w:rPr>
          <w:rFonts w:ascii="Verdana" w:hAnsi="Verdana"/>
          <w:color w:val="000000" w:themeColor="text1"/>
          <w:sz w:val="18"/>
          <w:szCs w:val="18"/>
        </w:rPr>
        <w:t xml:space="preserve">target or </w:t>
      </w:r>
      <w:r w:rsidRPr="000364F6">
        <w:rPr>
          <w:rFonts w:ascii="Verdana" w:hAnsi="Verdana"/>
          <w:color w:val="000000" w:themeColor="text1"/>
          <w:sz w:val="18"/>
          <w:szCs w:val="18"/>
        </w:rPr>
        <w:t xml:space="preserve">victim of harassment or violence </w:t>
      </w:r>
      <w:r w:rsidR="00D045D2" w:rsidRPr="000364F6">
        <w:rPr>
          <w:rFonts w:ascii="Verdana" w:hAnsi="Verdana"/>
          <w:color w:val="000000" w:themeColor="text1"/>
          <w:sz w:val="18"/>
          <w:szCs w:val="18"/>
        </w:rPr>
        <w:t>on the basis of</w:t>
      </w:r>
      <w:r w:rsidR="00D23DCE" w:rsidRPr="000364F6">
        <w:rPr>
          <w:rFonts w:ascii="Verdana" w:hAnsi="Verdana"/>
          <w:color w:val="000000" w:themeColor="text1"/>
          <w:sz w:val="18"/>
          <w:szCs w:val="18"/>
        </w:rPr>
        <w:t xml:space="preserve"> Protected Class</w:t>
      </w:r>
      <w:r w:rsidR="00D045D2" w:rsidRPr="000364F6">
        <w:rPr>
          <w:rFonts w:ascii="Verdana" w:hAnsi="Verdana"/>
          <w:color w:val="000000" w:themeColor="text1"/>
          <w:sz w:val="18"/>
          <w:szCs w:val="18"/>
        </w:rPr>
        <w:t xml:space="preserve"> </w:t>
      </w:r>
      <w:r w:rsidRPr="000364F6">
        <w:rPr>
          <w:rFonts w:ascii="Verdana" w:hAnsi="Verdana"/>
          <w:color w:val="000000" w:themeColor="text1"/>
          <w:sz w:val="18"/>
          <w:szCs w:val="18"/>
        </w:rPr>
        <w:t>by a</w:t>
      </w:r>
      <w:r w:rsidR="00413CEC" w:rsidRPr="000364F6">
        <w:rPr>
          <w:rFonts w:ascii="Verdana" w:hAnsi="Verdana"/>
          <w:color w:val="000000" w:themeColor="text1"/>
          <w:sz w:val="18"/>
          <w:szCs w:val="18"/>
        </w:rPr>
        <w:t xml:space="preserve"> student</w:t>
      </w:r>
      <w:r w:rsidRPr="000364F6">
        <w:rPr>
          <w:rFonts w:ascii="Verdana" w:hAnsi="Verdana"/>
          <w:color w:val="000000" w:themeColor="text1"/>
          <w:sz w:val="18"/>
          <w:szCs w:val="18"/>
        </w:rPr>
        <w:t xml:space="preserve">, teacher, administrator or other school </w:t>
      </w:r>
      <w:r w:rsidR="00413CEC" w:rsidRPr="000364F6">
        <w:rPr>
          <w:rFonts w:ascii="Verdana" w:hAnsi="Verdana"/>
          <w:color w:val="000000" w:themeColor="text1"/>
          <w:sz w:val="18"/>
          <w:szCs w:val="18"/>
        </w:rPr>
        <w:t xml:space="preserve">district </w:t>
      </w:r>
      <w:r w:rsidRPr="000364F6">
        <w:rPr>
          <w:rFonts w:ascii="Verdana" w:hAnsi="Verdana"/>
          <w:color w:val="000000" w:themeColor="text1"/>
          <w:sz w:val="18"/>
          <w:szCs w:val="18"/>
        </w:rPr>
        <w:t xml:space="preserve">personnel, or any person with knowledge or belief of conduct which may constitute harassment or violence </w:t>
      </w:r>
      <w:r w:rsidR="00D045D2" w:rsidRPr="000364F6">
        <w:rPr>
          <w:rFonts w:ascii="Verdana" w:hAnsi="Verdana"/>
          <w:color w:val="000000" w:themeColor="text1"/>
          <w:sz w:val="18"/>
          <w:szCs w:val="18"/>
        </w:rPr>
        <w:t xml:space="preserve">prohibited by this policy </w:t>
      </w:r>
      <w:r w:rsidRPr="000364F6">
        <w:rPr>
          <w:rFonts w:ascii="Verdana" w:hAnsi="Verdana"/>
          <w:color w:val="000000" w:themeColor="text1"/>
          <w:sz w:val="18"/>
          <w:szCs w:val="18"/>
        </w:rPr>
        <w:t xml:space="preserve">toward a </w:t>
      </w:r>
      <w:r w:rsidR="00413CEC" w:rsidRPr="000364F6">
        <w:rPr>
          <w:rFonts w:ascii="Verdana" w:hAnsi="Verdana"/>
          <w:color w:val="000000" w:themeColor="text1"/>
          <w:sz w:val="18"/>
          <w:szCs w:val="18"/>
        </w:rPr>
        <w:t xml:space="preserve"> student</w:t>
      </w:r>
      <w:r w:rsidRPr="000364F6">
        <w:rPr>
          <w:rFonts w:ascii="Verdana" w:hAnsi="Verdana"/>
          <w:color w:val="000000" w:themeColor="text1"/>
          <w:sz w:val="18"/>
          <w:szCs w:val="18"/>
        </w:rPr>
        <w:t>, teacher, administrator or other school</w:t>
      </w:r>
      <w:r w:rsidR="00413CEC" w:rsidRPr="000364F6">
        <w:rPr>
          <w:rFonts w:ascii="Verdana" w:hAnsi="Verdana"/>
          <w:color w:val="000000" w:themeColor="text1"/>
          <w:sz w:val="18"/>
          <w:szCs w:val="18"/>
        </w:rPr>
        <w:t xml:space="preserve"> district</w:t>
      </w:r>
      <w:r w:rsidRPr="000364F6">
        <w:rPr>
          <w:rFonts w:ascii="Verdana" w:hAnsi="Verdana"/>
          <w:color w:val="000000" w:themeColor="text1"/>
          <w:sz w:val="18"/>
          <w:szCs w:val="18"/>
        </w:rPr>
        <w:t xml:space="preserve"> personnel </w:t>
      </w:r>
      <w:r w:rsidR="00D045D2" w:rsidRPr="000364F6">
        <w:rPr>
          <w:rFonts w:ascii="Verdana" w:hAnsi="Verdana"/>
          <w:color w:val="000000" w:themeColor="text1"/>
          <w:sz w:val="18"/>
          <w:szCs w:val="18"/>
        </w:rPr>
        <w:t xml:space="preserve">or group of </w:t>
      </w:r>
      <w:r w:rsidR="00413CEC" w:rsidRPr="000364F6">
        <w:rPr>
          <w:rFonts w:ascii="Verdana" w:hAnsi="Verdana"/>
          <w:color w:val="000000" w:themeColor="text1"/>
          <w:sz w:val="18"/>
          <w:szCs w:val="18"/>
        </w:rPr>
        <w:t>students</w:t>
      </w:r>
      <w:r w:rsidR="00D045D2" w:rsidRPr="000364F6">
        <w:rPr>
          <w:rFonts w:ascii="Verdana" w:hAnsi="Verdana"/>
          <w:color w:val="000000" w:themeColor="text1"/>
          <w:sz w:val="18"/>
          <w:szCs w:val="18"/>
        </w:rPr>
        <w:t xml:space="preserve">, teachers, administrators, or other school </w:t>
      </w:r>
      <w:r w:rsidR="00413CEC" w:rsidRPr="000364F6">
        <w:rPr>
          <w:rFonts w:ascii="Verdana" w:hAnsi="Verdana"/>
          <w:color w:val="000000" w:themeColor="text1"/>
          <w:sz w:val="18"/>
          <w:szCs w:val="18"/>
        </w:rPr>
        <w:t xml:space="preserve">district </w:t>
      </w:r>
      <w:r w:rsidR="00D045D2" w:rsidRPr="000364F6">
        <w:rPr>
          <w:rFonts w:ascii="Verdana" w:hAnsi="Verdana"/>
          <w:color w:val="000000" w:themeColor="text1"/>
          <w:sz w:val="18"/>
          <w:szCs w:val="18"/>
        </w:rPr>
        <w:t xml:space="preserve">personnel </w:t>
      </w:r>
      <w:r w:rsidRPr="000364F6">
        <w:rPr>
          <w:rFonts w:ascii="Verdana" w:hAnsi="Verdana"/>
          <w:color w:val="000000" w:themeColor="text1"/>
          <w:sz w:val="18"/>
          <w:szCs w:val="18"/>
        </w:rPr>
        <w:t xml:space="preserve">should report the alleged acts immediately to an appropriate school district official designated by this policy.  </w:t>
      </w:r>
      <w:r w:rsidR="004A5A1F" w:rsidRPr="000364F6">
        <w:rPr>
          <w:rFonts w:ascii="Verdana" w:hAnsi="Verdana"/>
          <w:color w:val="000000" w:themeColor="text1"/>
          <w:sz w:val="18"/>
          <w:szCs w:val="18"/>
        </w:rPr>
        <w:t xml:space="preserve">A person may report conduct </w:t>
      </w:r>
      <w:r w:rsidR="00D23DCE" w:rsidRPr="000364F6">
        <w:rPr>
          <w:rFonts w:ascii="Verdana" w:hAnsi="Verdana"/>
          <w:color w:val="000000" w:themeColor="text1"/>
          <w:sz w:val="18"/>
          <w:szCs w:val="18"/>
        </w:rPr>
        <w:t xml:space="preserve">that </w:t>
      </w:r>
      <w:r w:rsidR="004A5A1F" w:rsidRPr="000364F6">
        <w:rPr>
          <w:rFonts w:ascii="Verdana" w:hAnsi="Verdana"/>
          <w:color w:val="000000" w:themeColor="text1"/>
          <w:sz w:val="18"/>
          <w:szCs w:val="18"/>
        </w:rPr>
        <w:t>may constitute harassment or violence anonymously.  However, the school district may not rely solely on an anonymous report to determine discipline or other remedial responses.</w:t>
      </w:r>
    </w:p>
    <w:p w14:paraId="28DEB72D" w14:textId="77777777" w:rsidR="00413CEC" w:rsidRPr="000364F6" w:rsidRDefault="00413CEC"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2E" w14:textId="77777777" w:rsidR="00413CEC" w:rsidRPr="000364F6" w:rsidRDefault="00413CEC"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r>
      <w:r w:rsidR="00D75326" w:rsidRPr="000364F6">
        <w:rPr>
          <w:rFonts w:ascii="Verdana" w:hAnsi="Verdana"/>
          <w:color w:val="000000" w:themeColor="text1"/>
          <w:sz w:val="18"/>
          <w:szCs w:val="18"/>
        </w:rPr>
        <w:t xml:space="preserve">The school district encourages the reporting party or complainant to use the report form available from the principal </w:t>
      </w:r>
      <w:r w:rsidRPr="000364F6">
        <w:rPr>
          <w:rFonts w:ascii="Verdana" w:hAnsi="Verdana"/>
          <w:color w:val="000000" w:themeColor="text1"/>
          <w:sz w:val="18"/>
          <w:szCs w:val="18"/>
        </w:rPr>
        <w:t xml:space="preserve">or building supervisor </w:t>
      </w:r>
      <w:r w:rsidR="00D75326" w:rsidRPr="000364F6">
        <w:rPr>
          <w:rFonts w:ascii="Verdana" w:hAnsi="Verdana"/>
          <w:color w:val="000000" w:themeColor="text1"/>
          <w:sz w:val="18"/>
          <w:szCs w:val="18"/>
        </w:rPr>
        <w:t xml:space="preserve">of each building or available from the school district office, but oral reports shall be considered complaints as well.  </w:t>
      </w:r>
    </w:p>
    <w:p w14:paraId="28DEB72F" w14:textId="77777777" w:rsidR="00413CEC" w:rsidRPr="000364F6" w:rsidRDefault="00413CEC"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30" w14:textId="77777777" w:rsidR="00D75326" w:rsidRPr="000364F6" w:rsidRDefault="00413CEC"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r>
      <w:r w:rsidR="00D75326" w:rsidRPr="000364F6">
        <w:rPr>
          <w:rFonts w:ascii="Verdana" w:hAnsi="Verdana"/>
          <w:color w:val="000000" w:themeColor="text1"/>
          <w:sz w:val="18"/>
          <w:szCs w:val="18"/>
        </w:rPr>
        <w:t>Nothing in this policy shall prevent any person from reporting harassment or violence directly to a school district human rights officer or to the superintendent.</w:t>
      </w:r>
      <w:r w:rsidR="004A5A1F" w:rsidRPr="000364F6">
        <w:rPr>
          <w:rFonts w:ascii="Verdana" w:hAnsi="Verdana"/>
          <w:color w:val="000000" w:themeColor="text1"/>
          <w:sz w:val="18"/>
          <w:szCs w:val="18"/>
        </w:rPr>
        <w:t xml:space="preserve">  If the complaint involves the building report taker, the complaint shall be made or filed directly with the superintendent or the school district human rights officer by the reporting party or complainant.</w:t>
      </w:r>
    </w:p>
    <w:p w14:paraId="28DEB731"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32" w14:textId="77777777" w:rsidR="00084644" w:rsidRPr="000364F6" w:rsidRDefault="00413CEC" w:rsidP="000846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D</w:t>
      </w:r>
      <w:r w:rsidR="00D75326" w:rsidRPr="000364F6">
        <w:rPr>
          <w:rFonts w:ascii="Verdana" w:hAnsi="Verdana"/>
          <w:color w:val="000000" w:themeColor="text1"/>
          <w:sz w:val="18"/>
          <w:szCs w:val="18"/>
        </w:rPr>
        <w:t>.</w:t>
      </w:r>
      <w:r w:rsidR="00D75326" w:rsidRPr="000364F6">
        <w:rPr>
          <w:rFonts w:ascii="Verdana" w:hAnsi="Verdana"/>
          <w:color w:val="000000" w:themeColor="text1"/>
          <w:sz w:val="18"/>
          <w:szCs w:val="18"/>
        </w:rPr>
        <w:tab/>
      </w:r>
      <w:r w:rsidR="00D75326" w:rsidRPr="000364F6">
        <w:rPr>
          <w:rFonts w:ascii="Verdana" w:hAnsi="Verdana"/>
          <w:color w:val="000000" w:themeColor="text1"/>
          <w:sz w:val="18"/>
          <w:szCs w:val="18"/>
          <w:u w:val="single"/>
        </w:rPr>
        <w:t>In Each School Building</w:t>
      </w:r>
      <w:r w:rsidR="00D75326" w:rsidRPr="000364F6">
        <w:rPr>
          <w:rFonts w:ascii="Verdana" w:hAnsi="Verdana"/>
          <w:color w:val="000000" w:themeColor="text1"/>
          <w:sz w:val="18"/>
          <w:szCs w:val="18"/>
        </w:rPr>
        <w:t>.  The building principal</w:t>
      </w:r>
      <w:r w:rsidR="00084644" w:rsidRPr="000364F6">
        <w:rPr>
          <w:rFonts w:ascii="Verdana" w:hAnsi="Verdana"/>
          <w:color w:val="000000" w:themeColor="text1"/>
          <w:sz w:val="18"/>
          <w:szCs w:val="18"/>
        </w:rPr>
        <w:t xml:space="preserve">, the principal’s designee, or the building supervisor (hereinafter </w:t>
      </w:r>
      <w:r w:rsidRPr="000364F6">
        <w:rPr>
          <w:rFonts w:ascii="Verdana" w:hAnsi="Verdana"/>
          <w:color w:val="000000" w:themeColor="text1"/>
          <w:sz w:val="18"/>
          <w:szCs w:val="18"/>
        </w:rPr>
        <w:t>the “</w:t>
      </w:r>
      <w:r w:rsidR="00084644" w:rsidRPr="000364F6">
        <w:rPr>
          <w:rFonts w:ascii="Verdana" w:hAnsi="Verdana"/>
          <w:color w:val="000000" w:themeColor="text1"/>
          <w:sz w:val="18"/>
          <w:szCs w:val="18"/>
        </w:rPr>
        <w:t>building report taker</w:t>
      </w:r>
      <w:r w:rsidRPr="000364F6">
        <w:rPr>
          <w:rFonts w:ascii="Verdana" w:hAnsi="Verdana"/>
          <w:color w:val="000000" w:themeColor="text1"/>
          <w:sz w:val="18"/>
          <w:szCs w:val="18"/>
        </w:rPr>
        <w:t>”</w:t>
      </w:r>
      <w:r w:rsidR="00084644" w:rsidRPr="000364F6">
        <w:rPr>
          <w:rFonts w:ascii="Verdana" w:hAnsi="Verdana"/>
          <w:color w:val="000000" w:themeColor="text1"/>
          <w:sz w:val="18"/>
          <w:szCs w:val="18"/>
        </w:rPr>
        <w:t>)</w:t>
      </w:r>
      <w:r w:rsidR="00D75326" w:rsidRPr="000364F6">
        <w:rPr>
          <w:rFonts w:ascii="Verdana" w:hAnsi="Verdana"/>
          <w:color w:val="000000" w:themeColor="text1"/>
          <w:sz w:val="18"/>
          <w:szCs w:val="18"/>
        </w:rPr>
        <w:t xml:space="preserve"> is the person responsible for receiving oral or written reports of harassment or violence </w:t>
      </w:r>
      <w:r w:rsidR="00084644" w:rsidRPr="000364F6">
        <w:rPr>
          <w:rFonts w:ascii="Verdana" w:hAnsi="Verdana"/>
          <w:color w:val="000000" w:themeColor="text1"/>
          <w:sz w:val="18"/>
          <w:szCs w:val="18"/>
        </w:rPr>
        <w:t xml:space="preserve">prohibited by this policy </w:t>
      </w:r>
      <w:r w:rsidR="00D75326" w:rsidRPr="000364F6">
        <w:rPr>
          <w:rFonts w:ascii="Verdana" w:hAnsi="Verdana"/>
          <w:color w:val="000000" w:themeColor="text1"/>
          <w:sz w:val="18"/>
          <w:szCs w:val="18"/>
        </w:rPr>
        <w:t xml:space="preserve">at the building level.  Any adult school district personnel who receives a report of harassment or violence </w:t>
      </w:r>
      <w:r w:rsidR="00084644" w:rsidRPr="000364F6">
        <w:rPr>
          <w:rFonts w:ascii="Verdana" w:hAnsi="Verdana"/>
          <w:color w:val="000000" w:themeColor="text1"/>
          <w:sz w:val="18"/>
          <w:szCs w:val="18"/>
        </w:rPr>
        <w:t xml:space="preserve">prohibited by this policy </w:t>
      </w:r>
      <w:r w:rsidR="00D75326" w:rsidRPr="000364F6">
        <w:rPr>
          <w:rFonts w:ascii="Verdana" w:hAnsi="Verdana"/>
          <w:color w:val="000000" w:themeColor="text1"/>
          <w:sz w:val="18"/>
          <w:szCs w:val="18"/>
        </w:rPr>
        <w:t xml:space="preserve">shall inform the building </w:t>
      </w:r>
      <w:r w:rsidR="00084644" w:rsidRPr="000364F6">
        <w:rPr>
          <w:rFonts w:ascii="Verdana" w:hAnsi="Verdana"/>
          <w:color w:val="000000" w:themeColor="text1"/>
          <w:sz w:val="18"/>
          <w:szCs w:val="18"/>
        </w:rPr>
        <w:t xml:space="preserve">report taker </w:t>
      </w:r>
      <w:r w:rsidR="00D75326" w:rsidRPr="000364F6">
        <w:rPr>
          <w:rFonts w:ascii="Verdana" w:hAnsi="Verdana"/>
          <w:color w:val="000000" w:themeColor="text1"/>
          <w:sz w:val="18"/>
          <w:szCs w:val="18"/>
        </w:rPr>
        <w:t>immediately.</w:t>
      </w:r>
      <w:r w:rsidR="00084644" w:rsidRPr="000364F6">
        <w:rPr>
          <w:rFonts w:ascii="Verdana" w:hAnsi="Verdana"/>
          <w:color w:val="000000" w:themeColor="text1"/>
          <w:sz w:val="18"/>
          <w:szCs w:val="18"/>
        </w:rPr>
        <w:t xml:space="preserve">  If the complaint involves the building report taker, the complaint shall be made or filed directly with the superintendent or the school district human rights officer by the reporting party or complainant. </w:t>
      </w:r>
      <w:r w:rsidRPr="000364F6">
        <w:rPr>
          <w:rFonts w:ascii="Verdana" w:hAnsi="Verdana"/>
          <w:color w:val="000000" w:themeColor="text1"/>
          <w:sz w:val="18"/>
          <w:szCs w:val="18"/>
        </w:rPr>
        <w:t xml:space="preserve"> The building report taker shall ensure that this policy and its procedures, practices, consequences, and sanctions are fairly and fully implemented and shall serve as a primary contact on policy and procedural matters.</w:t>
      </w:r>
    </w:p>
    <w:p w14:paraId="28DEB733" w14:textId="77777777" w:rsidR="00413CEC" w:rsidRPr="000364F6" w:rsidRDefault="00413CEC" w:rsidP="000846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34" w14:textId="77777777" w:rsidR="00413CEC" w:rsidRPr="000364F6" w:rsidRDefault="00413CEC" w:rsidP="000846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E.</w:t>
      </w:r>
      <w:r w:rsidRPr="000364F6">
        <w:rPr>
          <w:rFonts w:ascii="Verdana" w:hAnsi="Verdana"/>
          <w:color w:val="000000" w:themeColor="text1"/>
          <w:sz w:val="18"/>
          <w:szCs w:val="18"/>
        </w:rPr>
        <w:tab/>
        <w:t>A teacher, school administrator, volunteer, contractor, or other school employee shall be particularly alert to possible situations, circumstances, or events that might include acts of harassment or violence.  Any such person who witnesses, observes, receives a report of, or has other knowledge or belief of conduct that may constitute harassment or violence shall make reasonable efforts to address and resolve the harassment or violence and shall inform the building report taker immediately.  School district personnel who fail to inform the building report taker of conduct that may constitute harassment or violence or who fail to make reasonable efforts to address and resolve the harassment or violence in a timely manner may be subject to disciplinary action.</w:t>
      </w:r>
    </w:p>
    <w:p w14:paraId="28DEB735"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36" w14:textId="77777777" w:rsidR="00D75326" w:rsidRPr="00EB5299" w:rsidRDefault="00D5004B"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F</w:t>
      </w:r>
      <w:r w:rsidR="00D75326" w:rsidRPr="000364F6">
        <w:rPr>
          <w:rFonts w:ascii="Verdana" w:hAnsi="Verdana"/>
          <w:color w:val="000000" w:themeColor="text1"/>
          <w:sz w:val="18"/>
          <w:szCs w:val="18"/>
        </w:rPr>
        <w:t>.</w:t>
      </w:r>
      <w:r w:rsidR="00D75326" w:rsidRPr="000364F6">
        <w:rPr>
          <w:rFonts w:ascii="Verdana" w:hAnsi="Verdana"/>
          <w:color w:val="000000" w:themeColor="text1"/>
          <w:sz w:val="18"/>
          <w:szCs w:val="18"/>
        </w:rPr>
        <w:tab/>
      </w:r>
      <w:r w:rsidR="00D75326" w:rsidRPr="00EB5299">
        <w:rPr>
          <w:rFonts w:ascii="Verdana" w:hAnsi="Verdana"/>
          <w:color w:val="000000" w:themeColor="text1"/>
          <w:sz w:val="18"/>
          <w:szCs w:val="18"/>
        </w:rPr>
        <w:t xml:space="preserve">Upon receipt of a report, the </w:t>
      </w:r>
      <w:r w:rsidR="00084644" w:rsidRPr="00EB5299">
        <w:rPr>
          <w:rFonts w:ascii="Verdana" w:hAnsi="Verdana"/>
          <w:color w:val="000000" w:themeColor="text1"/>
          <w:sz w:val="18"/>
          <w:szCs w:val="18"/>
        </w:rPr>
        <w:t xml:space="preserve">building report taker </w:t>
      </w:r>
      <w:r w:rsidR="00D75326" w:rsidRPr="00EB5299">
        <w:rPr>
          <w:rFonts w:ascii="Verdana" w:hAnsi="Verdana"/>
          <w:color w:val="000000" w:themeColor="text1"/>
          <w:sz w:val="18"/>
          <w:szCs w:val="18"/>
        </w:rPr>
        <w:t>must notify the school district human rights officer immediately, without screening or investigating the report.  The</w:t>
      </w:r>
      <w:r w:rsidR="00084644" w:rsidRPr="00EB5299">
        <w:rPr>
          <w:rFonts w:ascii="Verdana" w:hAnsi="Verdana"/>
          <w:color w:val="000000" w:themeColor="text1"/>
          <w:sz w:val="18"/>
          <w:szCs w:val="18"/>
        </w:rPr>
        <w:t xml:space="preserve"> building report taker </w:t>
      </w:r>
      <w:r w:rsidR="00D75326" w:rsidRPr="00EB5299">
        <w:rPr>
          <w:rFonts w:ascii="Verdana" w:hAnsi="Verdana"/>
          <w:color w:val="000000" w:themeColor="text1"/>
          <w:sz w:val="18"/>
          <w:szCs w:val="18"/>
        </w:rPr>
        <w:t xml:space="preserve">may request, but may not insist upon a written complaint.  A written statement of the facts alleged will be forwarded as soon as practicable by the </w:t>
      </w:r>
      <w:r w:rsidR="00084644" w:rsidRPr="00EB5299">
        <w:rPr>
          <w:rFonts w:ascii="Verdana" w:hAnsi="Verdana"/>
          <w:color w:val="000000" w:themeColor="text1"/>
          <w:sz w:val="18"/>
          <w:szCs w:val="18"/>
        </w:rPr>
        <w:t xml:space="preserve">  building report taker </w:t>
      </w:r>
      <w:r w:rsidR="00D75326" w:rsidRPr="00EB5299">
        <w:rPr>
          <w:rFonts w:ascii="Verdana" w:hAnsi="Verdana"/>
          <w:color w:val="000000" w:themeColor="text1"/>
          <w:sz w:val="18"/>
          <w:szCs w:val="18"/>
        </w:rPr>
        <w:t xml:space="preserve">to the human rights officer.  If the report was given verbally, the </w:t>
      </w:r>
      <w:r w:rsidR="00084644" w:rsidRPr="00EB5299">
        <w:rPr>
          <w:rFonts w:ascii="Verdana" w:hAnsi="Verdana"/>
          <w:color w:val="000000" w:themeColor="text1"/>
          <w:sz w:val="18"/>
          <w:szCs w:val="18"/>
        </w:rPr>
        <w:t xml:space="preserve">building report taker </w:t>
      </w:r>
      <w:r w:rsidR="00D75326" w:rsidRPr="00EB5299">
        <w:rPr>
          <w:rFonts w:ascii="Verdana" w:hAnsi="Verdana"/>
          <w:color w:val="000000" w:themeColor="text1"/>
          <w:sz w:val="18"/>
          <w:szCs w:val="18"/>
        </w:rPr>
        <w:t xml:space="preserve">shall personally reduce it to written form within 24 hours and forward it to the human rights officer.  Failure to forward any harassment or violence report or complaint as provided herein </w:t>
      </w:r>
      <w:r w:rsidR="00084644" w:rsidRPr="00EB5299">
        <w:rPr>
          <w:rFonts w:ascii="Verdana" w:hAnsi="Verdana"/>
          <w:color w:val="000000" w:themeColor="text1"/>
          <w:sz w:val="18"/>
          <w:szCs w:val="18"/>
        </w:rPr>
        <w:t xml:space="preserve">may </w:t>
      </w:r>
      <w:r w:rsidR="00D75326" w:rsidRPr="00EB5299">
        <w:rPr>
          <w:rFonts w:ascii="Verdana" w:hAnsi="Verdana"/>
          <w:color w:val="000000" w:themeColor="text1"/>
          <w:sz w:val="18"/>
          <w:szCs w:val="18"/>
        </w:rPr>
        <w:t xml:space="preserve">result in disciplinary action against the </w:t>
      </w:r>
      <w:r w:rsidR="00084644" w:rsidRPr="00EB5299">
        <w:rPr>
          <w:rFonts w:ascii="Verdana" w:hAnsi="Verdana"/>
          <w:color w:val="000000" w:themeColor="text1"/>
          <w:sz w:val="18"/>
          <w:szCs w:val="18"/>
        </w:rPr>
        <w:t>building report taker</w:t>
      </w:r>
      <w:r w:rsidR="00D75326" w:rsidRPr="00EB5299">
        <w:rPr>
          <w:rFonts w:ascii="Verdana" w:hAnsi="Verdana"/>
          <w:color w:val="000000" w:themeColor="text1"/>
          <w:sz w:val="18"/>
          <w:szCs w:val="18"/>
        </w:rPr>
        <w:t xml:space="preserve">.  </w:t>
      </w:r>
    </w:p>
    <w:p w14:paraId="28DEB737" w14:textId="77777777" w:rsidR="00D75326" w:rsidRPr="00EB5299"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38" w14:textId="06C372A4" w:rsidR="00D75326" w:rsidRPr="00EB5299" w:rsidRDefault="00D5004B"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EB5299">
        <w:rPr>
          <w:rFonts w:ascii="Verdana" w:hAnsi="Verdana"/>
          <w:color w:val="000000" w:themeColor="text1"/>
          <w:sz w:val="18"/>
          <w:szCs w:val="18"/>
        </w:rPr>
        <w:t xml:space="preserve"> G</w:t>
      </w:r>
      <w:r w:rsidR="00D75326" w:rsidRPr="00EB5299">
        <w:rPr>
          <w:rFonts w:ascii="Verdana" w:hAnsi="Verdana"/>
          <w:color w:val="000000" w:themeColor="text1"/>
          <w:sz w:val="18"/>
          <w:szCs w:val="18"/>
        </w:rPr>
        <w:t>.</w:t>
      </w:r>
      <w:r w:rsidR="00D75326" w:rsidRPr="00EB5299">
        <w:rPr>
          <w:rFonts w:ascii="Verdana" w:hAnsi="Verdana"/>
          <w:color w:val="000000" w:themeColor="text1"/>
          <w:sz w:val="18"/>
          <w:szCs w:val="18"/>
        </w:rPr>
        <w:tab/>
      </w:r>
      <w:r w:rsidR="00D75326" w:rsidRPr="00EB5299">
        <w:rPr>
          <w:rFonts w:ascii="Verdana" w:hAnsi="Verdana"/>
          <w:color w:val="000000" w:themeColor="text1"/>
          <w:sz w:val="18"/>
          <w:szCs w:val="18"/>
          <w:u w:val="single"/>
        </w:rPr>
        <w:t>In the District</w:t>
      </w:r>
      <w:r w:rsidR="00D75326" w:rsidRPr="00EB5299">
        <w:rPr>
          <w:rFonts w:ascii="Verdana" w:hAnsi="Verdana"/>
          <w:color w:val="000000" w:themeColor="text1"/>
          <w:sz w:val="18"/>
          <w:szCs w:val="18"/>
        </w:rPr>
        <w:t xml:space="preserve">.  The school board hereby designates </w:t>
      </w:r>
      <w:r w:rsidR="00EB5299">
        <w:rPr>
          <w:rFonts w:ascii="Verdana" w:hAnsi="Verdana"/>
          <w:color w:val="000000" w:themeColor="text1"/>
          <w:sz w:val="18"/>
          <w:szCs w:val="18"/>
        </w:rPr>
        <w:t>Keith Buckridge</w:t>
      </w:r>
      <w:r w:rsidR="00D75326" w:rsidRPr="00EB5299">
        <w:rPr>
          <w:rFonts w:ascii="Verdana" w:hAnsi="Verdana"/>
          <w:color w:val="000000" w:themeColor="text1"/>
          <w:sz w:val="18"/>
          <w:szCs w:val="18"/>
        </w:rPr>
        <w:t xml:space="preserve"> as the school district human rights officer(s) to receive reports or complaints of harassment or violence</w:t>
      </w:r>
      <w:r w:rsidR="00084644" w:rsidRPr="00EB5299">
        <w:rPr>
          <w:rFonts w:ascii="Verdana" w:hAnsi="Verdana"/>
          <w:color w:val="000000" w:themeColor="text1"/>
          <w:sz w:val="18"/>
          <w:szCs w:val="18"/>
        </w:rPr>
        <w:t xml:space="preserve"> prohibited by this policy</w:t>
      </w:r>
      <w:r w:rsidR="00D75326" w:rsidRPr="00EB5299">
        <w:rPr>
          <w:rFonts w:ascii="Verdana" w:hAnsi="Verdana"/>
          <w:color w:val="000000" w:themeColor="text1"/>
          <w:sz w:val="18"/>
          <w:szCs w:val="18"/>
        </w:rPr>
        <w:t>.  If the complaint involves a human rights officer, the complaint shall be filed directly with the superintendent.</w:t>
      </w:r>
      <w:r w:rsidR="00D75326" w:rsidRPr="00EB5299">
        <w:rPr>
          <w:rFonts w:ascii="Verdana" w:hAnsi="Verdana"/>
          <w:color w:val="000000" w:themeColor="text1"/>
          <w:sz w:val="18"/>
          <w:szCs w:val="18"/>
          <w:vertAlign w:val="superscript"/>
        </w:rPr>
        <w:footnoteReference w:id="2"/>
      </w:r>
    </w:p>
    <w:p w14:paraId="28DEB739" w14:textId="77777777" w:rsidR="00D75326" w:rsidRPr="00EB5299"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3A" w14:textId="77777777" w:rsidR="00D75326" w:rsidRPr="000364F6" w:rsidRDefault="00D5004B"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EB5299">
        <w:rPr>
          <w:rFonts w:ascii="Verdana" w:hAnsi="Verdana"/>
          <w:color w:val="000000" w:themeColor="text1"/>
          <w:sz w:val="18"/>
          <w:szCs w:val="18"/>
        </w:rPr>
        <w:t xml:space="preserve"> H</w:t>
      </w:r>
      <w:r w:rsidR="00D75326" w:rsidRPr="00EB5299">
        <w:rPr>
          <w:rFonts w:ascii="Verdana" w:hAnsi="Verdana"/>
          <w:color w:val="000000" w:themeColor="text1"/>
          <w:sz w:val="18"/>
          <w:szCs w:val="18"/>
        </w:rPr>
        <w:t>.</w:t>
      </w:r>
      <w:r w:rsidR="00D75326" w:rsidRPr="00EB5299">
        <w:rPr>
          <w:rFonts w:ascii="Verdana" w:hAnsi="Verdana"/>
          <w:color w:val="000000" w:themeColor="text1"/>
          <w:sz w:val="18"/>
          <w:szCs w:val="18"/>
        </w:rPr>
        <w:tab/>
        <w:t>The school district shall conspicuously post the name of the human rights officer(s), including mailing addresses and telephone numbers.</w:t>
      </w:r>
    </w:p>
    <w:p w14:paraId="28DEB73B"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3C" w14:textId="77777777" w:rsidR="00D75326" w:rsidRPr="000364F6" w:rsidRDefault="00D5004B"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I</w:t>
      </w:r>
      <w:r w:rsidR="00D75326" w:rsidRPr="000364F6">
        <w:rPr>
          <w:rFonts w:ascii="Verdana" w:hAnsi="Verdana"/>
          <w:color w:val="000000" w:themeColor="text1"/>
          <w:sz w:val="18"/>
          <w:szCs w:val="18"/>
        </w:rPr>
        <w:t>.</w:t>
      </w:r>
      <w:r w:rsidR="00D75326" w:rsidRPr="000364F6">
        <w:rPr>
          <w:rFonts w:ascii="Verdana" w:hAnsi="Verdana"/>
          <w:color w:val="000000" w:themeColor="text1"/>
          <w:sz w:val="18"/>
          <w:szCs w:val="18"/>
        </w:rPr>
        <w:tab/>
        <w:t xml:space="preserve">Submission of a good faith complaint or report of harassment or violence </w:t>
      </w:r>
      <w:r w:rsidR="006218BE" w:rsidRPr="000364F6">
        <w:rPr>
          <w:rFonts w:ascii="Verdana" w:hAnsi="Verdana"/>
          <w:color w:val="000000" w:themeColor="text1"/>
          <w:sz w:val="18"/>
          <w:szCs w:val="18"/>
        </w:rPr>
        <w:t xml:space="preserve">prohibited by this policy </w:t>
      </w:r>
      <w:r w:rsidR="00D75326" w:rsidRPr="000364F6">
        <w:rPr>
          <w:rFonts w:ascii="Verdana" w:hAnsi="Verdana"/>
          <w:color w:val="000000" w:themeColor="text1"/>
          <w:sz w:val="18"/>
          <w:szCs w:val="18"/>
        </w:rPr>
        <w:t>will not affect the complainant or reporter’s future employment, grades</w:t>
      </w:r>
      <w:r w:rsidRPr="000364F6">
        <w:rPr>
          <w:rFonts w:ascii="Verdana" w:hAnsi="Verdana"/>
          <w:color w:val="000000" w:themeColor="text1"/>
          <w:sz w:val="18"/>
          <w:szCs w:val="18"/>
        </w:rPr>
        <w:t>,</w:t>
      </w:r>
      <w:r w:rsidR="00D75326" w:rsidRPr="000364F6">
        <w:rPr>
          <w:rFonts w:ascii="Verdana" w:hAnsi="Verdana"/>
          <w:color w:val="000000" w:themeColor="text1"/>
          <w:sz w:val="18"/>
          <w:szCs w:val="18"/>
        </w:rPr>
        <w:t xml:space="preserve"> work assignments</w:t>
      </w:r>
      <w:r w:rsidRPr="000364F6">
        <w:rPr>
          <w:rFonts w:ascii="Verdana" w:hAnsi="Verdana"/>
          <w:color w:val="000000" w:themeColor="text1"/>
          <w:sz w:val="18"/>
          <w:szCs w:val="18"/>
        </w:rPr>
        <w:t>, or educational or work environment</w:t>
      </w:r>
      <w:r w:rsidR="00D75326" w:rsidRPr="000364F6">
        <w:rPr>
          <w:rFonts w:ascii="Verdana" w:hAnsi="Verdana"/>
          <w:color w:val="000000" w:themeColor="text1"/>
          <w:sz w:val="18"/>
          <w:szCs w:val="18"/>
        </w:rPr>
        <w:t>.</w:t>
      </w:r>
    </w:p>
    <w:p w14:paraId="28DEB73D"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3E" w14:textId="77777777" w:rsidR="00D75326" w:rsidRPr="000364F6" w:rsidRDefault="00D5004B"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J</w:t>
      </w:r>
      <w:r w:rsidR="00D75326" w:rsidRPr="000364F6">
        <w:rPr>
          <w:rFonts w:ascii="Verdana" w:hAnsi="Verdana"/>
          <w:color w:val="000000" w:themeColor="text1"/>
          <w:sz w:val="18"/>
          <w:szCs w:val="18"/>
        </w:rPr>
        <w:t>.</w:t>
      </w:r>
      <w:r w:rsidR="00D75326" w:rsidRPr="000364F6">
        <w:rPr>
          <w:rFonts w:ascii="Verdana" w:hAnsi="Verdana"/>
          <w:color w:val="000000" w:themeColor="text1"/>
          <w:sz w:val="18"/>
          <w:szCs w:val="18"/>
        </w:rPr>
        <w:tab/>
        <w:t>Use of formal reporting forms is not mandatory.</w:t>
      </w:r>
    </w:p>
    <w:p w14:paraId="28DEB73F"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40" w14:textId="77777777" w:rsidR="00D5004B" w:rsidRPr="000364F6" w:rsidRDefault="00D5004B"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K</w:t>
      </w:r>
      <w:r w:rsidR="00D75326" w:rsidRPr="000364F6">
        <w:rPr>
          <w:rFonts w:ascii="Verdana" w:hAnsi="Verdana"/>
          <w:color w:val="000000" w:themeColor="text1"/>
          <w:sz w:val="18"/>
          <w:szCs w:val="18"/>
        </w:rPr>
        <w:t>.</w:t>
      </w:r>
      <w:r w:rsidR="00D75326" w:rsidRPr="000364F6">
        <w:rPr>
          <w:rFonts w:ascii="Verdana" w:hAnsi="Verdana"/>
          <w:color w:val="000000" w:themeColor="text1"/>
          <w:sz w:val="18"/>
          <w:szCs w:val="18"/>
        </w:rPr>
        <w:tab/>
      </w:r>
      <w:r w:rsidR="00F73E49" w:rsidRPr="000364F6">
        <w:rPr>
          <w:rFonts w:ascii="Verdana" w:hAnsi="Verdana"/>
          <w:color w:val="000000" w:themeColor="text1"/>
          <w:sz w:val="18"/>
          <w:szCs w:val="18"/>
        </w:rPr>
        <w:t xml:space="preserve">Reports of harassment or violence prohibited by this policy are classified as private educational and/or personnel data and/or confidential investigative data and will not be disclosed except as permitted by law.  </w:t>
      </w:r>
    </w:p>
    <w:p w14:paraId="28DEB741" w14:textId="77777777" w:rsidR="00D5004B" w:rsidRPr="000364F6" w:rsidRDefault="00D5004B"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42" w14:textId="77777777" w:rsidR="00D75326" w:rsidRPr="000364F6" w:rsidRDefault="00D5004B"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L.</w:t>
      </w:r>
      <w:r w:rsidRPr="000364F6">
        <w:rPr>
          <w:rFonts w:ascii="Verdana" w:hAnsi="Verdana"/>
          <w:color w:val="000000" w:themeColor="text1"/>
          <w:sz w:val="18"/>
          <w:szCs w:val="18"/>
        </w:rPr>
        <w:tab/>
      </w:r>
      <w:r w:rsidR="00D75326" w:rsidRPr="000364F6">
        <w:rPr>
          <w:rFonts w:ascii="Verdana" w:hAnsi="Verdana"/>
          <w:color w:val="000000" w:themeColor="text1"/>
          <w:sz w:val="18"/>
          <w:szCs w:val="18"/>
        </w:rPr>
        <w:t>The school district will respect the privacy of the complainant</w:t>
      </w:r>
      <w:r w:rsidR="00F73E49" w:rsidRPr="000364F6">
        <w:rPr>
          <w:rFonts w:ascii="Verdana" w:hAnsi="Verdana"/>
          <w:color w:val="000000" w:themeColor="text1"/>
          <w:sz w:val="18"/>
          <w:szCs w:val="18"/>
        </w:rPr>
        <w:t>(s)</w:t>
      </w:r>
      <w:r w:rsidR="00D75326" w:rsidRPr="000364F6">
        <w:rPr>
          <w:rFonts w:ascii="Verdana" w:hAnsi="Verdana"/>
          <w:color w:val="000000" w:themeColor="text1"/>
          <w:sz w:val="18"/>
          <w:szCs w:val="18"/>
        </w:rPr>
        <w:t>, the individual(s) against whom the complaint is filed, and the witnesses as much as possible, consistent with the school district’s legal obligations to investigate, to take appropriate action, and to</w:t>
      </w:r>
      <w:r w:rsidR="00F73E49" w:rsidRPr="000364F6">
        <w:rPr>
          <w:rFonts w:ascii="Verdana" w:hAnsi="Verdana"/>
          <w:color w:val="000000" w:themeColor="text1"/>
          <w:sz w:val="18"/>
          <w:szCs w:val="18"/>
        </w:rPr>
        <w:t xml:space="preserve"> comply </w:t>
      </w:r>
      <w:r w:rsidR="00D75326" w:rsidRPr="000364F6">
        <w:rPr>
          <w:rFonts w:ascii="Verdana" w:hAnsi="Verdana"/>
          <w:color w:val="000000" w:themeColor="text1"/>
          <w:sz w:val="18"/>
          <w:szCs w:val="18"/>
        </w:rPr>
        <w:t>with any discovery or disclosure obligations.</w:t>
      </w:r>
    </w:p>
    <w:p w14:paraId="28DEB743" w14:textId="77777777" w:rsidR="00D5004B" w:rsidRPr="000364F6" w:rsidRDefault="00D5004B"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44" w14:textId="77777777" w:rsidR="00D5004B" w:rsidRPr="000364F6" w:rsidRDefault="00D5004B" w:rsidP="00D5004B">
      <w:pPr>
        <w:pStyle w:val="Default"/>
        <w:tabs>
          <w:tab w:val="left" w:pos="1440"/>
        </w:tabs>
        <w:ind w:left="1440" w:hanging="720"/>
        <w:jc w:val="both"/>
        <w:rPr>
          <w:rFonts w:ascii="Verdana" w:hAnsi="Verdana"/>
          <w:color w:val="000000" w:themeColor="text1"/>
          <w:sz w:val="18"/>
          <w:szCs w:val="18"/>
        </w:rPr>
      </w:pPr>
      <w:r w:rsidRPr="000364F6">
        <w:rPr>
          <w:rFonts w:ascii="Verdana" w:hAnsi="Verdana"/>
          <w:color w:val="000000" w:themeColor="text1"/>
          <w:sz w:val="18"/>
          <w:szCs w:val="18"/>
        </w:rPr>
        <w:t>M.</w:t>
      </w:r>
      <w:r w:rsidRPr="000364F6">
        <w:rPr>
          <w:rFonts w:ascii="Verdana" w:hAnsi="Verdana"/>
          <w:color w:val="000000" w:themeColor="text1"/>
          <w:sz w:val="18"/>
          <w:szCs w:val="18"/>
        </w:rPr>
        <w:tab/>
        <w:t xml:space="preserve">Retaliation against a victim, good faith reporter, or a witness of violence or harassment is prohibited. </w:t>
      </w:r>
    </w:p>
    <w:p w14:paraId="28DEB745" w14:textId="77777777" w:rsidR="00D5004B" w:rsidRPr="000364F6" w:rsidRDefault="00D5004B" w:rsidP="00D5004B">
      <w:pPr>
        <w:pStyle w:val="Default"/>
        <w:tabs>
          <w:tab w:val="left" w:pos="1440"/>
        </w:tabs>
        <w:ind w:left="1440" w:hanging="720"/>
        <w:jc w:val="both"/>
        <w:rPr>
          <w:rFonts w:ascii="Verdana" w:hAnsi="Verdana"/>
          <w:color w:val="000000" w:themeColor="text1"/>
          <w:sz w:val="18"/>
          <w:szCs w:val="18"/>
        </w:rPr>
      </w:pPr>
    </w:p>
    <w:p w14:paraId="28DEB746" w14:textId="77777777" w:rsidR="00D5004B" w:rsidRPr="000364F6" w:rsidRDefault="00D5004B" w:rsidP="00D5004B">
      <w:pPr>
        <w:pStyle w:val="Default"/>
        <w:tabs>
          <w:tab w:val="left" w:pos="1440"/>
        </w:tabs>
        <w:ind w:left="1440" w:hanging="720"/>
        <w:jc w:val="both"/>
        <w:rPr>
          <w:rFonts w:ascii="Verdana" w:hAnsi="Verdana"/>
          <w:color w:val="000000" w:themeColor="text1"/>
          <w:sz w:val="18"/>
          <w:szCs w:val="18"/>
        </w:rPr>
      </w:pPr>
      <w:r w:rsidRPr="000364F6">
        <w:rPr>
          <w:rFonts w:ascii="Verdana" w:hAnsi="Verdana"/>
          <w:color w:val="000000" w:themeColor="text1"/>
          <w:sz w:val="18"/>
          <w:szCs w:val="18"/>
        </w:rPr>
        <w:t>N.</w:t>
      </w:r>
      <w:r w:rsidRPr="000364F6">
        <w:rPr>
          <w:rFonts w:ascii="Verdana" w:hAnsi="Verdana"/>
          <w:color w:val="000000" w:themeColor="text1"/>
          <w:sz w:val="18"/>
          <w:szCs w:val="18"/>
        </w:rPr>
        <w:tab/>
        <w:t xml:space="preserve">False accusations or reports of violence or harassment against another person are prohibited. </w:t>
      </w:r>
    </w:p>
    <w:p w14:paraId="28DEB747" w14:textId="77777777" w:rsidR="00D5004B" w:rsidRPr="000364F6" w:rsidRDefault="00D5004B" w:rsidP="00D5004B">
      <w:pPr>
        <w:pStyle w:val="Default"/>
        <w:tabs>
          <w:tab w:val="left" w:pos="1440"/>
        </w:tabs>
        <w:ind w:left="1440" w:hanging="720"/>
        <w:jc w:val="both"/>
        <w:rPr>
          <w:rFonts w:ascii="Verdana" w:hAnsi="Verdana"/>
          <w:color w:val="000000" w:themeColor="text1"/>
          <w:sz w:val="18"/>
          <w:szCs w:val="18"/>
        </w:rPr>
      </w:pPr>
    </w:p>
    <w:p w14:paraId="28DEB748" w14:textId="77777777" w:rsidR="00D5004B" w:rsidRPr="000364F6" w:rsidRDefault="00D5004B" w:rsidP="00D5004B">
      <w:pPr>
        <w:pStyle w:val="Default"/>
        <w:tabs>
          <w:tab w:val="left" w:pos="1440"/>
        </w:tabs>
        <w:ind w:left="1440" w:hanging="720"/>
        <w:jc w:val="both"/>
        <w:rPr>
          <w:rFonts w:ascii="Verdana" w:hAnsi="Verdana"/>
          <w:color w:val="000000" w:themeColor="text1"/>
          <w:sz w:val="18"/>
          <w:szCs w:val="18"/>
        </w:rPr>
      </w:pPr>
      <w:r w:rsidRPr="000364F6">
        <w:rPr>
          <w:rFonts w:ascii="Verdana" w:hAnsi="Verdana"/>
          <w:color w:val="000000" w:themeColor="text1"/>
          <w:sz w:val="18"/>
          <w:szCs w:val="18"/>
        </w:rPr>
        <w:t>O.</w:t>
      </w:r>
      <w:r w:rsidRPr="000364F6">
        <w:rPr>
          <w:rFonts w:ascii="Verdana" w:hAnsi="Verdana"/>
          <w:color w:val="000000" w:themeColor="text1"/>
          <w:sz w:val="18"/>
          <w:szCs w:val="18"/>
        </w:rPr>
        <w:tab/>
        <w:t xml:space="preserve">A person who engages in an act of violence or harassment, reprisal, retaliation, or false reporting of violence or harassment, or permits, condones, or tolerates violence or harassment shall be subject to discipline or other remedial responses for that act in accordance with the school district’s policies and procedures. </w:t>
      </w:r>
    </w:p>
    <w:p w14:paraId="28DEB749" w14:textId="77777777" w:rsidR="00D5004B" w:rsidRPr="000364F6" w:rsidRDefault="00D5004B" w:rsidP="00D5004B">
      <w:pPr>
        <w:pStyle w:val="Default"/>
        <w:tabs>
          <w:tab w:val="left" w:pos="1440"/>
        </w:tabs>
        <w:ind w:left="1440" w:hanging="720"/>
        <w:jc w:val="both"/>
        <w:rPr>
          <w:rFonts w:ascii="Verdana" w:hAnsi="Verdana"/>
          <w:color w:val="000000" w:themeColor="text1"/>
          <w:sz w:val="18"/>
          <w:szCs w:val="18"/>
        </w:rPr>
      </w:pPr>
    </w:p>
    <w:p w14:paraId="28DEB74A" w14:textId="77777777" w:rsidR="00D5004B" w:rsidRPr="000364F6" w:rsidRDefault="00D5004B" w:rsidP="00D5004B">
      <w:pPr>
        <w:pStyle w:val="Default"/>
        <w:tabs>
          <w:tab w:val="left" w:pos="1440"/>
        </w:tabs>
        <w:ind w:left="1440"/>
        <w:jc w:val="both"/>
        <w:rPr>
          <w:rFonts w:ascii="Verdana" w:hAnsi="Verdana"/>
          <w:color w:val="000000" w:themeColor="text1"/>
          <w:sz w:val="18"/>
          <w:szCs w:val="18"/>
        </w:rPr>
      </w:pPr>
      <w:r w:rsidRPr="000364F6">
        <w:rPr>
          <w:rFonts w:ascii="Verdana" w:hAnsi="Verdana"/>
          <w:color w:val="000000" w:themeColor="text1"/>
          <w:sz w:val="18"/>
          <w:szCs w:val="18"/>
        </w:rPr>
        <w:t>Consequences for students who commit, or are a party to, prohibited acts of violence or harassment or who engage in reprisal or intentional false reporting may range from remedial responses or positive behavioral interventions up to and including suspension and/or expulsion.</w:t>
      </w:r>
    </w:p>
    <w:p w14:paraId="28DEB74B" w14:textId="77777777" w:rsidR="00D5004B" w:rsidRPr="000364F6" w:rsidRDefault="00D5004B" w:rsidP="00D5004B">
      <w:pPr>
        <w:pStyle w:val="Default"/>
        <w:tabs>
          <w:tab w:val="left" w:pos="1440"/>
        </w:tabs>
        <w:ind w:left="1440"/>
        <w:jc w:val="both"/>
        <w:rPr>
          <w:rFonts w:ascii="Verdana" w:hAnsi="Verdana"/>
          <w:color w:val="000000" w:themeColor="text1"/>
          <w:sz w:val="18"/>
          <w:szCs w:val="18"/>
        </w:rPr>
      </w:pPr>
      <w:r w:rsidRPr="000364F6">
        <w:rPr>
          <w:rFonts w:ascii="Verdana" w:hAnsi="Verdana"/>
          <w:color w:val="000000" w:themeColor="text1"/>
          <w:sz w:val="18"/>
          <w:szCs w:val="18"/>
        </w:rPr>
        <w:t xml:space="preserve"> </w:t>
      </w:r>
    </w:p>
    <w:p w14:paraId="28DEB74C" w14:textId="77777777" w:rsidR="00D5004B" w:rsidRPr="000364F6" w:rsidRDefault="00D5004B" w:rsidP="00D5004B">
      <w:pPr>
        <w:pStyle w:val="Default"/>
        <w:tabs>
          <w:tab w:val="left" w:pos="1440"/>
        </w:tabs>
        <w:ind w:left="1440"/>
        <w:jc w:val="both"/>
        <w:rPr>
          <w:rFonts w:ascii="Verdana" w:hAnsi="Verdana"/>
          <w:color w:val="000000" w:themeColor="text1"/>
          <w:sz w:val="18"/>
          <w:szCs w:val="18"/>
        </w:rPr>
      </w:pPr>
      <w:r w:rsidRPr="000364F6">
        <w:rPr>
          <w:rFonts w:ascii="Verdana" w:hAnsi="Verdana"/>
          <w:color w:val="000000" w:themeColor="text1"/>
          <w:sz w:val="18"/>
          <w:szCs w:val="18"/>
        </w:rPr>
        <w:t>Consequences for employees who permit, condone, or tolerate violence or harassment or engage in an act of reprisal or intentional false reporting of violence or harassment may result in disciplinary action up to and including termination or discharge.</w:t>
      </w:r>
    </w:p>
    <w:p w14:paraId="28DEB74D" w14:textId="77777777" w:rsidR="00D5004B" w:rsidRPr="000364F6" w:rsidRDefault="00D5004B" w:rsidP="00D5004B">
      <w:pPr>
        <w:pStyle w:val="Default"/>
        <w:tabs>
          <w:tab w:val="left" w:pos="1440"/>
        </w:tabs>
        <w:ind w:left="1440"/>
        <w:jc w:val="both"/>
        <w:rPr>
          <w:rFonts w:ascii="Verdana" w:hAnsi="Verdana"/>
          <w:color w:val="000000" w:themeColor="text1"/>
          <w:sz w:val="18"/>
          <w:szCs w:val="18"/>
        </w:rPr>
      </w:pPr>
      <w:r w:rsidRPr="000364F6">
        <w:rPr>
          <w:rFonts w:ascii="Verdana" w:hAnsi="Verdana"/>
          <w:color w:val="000000" w:themeColor="text1"/>
          <w:sz w:val="18"/>
          <w:szCs w:val="18"/>
        </w:rPr>
        <w:t xml:space="preserve"> </w:t>
      </w:r>
    </w:p>
    <w:p w14:paraId="28DEB74E" w14:textId="77777777" w:rsidR="00D5004B" w:rsidRPr="000364F6" w:rsidRDefault="00D5004B" w:rsidP="00D500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0364F6">
        <w:rPr>
          <w:rFonts w:ascii="Verdana" w:hAnsi="Verdana"/>
          <w:color w:val="000000" w:themeColor="text1"/>
          <w:sz w:val="18"/>
          <w:szCs w:val="18"/>
        </w:rPr>
        <w:t>Consequences for other individuals engaging in prohibited acts of violence or harassment may include, but not be limited to, exclusion from school district property and events and/or termination of services and/or contracts.</w:t>
      </w:r>
    </w:p>
    <w:p w14:paraId="28DEB74F" w14:textId="77777777" w:rsidR="00D75326" w:rsidRPr="000364F6" w:rsidRDefault="00D75326" w:rsidP="00D500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50"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V.</w:t>
      </w:r>
      <w:r w:rsidRPr="000364F6">
        <w:rPr>
          <w:rFonts w:ascii="Verdana" w:hAnsi="Verdana"/>
          <w:b/>
          <w:bCs/>
          <w:color w:val="000000" w:themeColor="text1"/>
          <w:sz w:val="18"/>
          <w:szCs w:val="18"/>
        </w:rPr>
        <w:tab/>
        <w:t>INVESTIGATION</w:t>
      </w:r>
    </w:p>
    <w:p w14:paraId="28DEB751"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52"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 xml:space="preserve">By authority of the school district, the human rights officer, </w:t>
      </w:r>
      <w:r w:rsidR="002A000A" w:rsidRPr="000364F6">
        <w:rPr>
          <w:rFonts w:ascii="Verdana" w:hAnsi="Verdana"/>
          <w:color w:val="000000" w:themeColor="text1"/>
          <w:sz w:val="18"/>
          <w:szCs w:val="18"/>
        </w:rPr>
        <w:t xml:space="preserve"> within three (3) days of the </w:t>
      </w:r>
      <w:r w:rsidRPr="000364F6">
        <w:rPr>
          <w:rFonts w:ascii="Verdana" w:hAnsi="Verdana"/>
          <w:color w:val="000000" w:themeColor="text1"/>
          <w:sz w:val="18"/>
          <w:szCs w:val="18"/>
        </w:rPr>
        <w:t>receipt of a report or complaint alleging harassment or violence</w:t>
      </w:r>
      <w:r w:rsidR="00C8381B" w:rsidRPr="000364F6">
        <w:rPr>
          <w:rFonts w:ascii="Verdana" w:hAnsi="Verdana"/>
          <w:color w:val="000000" w:themeColor="text1"/>
          <w:sz w:val="18"/>
          <w:szCs w:val="18"/>
        </w:rPr>
        <w:t xml:space="preserve"> prohibited by this policy</w:t>
      </w:r>
      <w:r w:rsidRPr="000364F6">
        <w:rPr>
          <w:rFonts w:ascii="Verdana" w:hAnsi="Verdana"/>
          <w:color w:val="000000" w:themeColor="text1"/>
          <w:sz w:val="18"/>
          <w:szCs w:val="18"/>
        </w:rPr>
        <w:t>, shall undertake or authorize an investigation.  The investigation may be conducted by school district officials or by a third party designated by the school district.</w:t>
      </w:r>
    </w:p>
    <w:p w14:paraId="28DEB753"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54"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The investigation may consist of personal interviews with the complainant, the individual(s) against whom the complaint is filed, and others who may have knowledge of the alleged incident(s) or circumstances giving rise to the complaint.  The investigation may also consist of any other methods and documents deemed pertinent by the investigator.</w:t>
      </w:r>
    </w:p>
    <w:p w14:paraId="28DEB755"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56"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In determining whether alleged conduct constitutes a violation of this policy, the school district should consider the surrounding circumstances, the nature of the behavior, past incidents or past or continuing patterns of behavior, the relationships between the parties involved and the context in which the alleged incidents occurred.  Whether a particular action or incident constitutes a violation of this policy requires a determination based on all the facts and surrounding circumstances.</w:t>
      </w:r>
    </w:p>
    <w:p w14:paraId="28DEB757"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58" w14:textId="1F0C849E"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t xml:space="preserve">In addition, the school district may take immediate steps, at its discretion, to protect </w:t>
      </w:r>
      <w:r w:rsidR="002A000A" w:rsidRPr="000364F6">
        <w:rPr>
          <w:rFonts w:ascii="Verdana" w:hAnsi="Verdana"/>
          <w:color w:val="000000" w:themeColor="text1"/>
          <w:sz w:val="18"/>
          <w:szCs w:val="18"/>
        </w:rPr>
        <w:t xml:space="preserve">the target or victim, </w:t>
      </w:r>
      <w:r w:rsidRPr="000364F6">
        <w:rPr>
          <w:rFonts w:ascii="Verdana" w:hAnsi="Verdana"/>
          <w:color w:val="000000" w:themeColor="text1"/>
          <w:sz w:val="18"/>
          <w:szCs w:val="18"/>
        </w:rPr>
        <w:t>the complainant,</w:t>
      </w:r>
      <w:r w:rsidR="002A000A" w:rsidRPr="000364F6">
        <w:rPr>
          <w:rFonts w:ascii="Verdana" w:hAnsi="Verdana"/>
          <w:color w:val="000000" w:themeColor="text1"/>
          <w:sz w:val="18"/>
          <w:szCs w:val="18"/>
        </w:rPr>
        <w:t xml:space="preserve"> and students</w:t>
      </w:r>
      <w:r w:rsidRPr="000364F6">
        <w:rPr>
          <w:rFonts w:ascii="Verdana" w:hAnsi="Verdana"/>
          <w:color w:val="000000" w:themeColor="text1"/>
          <w:sz w:val="18"/>
          <w:szCs w:val="18"/>
        </w:rPr>
        <w:t>, teachers, administrators</w:t>
      </w:r>
      <w:r w:rsidR="000364F6">
        <w:rPr>
          <w:rFonts w:ascii="Verdana" w:hAnsi="Verdana"/>
          <w:color w:val="000000" w:themeColor="text1"/>
          <w:sz w:val="18"/>
          <w:szCs w:val="18"/>
        </w:rPr>
        <w:t>,</w:t>
      </w:r>
      <w:r w:rsidRPr="000364F6">
        <w:rPr>
          <w:rFonts w:ascii="Verdana" w:hAnsi="Verdana"/>
          <w:color w:val="000000" w:themeColor="text1"/>
          <w:sz w:val="18"/>
          <w:szCs w:val="18"/>
        </w:rPr>
        <w:t xml:space="preserve"> or other school</w:t>
      </w:r>
      <w:r w:rsidR="002A000A" w:rsidRPr="000364F6">
        <w:rPr>
          <w:rFonts w:ascii="Verdana" w:hAnsi="Verdana"/>
          <w:color w:val="000000" w:themeColor="text1"/>
          <w:sz w:val="18"/>
          <w:szCs w:val="18"/>
        </w:rPr>
        <w:t xml:space="preserve"> district</w:t>
      </w:r>
      <w:r w:rsidRPr="000364F6">
        <w:rPr>
          <w:rFonts w:ascii="Verdana" w:hAnsi="Verdana"/>
          <w:color w:val="000000" w:themeColor="text1"/>
          <w:sz w:val="18"/>
          <w:szCs w:val="18"/>
        </w:rPr>
        <w:t xml:space="preserve"> personnel pending completion of an investigation of alleged harassment or violence</w:t>
      </w:r>
      <w:r w:rsidR="00C8381B" w:rsidRPr="000364F6">
        <w:rPr>
          <w:rFonts w:ascii="Verdana" w:hAnsi="Verdana"/>
          <w:color w:val="000000" w:themeColor="text1"/>
          <w:sz w:val="18"/>
          <w:szCs w:val="18"/>
        </w:rPr>
        <w:t xml:space="preserve"> prohibited by this policy</w:t>
      </w:r>
      <w:r w:rsidRPr="000364F6">
        <w:rPr>
          <w:rFonts w:ascii="Verdana" w:hAnsi="Verdana"/>
          <w:color w:val="000000" w:themeColor="text1"/>
          <w:sz w:val="18"/>
          <w:szCs w:val="18"/>
        </w:rPr>
        <w:t>.</w:t>
      </w:r>
    </w:p>
    <w:p w14:paraId="28DEB759"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5A" w14:textId="77777777" w:rsidR="002A000A"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E.</w:t>
      </w:r>
      <w:r w:rsidRPr="000364F6">
        <w:rPr>
          <w:rFonts w:ascii="Verdana" w:hAnsi="Verdana"/>
          <w:color w:val="000000" w:themeColor="text1"/>
          <w:sz w:val="18"/>
          <w:szCs w:val="18"/>
        </w:rPr>
        <w:tab/>
      </w:r>
      <w:r w:rsidR="002A000A" w:rsidRPr="000364F6">
        <w:rPr>
          <w:rFonts w:ascii="Verdana" w:hAnsi="Verdana"/>
          <w:color w:val="000000" w:themeColor="text1"/>
          <w:sz w:val="18"/>
          <w:szCs w:val="18"/>
        </w:rPr>
        <w:t>The alleged perpetrator of the act(s) of harassment or violence shall be allowed the opportunity to present a defense during the investigation or prior to the imposition of discipline or other remedial responses.</w:t>
      </w:r>
    </w:p>
    <w:p w14:paraId="28DEB75B" w14:textId="77777777" w:rsidR="002A000A" w:rsidRPr="000364F6" w:rsidRDefault="002A000A"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5C" w14:textId="77777777" w:rsidR="00D75326" w:rsidRPr="000364F6" w:rsidRDefault="002A000A"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r>
      <w:r w:rsidR="00D75326" w:rsidRPr="000364F6">
        <w:rPr>
          <w:rFonts w:ascii="Verdana" w:hAnsi="Verdana"/>
          <w:color w:val="000000" w:themeColor="text1"/>
          <w:sz w:val="18"/>
          <w:szCs w:val="18"/>
        </w:rPr>
        <w:t>The investigation will be completed as soon as practicable.  The school district human rights officer shall make a written report to the superintendent upon completion of the investigation.  If the complaint involves the superintendent, the report may be filed directly with the school board.  The report shall include a determination of whether the allegations have been substantiated as factual and whether they appear to be violations of this policy.</w:t>
      </w:r>
    </w:p>
    <w:p w14:paraId="28DEB75D"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5E"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VI.</w:t>
      </w:r>
      <w:r w:rsidRPr="000364F6">
        <w:rPr>
          <w:rFonts w:ascii="Verdana" w:hAnsi="Verdana"/>
          <w:b/>
          <w:bCs/>
          <w:color w:val="000000" w:themeColor="text1"/>
          <w:sz w:val="18"/>
          <w:szCs w:val="18"/>
        </w:rPr>
        <w:tab/>
        <w:t>SCHOOL DISTRICT ACTION</w:t>
      </w:r>
    </w:p>
    <w:p w14:paraId="28DEB75F"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60"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 xml:space="preserve">Upon </w:t>
      </w:r>
      <w:r w:rsidR="00C8381B" w:rsidRPr="000364F6">
        <w:rPr>
          <w:rFonts w:ascii="Verdana" w:hAnsi="Verdana"/>
          <w:color w:val="000000" w:themeColor="text1"/>
          <w:sz w:val="18"/>
          <w:szCs w:val="18"/>
        </w:rPr>
        <w:t xml:space="preserve">completion of </w:t>
      </w:r>
      <w:r w:rsidR="002A000A" w:rsidRPr="000364F6">
        <w:rPr>
          <w:rFonts w:ascii="Verdana" w:hAnsi="Verdana"/>
          <w:color w:val="000000" w:themeColor="text1"/>
          <w:sz w:val="18"/>
          <w:szCs w:val="18"/>
        </w:rPr>
        <w:t xml:space="preserve">an </w:t>
      </w:r>
      <w:r w:rsidR="00C8381B" w:rsidRPr="000364F6">
        <w:rPr>
          <w:rFonts w:ascii="Verdana" w:hAnsi="Verdana"/>
          <w:color w:val="000000" w:themeColor="text1"/>
          <w:sz w:val="18"/>
          <w:szCs w:val="18"/>
        </w:rPr>
        <w:t>investigation</w:t>
      </w:r>
      <w:r w:rsidR="002A000A" w:rsidRPr="000364F6">
        <w:rPr>
          <w:rFonts w:ascii="Verdana" w:hAnsi="Verdana"/>
          <w:color w:val="000000" w:themeColor="text1"/>
          <w:sz w:val="18"/>
          <w:szCs w:val="18"/>
        </w:rPr>
        <w:t xml:space="preserve"> that determines a violation of this policy has occurred</w:t>
      </w:r>
      <w:r w:rsidRPr="000364F6">
        <w:rPr>
          <w:rFonts w:ascii="Verdana" w:hAnsi="Verdana"/>
          <w:color w:val="000000" w:themeColor="text1"/>
          <w:sz w:val="18"/>
          <w:szCs w:val="18"/>
        </w:rPr>
        <w:t xml:space="preserve">, the school district will take appropriate action.  Such action may include, but is not limited to, warning, suspension, exclusion, expulsion, transfer, remediation, termination or discharge.  </w:t>
      </w:r>
      <w:r w:rsidR="002A000A" w:rsidRPr="000364F6">
        <w:rPr>
          <w:rFonts w:ascii="Verdana" w:hAnsi="Verdana"/>
          <w:color w:val="000000" w:themeColor="text1"/>
          <w:sz w:val="18"/>
          <w:szCs w:val="18"/>
        </w:rPr>
        <w:t xml:space="preserve">Disciplinary consequences will be sufficiently severe to try to deter violations and to appropriately discipline prohibited behavior. </w:t>
      </w:r>
      <w:r w:rsidRPr="000364F6">
        <w:rPr>
          <w:rFonts w:ascii="Verdana" w:hAnsi="Verdana"/>
          <w:color w:val="000000" w:themeColor="text1"/>
          <w:sz w:val="18"/>
          <w:szCs w:val="18"/>
        </w:rPr>
        <w:t xml:space="preserve">School district action taken for violation of this policy will be consistent with requirements of applicable collective bargaining agreements, Minnesota and federal law and </w:t>
      </w:r>
      <w:r w:rsidR="002A000A" w:rsidRPr="000364F6">
        <w:rPr>
          <w:rFonts w:ascii="Verdana" w:hAnsi="Verdana"/>
          <w:color w:val="000000" w:themeColor="text1"/>
          <w:sz w:val="18"/>
          <w:szCs w:val="18"/>
        </w:rPr>
        <w:t xml:space="preserve">applicable </w:t>
      </w:r>
      <w:r w:rsidRPr="000364F6">
        <w:rPr>
          <w:rFonts w:ascii="Verdana" w:hAnsi="Verdana"/>
          <w:color w:val="000000" w:themeColor="text1"/>
          <w:sz w:val="18"/>
          <w:szCs w:val="18"/>
        </w:rPr>
        <w:t>school district policies</w:t>
      </w:r>
      <w:r w:rsidR="002A000A" w:rsidRPr="000364F6">
        <w:rPr>
          <w:rFonts w:ascii="Verdana" w:hAnsi="Verdana"/>
          <w:color w:val="000000" w:themeColor="text1"/>
          <w:sz w:val="18"/>
          <w:szCs w:val="18"/>
        </w:rPr>
        <w:t xml:space="preserve"> and regulations</w:t>
      </w:r>
      <w:r w:rsidRPr="000364F6">
        <w:rPr>
          <w:rFonts w:ascii="Verdana" w:hAnsi="Verdana"/>
          <w:color w:val="000000" w:themeColor="text1"/>
          <w:sz w:val="18"/>
          <w:szCs w:val="18"/>
        </w:rPr>
        <w:t>.</w:t>
      </w:r>
    </w:p>
    <w:p w14:paraId="28DEB761"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62" w14:textId="54C7E8B2" w:rsidR="002C477F" w:rsidRPr="000364F6" w:rsidRDefault="00D75326" w:rsidP="00BE0EFF">
      <w:pPr>
        <w:pStyle w:val="Default"/>
        <w:ind w:left="1440" w:hanging="720"/>
        <w:jc w:val="both"/>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r>
      <w:r w:rsidR="008E6097" w:rsidRPr="000364F6">
        <w:rPr>
          <w:rFonts w:ascii="Verdana" w:hAnsi="Verdana"/>
          <w:color w:val="000000" w:themeColor="text1"/>
          <w:sz w:val="18"/>
          <w:szCs w:val="18"/>
        </w:rPr>
        <w:t xml:space="preserve"> The school district is not authorized to disclose to a victim private educational or personnel data regarding an alleged perpetrator who is a student or employee of the school district. School officials will notify</w:t>
      </w:r>
      <w:r w:rsidR="00D23DCE" w:rsidRPr="000364F6">
        <w:rPr>
          <w:rFonts w:ascii="Verdana" w:hAnsi="Verdana"/>
          <w:color w:val="000000" w:themeColor="text1"/>
          <w:sz w:val="18"/>
          <w:szCs w:val="18"/>
        </w:rPr>
        <w:t xml:space="preserve"> the targets or victims and alleged perpetrators of harassment or violence,</w:t>
      </w:r>
      <w:r w:rsidR="008E6097" w:rsidRPr="000364F6">
        <w:rPr>
          <w:rFonts w:ascii="Verdana" w:hAnsi="Verdana"/>
          <w:color w:val="000000" w:themeColor="text1"/>
          <w:sz w:val="18"/>
          <w:szCs w:val="18"/>
        </w:rPr>
        <w:t xml:space="preserve"> the parent(s) or guardian(s) of targets or victims of harassment or violence and the parent(s) or guardian(s) of alleged perpetrators of harassment or violence who have been involved in a reported and confirmed harassment or violence incident of the remedial or disciplinary action taken, to the extent permitted by law. </w:t>
      </w:r>
    </w:p>
    <w:p w14:paraId="28DEB763" w14:textId="77777777" w:rsidR="004A5A1F" w:rsidRPr="000364F6" w:rsidRDefault="004A5A1F" w:rsidP="008E60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64" w14:textId="77777777" w:rsidR="00D75326" w:rsidRPr="000364F6" w:rsidRDefault="008E6097" w:rsidP="008E60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In order to prevent or respond to acts of harassment or violence committed by or directed against a child with a disability, the school district shall, where determined appropriate by the child’s individualized education program (IEP) or Section 504 team, allow the child’s IEP or Section 504 plan to be drafted to address the skills and proficiencies the child needs as a result of the child’s disability to allow the child to respond to or not to engage in acts of harassment or violence.</w:t>
      </w:r>
    </w:p>
    <w:p w14:paraId="28DEB765"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66"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VII.</w:t>
      </w:r>
      <w:r w:rsidRPr="000364F6">
        <w:rPr>
          <w:rFonts w:ascii="Verdana" w:hAnsi="Verdana"/>
          <w:b/>
          <w:bCs/>
          <w:color w:val="000000" w:themeColor="text1"/>
          <w:sz w:val="18"/>
          <w:szCs w:val="18"/>
        </w:rPr>
        <w:tab/>
      </w:r>
      <w:r w:rsidR="00D15450" w:rsidRPr="000364F6">
        <w:rPr>
          <w:rFonts w:ascii="Verdana" w:hAnsi="Verdana"/>
          <w:b/>
          <w:bCs/>
          <w:color w:val="000000" w:themeColor="text1"/>
          <w:sz w:val="18"/>
          <w:szCs w:val="18"/>
        </w:rPr>
        <w:t xml:space="preserve">RETALIATION OR </w:t>
      </w:r>
      <w:r w:rsidRPr="000364F6">
        <w:rPr>
          <w:rFonts w:ascii="Verdana" w:hAnsi="Verdana"/>
          <w:b/>
          <w:bCs/>
          <w:color w:val="000000" w:themeColor="text1"/>
          <w:sz w:val="18"/>
          <w:szCs w:val="18"/>
        </w:rPr>
        <w:t>REPRISAL</w:t>
      </w:r>
    </w:p>
    <w:p w14:paraId="28DEB767"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68"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0364F6">
        <w:rPr>
          <w:rFonts w:ascii="Verdana" w:hAnsi="Verdana"/>
          <w:color w:val="000000" w:themeColor="text1"/>
          <w:sz w:val="18"/>
          <w:szCs w:val="18"/>
        </w:rPr>
        <w:t xml:space="preserve">The school district will discipline or take appropriate action against any </w:t>
      </w:r>
      <w:r w:rsidR="00D15450" w:rsidRPr="000364F6">
        <w:rPr>
          <w:rFonts w:ascii="Verdana" w:hAnsi="Verdana"/>
          <w:color w:val="000000" w:themeColor="text1"/>
          <w:sz w:val="18"/>
          <w:szCs w:val="18"/>
        </w:rPr>
        <w:t xml:space="preserve"> student</w:t>
      </w:r>
      <w:r w:rsidRPr="000364F6">
        <w:rPr>
          <w:rFonts w:ascii="Verdana" w:hAnsi="Verdana"/>
          <w:color w:val="000000" w:themeColor="text1"/>
          <w:sz w:val="18"/>
          <w:szCs w:val="18"/>
        </w:rPr>
        <w:t>, teacher, administrator or other school</w:t>
      </w:r>
      <w:r w:rsidR="00D15450" w:rsidRPr="000364F6">
        <w:rPr>
          <w:rFonts w:ascii="Verdana" w:hAnsi="Verdana"/>
          <w:color w:val="000000" w:themeColor="text1"/>
          <w:sz w:val="18"/>
          <w:szCs w:val="18"/>
        </w:rPr>
        <w:t xml:space="preserve"> district</w:t>
      </w:r>
      <w:r w:rsidRPr="000364F6">
        <w:rPr>
          <w:rFonts w:ascii="Verdana" w:hAnsi="Verdana"/>
          <w:color w:val="000000" w:themeColor="text1"/>
          <w:sz w:val="18"/>
          <w:szCs w:val="18"/>
        </w:rPr>
        <w:t xml:space="preserve"> personnel who </w:t>
      </w:r>
      <w:r w:rsidR="00D15450" w:rsidRPr="000364F6">
        <w:rPr>
          <w:rFonts w:ascii="Verdana" w:hAnsi="Verdana"/>
          <w:color w:val="000000" w:themeColor="text1"/>
          <w:sz w:val="18"/>
          <w:szCs w:val="18"/>
        </w:rPr>
        <w:t xml:space="preserve">commits an act of reprisal or who </w:t>
      </w:r>
      <w:r w:rsidRPr="000364F6">
        <w:rPr>
          <w:rFonts w:ascii="Verdana" w:hAnsi="Verdana"/>
          <w:color w:val="000000" w:themeColor="text1"/>
          <w:sz w:val="18"/>
          <w:szCs w:val="18"/>
        </w:rPr>
        <w:t xml:space="preserve">retaliates against any person who </w:t>
      </w:r>
      <w:r w:rsidR="00D15450" w:rsidRPr="000364F6">
        <w:rPr>
          <w:rFonts w:ascii="Verdana" w:hAnsi="Verdana"/>
          <w:color w:val="000000" w:themeColor="text1"/>
          <w:sz w:val="18"/>
          <w:szCs w:val="18"/>
        </w:rPr>
        <w:t xml:space="preserve">asserts, alleges, or </w:t>
      </w:r>
      <w:r w:rsidRPr="000364F6">
        <w:rPr>
          <w:rFonts w:ascii="Verdana" w:hAnsi="Verdana"/>
          <w:color w:val="000000" w:themeColor="text1"/>
          <w:sz w:val="18"/>
          <w:szCs w:val="18"/>
        </w:rPr>
        <w:t xml:space="preserve">makes a good faith report of alleged harassment or violence </w:t>
      </w:r>
      <w:r w:rsidR="00C8381B" w:rsidRPr="000364F6">
        <w:rPr>
          <w:rFonts w:ascii="Verdana" w:hAnsi="Verdana"/>
          <w:color w:val="000000" w:themeColor="text1"/>
          <w:sz w:val="18"/>
          <w:szCs w:val="18"/>
        </w:rPr>
        <w:t>prohibited by this policy</w:t>
      </w:r>
      <w:r w:rsidR="00D15450" w:rsidRPr="000364F6">
        <w:rPr>
          <w:rFonts w:ascii="Verdana" w:hAnsi="Verdana"/>
          <w:color w:val="000000" w:themeColor="text1"/>
          <w:sz w:val="18"/>
          <w:szCs w:val="18"/>
        </w:rPr>
        <w:t>,</w:t>
      </w:r>
      <w:r w:rsidR="00C8381B" w:rsidRPr="000364F6">
        <w:rPr>
          <w:rFonts w:ascii="Verdana" w:hAnsi="Verdana"/>
          <w:color w:val="000000" w:themeColor="text1"/>
          <w:sz w:val="18"/>
          <w:szCs w:val="18"/>
        </w:rPr>
        <w:t xml:space="preserve"> </w:t>
      </w:r>
      <w:r w:rsidRPr="000364F6">
        <w:rPr>
          <w:rFonts w:ascii="Verdana" w:hAnsi="Verdana"/>
          <w:color w:val="000000" w:themeColor="text1"/>
          <w:sz w:val="18"/>
          <w:szCs w:val="18"/>
        </w:rPr>
        <w:t>who testifies, assists or participates in an investigation</w:t>
      </w:r>
      <w:r w:rsidR="00D15450" w:rsidRPr="000364F6">
        <w:rPr>
          <w:rFonts w:ascii="Verdana" w:hAnsi="Verdana"/>
          <w:color w:val="000000" w:themeColor="text1"/>
          <w:sz w:val="18"/>
          <w:szCs w:val="18"/>
        </w:rPr>
        <w:t xml:space="preserve"> of retaliation or alleged harassment or violence</w:t>
      </w:r>
      <w:r w:rsidRPr="000364F6">
        <w:rPr>
          <w:rFonts w:ascii="Verdana" w:hAnsi="Verdana"/>
          <w:color w:val="000000" w:themeColor="text1"/>
          <w:sz w:val="18"/>
          <w:szCs w:val="18"/>
        </w:rPr>
        <w:t>, or who testifies, assists or participates in a proceeding or hearing relating to such harassment or violence.  Retaliation includes, but is not limited to, any form of intimidation, reprisal</w:t>
      </w:r>
      <w:r w:rsidR="00C8381B" w:rsidRPr="000364F6">
        <w:rPr>
          <w:rFonts w:ascii="Verdana" w:hAnsi="Verdana"/>
          <w:color w:val="000000" w:themeColor="text1"/>
          <w:sz w:val="18"/>
          <w:szCs w:val="18"/>
        </w:rPr>
        <w:t>,</w:t>
      </w:r>
      <w:r w:rsidRPr="000364F6">
        <w:rPr>
          <w:rFonts w:ascii="Verdana" w:hAnsi="Verdana"/>
          <w:color w:val="000000" w:themeColor="text1"/>
          <w:sz w:val="18"/>
          <w:szCs w:val="18"/>
        </w:rPr>
        <w:t xml:space="preserve"> harassment</w:t>
      </w:r>
      <w:r w:rsidR="00C8381B" w:rsidRPr="000364F6">
        <w:rPr>
          <w:rFonts w:ascii="Verdana" w:hAnsi="Verdana"/>
          <w:color w:val="000000" w:themeColor="text1"/>
          <w:sz w:val="18"/>
          <w:szCs w:val="18"/>
        </w:rPr>
        <w:t>, or intentional disparate treatment</w:t>
      </w:r>
      <w:r w:rsidRPr="000364F6">
        <w:rPr>
          <w:rFonts w:ascii="Verdana" w:hAnsi="Verdana"/>
          <w:color w:val="000000" w:themeColor="text1"/>
          <w:sz w:val="18"/>
          <w:szCs w:val="18"/>
        </w:rPr>
        <w:t>.</w:t>
      </w:r>
      <w:r w:rsidR="00D15450" w:rsidRPr="000364F6">
        <w:rPr>
          <w:rFonts w:ascii="Verdana" w:hAnsi="Verdana"/>
          <w:color w:val="000000" w:themeColor="text1"/>
          <w:sz w:val="18"/>
          <w:szCs w:val="18"/>
        </w:rPr>
        <w:t xml:space="preserve">  Disciplinary consequences will be sufficiently severe to deter violations and to appropriately discipline the individual(s) who engaged in the harassment or violence. Remedial responses to the harassment or violence shall be tailored to the particular incident and nature of the conduct.</w:t>
      </w:r>
    </w:p>
    <w:p w14:paraId="28DEB769"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6A"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VIII.</w:t>
      </w:r>
      <w:r w:rsidRPr="000364F6">
        <w:rPr>
          <w:rFonts w:ascii="Verdana" w:hAnsi="Verdana"/>
          <w:b/>
          <w:bCs/>
          <w:color w:val="000000" w:themeColor="text1"/>
          <w:sz w:val="18"/>
          <w:szCs w:val="18"/>
        </w:rPr>
        <w:tab/>
        <w:t>RIGHT TO ALTERNATIVE COMPLAINT PROCEDURES</w:t>
      </w:r>
    </w:p>
    <w:p w14:paraId="28DEB76B"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6C" w14:textId="44CAFD59"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0364F6">
        <w:rPr>
          <w:rFonts w:ascii="Verdana" w:hAnsi="Verdana"/>
          <w:color w:val="000000" w:themeColor="text1"/>
          <w:sz w:val="18"/>
          <w:szCs w:val="18"/>
        </w:rPr>
        <w:t>These procedures do not deny the right of any individual to pursue other avenues of recourse which may include filing charges with the Minnesota Department of Human Rights</w:t>
      </w:r>
      <w:r w:rsidR="00D23DCE" w:rsidRPr="000364F6">
        <w:rPr>
          <w:rFonts w:ascii="Verdana" w:hAnsi="Verdana"/>
          <w:color w:val="000000" w:themeColor="text1"/>
          <w:sz w:val="18"/>
          <w:szCs w:val="18"/>
        </w:rPr>
        <w:t xml:space="preserve"> or another state or federal agency</w:t>
      </w:r>
      <w:r w:rsidRPr="000364F6">
        <w:rPr>
          <w:rFonts w:ascii="Verdana" w:hAnsi="Verdana"/>
          <w:color w:val="000000" w:themeColor="text1"/>
          <w:sz w:val="18"/>
          <w:szCs w:val="18"/>
        </w:rPr>
        <w:t>, initiating civil action or seeking redress under state criminal statutes and/or federal law.</w:t>
      </w:r>
    </w:p>
    <w:p w14:paraId="28DEB76D"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28DEB76E"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IX.</w:t>
      </w:r>
      <w:r w:rsidRPr="000364F6">
        <w:rPr>
          <w:rFonts w:ascii="Verdana" w:hAnsi="Verdana"/>
          <w:b/>
          <w:bCs/>
          <w:color w:val="000000" w:themeColor="text1"/>
          <w:sz w:val="18"/>
          <w:szCs w:val="18"/>
        </w:rPr>
        <w:tab/>
        <w:t>HARASSMENT OR VIOLENCE AS ABUSE</w:t>
      </w:r>
    </w:p>
    <w:p w14:paraId="28DEB76F"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70" w14:textId="62BDCD16"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 xml:space="preserve">Under certain circumstances, alleged harassment or violence may also be possible abuse under Minnesota law.  If so, the duties of mandatory reporting under </w:t>
      </w:r>
      <w:r w:rsidR="00156933">
        <w:rPr>
          <w:rFonts w:ascii="Verdana" w:hAnsi="Verdana"/>
          <w:color w:val="000000" w:themeColor="text1"/>
          <w:sz w:val="18"/>
          <w:szCs w:val="18"/>
        </w:rPr>
        <w:t xml:space="preserve">Minnesota Statutes chapter </w:t>
      </w:r>
      <w:r w:rsidR="00401FB4" w:rsidRPr="000364F6">
        <w:rPr>
          <w:rFonts w:ascii="Verdana" w:hAnsi="Verdana"/>
          <w:color w:val="000000" w:themeColor="text1"/>
          <w:sz w:val="18"/>
          <w:szCs w:val="18"/>
        </w:rPr>
        <w:t xml:space="preserve">260E </w:t>
      </w:r>
      <w:r w:rsidRPr="000364F6">
        <w:rPr>
          <w:rFonts w:ascii="Verdana" w:hAnsi="Verdana"/>
          <w:color w:val="000000" w:themeColor="text1"/>
          <w:sz w:val="18"/>
          <w:szCs w:val="18"/>
        </w:rPr>
        <w:t>may be applicable.</w:t>
      </w:r>
    </w:p>
    <w:p w14:paraId="28DEB771"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72"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Nothing in this policy will prohibit the school district from taking immediate action to protect victims of alleged harassment, violence or abuse.</w:t>
      </w:r>
    </w:p>
    <w:p w14:paraId="28DEB773"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74"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X.</w:t>
      </w:r>
      <w:r w:rsidRPr="000364F6">
        <w:rPr>
          <w:rFonts w:ascii="Verdana" w:hAnsi="Verdana"/>
          <w:b/>
          <w:bCs/>
          <w:color w:val="000000" w:themeColor="text1"/>
          <w:sz w:val="18"/>
          <w:szCs w:val="18"/>
        </w:rPr>
        <w:tab/>
        <w:t>DISSEMINATION OF POLICY AND TRAINING</w:t>
      </w:r>
    </w:p>
    <w:p w14:paraId="28DEB775"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76"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This policy shall be conspicuously posted throughout each school building in areas accessible to</w:t>
      </w:r>
      <w:r w:rsidR="002329B6" w:rsidRPr="000364F6">
        <w:rPr>
          <w:rFonts w:ascii="Verdana" w:hAnsi="Verdana"/>
          <w:color w:val="000000" w:themeColor="text1"/>
          <w:sz w:val="18"/>
          <w:szCs w:val="18"/>
        </w:rPr>
        <w:t xml:space="preserve"> students </w:t>
      </w:r>
      <w:r w:rsidRPr="000364F6">
        <w:rPr>
          <w:rFonts w:ascii="Verdana" w:hAnsi="Verdana"/>
          <w:color w:val="000000" w:themeColor="text1"/>
          <w:sz w:val="18"/>
          <w:szCs w:val="18"/>
        </w:rPr>
        <w:t>and staff members.</w:t>
      </w:r>
    </w:p>
    <w:p w14:paraId="28DEB777"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78"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 xml:space="preserve">This policy shall be given to each school district employee and independent contractor </w:t>
      </w:r>
      <w:r w:rsidR="002329B6" w:rsidRPr="000364F6">
        <w:rPr>
          <w:rFonts w:ascii="Verdana" w:hAnsi="Verdana"/>
          <w:color w:val="000000" w:themeColor="text1"/>
          <w:sz w:val="18"/>
          <w:szCs w:val="18"/>
        </w:rPr>
        <w:t xml:space="preserve">who regularly interacts with students </w:t>
      </w:r>
      <w:r w:rsidRPr="000364F6">
        <w:rPr>
          <w:rFonts w:ascii="Verdana" w:hAnsi="Verdana"/>
          <w:color w:val="000000" w:themeColor="text1"/>
          <w:sz w:val="18"/>
          <w:szCs w:val="18"/>
        </w:rPr>
        <w:t xml:space="preserve">at the time of </w:t>
      </w:r>
      <w:r w:rsidR="002329B6" w:rsidRPr="000364F6">
        <w:rPr>
          <w:rFonts w:ascii="Verdana" w:hAnsi="Verdana"/>
          <w:color w:val="000000" w:themeColor="text1"/>
          <w:sz w:val="18"/>
          <w:szCs w:val="18"/>
        </w:rPr>
        <w:t xml:space="preserve">initial </w:t>
      </w:r>
      <w:r w:rsidRPr="000364F6">
        <w:rPr>
          <w:rFonts w:ascii="Verdana" w:hAnsi="Verdana"/>
          <w:color w:val="000000" w:themeColor="text1"/>
          <w:sz w:val="18"/>
          <w:szCs w:val="18"/>
        </w:rPr>
        <w:t xml:space="preserve">employment </w:t>
      </w:r>
      <w:r w:rsidR="002329B6" w:rsidRPr="000364F6">
        <w:rPr>
          <w:rFonts w:ascii="Verdana" w:hAnsi="Verdana"/>
          <w:color w:val="000000" w:themeColor="text1"/>
          <w:sz w:val="18"/>
          <w:szCs w:val="18"/>
        </w:rPr>
        <w:t>with the school district</w:t>
      </w:r>
      <w:r w:rsidRPr="000364F6">
        <w:rPr>
          <w:rFonts w:ascii="Verdana" w:hAnsi="Verdana"/>
          <w:color w:val="000000" w:themeColor="text1"/>
          <w:sz w:val="18"/>
          <w:szCs w:val="18"/>
        </w:rPr>
        <w:t>.</w:t>
      </w:r>
    </w:p>
    <w:p w14:paraId="28DEB779"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7A"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This policy shall appear in the student handbook.</w:t>
      </w:r>
    </w:p>
    <w:p w14:paraId="28DEB77B"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7C"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t>The school district will develop a method of discussing this policy with students and employees.</w:t>
      </w:r>
    </w:p>
    <w:p w14:paraId="28DEB77D"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7E"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E.</w:t>
      </w:r>
      <w:r w:rsidRPr="000364F6">
        <w:rPr>
          <w:rFonts w:ascii="Verdana" w:hAnsi="Verdana"/>
          <w:color w:val="000000" w:themeColor="text1"/>
          <w:sz w:val="18"/>
          <w:szCs w:val="18"/>
        </w:rPr>
        <w:tab/>
        <w:t>The school district may implement violence prevention and character development education programs to prevent and reduce policy violations.  Such programs may offer instruction on character education including, but not limited to, character qualities such as attentiveness, truthfulness, respect for authority, diligence, gratefulness, self-discipline, patience, forgiveness, respect for others, peacemaking,</w:t>
      </w:r>
      <w:r w:rsidR="00D45FB6" w:rsidRPr="000364F6">
        <w:rPr>
          <w:rFonts w:ascii="Verdana" w:hAnsi="Verdana"/>
          <w:color w:val="000000" w:themeColor="text1"/>
          <w:sz w:val="18"/>
          <w:szCs w:val="18"/>
        </w:rPr>
        <w:t xml:space="preserve"> </w:t>
      </w:r>
      <w:r w:rsidRPr="000364F6">
        <w:rPr>
          <w:rFonts w:ascii="Verdana" w:hAnsi="Verdana"/>
          <w:color w:val="000000" w:themeColor="text1"/>
          <w:sz w:val="18"/>
          <w:szCs w:val="18"/>
        </w:rPr>
        <w:t>resourcefulness</w:t>
      </w:r>
      <w:r w:rsidR="00D45FB6" w:rsidRPr="000364F6">
        <w:rPr>
          <w:rFonts w:ascii="Verdana" w:hAnsi="Verdana"/>
          <w:color w:val="000000" w:themeColor="text1"/>
          <w:sz w:val="18"/>
          <w:szCs w:val="18"/>
        </w:rPr>
        <w:t>, and/or sexual abuse prevention</w:t>
      </w:r>
      <w:r w:rsidRPr="000364F6">
        <w:rPr>
          <w:rFonts w:ascii="Verdana" w:hAnsi="Verdana"/>
          <w:color w:val="000000" w:themeColor="text1"/>
          <w:sz w:val="18"/>
          <w:szCs w:val="18"/>
        </w:rPr>
        <w:t>.</w:t>
      </w:r>
    </w:p>
    <w:p w14:paraId="28DEB77F"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80" w14:textId="77777777" w:rsidR="00B63E68" w:rsidRPr="000364F6" w:rsidRDefault="00D75326" w:rsidP="006D7D0B">
      <w:pPr>
        <w:ind w:left="1440" w:hanging="720"/>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t>This policy shall be reviewed at least annually for compliance with state and federal law.</w:t>
      </w:r>
    </w:p>
    <w:p w14:paraId="28DEB781" w14:textId="77777777" w:rsidR="00B63E68" w:rsidRPr="000364F6" w:rsidRDefault="00B63E68" w:rsidP="00C84919">
      <w:pPr>
        <w:rPr>
          <w:rFonts w:ascii="Verdana" w:hAnsi="Verdana"/>
          <w:color w:val="000000" w:themeColor="text1"/>
          <w:sz w:val="18"/>
          <w:szCs w:val="18"/>
        </w:rPr>
      </w:pPr>
      <w:r w:rsidRPr="000364F6">
        <w:rPr>
          <w:rFonts w:ascii="Verdana" w:hAnsi="Verdana"/>
          <w:color w:val="000000" w:themeColor="text1"/>
          <w:sz w:val="18"/>
          <w:szCs w:val="18"/>
        </w:rPr>
        <w:br w:type="page"/>
      </w:r>
    </w:p>
    <w:p w14:paraId="28DEB782" w14:textId="75CA15ED" w:rsidR="00B63E68" w:rsidRPr="000364F6" w:rsidRDefault="001977CE" w:rsidP="00F97B8F">
      <w:pPr>
        <w:pStyle w:val="Heading1"/>
      </w:pPr>
      <w:bookmarkStart w:id="84" w:name="_Toc12970720"/>
      <w:r w:rsidRPr="000364F6">
        <w:t>9</w:t>
      </w:r>
      <w:r w:rsidR="00E33585" w:rsidRPr="000364F6">
        <w:t>.</w:t>
      </w:r>
      <w:r w:rsidR="00E33585" w:rsidRPr="000364F6">
        <w:tab/>
        <w:t xml:space="preserve">Hazing Prohibition </w:t>
      </w:r>
      <w:r w:rsidR="00B63E68" w:rsidRPr="000364F6">
        <w:t>[*]</w:t>
      </w:r>
      <w:bookmarkEnd w:id="84"/>
      <w:r w:rsidR="00072414">
        <w:t xml:space="preserve"> </w:t>
      </w:r>
      <w:r w:rsidR="00BE6ADC" w:rsidRPr="002C2BE2">
        <w:t>[Note:</w:t>
      </w:r>
      <w:r w:rsidR="002C2BE2" w:rsidRPr="002C2BE2">
        <w:t xml:space="preserve"> </w:t>
      </w:r>
      <w:r w:rsidR="00BE6ADC" w:rsidRPr="002C2BE2">
        <w:t>See MSBA Model Policy 526]</w:t>
      </w:r>
    </w:p>
    <w:p w14:paraId="28DEB783" w14:textId="77777777" w:rsidR="00B63E68" w:rsidRPr="000364F6" w:rsidRDefault="00B63E68" w:rsidP="00C84919">
      <w:pPr>
        <w:rPr>
          <w:rFonts w:ascii="Verdana" w:hAnsi="Verdana"/>
          <w:color w:val="000000" w:themeColor="text1"/>
          <w:sz w:val="18"/>
          <w:szCs w:val="18"/>
        </w:rPr>
      </w:pPr>
    </w:p>
    <w:p w14:paraId="28DEB784"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w:t>
      </w:r>
      <w:r w:rsidRPr="000364F6">
        <w:rPr>
          <w:rFonts w:ascii="Verdana" w:hAnsi="Verdana"/>
          <w:b/>
          <w:bCs/>
          <w:color w:val="000000" w:themeColor="text1"/>
          <w:sz w:val="18"/>
          <w:szCs w:val="18"/>
        </w:rPr>
        <w:tab/>
        <w:t>PURPOSE</w:t>
      </w:r>
    </w:p>
    <w:p w14:paraId="28DEB785"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86"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0364F6">
        <w:rPr>
          <w:rFonts w:ascii="Verdana" w:hAnsi="Verdana"/>
          <w:color w:val="000000" w:themeColor="text1"/>
          <w:sz w:val="18"/>
          <w:szCs w:val="18"/>
        </w:rPr>
        <w:t xml:space="preserve">The purpose of this policy is to maintain a safe learning environment for students and staff that is free from hazing.  Hazing activities of any type are inconsistent with the educational goals of the school district and are prohibited at all times. </w:t>
      </w:r>
    </w:p>
    <w:p w14:paraId="28DEB787"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88"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II.</w:t>
      </w:r>
      <w:r w:rsidRPr="000364F6">
        <w:rPr>
          <w:rFonts w:ascii="Verdana" w:hAnsi="Verdana"/>
          <w:b/>
          <w:bCs/>
          <w:color w:val="000000" w:themeColor="text1"/>
          <w:sz w:val="18"/>
          <w:szCs w:val="18"/>
        </w:rPr>
        <w:tab/>
        <w:t>GENERAL STATEMENT OF POLICY</w:t>
      </w:r>
    </w:p>
    <w:p w14:paraId="28DEB789"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8A"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No student, teacher, administrator, volunteer, contractor, or other employee of the school district shall plan, direct, encourage, aid, or engage in hazing.</w:t>
      </w:r>
    </w:p>
    <w:p w14:paraId="28DEB78B"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8C"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No teacher, administrator, volunteer, contractor, or other employee of the school district shall permit, condone, or tolerate hazing.</w:t>
      </w:r>
    </w:p>
    <w:p w14:paraId="28DEB78D"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8E"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Apparent permission or consent by a person being hazed does not lessen the prohibitions contained in this policy.</w:t>
      </w:r>
    </w:p>
    <w:p w14:paraId="28DEB78F"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90" w14:textId="77777777" w:rsidR="002C477F" w:rsidRPr="000364F6" w:rsidRDefault="004F504C" w:rsidP="00BE0EFF">
      <w:pPr>
        <w:pStyle w:val="Default"/>
        <w:ind w:left="1440" w:hanging="720"/>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r>
      <w:r w:rsidR="0069417D" w:rsidRPr="000364F6">
        <w:rPr>
          <w:rFonts w:ascii="Verdana" w:hAnsi="Verdana"/>
          <w:color w:val="000000" w:themeColor="text1"/>
          <w:sz w:val="18"/>
          <w:szCs w:val="18"/>
        </w:rPr>
        <w:t xml:space="preserve">Retaliation against a victim, good faith reporter, or a witness of hazing is prohibited. </w:t>
      </w:r>
    </w:p>
    <w:p w14:paraId="28DEB791" w14:textId="77777777" w:rsidR="002C477F" w:rsidRPr="000364F6" w:rsidRDefault="002C477F" w:rsidP="00BE0EFF">
      <w:pPr>
        <w:pStyle w:val="Default"/>
        <w:rPr>
          <w:rFonts w:ascii="Verdana" w:hAnsi="Verdana"/>
          <w:color w:val="000000" w:themeColor="text1"/>
          <w:sz w:val="18"/>
          <w:szCs w:val="18"/>
        </w:rPr>
      </w:pPr>
    </w:p>
    <w:p w14:paraId="28DEB792" w14:textId="77777777" w:rsidR="0069417D" w:rsidRPr="000364F6" w:rsidRDefault="0069417D" w:rsidP="0069417D">
      <w:pPr>
        <w:pStyle w:val="Default"/>
        <w:ind w:left="1440" w:hanging="720"/>
        <w:jc w:val="both"/>
        <w:rPr>
          <w:rFonts w:ascii="Verdana" w:hAnsi="Verdana"/>
          <w:color w:val="000000" w:themeColor="text1"/>
          <w:sz w:val="18"/>
          <w:szCs w:val="18"/>
        </w:rPr>
      </w:pPr>
      <w:r w:rsidRPr="000364F6">
        <w:rPr>
          <w:rFonts w:ascii="Verdana" w:hAnsi="Verdana"/>
          <w:color w:val="000000" w:themeColor="text1"/>
          <w:sz w:val="18"/>
          <w:szCs w:val="18"/>
        </w:rPr>
        <w:t>E.</w:t>
      </w:r>
      <w:r w:rsidRPr="000364F6">
        <w:rPr>
          <w:rFonts w:ascii="Verdana" w:hAnsi="Verdana"/>
          <w:color w:val="000000" w:themeColor="text1"/>
          <w:sz w:val="18"/>
          <w:szCs w:val="18"/>
        </w:rPr>
        <w:tab/>
        <w:t xml:space="preserve">False accusations or reports of hazing against a student, teacher, administrator, volunteer, contractor, or other employee are prohibited. </w:t>
      </w:r>
    </w:p>
    <w:p w14:paraId="28DEB793" w14:textId="77777777" w:rsidR="0069417D" w:rsidRPr="000364F6" w:rsidRDefault="0069417D" w:rsidP="0069417D">
      <w:pPr>
        <w:pStyle w:val="Default"/>
        <w:ind w:left="1440" w:hanging="720"/>
        <w:jc w:val="both"/>
        <w:rPr>
          <w:rFonts w:ascii="Verdana" w:hAnsi="Verdana"/>
          <w:color w:val="000000" w:themeColor="text1"/>
          <w:sz w:val="18"/>
          <w:szCs w:val="18"/>
        </w:rPr>
      </w:pPr>
    </w:p>
    <w:p w14:paraId="28DEB794" w14:textId="77777777" w:rsidR="0069417D" w:rsidRPr="000364F6" w:rsidRDefault="0069417D" w:rsidP="0069417D">
      <w:pPr>
        <w:pStyle w:val="Default"/>
        <w:ind w:left="1440" w:hanging="720"/>
        <w:jc w:val="both"/>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t>A person who engages in an act of hazing, reprisal, retaliation, or false reporting of hazing or permits, condones, or tolerates hazing shall be subject to discipline or other remedial responses for that act in accordance with the school district’s policies and procedures.</w:t>
      </w:r>
    </w:p>
    <w:p w14:paraId="28DEB795" w14:textId="77777777" w:rsidR="0069417D" w:rsidRPr="000364F6" w:rsidRDefault="0069417D" w:rsidP="0069417D">
      <w:pPr>
        <w:pStyle w:val="Default"/>
        <w:ind w:left="1440" w:hanging="720"/>
        <w:jc w:val="both"/>
        <w:rPr>
          <w:rFonts w:ascii="Verdana" w:hAnsi="Verdana"/>
          <w:color w:val="000000" w:themeColor="text1"/>
          <w:sz w:val="18"/>
          <w:szCs w:val="18"/>
        </w:rPr>
      </w:pPr>
      <w:r w:rsidRPr="000364F6">
        <w:rPr>
          <w:rFonts w:ascii="Verdana" w:hAnsi="Verdana"/>
          <w:color w:val="000000" w:themeColor="text1"/>
          <w:sz w:val="18"/>
          <w:szCs w:val="18"/>
        </w:rPr>
        <w:t xml:space="preserve"> </w:t>
      </w:r>
    </w:p>
    <w:p w14:paraId="28DEB796" w14:textId="77777777" w:rsidR="002C477F" w:rsidRPr="000364F6" w:rsidRDefault="0069417D" w:rsidP="00BE0EFF">
      <w:pPr>
        <w:pStyle w:val="Default"/>
        <w:ind w:left="1440"/>
        <w:jc w:val="both"/>
        <w:rPr>
          <w:rFonts w:ascii="Verdana" w:hAnsi="Verdana"/>
          <w:color w:val="000000" w:themeColor="text1"/>
          <w:sz w:val="18"/>
          <w:szCs w:val="18"/>
        </w:rPr>
      </w:pPr>
      <w:r w:rsidRPr="000364F6">
        <w:rPr>
          <w:rFonts w:ascii="Verdana" w:hAnsi="Verdana"/>
          <w:color w:val="000000" w:themeColor="text1"/>
          <w:sz w:val="18"/>
          <w:szCs w:val="18"/>
        </w:rPr>
        <w:t>Consequences for students who commit, tolerate, or are a party to prohibited acts of hazing may range from remedial responses or positive behavioral interventions up to and including suspension and/or expulsion.</w:t>
      </w:r>
    </w:p>
    <w:p w14:paraId="28DEB797" w14:textId="77777777" w:rsidR="002C477F" w:rsidRPr="000364F6" w:rsidRDefault="002C477F" w:rsidP="00BE0EFF">
      <w:pPr>
        <w:pStyle w:val="Default"/>
        <w:ind w:left="1440"/>
        <w:jc w:val="both"/>
        <w:rPr>
          <w:rFonts w:ascii="Verdana" w:hAnsi="Verdana"/>
          <w:color w:val="000000" w:themeColor="text1"/>
          <w:sz w:val="18"/>
          <w:szCs w:val="18"/>
        </w:rPr>
      </w:pPr>
    </w:p>
    <w:p w14:paraId="28DEB798" w14:textId="77777777" w:rsidR="002C477F" w:rsidRPr="000364F6" w:rsidRDefault="0069417D" w:rsidP="00BE0EFF">
      <w:pPr>
        <w:pStyle w:val="Default"/>
        <w:ind w:left="1440"/>
        <w:jc w:val="both"/>
        <w:rPr>
          <w:rFonts w:ascii="Verdana" w:hAnsi="Verdana"/>
          <w:color w:val="000000" w:themeColor="text1"/>
          <w:sz w:val="18"/>
          <w:szCs w:val="18"/>
        </w:rPr>
      </w:pPr>
      <w:r w:rsidRPr="000364F6">
        <w:rPr>
          <w:rFonts w:ascii="Verdana" w:hAnsi="Verdana"/>
          <w:color w:val="000000" w:themeColor="text1"/>
          <w:sz w:val="18"/>
          <w:szCs w:val="18"/>
        </w:rPr>
        <w:t>Consequences for employees who permit, condone, or tolerate hazing or engage in an act of reprisal or intentional false reporting of hazing may result in disciplinary action up to and including termination or discharge.</w:t>
      </w:r>
    </w:p>
    <w:p w14:paraId="28DEB799" w14:textId="77777777" w:rsidR="002C477F" w:rsidRPr="000364F6" w:rsidRDefault="002C477F" w:rsidP="00BE0EFF">
      <w:pPr>
        <w:pStyle w:val="Default"/>
        <w:ind w:left="1440"/>
        <w:jc w:val="both"/>
        <w:rPr>
          <w:rFonts w:ascii="Verdana" w:hAnsi="Verdana"/>
          <w:color w:val="000000" w:themeColor="text1"/>
          <w:sz w:val="18"/>
          <w:szCs w:val="18"/>
        </w:rPr>
      </w:pPr>
    </w:p>
    <w:p w14:paraId="28DEB79A" w14:textId="77777777" w:rsidR="002C477F" w:rsidRPr="000364F6" w:rsidRDefault="0069417D" w:rsidP="00BE0EFF">
      <w:pPr>
        <w:pStyle w:val="Default"/>
        <w:ind w:left="1440"/>
        <w:jc w:val="both"/>
        <w:rPr>
          <w:rFonts w:ascii="Verdana" w:hAnsi="Verdana"/>
          <w:color w:val="000000" w:themeColor="text1"/>
          <w:sz w:val="18"/>
          <w:szCs w:val="18"/>
        </w:rPr>
      </w:pPr>
      <w:r w:rsidRPr="000364F6">
        <w:rPr>
          <w:rFonts w:ascii="Verdana" w:hAnsi="Verdana"/>
          <w:color w:val="000000" w:themeColor="text1"/>
          <w:sz w:val="18"/>
          <w:szCs w:val="18"/>
        </w:rPr>
        <w:t>Consequences for other individuals engaging in prohibited acts of hazing may include, but not be limited to, exclusion from school district property and events and/or termination of services and/or contracts.</w:t>
      </w:r>
    </w:p>
    <w:p w14:paraId="28DEB79B" w14:textId="77777777" w:rsidR="0069417D" w:rsidRPr="000364F6" w:rsidRDefault="0069417D"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9C" w14:textId="77777777" w:rsidR="004F504C" w:rsidRPr="000364F6" w:rsidRDefault="0069417D"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G.</w:t>
      </w:r>
      <w:r w:rsidRPr="000364F6">
        <w:rPr>
          <w:rFonts w:ascii="Verdana" w:hAnsi="Verdana"/>
          <w:color w:val="000000" w:themeColor="text1"/>
          <w:sz w:val="18"/>
          <w:szCs w:val="18"/>
        </w:rPr>
        <w:tab/>
      </w:r>
      <w:r w:rsidR="004F504C" w:rsidRPr="000364F6">
        <w:rPr>
          <w:rFonts w:ascii="Verdana" w:hAnsi="Verdana"/>
          <w:color w:val="000000" w:themeColor="text1"/>
          <w:sz w:val="18"/>
          <w:szCs w:val="18"/>
        </w:rPr>
        <w:t xml:space="preserve">This policy applies to </w:t>
      </w:r>
      <w:r w:rsidR="001E4CFE" w:rsidRPr="000364F6">
        <w:rPr>
          <w:rFonts w:ascii="Verdana" w:hAnsi="Verdana"/>
          <w:color w:val="000000" w:themeColor="text1"/>
          <w:sz w:val="18"/>
          <w:szCs w:val="18"/>
        </w:rPr>
        <w:t xml:space="preserve">hazing </w:t>
      </w:r>
      <w:r w:rsidR="004F504C" w:rsidRPr="000364F6">
        <w:rPr>
          <w:rFonts w:ascii="Verdana" w:hAnsi="Verdana"/>
          <w:color w:val="000000" w:themeColor="text1"/>
          <w:sz w:val="18"/>
          <w:szCs w:val="18"/>
        </w:rPr>
        <w:t xml:space="preserve">that occurs </w:t>
      </w:r>
      <w:r w:rsidR="001E4CFE" w:rsidRPr="000364F6">
        <w:rPr>
          <w:rFonts w:ascii="Verdana" w:hAnsi="Verdana"/>
          <w:color w:val="000000" w:themeColor="text1"/>
          <w:sz w:val="18"/>
          <w:szCs w:val="18"/>
        </w:rPr>
        <w:t xml:space="preserve">during and after school hours, </w:t>
      </w:r>
      <w:r w:rsidR="004F504C" w:rsidRPr="000364F6">
        <w:rPr>
          <w:rFonts w:ascii="Verdana" w:hAnsi="Verdana"/>
          <w:color w:val="000000" w:themeColor="text1"/>
          <w:sz w:val="18"/>
          <w:szCs w:val="18"/>
        </w:rPr>
        <w:t xml:space="preserve">on or off school </w:t>
      </w:r>
      <w:r w:rsidR="001E4CFE" w:rsidRPr="000364F6">
        <w:rPr>
          <w:rFonts w:ascii="Verdana" w:hAnsi="Verdana"/>
          <w:color w:val="000000" w:themeColor="text1"/>
          <w:sz w:val="18"/>
          <w:szCs w:val="18"/>
        </w:rPr>
        <w:t xml:space="preserve">premises or </w:t>
      </w:r>
      <w:r w:rsidR="004F504C" w:rsidRPr="000364F6">
        <w:rPr>
          <w:rFonts w:ascii="Verdana" w:hAnsi="Verdana"/>
          <w:color w:val="000000" w:themeColor="text1"/>
          <w:sz w:val="18"/>
          <w:szCs w:val="18"/>
        </w:rPr>
        <w:t>property</w:t>
      </w:r>
      <w:r w:rsidR="001E4CFE" w:rsidRPr="000364F6">
        <w:rPr>
          <w:rFonts w:ascii="Verdana" w:hAnsi="Verdana"/>
          <w:color w:val="000000" w:themeColor="text1"/>
          <w:sz w:val="18"/>
          <w:szCs w:val="18"/>
        </w:rPr>
        <w:t>, at school functions or activities, or on school transportation</w:t>
      </w:r>
      <w:r w:rsidR="004F504C" w:rsidRPr="000364F6">
        <w:rPr>
          <w:rFonts w:ascii="Verdana" w:hAnsi="Verdana"/>
          <w:color w:val="000000" w:themeColor="text1"/>
          <w:sz w:val="18"/>
          <w:szCs w:val="18"/>
        </w:rPr>
        <w:t>.</w:t>
      </w:r>
    </w:p>
    <w:p w14:paraId="28DEB79D" w14:textId="77777777" w:rsidR="002C477F" w:rsidRPr="000364F6" w:rsidRDefault="0069417D" w:rsidP="00BE0EFF">
      <w:pPr>
        <w:tabs>
          <w:tab w:val="left" w:pos="0"/>
          <w:tab w:val="left" w:pos="1440"/>
        </w:tabs>
        <w:spacing w:line="240" w:lineRule="atLeast"/>
        <w:rPr>
          <w:rFonts w:ascii="Verdana" w:hAnsi="Verdana"/>
          <w:color w:val="000000" w:themeColor="text1"/>
          <w:sz w:val="18"/>
          <w:szCs w:val="18"/>
        </w:rPr>
      </w:pPr>
      <w:r w:rsidRPr="000364F6">
        <w:rPr>
          <w:rFonts w:ascii="Verdana" w:hAnsi="Verdana"/>
          <w:color w:val="000000" w:themeColor="text1"/>
          <w:sz w:val="18"/>
          <w:szCs w:val="18"/>
        </w:rPr>
        <w:tab/>
      </w:r>
    </w:p>
    <w:p w14:paraId="28DEB79E" w14:textId="77777777" w:rsidR="004F504C" w:rsidRPr="000364F6" w:rsidRDefault="0069417D"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H</w:t>
      </w:r>
      <w:r w:rsidR="004F504C" w:rsidRPr="000364F6">
        <w:rPr>
          <w:rFonts w:ascii="Verdana" w:hAnsi="Verdana"/>
          <w:color w:val="000000" w:themeColor="text1"/>
          <w:sz w:val="18"/>
          <w:szCs w:val="18"/>
        </w:rPr>
        <w:t>.</w:t>
      </w:r>
      <w:r w:rsidR="004F504C" w:rsidRPr="000364F6">
        <w:rPr>
          <w:rFonts w:ascii="Verdana" w:hAnsi="Verdana"/>
          <w:color w:val="000000" w:themeColor="text1"/>
          <w:sz w:val="18"/>
          <w:szCs w:val="18"/>
        </w:rPr>
        <w:tab/>
        <w:t>A person who engages in an act that violates school policy or law in order to be initiated into or affiliated with a student organization shall be subject to discipline for that act.</w:t>
      </w:r>
    </w:p>
    <w:p w14:paraId="28DEB79F"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A0" w14:textId="77777777" w:rsidR="004F504C" w:rsidRPr="000364F6" w:rsidRDefault="0069417D"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I</w:t>
      </w:r>
      <w:r w:rsidR="004F504C" w:rsidRPr="000364F6">
        <w:rPr>
          <w:rFonts w:ascii="Verdana" w:hAnsi="Verdana"/>
          <w:color w:val="000000" w:themeColor="text1"/>
          <w:sz w:val="18"/>
          <w:szCs w:val="18"/>
        </w:rPr>
        <w:t>.</w:t>
      </w:r>
      <w:r w:rsidR="004F504C" w:rsidRPr="000364F6">
        <w:rPr>
          <w:rFonts w:ascii="Verdana" w:hAnsi="Verdana"/>
          <w:color w:val="000000" w:themeColor="text1"/>
          <w:sz w:val="18"/>
          <w:szCs w:val="18"/>
        </w:rPr>
        <w:tab/>
        <w:t>The school district will act to investigate all complaints of hazing and will discipline or take appropriate action against any student, teacher, administrator, volunteer, contractor, or other employee of the school district who is found to have violated this policy.</w:t>
      </w:r>
    </w:p>
    <w:p w14:paraId="28DEB7A1"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A2"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III.</w:t>
      </w:r>
      <w:r w:rsidRPr="000364F6">
        <w:rPr>
          <w:rFonts w:ascii="Verdana" w:hAnsi="Verdana"/>
          <w:b/>
          <w:bCs/>
          <w:color w:val="000000" w:themeColor="text1"/>
          <w:sz w:val="18"/>
          <w:szCs w:val="18"/>
        </w:rPr>
        <w:tab/>
        <w:t>DEFINITIONS</w:t>
      </w:r>
    </w:p>
    <w:p w14:paraId="28DEB7A3"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A4"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 xml:space="preserve">“Hazing” means committing an act against a student, or coercing a student into committing an act, that creates a substantial risk of harm to a person, in order for the student to be initiated into or affiliated with a student organization, or for any other </w:t>
      </w:r>
      <w:r w:rsidR="00130550" w:rsidRPr="000364F6">
        <w:rPr>
          <w:rFonts w:ascii="Verdana" w:hAnsi="Verdana"/>
          <w:color w:val="000000" w:themeColor="text1"/>
          <w:sz w:val="18"/>
          <w:szCs w:val="18"/>
        </w:rPr>
        <w:t xml:space="preserve">school-related </w:t>
      </w:r>
      <w:r w:rsidRPr="000364F6">
        <w:rPr>
          <w:rFonts w:ascii="Verdana" w:hAnsi="Verdana"/>
          <w:color w:val="000000" w:themeColor="text1"/>
          <w:sz w:val="18"/>
          <w:szCs w:val="18"/>
        </w:rPr>
        <w:t>purpose.  The term hazing includes, but is not limited to:</w:t>
      </w:r>
    </w:p>
    <w:p w14:paraId="28DEB7A5"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A6"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0364F6">
        <w:rPr>
          <w:rFonts w:ascii="Verdana" w:hAnsi="Verdana"/>
          <w:color w:val="000000" w:themeColor="text1"/>
          <w:sz w:val="18"/>
          <w:szCs w:val="18"/>
        </w:rPr>
        <w:t>1.</w:t>
      </w:r>
      <w:r w:rsidRPr="000364F6">
        <w:rPr>
          <w:rFonts w:ascii="Verdana" w:hAnsi="Verdana"/>
          <w:color w:val="000000" w:themeColor="text1"/>
          <w:sz w:val="18"/>
          <w:szCs w:val="18"/>
        </w:rPr>
        <w:tab/>
        <w:t>Any type of physical brutality such as whipping, beating, striking, branding, electronic shocking, or placing a harmful substance on the body.</w:t>
      </w:r>
    </w:p>
    <w:p w14:paraId="28DEB7A7"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A8"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0364F6">
        <w:rPr>
          <w:rFonts w:ascii="Verdana" w:hAnsi="Verdana"/>
          <w:color w:val="000000" w:themeColor="text1"/>
          <w:sz w:val="18"/>
          <w:szCs w:val="18"/>
        </w:rPr>
        <w:t>2.</w:t>
      </w:r>
      <w:r w:rsidRPr="000364F6">
        <w:rPr>
          <w:rFonts w:ascii="Verdana" w:hAnsi="Verdana"/>
          <w:color w:val="000000" w:themeColor="text1"/>
          <w:sz w:val="18"/>
          <w:szCs w:val="18"/>
        </w:rPr>
        <w:tab/>
        <w:t>Any type of physical activity such as sleep deprivation, exposure to weather, confinement in a restricted area, calisthenics or other activity that subjects the student to an unreasonable risk of harm or that adversely affects the mental or physical health or safety of the student.</w:t>
      </w:r>
    </w:p>
    <w:p w14:paraId="28DEB7A9"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AA"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0364F6">
        <w:rPr>
          <w:rFonts w:ascii="Verdana" w:hAnsi="Verdana"/>
          <w:color w:val="000000" w:themeColor="text1"/>
          <w:sz w:val="18"/>
          <w:szCs w:val="18"/>
        </w:rPr>
        <w:t>3.</w:t>
      </w:r>
      <w:r w:rsidRPr="000364F6">
        <w:rPr>
          <w:rFonts w:ascii="Verdana" w:hAnsi="Verdana"/>
          <w:color w:val="000000" w:themeColor="text1"/>
          <w:sz w:val="18"/>
          <w:szCs w:val="18"/>
        </w:rPr>
        <w:tab/>
        <w:t>Any activity involving the consumption of any alcoholic beverage, drug, tobacco product, or any other food, liquid, or substance that subjects the student to an unreasonable risk of harm or that adversely affects the mental or physical health or safety of the student.</w:t>
      </w:r>
    </w:p>
    <w:p w14:paraId="28DEB7AB"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AC"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0364F6">
        <w:rPr>
          <w:rFonts w:ascii="Verdana" w:hAnsi="Verdana"/>
          <w:color w:val="000000" w:themeColor="text1"/>
          <w:sz w:val="18"/>
          <w:szCs w:val="18"/>
        </w:rPr>
        <w:t>4.</w:t>
      </w:r>
      <w:r w:rsidRPr="000364F6">
        <w:rPr>
          <w:rFonts w:ascii="Verdana" w:hAnsi="Verdana"/>
          <w:color w:val="000000" w:themeColor="text1"/>
          <w:sz w:val="18"/>
          <w:szCs w:val="18"/>
        </w:rPr>
        <w:tab/>
        <w:t>Any activity that intimidates or threatens the student with ostracism, that subjects a student to extreme mental stress, embarrassment, shame, or humiliation, that adversely affects the mental health or dignity of the student or discourages the student from remaining in school.</w:t>
      </w:r>
    </w:p>
    <w:p w14:paraId="28DEB7AD"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AE"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0364F6">
        <w:rPr>
          <w:rFonts w:ascii="Verdana" w:hAnsi="Verdana"/>
          <w:color w:val="000000" w:themeColor="text1"/>
          <w:sz w:val="18"/>
          <w:szCs w:val="18"/>
        </w:rPr>
        <w:t>5.</w:t>
      </w:r>
      <w:r w:rsidRPr="000364F6">
        <w:rPr>
          <w:rFonts w:ascii="Verdana" w:hAnsi="Verdana"/>
          <w:color w:val="000000" w:themeColor="text1"/>
          <w:sz w:val="18"/>
          <w:szCs w:val="18"/>
        </w:rPr>
        <w:tab/>
        <w:t>Any activity that causes or requires the student to perform a task that involves violation of state or federal law or of school district policies or regulations.</w:t>
      </w:r>
    </w:p>
    <w:p w14:paraId="28DEB7AF"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B0" w14:textId="77777777" w:rsidR="00DD4325" w:rsidRPr="000364F6" w:rsidRDefault="004F504C" w:rsidP="00DD4325">
      <w:pPr>
        <w:pStyle w:val="Default"/>
        <w:ind w:left="1440" w:hanging="720"/>
        <w:jc w:val="both"/>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r>
      <w:r w:rsidR="00DD4325" w:rsidRPr="000364F6">
        <w:rPr>
          <w:rFonts w:ascii="Verdana" w:hAnsi="Verdana"/>
          <w:color w:val="000000" w:themeColor="text1"/>
          <w:sz w:val="18"/>
          <w:szCs w:val="18"/>
        </w:rPr>
        <w:t xml:space="preserve">“Immediately” means as soon as possible but in no event longer than 24 hours. </w:t>
      </w:r>
    </w:p>
    <w:p w14:paraId="28DEB7B1" w14:textId="77777777" w:rsidR="00DD4325" w:rsidRPr="000364F6" w:rsidRDefault="00DD4325" w:rsidP="00DD4325">
      <w:pPr>
        <w:pStyle w:val="Default"/>
        <w:ind w:left="1440" w:hanging="720"/>
        <w:jc w:val="both"/>
        <w:rPr>
          <w:rFonts w:ascii="Verdana" w:hAnsi="Verdana"/>
          <w:color w:val="000000" w:themeColor="text1"/>
          <w:sz w:val="18"/>
          <w:szCs w:val="18"/>
        </w:rPr>
      </w:pPr>
    </w:p>
    <w:p w14:paraId="28DEB7B2" w14:textId="77777777" w:rsidR="00DD4325" w:rsidRPr="000364F6" w:rsidRDefault="00DD4325" w:rsidP="00DD4325">
      <w:pPr>
        <w:pStyle w:val="Default"/>
        <w:ind w:left="1440" w:hanging="720"/>
        <w:jc w:val="both"/>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“On school premises or school district property, or at school functions or activities, or on school transportation” means all school district buildings, school grounds, and school property or property immediately adjacent to school grounds, school bus stops, school buses, school vehicles, school contracted vehicles, or any other vehicles approved for school district purposes, the area of entrance or departure from school grounds, premises, or events, and all school-related functions, school-sponsored activities, events, or trips. School district property also may mean a student’s walking route to or from school for purposes of attending school or school-related functions, activities, or events. While prohibiting hazing at these locations and events, the school district does not represent that it will provide supervision or assume liability at these locations and events.</w:t>
      </w:r>
    </w:p>
    <w:p w14:paraId="28DEB7B3" w14:textId="77777777" w:rsidR="00DD4325" w:rsidRPr="000364F6" w:rsidRDefault="00DD4325" w:rsidP="00DD4325">
      <w:pPr>
        <w:pStyle w:val="Default"/>
        <w:ind w:left="1440" w:hanging="720"/>
        <w:jc w:val="both"/>
        <w:rPr>
          <w:rFonts w:ascii="Verdana" w:hAnsi="Verdana"/>
          <w:color w:val="000000" w:themeColor="text1"/>
          <w:sz w:val="18"/>
          <w:szCs w:val="18"/>
        </w:rPr>
      </w:pPr>
    </w:p>
    <w:p w14:paraId="28DEB7B4" w14:textId="77777777" w:rsidR="00DD4325" w:rsidRPr="000364F6" w:rsidRDefault="00DD4325" w:rsidP="00DD4325">
      <w:pPr>
        <w:pStyle w:val="Default"/>
        <w:ind w:left="1440" w:hanging="720"/>
        <w:jc w:val="both"/>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t>“Remedial response” means a measure to stop and correct hazing, prevent hazing from recurring, and protect, support, and intervene on behalf of a student who is the target or victim of hazing.</w:t>
      </w:r>
    </w:p>
    <w:p w14:paraId="28DEB7B5" w14:textId="77777777" w:rsidR="00DD4325" w:rsidRPr="000364F6" w:rsidRDefault="00DD4325" w:rsidP="00DD4325">
      <w:pPr>
        <w:pStyle w:val="Default"/>
        <w:ind w:left="1440" w:hanging="720"/>
        <w:jc w:val="both"/>
        <w:rPr>
          <w:rFonts w:ascii="Verdana" w:hAnsi="Verdana"/>
          <w:color w:val="000000" w:themeColor="text1"/>
          <w:sz w:val="18"/>
          <w:szCs w:val="18"/>
        </w:rPr>
      </w:pPr>
    </w:p>
    <w:p w14:paraId="28DEB7B6" w14:textId="77777777" w:rsidR="00DD4325" w:rsidRPr="000364F6" w:rsidRDefault="00DD4325" w:rsidP="00DD43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E.</w:t>
      </w:r>
      <w:r w:rsidRPr="000364F6">
        <w:rPr>
          <w:rFonts w:ascii="Verdana" w:hAnsi="Verdana"/>
          <w:color w:val="000000" w:themeColor="text1"/>
          <w:sz w:val="18"/>
          <w:szCs w:val="18"/>
        </w:rPr>
        <w:tab/>
        <w:t xml:space="preserve">“Student” means a student enrolled in a public school or a charter school. </w:t>
      </w:r>
    </w:p>
    <w:p w14:paraId="28DEB7B7" w14:textId="77777777" w:rsidR="00DD4325" w:rsidRPr="000364F6" w:rsidRDefault="00DD4325" w:rsidP="00DD43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B8" w14:textId="77777777" w:rsidR="004F504C" w:rsidRPr="000364F6" w:rsidRDefault="00DD4325" w:rsidP="00DD43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r>
      <w:r w:rsidR="004F504C" w:rsidRPr="000364F6">
        <w:rPr>
          <w:rFonts w:ascii="Verdana" w:hAnsi="Verdana"/>
          <w:color w:val="000000" w:themeColor="text1"/>
          <w:sz w:val="18"/>
          <w:szCs w:val="18"/>
        </w:rPr>
        <w:t>“Student organization” means a group, club, or organization having students as its primary members or participants.  It includes grade levels, classes, teams, activities, or particular school events.  A student organization does not have to be an official school organization to come within the terms of this definition.</w:t>
      </w:r>
    </w:p>
    <w:p w14:paraId="28DEB7B9"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BA"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IV.</w:t>
      </w:r>
      <w:r w:rsidRPr="000364F6">
        <w:rPr>
          <w:rFonts w:ascii="Verdana" w:hAnsi="Verdana"/>
          <w:b/>
          <w:bCs/>
          <w:color w:val="000000" w:themeColor="text1"/>
          <w:sz w:val="18"/>
          <w:szCs w:val="18"/>
        </w:rPr>
        <w:tab/>
        <w:t>REPORTING PROCEDURES</w:t>
      </w:r>
    </w:p>
    <w:p w14:paraId="28DEB7BB"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BC" w14:textId="77777777" w:rsidR="00DD4325" w:rsidRPr="000364F6" w:rsidRDefault="004F504C" w:rsidP="00DD4325">
      <w:pPr>
        <w:pStyle w:val="Default"/>
        <w:ind w:left="1440" w:hanging="720"/>
        <w:jc w:val="both"/>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 xml:space="preserve">Any person who believes he or she has been the </w:t>
      </w:r>
      <w:r w:rsidR="00DD4325" w:rsidRPr="000364F6">
        <w:rPr>
          <w:rFonts w:ascii="Verdana" w:hAnsi="Verdana"/>
          <w:color w:val="000000" w:themeColor="text1"/>
          <w:sz w:val="18"/>
          <w:szCs w:val="18"/>
        </w:rPr>
        <w:t xml:space="preserve">target or </w:t>
      </w:r>
      <w:r w:rsidRPr="000364F6">
        <w:rPr>
          <w:rFonts w:ascii="Verdana" w:hAnsi="Verdana"/>
          <w:color w:val="000000" w:themeColor="text1"/>
          <w:sz w:val="18"/>
          <w:szCs w:val="18"/>
        </w:rPr>
        <w:t xml:space="preserve">victim of hazing or any person with knowledge or belief of conduct which may constitute hazing shall report the alleged acts immediately to an appropriate school district official designated by this policy. </w:t>
      </w:r>
      <w:r w:rsidR="00DD4325" w:rsidRPr="000364F6">
        <w:rPr>
          <w:rFonts w:ascii="Verdana" w:hAnsi="Verdana"/>
          <w:color w:val="000000" w:themeColor="text1"/>
          <w:sz w:val="18"/>
          <w:szCs w:val="18"/>
        </w:rPr>
        <w:t>A person may report hazing anonymously. However, the school district may not rely solely on an anonymous report to determine discipline or other remedial responses.</w:t>
      </w:r>
    </w:p>
    <w:p w14:paraId="28DEB7BD" w14:textId="77777777" w:rsidR="00DD4325" w:rsidRPr="000364F6" w:rsidRDefault="00DD4325" w:rsidP="00DD4325">
      <w:pPr>
        <w:pStyle w:val="Default"/>
        <w:ind w:left="1440" w:hanging="720"/>
        <w:jc w:val="both"/>
        <w:rPr>
          <w:rFonts w:ascii="Verdana" w:hAnsi="Verdana"/>
          <w:color w:val="000000" w:themeColor="text1"/>
          <w:sz w:val="18"/>
          <w:szCs w:val="18"/>
        </w:rPr>
      </w:pPr>
    </w:p>
    <w:p w14:paraId="28DEB7BE" w14:textId="77777777" w:rsidR="004F504C" w:rsidRPr="000364F6" w:rsidRDefault="00DD4325" w:rsidP="00DD43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The school district encourages the reporting party to use the report form available from the principal or building supervisor of each building or available from the school district office, but oral reports shall be considered complaints as well.</w:t>
      </w:r>
    </w:p>
    <w:p w14:paraId="28DEB7BF"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C0"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b/>
        <w:t>The building principal</w:t>
      </w:r>
      <w:r w:rsidR="00B107D9" w:rsidRPr="000364F6">
        <w:rPr>
          <w:rFonts w:ascii="Verdana" w:hAnsi="Verdana"/>
          <w:color w:val="000000" w:themeColor="text1"/>
          <w:sz w:val="18"/>
          <w:szCs w:val="18"/>
        </w:rPr>
        <w:t xml:space="preserve">, the principal’s designee, or the building supervisor (hereinafter </w:t>
      </w:r>
      <w:r w:rsidR="00245178" w:rsidRPr="000364F6">
        <w:rPr>
          <w:rFonts w:ascii="Verdana" w:hAnsi="Verdana"/>
          <w:color w:val="000000" w:themeColor="text1"/>
          <w:sz w:val="18"/>
          <w:szCs w:val="18"/>
        </w:rPr>
        <w:t>the “</w:t>
      </w:r>
      <w:r w:rsidR="00B107D9" w:rsidRPr="000364F6">
        <w:rPr>
          <w:rFonts w:ascii="Verdana" w:hAnsi="Verdana"/>
          <w:color w:val="000000" w:themeColor="text1"/>
          <w:sz w:val="18"/>
          <w:szCs w:val="18"/>
        </w:rPr>
        <w:t>building report taker</w:t>
      </w:r>
      <w:r w:rsidR="00245178" w:rsidRPr="000364F6">
        <w:rPr>
          <w:rFonts w:ascii="Verdana" w:hAnsi="Verdana"/>
          <w:color w:val="000000" w:themeColor="text1"/>
          <w:sz w:val="18"/>
          <w:szCs w:val="18"/>
        </w:rPr>
        <w:t>”</w:t>
      </w:r>
      <w:r w:rsidR="00B107D9" w:rsidRPr="000364F6">
        <w:rPr>
          <w:rFonts w:ascii="Verdana" w:hAnsi="Verdana"/>
          <w:color w:val="000000" w:themeColor="text1"/>
          <w:sz w:val="18"/>
          <w:szCs w:val="18"/>
        </w:rPr>
        <w:t>)</w:t>
      </w:r>
      <w:r w:rsidRPr="000364F6">
        <w:rPr>
          <w:rFonts w:ascii="Verdana" w:hAnsi="Verdana"/>
          <w:color w:val="000000" w:themeColor="text1"/>
          <w:sz w:val="18"/>
          <w:szCs w:val="18"/>
        </w:rPr>
        <w:t xml:space="preserve"> is the person responsible for receiving reports of hazing at the building level.  </w:t>
      </w:r>
      <w:r w:rsidR="00245178" w:rsidRPr="000364F6">
        <w:rPr>
          <w:rFonts w:ascii="Verdana" w:hAnsi="Verdana"/>
          <w:color w:val="000000" w:themeColor="text1"/>
          <w:sz w:val="18"/>
          <w:szCs w:val="18"/>
        </w:rPr>
        <w:t xml:space="preserve">Any adult school district personnel who receives a report of hazing prohibited by this policy shall inform the building report taker immediately. </w:t>
      </w:r>
      <w:r w:rsidRPr="000364F6">
        <w:rPr>
          <w:rFonts w:ascii="Verdana" w:hAnsi="Verdana"/>
          <w:color w:val="000000" w:themeColor="text1"/>
          <w:sz w:val="18"/>
          <w:szCs w:val="18"/>
        </w:rPr>
        <w:t>Any person may report hazing directly to a school district human rights officer or to the superintendent.</w:t>
      </w:r>
      <w:r w:rsidR="00B107D9" w:rsidRPr="000364F6">
        <w:rPr>
          <w:rFonts w:ascii="Verdana" w:hAnsi="Verdana"/>
          <w:color w:val="000000" w:themeColor="text1"/>
          <w:sz w:val="18"/>
          <w:szCs w:val="18"/>
        </w:rPr>
        <w:t xml:space="preserve">  If the complaint involves the building report taker, the complaint shall be made or filed directly with the superintendent or the school district human rights officer by the reporting party or complainant.</w:t>
      </w:r>
    </w:p>
    <w:p w14:paraId="28DEB7C1" w14:textId="77777777" w:rsidR="00245178" w:rsidRPr="000364F6" w:rsidRDefault="00245178"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C2" w14:textId="77777777" w:rsidR="002C477F" w:rsidRPr="000364F6" w:rsidRDefault="00245178" w:rsidP="00BE0E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0364F6">
        <w:rPr>
          <w:rFonts w:ascii="Verdana" w:hAnsi="Verdana"/>
          <w:color w:val="000000" w:themeColor="text1"/>
          <w:sz w:val="18"/>
          <w:szCs w:val="18"/>
        </w:rPr>
        <w:t>The building report taker shall ensure that this policy and its procedures, practices, consequences, and sanctions are fairly and fully implemented and shall serve as a primary contact on policy and procedural matters.</w:t>
      </w:r>
    </w:p>
    <w:p w14:paraId="28DEB7C3"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C4"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r>
      <w:r w:rsidR="00245178" w:rsidRPr="000364F6">
        <w:rPr>
          <w:rFonts w:ascii="Verdana" w:hAnsi="Verdana"/>
          <w:color w:val="000000" w:themeColor="text1"/>
          <w:sz w:val="18"/>
          <w:szCs w:val="18"/>
        </w:rPr>
        <w:t xml:space="preserve"> A teacher, administrator, volunteer, contractor, and other school employees </w:t>
      </w:r>
      <w:r w:rsidRPr="000364F6">
        <w:rPr>
          <w:rFonts w:ascii="Verdana" w:hAnsi="Verdana"/>
          <w:color w:val="000000" w:themeColor="text1"/>
          <w:sz w:val="18"/>
          <w:szCs w:val="18"/>
        </w:rPr>
        <w:t xml:space="preserve">shall be particularly alert to possible situations, circumstances, or events which might include hazing.  Any such person who </w:t>
      </w:r>
      <w:r w:rsidR="00245178" w:rsidRPr="000364F6">
        <w:rPr>
          <w:rFonts w:ascii="Verdana" w:hAnsi="Verdana"/>
          <w:color w:val="000000" w:themeColor="text1"/>
          <w:sz w:val="18"/>
          <w:szCs w:val="18"/>
        </w:rPr>
        <w:t xml:space="preserve">witnesses, observes, </w:t>
      </w:r>
      <w:r w:rsidRPr="000364F6">
        <w:rPr>
          <w:rFonts w:ascii="Verdana" w:hAnsi="Verdana"/>
          <w:color w:val="000000" w:themeColor="text1"/>
          <w:sz w:val="18"/>
          <w:szCs w:val="18"/>
        </w:rPr>
        <w:t xml:space="preserve">receives a report of, or has other knowledge or belief of conduct which may constitute hazing </w:t>
      </w:r>
      <w:r w:rsidR="00245178" w:rsidRPr="000364F6">
        <w:rPr>
          <w:rFonts w:ascii="Verdana" w:hAnsi="Verdana"/>
          <w:color w:val="000000" w:themeColor="text1"/>
          <w:sz w:val="18"/>
          <w:szCs w:val="18"/>
        </w:rPr>
        <w:t xml:space="preserve">shall make reasonable efforts to address and resolve the hazing and </w:t>
      </w:r>
      <w:r w:rsidRPr="000364F6">
        <w:rPr>
          <w:rFonts w:ascii="Verdana" w:hAnsi="Verdana"/>
          <w:color w:val="000000" w:themeColor="text1"/>
          <w:sz w:val="18"/>
          <w:szCs w:val="18"/>
        </w:rPr>
        <w:t xml:space="preserve">shall inform the building </w:t>
      </w:r>
      <w:r w:rsidR="00B107D9" w:rsidRPr="000364F6">
        <w:rPr>
          <w:rFonts w:ascii="Verdana" w:hAnsi="Verdana"/>
          <w:color w:val="000000" w:themeColor="text1"/>
          <w:sz w:val="18"/>
          <w:szCs w:val="18"/>
        </w:rPr>
        <w:t xml:space="preserve">report taker </w:t>
      </w:r>
      <w:r w:rsidRPr="000364F6">
        <w:rPr>
          <w:rFonts w:ascii="Verdana" w:hAnsi="Verdana"/>
          <w:color w:val="000000" w:themeColor="text1"/>
          <w:sz w:val="18"/>
          <w:szCs w:val="18"/>
        </w:rPr>
        <w:t>immediately.</w:t>
      </w:r>
      <w:r w:rsidR="00B107D9" w:rsidRPr="000364F6">
        <w:rPr>
          <w:rFonts w:ascii="Verdana" w:hAnsi="Verdana"/>
          <w:color w:val="000000" w:themeColor="text1"/>
          <w:sz w:val="18"/>
          <w:szCs w:val="18"/>
        </w:rPr>
        <w:t xml:space="preserve">  School district personnel who fail to inform the building report taker of conduct that may constitute hazing </w:t>
      </w:r>
      <w:r w:rsidR="00245178" w:rsidRPr="000364F6">
        <w:rPr>
          <w:rFonts w:ascii="Verdana" w:hAnsi="Verdana"/>
          <w:color w:val="000000" w:themeColor="text1"/>
          <w:sz w:val="18"/>
          <w:szCs w:val="18"/>
        </w:rPr>
        <w:t xml:space="preserve">or who fail to make reasonable efforts to address and resolve the hazing </w:t>
      </w:r>
      <w:r w:rsidR="00B107D9" w:rsidRPr="000364F6">
        <w:rPr>
          <w:rFonts w:ascii="Verdana" w:hAnsi="Verdana"/>
          <w:color w:val="000000" w:themeColor="text1"/>
          <w:sz w:val="18"/>
          <w:szCs w:val="18"/>
        </w:rPr>
        <w:t>in a timely manner may be subject to disciplinary action.</w:t>
      </w:r>
    </w:p>
    <w:p w14:paraId="28DEB7C5"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C6"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t>Submission of a good faith complaint or report of hazing will not affect the complainant or reporter’s future employment, grades, work assignments</w:t>
      </w:r>
      <w:r w:rsidR="00245178" w:rsidRPr="000364F6">
        <w:rPr>
          <w:rFonts w:ascii="Verdana" w:hAnsi="Verdana"/>
          <w:color w:val="000000" w:themeColor="text1"/>
          <w:sz w:val="18"/>
          <w:szCs w:val="18"/>
        </w:rPr>
        <w:t>, or educational or work environment</w:t>
      </w:r>
      <w:r w:rsidRPr="000364F6">
        <w:rPr>
          <w:rFonts w:ascii="Verdana" w:hAnsi="Verdana"/>
          <w:color w:val="000000" w:themeColor="text1"/>
          <w:sz w:val="18"/>
          <w:szCs w:val="18"/>
        </w:rPr>
        <w:t>.</w:t>
      </w:r>
    </w:p>
    <w:p w14:paraId="28DEB7C7" w14:textId="77777777" w:rsidR="00B107D9" w:rsidRPr="000364F6" w:rsidRDefault="00B107D9"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C8" w14:textId="77777777" w:rsidR="00245178" w:rsidRPr="000364F6" w:rsidRDefault="00B107D9"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E.</w:t>
      </w:r>
      <w:r w:rsidRPr="000364F6">
        <w:rPr>
          <w:rFonts w:ascii="Verdana" w:hAnsi="Verdana"/>
          <w:color w:val="000000" w:themeColor="text1"/>
          <w:sz w:val="18"/>
          <w:szCs w:val="18"/>
        </w:rPr>
        <w:tab/>
        <w:t xml:space="preserve">Reports of hazing are classified as private educational and/or personnel data and/or confidential investigative data and will not be disclosed except as permitted by law.  </w:t>
      </w:r>
      <w:r w:rsidR="00245178" w:rsidRPr="000364F6">
        <w:rPr>
          <w:rFonts w:ascii="Verdana" w:hAnsi="Verdana"/>
          <w:color w:val="000000" w:themeColor="text1"/>
          <w:sz w:val="18"/>
          <w:szCs w:val="18"/>
        </w:rPr>
        <w:t>The building report taker, in conjunction with the responsible authority, shall be responsible for keeping and regulating access to any report of hazing and the record of any resulting investigation.</w:t>
      </w:r>
    </w:p>
    <w:p w14:paraId="28DEB7C9" w14:textId="77777777" w:rsidR="00245178" w:rsidRPr="000364F6" w:rsidRDefault="00245178"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CA" w14:textId="77777777" w:rsidR="00B107D9" w:rsidRPr="000364F6" w:rsidRDefault="00245178"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r>
      <w:r w:rsidR="00B107D9" w:rsidRPr="000364F6">
        <w:rPr>
          <w:rFonts w:ascii="Verdana" w:hAnsi="Verdana"/>
          <w:color w:val="000000" w:themeColor="text1"/>
          <w:sz w:val="18"/>
          <w:szCs w:val="18"/>
        </w:rPr>
        <w:t>The school district will respect the privacy of the complainant(s), the individual(s) against whom the complaint is filed, and the witnesses as much as possible, consistent with the school district’s legal obligations to investigate, to take appropriate action, and to comply with any discovery or disclosure obligations.</w:t>
      </w:r>
    </w:p>
    <w:p w14:paraId="28DEB7CB"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CC"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V.</w:t>
      </w:r>
      <w:r w:rsidRPr="000364F6">
        <w:rPr>
          <w:rFonts w:ascii="Verdana" w:hAnsi="Verdana"/>
          <w:b/>
          <w:bCs/>
          <w:color w:val="000000" w:themeColor="text1"/>
          <w:sz w:val="18"/>
          <w:szCs w:val="18"/>
        </w:rPr>
        <w:tab/>
        <w:t>SCHOOL DISTRICT ACTION</w:t>
      </w:r>
    </w:p>
    <w:p w14:paraId="28DEB7CD"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CE"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r>
      <w:r w:rsidR="00F33E93" w:rsidRPr="000364F6">
        <w:rPr>
          <w:rFonts w:ascii="Verdana" w:hAnsi="Verdana"/>
          <w:color w:val="000000" w:themeColor="text1"/>
          <w:sz w:val="18"/>
          <w:szCs w:val="18"/>
        </w:rPr>
        <w:t xml:space="preserve"> Within three (3) days of the </w:t>
      </w:r>
      <w:r w:rsidRPr="000364F6">
        <w:rPr>
          <w:rFonts w:ascii="Verdana" w:hAnsi="Verdana"/>
          <w:color w:val="000000" w:themeColor="text1"/>
          <w:sz w:val="18"/>
          <w:szCs w:val="18"/>
        </w:rPr>
        <w:t>receipt of a complaint or report of hazing, the school district shall undertake or authorize an investigation by school district officials or a third party designated by the school district.</w:t>
      </w:r>
    </w:p>
    <w:p w14:paraId="28DEB7CF"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D0"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 xml:space="preserve">The </w:t>
      </w:r>
      <w:r w:rsidR="00F33E93" w:rsidRPr="000364F6">
        <w:rPr>
          <w:rFonts w:ascii="Verdana" w:hAnsi="Verdana"/>
          <w:color w:val="000000" w:themeColor="text1"/>
          <w:sz w:val="18"/>
          <w:szCs w:val="18"/>
        </w:rPr>
        <w:t xml:space="preserve">building report taker or other appropriate </w:t>
      </w:r>
      <w:r w:rsidRPr="000364F6">
        <w:rPr>
          <w:rFonts w:ascii="Verdana" w:hAnsi="Verdana"/>
          <w:color w:val="000000" w:themeColor="text1"/>
          <w:sz w:val="18"/>
          <w:szCs w:val="18"/>
        </w:rPr>
        <w:t xml:space="preserve">school district </w:t>
      </w:r>
      <w:r w:rsidR="00F33E93" w:rsidRPr="000364F6">
        <w:rPr>
          <w:rFonts w:ascii="Verdana" w:hAnsi="Verdana"/>
          <w:color w:val="000000" w:themeColor="text1"/>
          <w:sz w:val="18"/>
          <w:szCs w:val="18"/>
        </w:rPr>
        <w:t xml:space="preserve">officials </w:t>
      </w:r>
      <w:r w:rsidRPr="000364F6">
        <w:rPr>
          <w:rFonts w:ascii="Verdana" w:hAnsi="Verdana"/>
          <w:color w:val="000000" w:themeColor="text1"/>
          <w:sz w:val="18"/>
          <w:szCs w:val="18"/>
        </w:rPr>
        <w:t>may take immediate steps, at</w:t>
      </w:r>
      <w:r w:rsidR="00F33E93" w:rsidRPr="000364F6">
        <w:rPr>
          <w:rFonts w:ascii="Verdana" w:hAnsi="Verdana"/>
          <w:color w:val="000000" w:themeColor="text1"/>
          <w:sz w:val="18"/>
          <w:szCs w:val="18"/>
        </w:rPr>
        <w:t xml:space="preserve"> their </w:t>
      </w:r>
      <w:r w:rsidRPr="000364F6">
        <w:rPr>
          <w:rFonts w:ascii="Verdana" w:hAnsi="Verdana"/>
          <w:color w:val="000000" w:themeColor="text1"/>
          <w:sz w:val="18"/>
          <w:szCs w:val="18"/>
        </w:rPr>
        <w:t xml:space="preserve">discretion, to protect the </w:t>
      </w:r>
      <w:r w:rsidR="00F33E93" w:rsidRPr="000364F6">
        <w:rPr>
          <w:rFonts w:ascii="Verdana" w:hAnsi="Verdana"/>
          <w:color w:val="000000" w:themeColor="text1"/>
          <w:sz w:val="18"/>
          <w:szCs w:val="18"/>
        </w:rPr>
        <w:t xml:space="preserve">target or victim of the hazing, the </w:t>
      </w:r>
      <w:r w:rsidRPr="000364F6">
        <w:rPr>
          <w:rFonts w:ascii="Verdana" w:hAnsi="Verdana"/>
          <w:color w:val="000000" w:themeColor="text1"/>
          <w:sz w:val="18"/>
          <w:szCs w:val="18"/>
        </w:rPr>
        <w:t xml:space="preserve">complainant, </w:t>
      </w:r>
      <w:r w:rsidR="00F33E93" w:rsidRPr="000364F6">
        <w:rPr>
          <w:rFonts w:ascii="Verdana" w:hAnsi="Verdana"/>
          <w:color w:val="000000" w:themeColor="text1"/>
          <w:sz w:val="18"/>
          <w:szCs w:val="18"/>
        </w:rPr>
        <w:t xml:space="preserve">the </w:t>
      </w:r>
      <w:r w:rsidRPr="000364F6">
        <w:rPr>
          <w:rFonts w:ascii="Verdana" w:hAnsi="Verdana"/>
          <w:color w:val="000000" w:themeColor="text1"/>
          <w:sz w:val="18"/>
          <w:szCs w:val="18"/>
        </w:rPr>
        <w:t xml:space="preserve">reporter, </w:t>
      </w:r>
      <w:r w:rsidR="00F33E93" w:rsidRPr="000364F6">
        <w:rPr>
          <w:rFonts w:ascii="Verdana" w:hAnsi="Verdana"/>
          <w:color w:val="000000" w:themeColor="text1"/>
          <w:sz w:val="18"/>
          <w:szCs w:val="18"/>
        </w:rPr>
        <w:t xml:space="preserve">and </w:t>
      </w:r>
      <w:r w:rsidRPr="000364F6">
        <w:rPr>
          <w:rFonts w:ascii="Verdana" w:hAnsi="Verdana"/>
          <w:color w:val="000000" w:themeColor="text1"/>
          <w:sz w:val="18"/>
          <w:szCs w:val="18"/>
        </w:rPr>
        <w:t xml:space="preserve">students or others pending completion of an investigation of </w:t>
      </w:r>
      <w:r w:rsidR="00F33E93" w:rsidRPr="000364F6">
        <w:rPr>
          <w:rFonts w:ascii="Verdana" w:hAnsi="Verdana"/>
          <w:color w:val="000000" w:themeColor="text1"/>
          <w:sz w:val="18"/>
          <w:szCs w:val="18"/>
        </w:rPr>
        <w:t xml:space="preserve">alleged </w:t>
      </w:r>
      <w:r w:rsidRPr="000364F6">
        <w:rPr>
          <w:rFonts w:ascii="Verdana" w:hAnsi="Verdana"/>
          <w:color w:val="000000" w:themeColor="text1"/>
          <w:sz w:val="18"/>
          <w:szCs w:val="18"/>
        </w:rPr>
        <w:t>hazing</w:t>
      </w:r>
      <w:r w:rsidR="00F33E93" w:rsidRPr="000364F6">
        <w:rPr>
          <w:rFonts w:ascii="Verdana" w:hAnsi="Verdana"/>
          <w:color w:val="000000" w:themeColor="text1"/>
          <w:sz w:val="18"/>
          <w:szCs w:val="18"/>
        </w:rPr>
        <w:t xml:space="preserve"> prohibited by this policy</w:t>
      </w:r>
      <w:r w:rsidRPr="000364F6">
        <w:rPr>
          <w:rFonts w:ascii="Verdana" w:hAnsi="Verdana"/>
          <w:color w:val="000000" w:themeColor="text1"/>
          <w:sz w:val="18"/>
          <w:szCs w:val="18"/>
        </w:rPr>
        <w:t>.</w:t>
      </w:r>
    </w:p>
    <w:p w14:paraId="28DEB7D1"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D2" w14:textId="77777777" w:rsidR="00F33E93"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r>
      <w:r w:rsidR="00F33E93" w:rsidRPr="000364F6">
        <w:rPr>
          <w:rFonts w:ascii="Verdana" w:hAnsi="Verdana"/>
          <w:color w:val="000000" w:themeColor="text1"/>
          <w:sz w:val="18"/>
          <w:szCs w:val="18"/>
        </w:rPr>
        <w:t>The alleged perpetrator of the hazing shall be allowed the opportunity to present a defense during the investigation or prior to the imposition of discipline or other remedial responses.</w:t>
      </w:r>
    </w:p>
    <w:p w14:paraId="28DEB7D3" w14:textId="77777777" w:rsidR="00F33E93" w:rsidRPr="000364F6" w:rsidRDefault="00F33E93"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D4" w14:textId="77777777" w:rsidR="004F504C" w:rsidRPr="000364F6" w:rsidRDefault="00F33E93"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r>
      <w:r w:rsidR="004F504C" w:rsidRPr="000364F6">
        <w:rPr>
          <w:rFonts w:ascii="Verdana" w:hAnsi="Verdana"/>
          <w:color w:val="000000" w:themeColor="text1"/>
          <w:sz w:val="18"/>
          <w:szCs w:val="18"/>
        </w:rPr>
        <w:t xml:space="preserve">Upon completion of </w:t>
      </w:r>
      <w:r w:rsidRPr="000364F6">
        <w:rPr>
          <w:rFonts w:ascii="Verdana" w:hAnsi="Verdana"/>
          <w:color w:val="000000" w:themeColor="text1"/>
          <w:sz w:val="18"/>
          <w:szCs w:val="18"/>
        </w:rPr>
        <w:t xml:space="preserve">an </w:t>
      </w:r>
      <w:r w:rsidR="004F504C" w:rsidRPr="000364F6">
        <w:rPr>
          <w:rFonts w:ascii="Verdana" w:hAnsi="Verdana"/>
          <w:color w:val="000000" w:themeColor="text1"/>
          <w:sz w:val="18"/>
          <w:szCs w:val="18"/>
        </w:rPr>
        <w:t>investigation</w:t>
      </w:r>
      <w:r w:rsidRPr="000364F6">
        <w:rPr>
          <w:rFonts w:ascii="Verdana" w:hAnsi="Verdana"/>
          <w:color w:val="000000" w:themeColor="text1"/>
          <w:sz w:val="18"/>
          <w:szCs w:val="18"/>
        </w:rPr>
        <w:t xml:space="preserve"> that determines hazing has occurred</w:t>
      </w:r>
      <w:r w:rsidR="004F504C" w:rsidRPr="000364F6">
        <w:rPr>
          <w:rFonts w:ascii="Verdana" w:hAnsi="Verdana"/>
          <w:color w:val="000000" w:themeColor="text1"/>
          <w:sz w:val="18"/>
          <w:szCs w:val="18"/>
        </w:rPr>
        <w:t xml:space="preserve">, the school district will take appropriate action.  Such action may include, but is not limited to, warning, suspension, exclusion, expulsion, transfer, remediation, termination, or discharge.  Disciplinary consequences will be sufficiently severe to </w:t>
      </w:r>
      <w:r w:rsidRPr="000364F6">
        <w:rPr>
          <w:rFonts w:ascii="Verdana" w:hAnsi="Verdana"/>
          <w:color w:val="000000" w:themeColor="text1"/>
          <w:sz w:val="18"/>
          <w:szCs w:val="18"/>
        </w:rPr>
        <w:t xml:space="preserve">try to </w:t>
      </w:r>
      <w:r w:rsidR="004F504C" w:rsidRPr="000364F6">
        <w:rPr>
          <w:rFonts w:ascii="Verdana" w:hAnsi="Verdana"/>
          <w:color w:val="000000" w:themeColor="text1"/>
          <w:sz w:val="18"/>
          <w:szCs w:val="18"/>
        </w:rPr>
        <w:t>deter violations and to appropriately discipline prohibited behavior.  School district action taken for violation of this policy will be consistent with the requirements of applicable collective bargaining agreements, applicable statutory authority, including the Minnesota Pupil Fair Dismissal Act</w:t>
      </w:r>
      <w:r w:rsidR="00614A05" w:rsidRPr="000364F6">
        <w:rPr>
          <w:rFonts w:ascii="Verdana" w:hAnsi="Verdana"/>
          <w:color w:val="000000" w:themeColor="text1"/>
          <w:sz w:val="18"/>
          <w:szCs w:val="18"/>
        </w:rPr>
        <w:t xml:space="preserve"> and applicable </w:t>
      </w:r>
      <w:r w:rsidR="004F504C" w:rsidRPr="000364F6">
        <w:rPr>
          <w:rFonts w:ascii="Verdana" w:hAnsi="Verdana"/>
          <w:color w:val="000000" w:themeColor="text1"/>
          <w:sz w:val="18"/>
          <w:szCs w:val="18"/>
        </w:rPr>
        <w:t>school district policies and regulations.</w:t>
      </w:r>
    </w:p>
    <w:p w14:paraId="28DEB7D5" w14:textId="77777777" w:rsidR="00B6256B" w:rsidRPr="000364F6" w:rsidRDefault="00B6256B"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D6" w14:textId="77777777" w:rsidR="00B6256B" w:rsidRPr="000364F6" w:rsidRDefault="00614A05"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E</w:t>
      </w:r>
      <w:r w:rsidR="00B6256B" w:rsidRPr="000364F6">
        <w:rPr>
          <w:rFonts w:ascii="Verdana" w:hAnsi="Verdana"/>
          <w:color w:val="000000" w:themeColor="text1"/>
          <w:sz w:val="18"/>
          <w:szCs w:val="18"/>
        </w:rPr>
        <w:t>.</w:t>
      </w:r>
      <w:r w:rsidR="00B6256B" w:rsidRPr="000364F6">
        <w:rPr>
          <w:rFonts w:ascii="Verdana" w:hAnsi="Verdana"/>
          <w:color w:val="000000" w:themeColor="text1"/>
          <w:sz w:val="18"/>
          <w:szCs w:val="18"/>
        </w:rPr>
        <w:tab/>
        <w:t xml:space="preserve">The school district is not authorized to disclose to a victim private educational or personnel data regarding an alleged perpetrator who is a student or employee of the school district.  School officials will notify the parent(s) or guardian(s) of students </w:t>
      </w:r>
      <w:r w:rsidRPr="000364F6">
        <w:rPr>
          <w:rFonts w:ascii="Verdana" w:hAnsi="Verdana"/>
          <w:color w:val="000000" w:themeColor="text1"/>
          <w:sz w:val="18"/>
          <w:szCs w:val="18"/>
        </w:rPr>
        <w:t xml:space="preserve">who are targets or victims of hazing and the parent(s) or guardian(s) of alleged perpetrators of hazing who have been involved in a reported and confirmed hazing incident of </w:t>
      </w:r>
      <w:r w:rsidR="00B6256B" w:rsidRPr="000364F6">
        <w:rPr>
          <w:rFonts w:ascii="Verdana" w:hAnsi="Verdana"/>
          <w:color w:val="000000" w:themeColor="text1"/>
          <w:sz w:val="18"/>
          <w:szCs w:val="18"/>
        </w:rPr>
        <w:t xml:space="preserve">the remedial </w:t>
      </w:r>
      <w:r w:rsidRPr="000364F6">
        <w:rPr>
          <w:rFonts w:ascii="Verdana" w:hAnsi="Verdana"/>
          <w:color w:val="000000" w:themeColor="text1"/>
          <w:sz w:val="18"/>
          <w:szCs w:val="18"/>
        </w:rPr>
        <w:t xml:space="preserve">or disciplinary </w:t>
      </w:r>
      <w:r w:rsidR="00B6256B" w:rsidRPr="000364F6">
        <w:rPr>
          <w:rFonts w:ascii="Verdana" w:hAnsi="Verdana"/>
          <w:color w:val="000000" w:themeColor="text1"/>
          <w:sz w:val="18"/>
          <w:szCs w:val="18"/>
        </w:rPr>
        <w:t>action taken, to the extent permitted by law.</w:t>
      </w:r>
    </w:p>
    <w:p w14:paraId="28DEB7D7" w14:textId="77777777" w:rsidR="00614A05" w:rsidRPr="000364F6" w:rsidRDefault="00614A05"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D8" w14:textId="77777777" w:rsidR="00614A05" w:rsidRPr="000364F6" w:rsidRDefault="00614A05"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t>In order to prevent or to respond to hazing committed by or directed against a child with a disability, the school district shall, where determined appropriate by the child’s individualized education program (IEP) team or Section 504 team, allow the child’s IEP or Section 504 plan to be drafted to address the skills and proficiencies the child needs as a result of the child’s disability to allow the child to respond to or not to engage in hazing.</w:t>
      </w:r>
    </w:p>
    <w:p w14:paraId="28DEB7D9"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DA"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VI.</w:t>
      </w:r>
      <w:r w:rsidRPr="000364F6">
        <w:rPr>
          <w:rFonts w:ascii="Verdana" w:hAnsi="Verdana"/>
          <w:b/>
          <w:bCs/>
          <w:color w:val="000000" w:themeColor="text1"/>
          <w:sz w:val="18"/>
          <w:szCs w:val="18"/>
        </w:rPr>
        <w:tab/>
      </w:r>
      <w:r w:rsidR="00614A05" w:rsidRPr="000364F6">
        <w:rPr>
          <w:rFonts w:ascii="Verdana" w:hAnsi="Verdana"/>
          <w:b/>
          <w:bCs/>
          <w:color w:val="000000" w:themeColor="text1"/>
          <w:sz w:val="18"/>
          <w:szCs w:val="18"/>
        </w:rPr>
        <w:t xml:space="preserve">RETALIATION OR </w:t>
      </w:r>
      <w:r w:rsidRPr="000364F6">
        <w:rPr>
          <w:rFonts w:ascii="Verdana" w:hAnsi="Verdana"/>
          <w:b/>
          <w:bCs/>
          <w:color w:val="000000" w:themeColor="text1"/>
          <w:sz w:val="18"/>
          <w:szCs w:val="18"/>
        </w:rPr>
        <w:t>REPRISAL</w:t>
      </w:r>
    </w:p>
    <w:p w14:paraId="28DEB7DB"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DC"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0364F6">
        <w:rPr>
          <w:rFonts w:ascii="Verdana" w:hAnsi="Verdana"/>
          <w:color w:val="000000" w:themeColor="text1"/>
          <w:sz w:val="18"/>
          <w:szCs w:val="18"/>
        </w:rPr>
        <w:t xml:space="preserve">The school district will discipline or take appropriate action against any student, teacher, administrator, volunteer, contractor, or other employee of the school district who </w:t>
      </w:r>
      <w:r w:rsidR="00614A05" w:rsidRPr="000364F6">
        <w:rPr>
          <w:rFonts w:ascii="Verdana" w:hAnsi="Verdana"/>
          <w:color w:val="000000" w:themeColor="text1"/>
          <w:sz w:val="18"/>
          <w:szCs w:val="18"/>
        </w:rPr>
        <w:t xml:space="preserve">commits an act of reprisal or who </w:t>
      </w:r>
      <w:r w:rsidRPr="000364F6">
        <w:rPr>
          <w:rFonts w:ascii="Verdana" w:hAnsi="Verdana"/>
          <w:color w:val="000000" w:themeColor="text1"/>
          <w:sz w:val="18"/>
          <w:szCs w:val="18"/>
        </w:rPr>
        <w:t xml:space="preserve">retaliates against any person who </w:t>
      </w:r>
      <w:r w:rsidR="00614A05" w:rsidRPr="000364F6">
        <w:rPr>
          <w:rFonts w:ascii="Verdana" w:hAnsi="Verdana"/>
          <w:color w:val="000000" w:themeColor="text1"/>
          <w:sz w:val="18"/>
          <w:szCs w:val="18"/>
        </w:rPr>
        <w:t xml:space="preserve">asserts, alleges, or </w:t>
      </w:r>
      <w:r w:rsidRPr="000364F6">
        <w:rPr>
          <w:rFonts w:ascii="Verdana" w:hAnsi="Verdana"/>
          <w:color w:val="000000" w:themeColor="text1"/>
          <w:sz w:val="18"/>
          <w:szCs w:val="18"/>
        </w:rPr>
        <w:t>makes a good faith report of alleged hazing</w:t>
      </w:r>
      <w:r w:rsidR="00614A05" w:rsidRPr="000364F6">
        <w:rPr>
          <w:rFonts w:ascii="Verdana" w:hAnsi="Verdana"/>
          <w:color w:val="000000" w:themeColor="text1"/>
          <w:sz w:val="18"/>
          <w:szCs w:val="18"/>
        </w:rPr>
        <w:t>,</w:t>
      </w:r>
      <w:r w:rsidRPr="000364F6">
        <w:rPr>
          <w:rFonts w:ascii="Verdana" w:hAnsi="Verdana"/>
          <w:color w:val="000000" w:themeColor="text1"/>
          <w:sz w:val="18"/>
          <w:szCs w:val="18"/>
        </w:rPr>
        <w:t xml:space="preserve"> </w:t>
      </w:r>
      <w:r w:rsidR="00614A05" w:rsidRPr="000364F6">
        <w:rPr>
          <w:rFonts w:ascii="Verdana" w:hAnsi="Verdana"/>
          <w:color w:val="000000" w:themeColor="text1"/>
          <w:sz w:val="18"/>
          <w:szCs w:val="18"/>
        </w:rPr>
        <w:t xml:space="preserve"> who provides information about hazing, </w:t>
      </w:r>
      <w:r w:rsidRPr="000364F6">
        <w:rPr>
          <w:rFonts w:ascii="Verdana" w:hAnsi="Verdana"/>
          <w:color w:val="000000" w:themeColor="text1"/>
          <w:sz w:val="18"/>
          <w:szCs w:val="18"/>
        </w:rPr>
        <w:t>who testifies, assists, or participates in an investigation</w:t>
      </w:r>
      <w:r w:rsidR="00614A05" w:rsidRPr="000364F6">
        <w:rPr>
          <w:rFonts w:ascii="Verdana" w:hAnsi="Verdana"/>
          <w:color w:val="000000" w:themeColor="text1"/>
          <w:sz w:val="18"/>
          <w:szCs w:val="18"/>
        </w:rPr>
        <w:t xml:space="preserve"> of alleged hazing</w:t>
      </w:r>
      <w:r w:rsidRPr="000364F6">
        <w:rPr>
          <w:rFonts w:ascii="Verdana" w:hAnsi="Verdana"/>
          <w:color w:val="000000" w:themeColor="text1"/>
          <w:sz w:val="18"/>
          <w:szCs w:val="18"/>
        </w:rPr>
        <w:t>, or who testifies, assists, or participates in a proceeding or hearing relating to such hazing.  Retaliation includes, but is not limited to, any form of intimidation, reprisal, harassment</w:t>
      </w:r>
      <w:r w:rsidR="00A72FF5" w:rsidRPr="000364F6">
        <w:rPr>
          <w:rFonts w:ascii="Verdana" w:hAnsi="Verdana"/>
          <w:color w:val="000000" w:themeColor="text1"/>
          <w:sz w:val="18"/>
          <w:szCs w:val="18"/>
        </w:rPr>
        <w:t>, or intentional disparate treatment</w:t>
      </w:r>
      <w:r w:rsidRPr="000364F6">
        <w:rPr>
          <w:rFonts w:ascii="Verdana" w:hAnsi="Verdana"/>
          <w:color w:val="000000" w:themeColor="text1"/>
          <w:sz w:val="18"/>
          <w:szCs w:val="18"/>
        </w:rPr>
        <w:t>.</w:t>
      </w:r>
      <w:r w:rsidR="00614A05" w:rsidRPr="000364F6">
        <w:rPr>
          <w:rFonts w:ascii="Verdana" w:hAnsi="Verdana"/>
          <w:color w:val="000000" w:themeColor="text1"/>
          <w:sz w:val="18"/>
          <w:szCs w:val="18"/>
        </w:rPr>
        <w:t xml:space="preserve">  Disciplinary consequences will be sufficiently severe to deter violations and to appropriately discipline the individual(s) who engaged in the prohibited conduct. Remedial responses to the prohibited conduct shall be tailored to the particular incident and nature of the conduct.</w:t>
      </w:r>
    </w:p>
    <w:p w14:paraId="28DEB7DD"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DE"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VII.</w:t>
      </w:r>
      <w:r w:rsidRPr="000364F6">
        <w:rPr>
          <w:rFonts w:ascii="Verdana" w:hAnsi="Verdana"/>
          <w:b/>
          <w:bCs/>
          <w:color w:val="000000" w:themeColor="text1"/>
          <w:sz w:val="18"/>
          <w:szCs w:val="18"/>
        </w:rPr>
        <w:tab/>
        <w:t>DISSEMINATION OF POLICY</w:t>
      </w:r>
    </w:p>
    <w:p w14:paraId="28DEB7DF" w14:textId="77777777" w:rsidR="004F504C" w:rsidRPr="000364F6" w:rsidRDefault="004F504C" w:rsidP="004F504C">
      <w:pPr>
        <w:rPr>
          <w:rFonts w:ascii="Verdana" w:hAnsi="Verdana"/>
          <w:color w:val="000000" w:themeColor="text1"/>
          <w:sz w:val="18"/>
          <w:szCs w:val="18"/>
        </w:rPr>
      </w:pPr>
    </w:p>
    <w:p w14:paraId="28DEB7E0" w14:textId="77777777" w:rsidR="00B63E68" w:rsidRPr="000364F6" w:rsidRDefault="00D803BE" w:rsidP="00D803BE">
      <w:pPr>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r>
      <w:r w:rsidR="004F504C" w:rsidRPr="000364F6">
        <w:rPr>
          <w:rFonts w:ascii="Verdana" w:hAnsi="Verdana"/>
          <w:color w:val="000000" w:themeColor="text1"/>
          <w:sz w:val="18"/>
          <w:szCs w:val="18"/>
        </w:rPr>
        <w:t>This policy shall appear in each school’s student handbook and in each school’s building and staff handbooks.</w:t>
      </w:r>
    </w:p>
    <w:p w14:paraId="28DEB7E1" w14:textId="77777777" w:rsidR="00D803BE" w:rsidRPr="000364F6" w:rsidRDefault="00D803BE" w:rsidP="00D803BE">
      <w:pPr>
        <w:ind w:left="1440" w:hanging="720"/>
        <w:rPr>
          <w:rFonts w:ascii="Verdana" w:hAnsi="Verdana"/>
          <w:color w:val="000000" w:themeColor="text1"/>
          <w:sz w:val="18"/>
          <w:szCs w:val="18"/>
        </w:rPr>
      </w:pPr>
    </w:p>
    <w:p w14:paraId="28DEB7E2" w14:textId="77777777" w:rsidR="00D803BE" w:rsidRPr="000364F6" w:rsidRDefault="00D803BE" w:rsidP="00D803BE">
      <w:pPr>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The school district will develop a method of discussing this policy with students and employees.</w:t>
      </w:r>
    </w:p>
    <w:p w14:paraId="28DEB7E3" w14:textId="77777777" w:rsidR="00B63E68" w:rsidRPr="000364F6" w:rsidRDefault="00E6293F" w:rsidP="00C84919">
      <w:pPr>
        <w:rPr>
          <w:rFonts w:ascii="Verdana" w:hAnsi="Verdana"/>
          <w:color w:val="000000" w:themeColor="text1"/>
          <w:sz w:val="18"/>
          <w:szCs w:val="18"/>
        </w:rPr>
      </w:pPr>
      <w:r w:rsidRPr="000364F6">
        <w:rPr>
          <w:rFonts w:ascii="Verdana" w:hAnsi="Verdana"/>
          <w:color w:val="000000" w:themeColor="text1"/>
          <w:sz w:val="18"/>
          <w:szCs w:val="18"/>
        </w:rPr>
        <w:br w:type="page"/>
      </w:r>
    </w:p>
    <w:p w14:paraId="28DEB7E5" w14:textId="3B6ED0DC" w:rsidR="00B63E68" w:rsidRPr="008B15D8" w:rsidRDefault="00FE7AE1" w:rsidP="008B15D8">
      <w:pPr>
        <w:ind w:left="720" w:hanging="720"/>
        <w:rPr>
          <w:rFonts w:ascii="Verdana" w:hAnsi="Verdana"/>
          <w:b/>
          <w:bCs/>
          <w:sz w:val="18"/>
          <w:szCs w:val="18"/>
        </w:rPr>
      </w:pPr>
      <w:r w:rsidRPr="008B15D8">
        <w:rPr>
          <w:rFonts w:ascii="Verdana" w:hAnsi="Verdana"/>
          <w:b/>
          <w:bCs/>
          <w:sz w:val="18"/>
          <w:szCs w:val="18"/>
        </w:rPr>
        <w:t xml:space="preserve"> </w:t>
      </w:r>
      <w:r w:rsidR="00964794">
        <w:rPr>
          <w:rFonts w:ascii="Verdana" w:hAnsi="Verdana"/>
          <w:b/>
          <w:bCs/>
          <w:sz w:val="18"/>
          <w:szCs w:val="18"/>
        </w:rPr>
        <w:tab/>
      </w:r>
      <w:r w:rsidR="00964794" w:rsidRPr="003D5A8D">
        <w:rPr>
          <w:rFonts w:ascii="Verdana" w:hAnsi="Verdana"/>
          <w:b/>
          <w:bCs/>
          <w:color w:val="4F81BD" w:themeColor="accent1"/>
          <w:sz w:val="18"/>
          <w:szCs w:val="18"/>
        </w:rPr>
        <w:t>Tobacco-Free Environment; Possession and Use of Tobacco, Tobacco-Related Devices, and Electronic Delivery Devices; Vaping Awareness and Prevention Instruction [**] [Note: See MSBA Model Policy 419]</w:t>
      </w:r>
    </w:p>
    <w:p w14:paraId="59441A9D" w14:textId="77777777" w:rsidR="008B15D8" w:rsidRPr="008B15D8" w:rsidRDefault="008B15D8" w:rsidP="00C84919">
      <w:pPr>
        <w:rPr>
          <w:rFonts w:ascii="Verdana" w:hAnsi="Verdana"/>
          <w:color w:val="000000" w:themeColor="text1"/>
          <w:sz w:val="18"/>
          <w:szCs w:val="18"/>
        </w:rPr>
      </w:pPr>
    </w:p>
    <w:p w14:paraId="28DEB7E6" w14:textId="71EAA7A0"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w:t>
      </w:r>
      <w:r w:rsidRPr="000364F6">
        <w:rPr>
          <w:rFonts w:ascii="Verdana" w:hAnsi="Verdana"/>
          <w:b/>
          <w:bCs/>
          <w:color w:val="000000" w:themeColor="text1"/>
          <w:sz w:val="18"/>
          <w:szCs w:val="18"/>
        </w:rPr>
        <w:tab/>
        <w:t>PURPOSE</w:t>
      </w:r>
    </w:p>
    <w:p w14:paraId="28DEB7E7"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E8"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0364F6">
        <w:rPr>
          <w:rFonts w:ascii="Verdana" w:hAnsi="Verdana"/>
          <w:color w:val="000000" w:themeColor="text1"/>
          <w:sz w:val="18"/>
          <w:szCs w:val="18"/>
        </w:rPr>
        <w:t>The purpose of this policy is to maintain a learning and working environment that is tobacco free.</w:t>
      </w:r>
    </w:p>
    <w:p w14:paraId="28DEB7E9"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EA"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II.</w:t>
      </w:r>
      <w:r w:rsidRPr="000364F6">
        <w:rPr>
          <w:rFonts w:ascii="Verdana" w:hAnsi="Verdana"/>
          <w:b/>
          <w:bCs/>
          <w:color w:val="000000" w:themeColor="text1"/>
          <w:sz w:val="18"/>
          <w:szCs w:val="18"/>
        </w:rPr>
        <w:tab/>
        <w:t>GENERAL STATEMENT OF POLICY</w:t>
      </w:r>
    </w:p>
    <w:p w14:paraId="28DEB7EB"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EC"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r>
      <w:r w:rsidR="008F4BFD" w:rsidRPr="000364F6">
        <w:rPr>
          <w:rFonts w:ascii="Verdana" w:hAnsi="Verdana"/>
          <w:color w:val="000000" w:themeColor="text1"/>
          <w:sz w:val="18"/>
          <w:szCs w:val="18"/>
        </w:rPr>
        <w:t>A</w:t>
      </w:r>
      <w:r w:rsidRPr="000364F6">
        <w:rPr>
          <w:rFonts w:ascii="Verdana" w:hAnsi="Verdana"/>
          <w:color w:val="000000" w:themeColor="text1"/>
          <w:sz w:val="18"/>
          <w:szCs w:val="18"/>
        </w:rPr>
        <w:t xml:space="preserve"> violation of this policy </w:t>
      </w:r>
      <w:r w:rsidR="008F4BFD" w:rsidRPr="000364F6">
        <w:rPr>
          <w:rFonts w:ascii="Verdana" w:hAnsi="Verdana"/>
          <w:color w:val="000000" w:themeColor="text1"/>
          <w:sz w:val="18"/>
          <w:szCs w:val="18"/>
        </w:rPr>
        <w:t xml:space="preserve">occurs when </w:t>
      </w:r>
      <w:r w:rsidRPr="000364F6">
        <w:rPr>
          <w:rFonts w:ascii="Verdana" w:hAnsi="Verdana"/>
          <w:color w:val="000000" w:themeColor="text1"/>
          <w:sz w:val="18"/>
          <w:szCs w:val="18"/>
        </w:rPr>
        <w:t>any student, teacher, administrator, other school personnel of the school district, or person smoke</w:t>
      </w:r>
      <w:r w:rsidR="008F4BFD" w:rsidRPr="000364F6">
        <w:rPr>
          <w:rFonts w:ascii="Verdana" w:hAnsi="Verdana"/>
          <w:color w:val="000000" w:themeColor="text1"/>
          <w:sz w:val="18"/>
          <w:szCs w:val="18"/>
        </w:rPr>
        <w:t>s</w:t>
      </w:r>
      <w:r w:rsidRPr="000364F6">
        <w:rPr>
          <w:rFonts w:ascii="Verdana" w:hAnsi="Verdana"/>
          <w:color w:val="000000" w:themeColor="text1"/>
          <w:sz w:val="18"/>
          <w:szCs w:val="18"/>
        </w:rPr>
        <w:t xml:space="preserve"> or use</w:t>
      </w:r>
      <w:r w:rsidR="008F4BFD" w:rsidRPr="000364F6">
        <w:rPr>
          <w:rFonts w:ascii="Verdana" w:hAnsi="Verdana"/>
          <w:color w:val="000000" w:themeColor="text1"/>
          <w:sz w:val="18"/>
          <w:szCs w:val="18"/>
        </w:rPr>
        <w:t>s</w:t>
      </w:r>
      <w:r w:rsidRPr="000364F6">
        <w:rPr>
          <w:rFonts w:ascii="Verdana" w:hAnsi="Verdana"/>
          <w:color w:val="000000" w:themeColor="text1"/>
          <w:sz w:val="18"/>
          <w:szCs w:val="18"/>
        </w:rPr>
        <w:t xml:space="preserve"> tobacco</w:t>
      </w:r>
      <w:r w:rsidR="008F4BFD" w:rsidRPr="000364F6">
        <w:rPr>
          <w:rFonts w:ascii="Verdana" w:hAnsi="Verdana"/>
          <w:color w:val="000000" w:themeColor="text1"/>
          <w:sz w:val="18"/>
          <w:szCs w:val="18"/>
        </w:rPr>
        <w:t>,</w:t>
      </w:r>
      <w:r w:rsidRPr="000364F6">
        <w:rPr>
          <w:rFonts w:ascii="Verdana" w:hAnsi="Verdana"/>
          <w:color w:val="000000" w:themeColor="text1"/>
          <w:sz w:val="18"/>
          <w:szCs w:val="18"/>
        </w:rPr>
        <w:t xml:space="preserve"> tobacco-related devices</w:t>
      </w:r>
      <w:r w:rsidR="008F4BFD" w:rsidRPr="000364F6">
        <w:rPr>
          <w:rFonts w:ascii="Verdana" w:hAnsi="Verdana"/>
          <w:color w:val="000000" w:themeColor="text1"/>
          <w:sz w:val="18"/>
          <w:szCs w:val="18"/>
        </w:rPr>
        <w:t xml:space="preserve">, or </w:t>
      </w:r>
      <w:r w:rsidR="00D463D0" w:rsidRPr="000364F6">
        <w:rPr>
          <w:rFonts w:ascii="Verdana" w:hAnsi="Verdana"/>
          <w:color w:val="000000" w:themeColor="text1"/>
          <w:sz w:val="18"/>
          <w:szCs w:val="18"/>
        </w:rPr>
        <w:t xml:space="preserve">carries or uses an activated </w:t>
      </w:r>
      <w:r w:rsidR="008F4BFD" w:rsidRPr="000364F6">
        <w:rPr>
          <w:rFonts w:ascii="Verdana" w:hAnsi="Verdana"/>
          <w:color w:val="000000" w:themeColor="text1"/>
          <w:sz w:val="18"/>
          <w:szCs w:val="18"/>
        </w:rPr>
        <w:t xml:space="preserve">electronic </w:t>
      </w:r>
      <w:r w:rsidR="00D463D0" w:rsidRPr="000364F6">
        <w:rPr>
          <w:rFonts w:ascii="Verdana" w:hAnsi="Verdana"/>
          <w:color w:val="000000" w:themeColor="text1"/>
          <w:sz w:val="18"/>
          <w:szCs w:val="18"/>
        </w:rPr>
        <w:t>delivery device</w:t>
      </w:r>
      <w:r w:rsidRPr="000364F6">
        <w:rPr>
          <w:rFonts w:ascii="Verdana" w:hAnsi="Verdana"/>
          <w:color w:val="000000" w:themeColor="text1"/>
          <w:sz w:val="18"/>
          <w:szCs w:val="18"/>
        </w:rPr>
        <w:t xml:space="preserve"> in a public school.  This prohibition extends to all facilities, whether owned, rented, or leased, and all vehicles that a school district owns, leases, rents, contracts for, or controls.  In addition, this prohibition includes vehicles used, in whole or in part, for work purposes, during hours of school operation, if more than one person is present.  This prohibition includes all school district property and all off-campus events sponsored by the school district.</w:t>
      </w:r>
    </w:p>
    <w:p w14:paraId="28DEB7ED"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EE" w14:textId="208A3B38"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r>
      <w:r w:rsidR="008F4BFD" w:rsidRPr="000364F6">
        <w:rPr>
          <w:rFonts w:ascii="Verdana" w:hAnsi="Verdana"/>
          <w:color w:val="000000" w:themeColor="text1"/>
          <w:sz w:val="18"/>
          <w:szCs w:val="18"/>
        </w:rPr>
        <w:t xml:space="preserve">A </w:t>
      </w:r>
      <w:r w:rsidRPr="000364F6">
        <w:rPr>
          <w:rFonts w:ascii="Verdana" w:hAnsi="Verdana"/>
          <w:color w:val="000000" w:themeColor="text1"/>
          <w:sz w:val="18"/>
          <w:szCs w:val="18"/>
        </w:rPr>
        <w:t xml:space="preserve">violation of this policy </w:t>
      </w:r>
      <w:r w:rsidR="008F4BFD" w:rsidRPr="000364F6">
        <w:rPr>
          <w:rFonts w:ascii="Verdana" w:hAnsi="Verdana"/>
          <w:color w:val="000000" w:themeColor="text1"/>
          <w:sz w:val="18"/>
          <w:szCs w:val="18"/>
        </w:rPr>
        <w:t xml:space="preserve">occurs when </w:t>
      </w:r>
      <w:r w:rsidRPr="000364F6">
        <w:rPr>
          <w:rFonts w:ascii="Verdana" w:hAnsi="Verdana"/>
          <w:color w:val="000000" w:themeColor="text1"/>
          <w:sz w:val="18"/>
          <w:szCs w:val="18"/>
        </w:rPr>
        <w:t>any elementary school, middle school</w:t>
      </w:r>
      <w:r w:rsidR="00DA5867">
        <w:rPr>
          <w:rFonts w:ascii="Verdana" w:hAnsi="Verdana"/>
          <w:color w:val="000000" w:themeColor="text1"/>
          <w:sz w:val="18"/>
          <w:szCs w:val="18"/>
        </w:rPr>
        <w:t>, or secondary school student</w:t>
      </w:r>
      <w:r w:rsidRPr="000364F6">
        <w:rPr>
          <w:rFonts w:ascii="Verdana" w:hAnsi="Verdana"/>
          <w:color w:val="000000" w:themeColor="text1"/>
          <w:sz w:val="18"/>
          <w:szCs w:val="18"/>
        </w:rPr>
        <w:t xml:space="preserve"> possess</w:t>
      </w:r>
      <w:r w:rsidR="008F4BFD" w:rsidRPr="000364F6">
        <w:rPr>
          <w:rFonts w:ascii="Verdana" w:hAnsi="Verdana"/>
          <w:color w:val="000000" w:themeColor="text1"/>
          <w:sz w:val="18"/>
          <w:szCs w:val="18"/>
        </w:rPr>
        <w:t>es</w:t>
      </w:r>
      <w:r w:rsidRPr="000364F6">
        <w:rPr>
          <w:rFonts w:ascii="Verdana" w:hAnsi="Verdana"/>
          <w:color w:val="000000" w:themeColor="text1"/>
          <w:sz w:val="18"/>
          <w:szCs w:val="18"/>
        </w:rPr>
        <w:t xml:space="preserve"> any type of tobacco</w:t>
      </w:r>
      <w:r w:rsidR="008F4BFD" w:rsidRPr="000364F6">
        <w:rPr>
          <w:rFonts w:ascii="Verdana" w:hAnsi="Verdana"/>
          <w:color w:val="000000" w:themeColor="text1"/>
          <w:sz w:val="18"/>
          <w:szCs w:val="18"/>
        </w:rPr>
        <w:t>,</w:t>
      </w:r>
      <w:r w:rsidRPr="000364F6">
        <w:rPr>
          <w:rFonts w:ascii="Verdana" w:hAnsi="Verdana"/>
          <w:color w:val="000000" w:themeColor="text1"/>
          <w:sz w:val="18"/>
          <w:szCs w:val="18"/>
        </w:rPr>
        <w:t xml:space="preserve"> tobacco-related device</w:t>
      </w:r>
      <w:r w:rsidR="00AA0745" w:rsidRPr="000364F6">
        <w:rPr>
          <w:rFonts w:ascii="Verdana" w:hAnsi="Verdana"/>
          <w:color w:val="000000" w:themeColor="text1"/>
          <w:sz w:val="18"/>
          <w:szCs w:val="18"/>
        </w:rPr>
        <w:t>s</w:t>
      </w:r>
      <w:r w:rsidR="008F4BFD" w:rsidRPr="000364F6">
        <w:rPr>
          <w:rFonts w:ascii="Verdana" w:hAnsi="Verdana"/>
          <w:color w:val="000000" w:themeColor="text1"/>
          <w:sz w:val="18"/>
          <w:szCs w:val="18"/>
        </w:rPr>
        <w:t xml:space="preserve">, or electronic </w:t>
      </w:r>
      <w:r w:rsidR="00D463D0" w:rsidRPr="000364F6">
        <w:rPr>
          <w:rFonts w:ascii="Verdana" w:hAnsi="Verdana"/>
          <w:color w:val="000000" w:themeColor="text1"/>
          <w:sz w:val="18"/>
          <w:szCs w:val="18"/>
        </w:rPr>
        <w:t>delivery device</w:t>
      </w:r>
      <w:r w:rsidR="00933F5B" w:rsidRPr="000364F6">
        <w:rPr>
          <w:rFonts w:ascii="Verdana" w:hAnsi="Verdana"/>
          <w:color w:val="000000" w:themeColor="text1"/>
          <w:sz w:val="18"/>
          <w:szCs w:val="18"/>
        </w:rPr>
        <w:t>s</w:t>
      </w:r>
      <w:r w:rsidRPr="000364F6">
        <w:rPr>
          <w:rFonts w:ascii="Verdana" w:hAnsi="Verdana"/>
          <w:color w:val="000000" w:themeColor="text1"/>
          <w:sz w:val="18"/>
          <w:szCs w:val="18"/>
        </w:rPr>
        <w:t xml:space="preserve"> in a public school.  This prohibition extends to all facilities, whether owned, rented, or leased, and all vehicles that a school district owns, leases, rents, contracts for, or controls and includes vehicles used, in whole or in part, for </w:t>
      </w:r>
      <w:r w:rsidR="00E53BB7" w:rsidRPr="000364F6">
        <w:rPr>
          <w:rFonts w:ascii="Verdana" w:hAnsi="Verdana"/>
          <w:color w:val="000000" w:themeColor="text1"/>
          <w:sz w:val="18"/>
          <w:szCs w:val="18"/>
        </w:rPr>
        <w:t xml:space="preserve">school </w:t>
      </w:r>
      <w:r w:rsidRPr="000364F6">
        <w:rPr>
          <w:rFonts w:ascii="Verdana" w:hAnsi="Verdana"/>
          <w:color w:val="000000" w:themeColor="text1"/>
          <w:sz w:val="18"/>
          <w:szCs w:val="18"/>
        </w:rPr>
        <w:t>purposes, during hours of school operation, if more than one person is present.  This prohibition includes all school district property and all off-campus events sponsored by the school district.</w:t>
      </w:r>
    </w:p>
    <w:p w14:paraId="28DEB7EF"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F0"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The school district will act to enforce this policy and to discipline or take appropriate action against any student, teacher, administrator, school personnel, or person who is found to have violated this policy.</w:t>
      </w:r>
    </w:p>
    <w:p w14:paraId="28DEB7F1" w14:textId="77777777" w:rsidR="008F4BFD" w:rsidRPr="000364F6" w:rsidRDefault="008F4BFD"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F2" w14:textId="1878433E" w:rsidR="008F4BFD" w:rsidRDefault="008F4BFD"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t xml:space="preserve">The school district will not solicit or accept any contributions or gifts of money, curricula, materials, or equipment from companies that directly manufacture and are identified with tobacco products, </w:t>
      </w:r>
      <w:r w:rsidR="00D463D0" w:rsidRPr="000364F6">
        <w:rPr>
          <w:rFonts w:ascii="Verdana" w:hAnsi="Verdana"/>
          <w:color w:val="000000" w:themeColor="text1"/>
          <w:sz w:val="18"/>
          <w:szCs w:val="18"/>
        </w:rPr>
        <w:t xml:space="preserve">tobacco-related </w:t>
      </w:r>
      <w:r w:rsidRPr="000364F6">
        <w:rPr>
          <w:rFonts w:ascii="Verdana" w:hAnsi="Verdana"/>
          <w:color w:val="000000" w:themeColor="text1"/>
          <w:sz w:val="18"/>
          <w:szCs w:val="18"/>
        </w:rPr>
        <w:t xml:space="preserve">devices, or electronic </w:t>
      </w:r>
      <w:r w:rsidR="00D463D0" w:rsidRPr="000364F6">
        <w:rPr>
          <w:rFonts w:ascii="Verdana" w:hAnsi="Verdana"/>
          <w:color w:val="000000" w:themeColor="text1"/>
          <w:sz w:val="18"/>
          <w:szCs w:val="18"/>
        </w:rPr>
        <w:t>delivery devices</w:t>
      </w:r>
      <w:r w:rsidRPr="000364F6">
        <w:rPr>
          <w:rFonts w:ascii="Verdana" w:hAnsi="Verdana"/>
          <w:color w:val="000000" w:themeColor="text1"/>
          <w:sz w:val="18"/>
          <w:szCs w:val="18"/>
        </w:rPr>
        <w:t>.  The school district will not promote or allow pro</w:t>
      </w:r>
      <w:r w:rsidR="00607C7A" w:rsidRPr="000364F6">
        <w:rPr>
          <w:rFonts w:ascii="Verdana" w:hAnsi="Verdana"/>
          <w:color w:val="000000" w:themeColor="text1"/>
          <w:sz w:val="18"/>
          <w:szCs w:val="18"/>
        </w:rPr>
        <w:t>motion of tobacco products or electronic</w:t>
      </w:r>
      <w:r w:rsidR="00E33368" w:rsidRPr="000364F6">
        <w:rPr>
          <w:rFonts w:ascii="Verdana" w:hAnsi="Verdana"/>
          <w:color w:val="000000" w:themeColor="text1"/>
          <w:sz w:val="18"/>
          <w:szCs w:val="18"/>
        </w:rPr>
        <w:t xml:space="preserve"> </w:t>
      </w:r>
      <w:r w:rsidR="00D463D0" w:rsidRPr="000364F6">
        <w:rPr>
          <w:rFonts w:ascii="Verdana" w:hAnsi="Verdana"/>
          <w:color w:val="000000" w:themeColor="text1"/>
          <w:sz w:val="18"/>
          <w:szCs w:val="18"/>
        </w:rPr>
        <w:t>delivery devices</w:t>
      </w:r>
      <w:r w:rsidRPr="000364F6">
        <w:rPr>
          <w:rFonts w:ascii="Verdana" w:hAnsi="Verdana"/>
          <w:color w:val="000000" w:themeColor="text1"/>
          <w:sz w:val="18"/>
          <w:szCs w:val="18"/>
        </w:rPr>
        <w:t xml:space="preserve"> on school property or at school-sponsored events.</w:t>
      </w:r>
    </w:p>
    <w:p w14:paraId="58B86A34" w14:textId="7D92E05D" w:rsidR="006E7644" w:rsidRDefault="006E7644"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F3"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F4"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III.</w:t>
      </w:r>
      <w:r w:rsidRPr="000364F6">
        <w:rPr>
          <w:rFonts w:ascii="Verdana" w:hAnsi="Verdana"/>
          <w:b/>
          <w:bCs/>
          <w:color w:val="000000" w:themeColor="text1"/>
          <w:sz w:val="18"/>
          <w:szCs w:val="18"/>
        </w:rPr>
        <w:tab/>
        <w:t xml:space="preserve">TOBACCO AND </w:t>
      </w:r>
      <w:r w:rsidR="00607C7A" w:rsidRPr="000364F6">
        <w:rPr>
          <w:rFonts w:ascii="Verdana" w:hAnsi="Verdana"/>
          <w:b/>
          <w:bCs/>
          <w:color w:val="000000" w:themeColor="text1"/>
          <w:sz w:val="18"/>
          <w:szCs w:val="18"/>
        </w:rPr>
        <w:t>TOBACCO-</w:t>
      </w:r>
      <w:r w:rsidRPr="000364F6">
        <w:rPr>
          <w:rFonts w:ascii="Verdana" w:hAnsi="Verdana"/>
          <w:b/>
          <w:bCs/>
          <w:color w:val="000000" w:themeColor="text1"/>
          <w:sz w:val="18"/>
          <w:szCs w:val="18"/>
        </w:rPr>
        <w:t>RELATED DEVICES DEFINED</w:t>
      </w:r>
    </w:p>
    <w:p w14:paraId="28DEB7F5"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F6" w14:textId="0B64C0D1" w:rsidR="00607C7A" w:rsidRPr="000364F6" w:rsidRDefault="00607C7A" w:rsidP="009B3B36">
      <w:pPr>
        <w:pStyle w:val="ListParagraph"/>
        <w:numPr>
          <w:ilvl w:val="0"/>
          <w:numId w:val="17"/>
        </w:numPr>
        <w:rPr>
          <w:rFonts w:ascii="Verdana" w:hAnsi="Verdana"/>
          <w:color w:val="000000" w:themeColor="text1"/>
          <w:sz w:val="18"/>
          <w:szCs w:val="18"/>
        </w:rPr>
      </w:pPr>
      <w:r w:rsidRPr="000364F6">
        <w:rPr>
          <w:rFonts w:ascii="Verdana" w:hAnsi="Verdana"/>
          <w:color w:val="000000" w:themeColor="text1"/>
          <w:sz w:val="18"/>
          <w:szCs w:val="18"/>
        </w:rPr>
        <w:t xml:space="preserve">“Electronic </w:t>
      </w:r>
      <w:r w:rsidR="00D463D0" w:rsidRPr="000364F6">
        <w:rPr>
          <w:rFonts w:ascii="Verdana" w:hAnsi="Verdana"/>
          <w:color w:val="000000" w:themeColor="text1"/>
          <w:sz w:val="18"/>
          <w:szCs w:val="18"/>
        </w:rPr>
        <w:t>delivery device</w:t>
      </w:r>
      <w:r w:rsidRPr="000364F6">
        <w:rPr>
          <w:rFonts w:ascii="Verdana" w:hAnsi="Verdana"/>
          <w:color w:val="000000" w:themeColor="text1"/>
          <w:sz w:val="18"/>
          <w:szCs w:val="18"/>
        </w:rPr>
        <w:t>” means any</w:t>
      </w:r>
      <w:r w:rsidR="000364F6">
        <w:rPr>
          <w:rFonts w:ascii="Verdana" w:hAnsi="Verdana"/>
          <w:color w:val="000000" w:themeColor="text1"/>
          <w:sz w:val="18"/>
          <w:szCs w:val="18"/>
        </w:rPr>
        <w:t xml:space="preserve"> </w:t>
      </w:r>
      <w:r w:rsidR="000C7B6A" w:rsidRPr="000364F6">
        <w:rPr>
          <w:rFonts w:ascii="Verdana" w:hAnsi="Verdana"/>
          <w:color w:val="000000" w:themeColor="text1"/>
          <w:sz w:val="18"/>
          <w:szCs w:val="18"/>
        </w:rPr>
        <w:t>product containing or delivering nicotine, lobelia, or any other substance</w:t>
      </w:r>
      <w:r w:rsidR="009B3B36" w:rsidRPr="000364F6">
        <w:rPr>
          <w:rFonts w:ascii="Verdana" w:hAnsi="Verdana"/>
          <w:color w:val="000000" w:themeColor="text1"/>
          <w:sz w:val="18"/>
          <w:szCs w:val="18"/>
        </w:rPr>
        <w:t>, whether natural or synthetic,</w:t>
      </w:r>
      <w:r w:rsidR="000C7B6A" w:rsidRPr="000364F6">
        <w:rPr>
          <w:rFonts w:ascii="Verdana" w:hAnsi="Verdana"/>
          <w:color w:val="000000" w:themeColor="text1"/>
          <w:sz w:val="18"/>
          <w:szCs w:val="18"/>
        </w:rPr>
        <w:t xml:space="preserve"> intended for human consumption through inhalation of </w:t>
      </w:r>
      <w:r w:rsidR="009B3B36" w:rsidRPr="000364F6">
        <w:rPr>
          <w:rFonts w:ascii="Verdana" w:hAnsi="Verdana"/>
          <w:color w:val="000000" w:themeColor="text1"/>
          <w:sz w:val="18"/>
          <w:szCs w:val="18"/>
        </w:rPr>
        <w:t xml:space="preserve">aerosol or </w:t>
      </w:r>
      <w:r w:rsidR="000C7B6A" w:rsidRPr="000364F6">
        <w:rPr>
          <w:rFonts w:ascii="Verdana" w:hAnsi="Verdana"/>
          <w:color w:val="000000" w:themeColor="text1"/>
          <w:sz w:val="18"/>
          <w:szCs w:val="18"/>
        </w:rPr>
        <w:t xml:space="preserve">vapor from the product. </w:t>
      </w:r>
      <w:r w:rsidR="009B3B36" w:rsidRPr="000364F6">
        <w:rPr>
          <w:rFonts w:ascii="Verdana" w:hAnsi="Verdana"/>
          <w:sz w:val="18"/>
          <w:szCs w:val="18"/>
        </w:rPr>
        <w:t>Electronic delivery devices includes</w:t>
      </w:r>
      <w:r w:rsidR="000364F6">
        <w:rPr>
          <w:rFonts w:ascii="Verdana" w:hAnsi="Verdana"/>
          <w:sz w:val="18"/>
          <w:szCs w:val="18"/>
        </w:rPr>
        <w:t>,</w:t>
      </w:r>
      <w:r w:rsidR="009B3B36" w:rsidRPr="000364F6">
        <w:rPr>
          <w:rFonts w:ascii="Verdana" w:hAnsi="Verdana"/>
          <w:sz w:val="18"/>
          <w:szCs w:val="18"/>
        </w:rPr>
        <w:t xml:space="preserve"> but is not limited to</w:t>
      </w:r>
      <w:r w:rsidR="000364F6">
        <w:rPr>
          <w:rFonts w:ascii="Verdana" w:hAnsi="Verdana"/>
          <w:sz w:val="18"/>
          <w:szCs w:val="18"/>
        </w:rPr>
        <w:t>,</w:t>
      </w:r>
      <w:r w:rsidR="009B3B36" w:rsidRPr="000364F6">
        <w:rPr>
          <w:rFonts w:ascii="Verdana" w:hAnsi="Verdana"/>
          <w:sz w:val="18"/>
          <w:szCs w:val="18"/>
        </w:rPr>
        <w:t xml:space="preserve"> devices manufactured, marketed, or sold as electronic cigarettes, electronic cigars, electronic pipe, vape pens, modes, tank systems, or under any other product name or descriptor. </w:t>
      </w:r>
      <w:r w:rsidR="000C7B6A" w:rsidRPr="000364F6">
        <w:rPr>
          <w:rFonts w:ascii="Verdana" w:hAnsi="Verdana"/>
          <w:color w:val="000000" w:themeColor="text1"/>
          <w:sz w:val="18"/>
          <w:szCs w:val="18"/>
        </w:rPr>
        <w:t xml:space="preserve">Electronic delivery device includes any component part of a product, whether or not marketed or sold separately. Electronic delivery device </w:t>
      </w:r>
      <w:r w:rsidR="009B3B36" w:rsidRPr="000364F6">
        <w:rPr>
          <w:rFonts w:ascii="Verdana" w:hAnsi="Verdana"/>
          <w:sz w:val="18"/>
          <w:szCs w:val="18"/>
        </w:rPr>
        <w:t xml:space="preserve">excludes drugs, devices, or combination products, as those terms are defined in the Federal Food, Drug, and Cosmetic Act, that are authorized for sale by the United States Food and Drug Administration. </w:t>
      </w:r>
    </w:p>
    <w:p w14:paraId="29D98E59" w14:textId="77777777" w:rsidR="009B3B36" w:rsidRPr="000364F6" w:rsidRDefault="009B3B36" w:rsidP="009B3B36">
      <w:pPr>
        <w:pStyle w:val="ListParagraph"/>
        <w:ind w:left="1440"/>
        <w:rPr>
          <w:rFonts w:ascii="Verdana" w:hAnsi="Verdana"/>
          <w:color w:val="000000" w:themeColor="text1"/>
          <w:sz w:val="18"/>
          <w:szCs w:val="18"/>
        </w:rPr>
      </w:pPr>
    </w:p>
    <w:p w14:paraId="3BF7276A" w14:textId="40670A73" w:rsidR="009B3B36" w:rsidRPr="000364F6" w:rsidRDefault="009B3B36" w:rsidP="009B3B36">
      <w:pPr>
        <w:pStyle w:val="ListParagraph"/>
        <w:numPr>
          <w:ilvl w:val="0"/>
          <w:numId w:val="17"/>
        </w:numPr>
        <w:rPr>
          <w:rFonts w:ascii="Verdana" w:hAnsi="Verdana"/>
          <w:color w:val="000000" w:themeColor="text1"/>
          <w:sz w:val="18"/>
          <w:szCs w:val="18"/>
        </w:rPr>
      </w:pPr>
      <w:r w:rsidRPr="000364F6">
        <w:rPr>
          <w:rFonts w:ascii="Verdana" w:hAnsi="Verdana"/>
          <w:sz w:val="18"/>
          <w:szCs w:val="18"/>
        </w:rPr>
        <w:t>“Heated tobacco product” means a tobacco product that produces aerosols containing nicotine and other chemicals which are inhaled by users through the mouth.</w:t>
      </w:r>
    </w:p>
    <w:p w14:paraId="28DEB7F7" w14:textId="77777777" w:rsidR="00607C7A" w:rsidRPr="000364F6" w:rsidRDefault="00607C7A" w:rsidP="00607C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F8" w14:textId="51A78DC7" w:rsidR="00377FF7" w:rsidRPr="000364F6" w:rsidRDefault="009B3B36" w:rsidP="00607C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C</w:t>
      </w:r>
      <w:r w:rsidR="00293075" w:rsidRPr="000364F6">
        <w:rPr>
          <w:rFonts w:ascii="Verdana" w:hAnsi="Verdana"/>
          <w:color w:val="000000" w:themeColor="text1"/>
          <w:sz w:val="18"/>
          <w:szCs w:val="18"/>
        </w:rPr>
        <w:t>.</w:t>
      </w:r>
      <w:r w:rsidR="00377FF7" w:rsidRPr="000364F6">
        <w:rPr>
          <w:rFonts w:ascii="Verdana" w:hAnsi="Verdana"/>
          <w:color w:val="000000" w:themeColor="text1"/>
          <w:sz w:val="18"/>
          <w:szCs w:val="18"/>
        </w:rPr>
        <w:tab/>
        <w:t>“Tobacco” means cigarettes</w:t>
      </w:r>
      <w:r w:rsidR="00242C49" w:rsidRPr="000364F6">
        <w:rPr>
          <w:rFonts w:ascii="Verdana" w:hAnsi="Verdana"/>
          <w:color w:val="000000" w:themeColor="text1"/>
          <w:sz w:val="18"/>
          <w:szCs w:val="18"/>
        </w:rPr>
        <w:t xml:space="preserve"> and any product containing, made, or derived from tobacco that is intended for human consumption, whether chewed, smoked, absorbed, dissolved, inhaled, snorted, sniffed, or ingested by any other means, or any component, part, or accessory of a tobacco product</w:t>
      </w:r>
      <w:r w:rsidR="00910A10" w:rsidRPr="000364F6">
        <w:rPr>
          <w:rFonts w:ascii="Verdana" w:hAnsi="Verdana"/>
          <w:color w:val="000000" w:themeColor="text1"/>
          <w:sz w:val="18"/>
          <w:szCs w:val="18"/>
        </w:rPr>
        <w:t xml:space="preserve"> including, but not limited to,</w:t>
      </w:r>
      <w:r w:rsidR="00377FF7" w:rsidRPr="000364F6">
        <w:rPr>
          <w:rFonts w:ascii="Verdana" w:hAnsi="Verdana"/>
          <w:color w:val="000000" w:themeColor="text1"/>
          <w:sz w:val="18"/>
          <w:szCs w:val="18"/>
        </w:rPr>
        <w:t xml:space="preserve"> cigars; cheroots; stogies; perique; granulated, plug cut, crimp cut, ready rubbed, and other smoking tobacco; snuff; snuff flour; cavendish; plug and twist tobacco; fine cut and other chewing tobacco; shorts; refuse scraps, clippings, cuttings and sweepings of tobacco; and other kinds and forms of tobacco.</w:t>
      </w:r>
      <w:r w:rsidRPr="000364F6">
        <w:rPr>
          <w:rFonts w:ascii="Verdana" w:hAnsi="Verdana"/>
          <w:color w:val="000000" w:themeColor="text1"/>
          <w:sz w:val="18"/>
          <w:szCs w:val="18"/>
        </w:rPr>
        <w:t xml:space="preserve"> </w:t>
      </w:r>
      <w:r w:rsidRPr="000364F6">
        <w:rPr>
          <w:rFonts w:ascii="Verdana" w:hAnsi="Verdana"/>
          <w:sz w:val="18"/>
          <w:szCs w:val="18"/>
        </w:rPr>
        <w:t>Tobacco excludes any drugs, devices, or combination products, as those terms are defined in the Federal Food, Drug, and Cosmetic Act, that are authorized for sale by the United States Food and Drug Administration.</w:t>
      </w:r>
    </w:p>
    <w:p w14:paraId="28DEB7F9"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FA" w14:textId="23F6DE17" w:rsidR="00377FF7" w:rsidRPr="000364F6" w:rsidRDefault="009B3B36"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D</w:t>
      </w:r>
      <w:r w:rsidR="00377FF7" w:rsidRPr="000364F6">
        <w:rPr>
          <w:rFonts w:ascii="Verdana" w:hAnsi="Verdana"/>
          <w:color w:val="000000" w:themeColor="text1"/>
          <w:sz w:val="18"/>
          <w:szCs w:val="18"/>
        </w:rPr>
        <w:t>.</w:t>
      </w:r>
      <w:r w:rsidR="00377FF7" w:rsidRPr="000364F6">
        <w:rPr>
          <w:rFonts w:ascii="Verdana" w:hAnsi="Verdana"/>
          <w:color w:val="000000" w:themeColor="text1"/>
          <w:sz w:val="18"/>
          <w:szCs w:val="18"/>
        </w:rPr>
        <w:tab/>
        <w:t>“Tobacco-related devices” means cigarette papers or pipes for smoking</w:t>
      </w:r>
      <w:r w:rsidR="00910A10" w:rsidRPr="000364F6">
        <w:rPr>
          <w:rFonts w:ascii="Verdana" w:hAnsi="Verdana"/>
          <w:color w:val="000000" w:themeColor="text1"/>
          <w:sz w:val="18"/>
          <w:szCs w:val="18"/>
        </w:rPr>
        <w:t xml:space="preserve"> or other devices intentionally designed or intended to be used in a manner which enables the chewing, sniffing, smoking, or inhalation of </w:t>
      </w:r>
      <w:r w:rsidRPr="000364F6">
        <w:rPr>
          <w:rFonts w:ascii="Verdana" w:hAnsi="Verdana"/>
          <w:color w:val="000000" w:themeColor="text1"/>
          <w:sz w:val="18"/>
          <w:szCs w:val="18"/>
        </w:rPr>
        <w:t xml:space="preserve">aerosol or </w:t>
      </w:r>
      <w:r w:rsidR="00910A10" w:rsidRPr="000364F6">
        <w:rPr>
          <w:rFonts w:ascii="Verdana" w:hAnsi="Verdana"/>
          <w:color w:val="000000" w:themeColor="text1"/>
          <w:sz w:val="18"/>
          <w:szCs w:val="18"/>
        </w:rPr>
        <w:t>vapors of tobacco or tobacco products. Tobacco-related devices include components of tobacco-related devices which may be marketed or sold separately</w:t>
      </w:r>
      <w:r w:rsidR="00377FF7" w:rsidRPr="000364F6">
        <w:rPr>
          <w:rFonts w:ascii="Verdana" w:hAnsi="Verdana"/>
          <w:color w:val="000000" w:themeColor="text1"/>
          <w:sz w:val="18"/>
          <w:szCs w:val="18"/>
        </w:rPr>
        <w:t>.</w:t>
      </w:r>
    </w:p>
    <w:p w14:paraId="28DEB7FB"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07C69A3C" w14:textId="50B2E72E" w:rsidR="009B3B36" w:rsidRPr="000364F6" w:rsidRDefault="009B3B36"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E</w:t>
      </w:r>
      <w:r w:rsidR="00377FF7" w:rsidRPr="000364F6">
        <w:rPr>
          <w:rFonts w:ascii="Verdana" w:hAnsi="Verdana"/>
          <w:color w:val="000000" w:themeColor="text1"/>
          <w:sz w:val="18"/>
          <w:szCs w:val="18"/>
        </w:rPr>
        <w:t>.</w:t>
      </w:r>
      <w:r w:rsidR="00377FF7" w:rsidRPr="000364F6">
        <w:rPr>
          <w:rFonts w:ascii="Verdana" w:hAnsi="Verdana"/>
          <w:color w:val="000000" w:themeColor="text1"/>
          <w:sz w:val="18"/>
          <w:szCs w:val="18"/>
        </w:rPr>
        <w:tab/>
        <w:t>“Smoking” means inhaling</w:t>
      </w:r>
      <w:r w:rsidR="000C7B6A" w:rsidRPr="000364F6">
        <w:rPr>
          <w:rFonts w:ascii="Verdana" w:hAnsi="Verdana"/>
          <w:color w:val="000000" w:themeColor="text1"/>
          <w:sz w:val="18"/>
          <w:szCs w:val="18"/>
        </w:rPr>
        <w:t>,</w:t>
      </w:r>
      <w:r w:rsidR="00377FF7" w:rsidRPr="000364F6">
        <w:rPr>
          <w:rFonts w:ascii="Verdana" w:hAnsi="Verdana"/>
          <w:color w:val="000000" w:themeColor="text1"/>
          <w:sz w:val="18"/>
          <w:szCs w:val="18"/>
        </w:rPr>
        <w:t xml:space="preserve"> exhaling</w:t>
      </w:r>
      <w:r w:rsidR="000C7B6A" w:rsidRPr="000364F6">
        <w:rPr>
          <w:rFonts w:ascii="Verdana" w:hAnsi="Verdana"/>
          <w:color w:val="000000" w:themeColor="text1"/>
          <w:sz w:val="18"/>
          <w:szCs w:val="18"/>
        </w:rPr>
        <w:t>,</w:t>
      </w:r>
      <w:r w:rsidR="00377FF7" w:rsidRPr="000364F6">
        <w:rPr>
          <w:rFonts w:ascii="Verdana" w:hAnsi="Verdana"/>
          <w:color w:val="000000" w:themeColor="text1"/>
          <w:sz w:val="18"/>
          <w:szCs w:val="18"/>
        </w:rPr>
        <w:t xml:space="preserve"> </w:t>
      </w:r>
      <w:r w:rsidR="000C7B6A" w:rsidRPr="000364F6">
        <w:rPr>
          <w:rFonts w:ascii="Verdana" w:hAnsi="Verdana"/>
          <w:color w:val="000000" w:themeColor="text1"/>
          <w:sz w:val="18"/>
          <w:szCs w:val="18"/>
        </w:rPr>
        <w:t xml:space="preserve">burning, or carrying </w:t>
      </w:r>
      <w:r w:rsidR="00377FF7" w:rsidRPr="000364F6">
        <w:rPr>
          <w:rFonts w:ascii="Verdana" w:hAnsi="Verdana"/>
          <w:color w:val="000000" w:themeColor="text1"/>
          <w:sz w:val="18"/>
          <w:szCs w:val="18"/>
        </w:rPr>
        <w:t xml:space="preserve">any lighted </w:t>
      </w:r>
      <w:r w:rsidR="000C7B6A" w:rsidRPr="000364F6">
        <w:rPr>
          <w:rFonts w:ascii="Verdana" w:hAnsi="Verdana"/>
          <w:color w:val="000000" w:themeColor="text1"/>
          <w:sz w:val="18"/>
          <w:szCs w:val="18"/>
        </w:rPr>
        <w:t xml:space="preserve">or heated </w:t>
      </w:r>
      <w:r w:rsidR="00377FF7" w:rsidRPr="000364F6">
        <w:rPr>
          <w:rFonts w:ascii="Verdana" w:hAnsi="Verdana"/>
          <w:color w:val="000000" w:themeColor="text1"/>
          <w:sz w:val="18"/>
          <w:szCs w:val="18"/>
        </w:rPr>
        <w:t xml:space="preserve">cigar, cigarette, pipe, or any other lighted </w:t>
      </w:r>
      <w:r w:rsidR="000C7B6A" w:rsidRPr="000364F6">
        <w:rPr>
          <w:rFonts w:ascii="Verdana" w:hAnsi="Verdana"/>
          <w:color w:val="000000" w:themeColor="text1"/>
          <w:sz w:val="18"/>
          <w:szCs w:val="18"/>
        </w:rPr>
        <w:t xml:space="preserve">or heated </w:t>
      </w:r>
      <w:r w:rsidR="00377FF7" w:rsidRPr="000364F6">
        <w:rPr>
          <w:rFonts w:ascii="Verdana" w:hAnsi="Verdana"/>
          <w:color w:val="000000" w:themeColor="text1"/>
          <w:sz w:val="18"/>
          <w:szCs w:val="18"/>
        </w:rPr>
        <w:t>product</w:t>
      </w:r>
      <w:r w:rsidR="000C7B6A" w:rsidRPr="000364F6">
        <w:rPr>
          <w:rFonts w:ascii="Verdana" w:hAnsi="Verdana"/>
          <w:color w:val="000000" w:themeColor="text1"/>
          <w:sz w:val="18"/>
          <w:szCs w:val="18"/>
        </w:rPr>
        <w:t xml:space="preserve"> containing, made, or derived from nicotine, tobacco, marijuana, or other plant, whether natural or synthetic, that is intended for inhalation</w:t>
      </w:r>
      <w:r w:rsidR="00377FF7" w:rsidRPr="000364F6">
        <w:rPr>
          <w:rFonts w:ascii="Verdana" w:hAnsi="Verdana"/>
          <w:color w:val="000000" w:themeColor="text1"/>
          <w:sz w:val="18"/>
          <w:szCs w:val="18"/>
        </w:rPr>
        <w:t xml:space="preserve">.  Smoking includes carrying </w:t>
      </w:r>
      <w:r w:rsidR="000C7B6A" w:rsidRPr="000364F6">
        <w:rPr>
          <w:rFonts w:ascii="Verdana" w:hAnsi="Verdana"/>
          <w:color w:val="000000" w:themeColor="text1"/>
          <w:sz w:val="18"/>
          <w:szCs w:val="18"/>
        </w:rPr>
        <w:t>or using an activated electronic delivery device.</w:t>
      </w:r>
    </w:p>
    <w:p w14:paraId="28DEB7FC" w14:textId="7A5BACD8"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6105F4C7" w14:textId="6335BD5E" w:rsidR="00D23DCE" w:rsidRPr="000364F6" w:rsidRDefault="009B3B36" w:rsidP="001F38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firstLine="720"/>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t>“Vaping” means using an activated electronic delivery device or heated tobacco product.</w:t>
      </w:r>
    </w:p>
    <w:p w14:paraId="72D041A2" w14:textId="77777777" w:rsidR="00D23DCE" w:rsidRPr="000364F6" w:rsidRDefault="00D23DCE"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FE"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IV.</w:t>
      </w:r>
      <w:r w:rsidRPr="000364F6">
        <w:rPr>
          <w:rFonts w:ascii="Verdana" w:hAnsi="Verdana"/>
          <w:b/>
          <w:bCs/>
          <w:color w:val="000000" w:themeColor="text1"/>
          <w:sz w:val="18"/>
          <w:szCs w:val="18"/>
        </w:rPr>
        <w:tab/>
        <w:t>EXCEPTION</w:t>
      </w:r>
      <w:r w:rsidR="00C2292B" w:rsidRPr="000364F6">
        <w:rPr>
          <w:rFonts w:ascii="Verdana" w:hAnsi="Verdana"/>
          <w:b/>
          <w:bCs/>
          <w:color w:val="000000" w:themeColor="text1"/>
          <w:sz w:val="18"/>
          <w:szCs w:val="18"/>
        </w:rPr>
        <w:t>S</w:t>
      </w:r>
    </w:p>
    <w:p w14:paraId="28DEB7FF"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00" w14:textId="455AD671" w:rsidR="00377FF7" w:rsidRDefault="009A0E85" w:rsidP="00DA5867">
      <w:pPr>
        <w:pStyle w:val="ListParagraph"/>
        <w:numPr>
          <w:ilvl w:val="0"/>
          <w:numId w:val="2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r w:rsidRPr="00DA5867">
        <w:rPr>
          <w:rFonts w:ascii="Verdana" w:hAnsi="Verdana"/>
          <w:color w:val="000000" w:themeColor="text1"/>
          <w:sz w:val="18"/>
          <w:szCs w:val="18"/>
        </w:rPr>
        <w:t xml:space="preserve">A </w:t>
      </w:r>
      <w:r w:rsidR="00377FF7" w:rsidRPr="00DA5867">
        <w:rPr>
          <w:rFonts w:ascii="Verdana" w:hAnsi="Verdana"/>
          <w:color w:val="000000" w:themeColor="text1"/>
          <w:sz w:val="18"/>
          <w:szCs w:val="18"/>
        </w:rPr>
        <w:t xml:space="preserve">violation of this policy </w:t>
      </w:r>
      <w:r w:rsidRPr="00DA5867">
        <w:rPr>
          <w:rFonts w:ascii="Verdana" w:hAnsi="Verdana"/>
          <w:color w:val="000000" w:themeColor="text1"/>
          <w:sz w:val="18"/>
          <w:szCs w:val="18"/>
        </w:rPr>
        <w:t xml:space="preserve">does not occur when </w:t>
      </w:r>
      <w:r w:rsidR="00377FF7" w:rsidRPr="00DA5867">
        <w:rPr>
          <w:rFonts w:ascii="Verdana" w:hAnsi="Verdana"/>
          <w:color w:val="000000" w:themeColor="text1"/>
          <w:sz w:val="18"/>
          <w:szCs w:val="18"/>
        </w:rPr>
        <w:t>an Indian adult light</w:t>
      </w:r>
      <w:r w:rsidRPr="00DA5867">
        <w:rPr>
          <w:rFonts w:ascii="Verdana" w:hAnsi="Verdana"/>
          <w:color w:val="000000" w:themeColor="text1"/>
          <w:sz w:val="18"/>
          <w:szCs w:val="18"/>
        </w:rPr>
        <w:t>s</w:t>
      </w:r>
      <w:r w:rsidR="00377FF7" w:rsidRPr="00DA5867">
        <w:rPr>
          <w:rFonts w:ascii="Verdana" w:hAnsi="Verdana"/>
          <w:color w:val="000000" w:themeColor="text1"/>
          <w:sz w:val="18"/>
          <w:szCs w:val="18"/>
        </w:rPr>
        <w:t xml:space="preserve"> tobacco on school district property as a part of a traditional Indian spiritual or cultural ceremony. </w:t>
      </w:r>
      <w:r w:rsidR="00F54AAF" w:rsidRPr="00DA5867">
        <w:rPr>
          <w:rFonts w:ascii="Verdana" w:hAnsi="Verdana"/>
          <w:color w:val="000000"/>
          <w:sz w:val="18"/>
          <w:szCs w:val="18"/>
          <w:u w:val="single"/>
          <w:shd w:val="clear" w:color="auto" w:fill="FFFFFF"/>
        </w:rPr>
        <w:t>An American Indian student may carry a medicine pouch containing loose tobacco intended as observance of traditional spiritual or cultural practices.</w:t>
      </w:r>
      <w:r w:rsidR="00F54AAF" w:rsidRPr="00DA5867">
        <w:rPr>
          <w:color w:val="000000"/>
          <w:sz w:val="25"/>
          <w:szCs w:val="25"/>
          <w:u w:val="single"/>
          <w:shd w:val="clear" w:color="auto" w:fill="FFFFFF"/>
        </w:rPr>
        <w:t> </w:t>
      </w:r>
      <w:r w:rsidR="00377FF7" w:rsidRPr="00DA5867">
        <w:rPr>
          <w:rFonts w:ascii="Verdana" w:hAnsi="Verdana"/>
          <w:color w:val="000000" w:themeColor="text1"/>
          <w:sz w:val="18"/>
          <w:szCs w:val="18"/>
        </w:rPr>
        <w:t xml:space="preserve"> An Indian is a person who is a member of an Indian tribe as defined under Minnesota law.</w:t>
      </w:r>
    </w:p>
    <w:p w14:paraId="48E1993F" w14:textId="77777777" w:rsidR="00DA5867" w:rsidRPr="00DA5867" w:rsidRDefault="00DA5867" w:rsidP="00DA5867">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p>
    <w:p w14:paraId="28DEB802" w14:textId="625F94FC" w:rsidR="00C2292B" w:rsidRPr="00DA5867" w:rsidRDefault="00C2292B" w:rsidP="00DA5867">
      <w:pPr>
        <w:pStyle w:val="ListParagraph"/>
        <w:numPr>
          <w:ilvl w:val="0"/>
          <w:numId w:val="2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r w:rsidRPr="00DA5867">
        <w:rPr>
          <w:rFonts w:ascii="Verdana" w:hAnsi="Verdana"/>
          <w:color w:val="000000" w:themeColor="text1"/>
          <w:sz w:val="18"/>
          <w:szCs w:val="18"/>
        </w:rPr>
        <w:t>A violation of this policy does not occur when an adult nonstudent</w:t>
      </w:r>
      <w:r w:rsidRPr="00DA5867">
        <w:rPr>
          <w:rFonts w:ascii="Verdana" w:hAnsi="Verdana"/>
          <w:b/>
          <w:bCs/>
          <w:color w:val="000000" w:themeColor="text1"/>
          <w:sz w:val="18"/>
          <w:szCs w:val="18"/>
        </w:rPr>
        <w:t xml:space="preserve"> </w:t>
      </w:r>
      <w:r w:rsidRPr="00DA5867">
        <w:rPr>
          <w:rFonts w:ascii="Verdana" w:hAnsi="Verdana"/>
          <w:bCs/>
          <w:color w:val="000000" w:themeColor="text1"/>
          <w:sz w:val="18"/>
          <w:szCs w:val="18"/>
        </w:rPr>
        <w:t>possesses</w:t>
      </w:r>
      <w:r w:rsidRPr="00DA5867">
        <w:rPr>
          <w:rFonts w:ascii="Verdana" w:hAnsi="Verdana"/>
          <w:b/>
          <w:bCs/>
          <w:color w:val="000000" w:themeColor="text1"/>
          <w:sz w:val="18"/>
          <w:szCs w:val="18"/>
        </w:rPr>
        <w:t xml:space="preserve"> </w:t>
      </w:r>
      <w:r w:rsidRPr="00DA5867">
        <w:rPr>
          <w:rFonts w:ascii="Verdana" w:hAnsi="Verdana"/>
          <w:bCs/>
          <w:color w:val="000000" w:themeColor="text1"/>
          <w:sz w:val="18"/>
          <w:szCs w:val="18"/>
        </w:rPr>
        <w:t>a tobacco or nicotine product that has been approved by the United States Food and Drug Administration for sale as a tobacco cessation product, as a tobacco dependence product, or for other medical purposes, and is being marketed and sold solely for such an approved purpose.</w:t>
      </w:r>
      <w:r w:rsidR="000428A0" w:rsidRPr="00DA5867">
        <w:rPr>
          <w:rFonts w:ascii="Verdana" w:hAnsi="Verdana"/>
          <w:bCs/>
          <w:color w:val="000000" w:themeColor="text1"/>
          <w:sz w:val="18"/>
          <w:szCs w:val="18"/>
        </w:rPr>
        <w:t xml:space="preserve"> Nothing in this exception authorizes smoking or use of tobacco, tobacco-related devices, or electronic delivery devices on school property or at off-campus events sponsored by the school district.</w:t>
      </w:r>
    </w:p>
    <w:p w14:paraId="5489F97F" w14:textId="77777777" w:rsidR="00DA5867" w:rsidRPr="00DA5867" w:rsidRDefault="00DA5867" w:rsidP="00DA586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bCs/>
          <w:color w:val="000000" w:themeColor="text1"/>
          <w:sz w:val="18"/>
          <w:szCs w:val="18"/>
        </w:rPr>
      </w:pPr>
    </w:p>
    <w:p w14:paraId="69EFB9BA" w14:textId="32D43624" w:rsidR="00DA5867" w:rsidRPr="00DA5867" w:rsidRDefault="00DA5867" w:rsidP="00DA5867">
      <w:pPr>
        <w:pStyle w:val="ListParagraph"/>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r w:rsidRPr="00406238">
        <w:rPr>
          <w:rFonts w:ascii="Verdana" w:hAnsi="Verdana"/>
          <w:color w:val="000000"/>
          <w:sz w:val="18"/>
          <w:szCs w:val="18"/>
          <w:shd w:val="clear" w:color="auto" w:fill="FFFFFF"/>
        </w:rPr>
        <w:t>An American Indian student or staff member may use tobacco, sage, sweetgrass, and cedar to conduct individual or group smudging in a public school. The process for conducting smudging is determined by the building or site administrator. Smudging must be conducted under the direct supervision of an appropriate staff member, as determined by the building or site administrator.</w:t>
      </w:r>
    </w:p>
    <w:p w14:paraId="28DEB803"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04"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V.</w:t>
      </w:r>
      <w:r w:rsidRPr="000364F6">
        <w:rPr>
          <w:rFonts w:ascii="Verdana" w:hAnsi="Verdana"/>
          <w:b/>
          <w:bCs/>
          <w:color w:val="000000" w:themeColor="text1"/>
          <w:sz w:val="18"/>
          <w:szCs w:val="18"/>
        </w:rPr>
        <w:tab/>
        <w:t>ENFORCEMENT</w:t>
      </w:r>
    </w:p>
    <w:p w14:paraId="28DEB805"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06"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All individuals on school premises shall adhere to this policy.</w:t>
      </w:r>
    </w:p>
    <w:p w14:paraId="28DEB807"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08"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Students who violate this tobacco-free policy shall be subject to school district discipline procedures.</w:t>
      </w:r>
    </w:p>
    <w:p w14:paraId="28DEB809"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0A"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School district administrators and other school personnel who violate this tobacco-free policy shall be subject to school district discipline procedures.</w:t>
      </w:r>
    </w:p>
    <w:p w14:paraId="28DEB80B"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0C"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t>School district action taken for violation of this policy will be consistent with requirements of applicable collective bargaining agreements, Minnesota or federal law, and school district policies.</w:t>
      </w:r>
    </w:p>
    <w:p w14:paraId="28DEB80D"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0E"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E.</w:t>
      </w:r>
      <w:r w:rsidRPr="000364F6">
        <w:rPr>
          <w:rFonts w:ascii="Verdana" w:hAnsi="Verdana"/>
          <w:color w:val="000000" w:themeColor="text1"/>
          <w:sz w:val="18"/>
          <w:szCs w:val="18"/>
        </w:rPr>
        <w:tab/>
        <w:t>Persons who violate this tobacco-free policy may be referred to the building administration or other school district supervisory personnel responsible for the area or program at which the violation occurred.</w:t>
      </w:r>
    </w:p>
    <w:p w14:paraId="28DEB80F"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10"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t>School administrators may call the local law enforcement agency to assist with enforcement of this policy.  Smoking or use of any tobacco product in a public school is a violation of the Minnesota Clean Indoor Air Act and/or the Freedom to Breathe Act of 2007 and is a petty misdemeanor.  A court injunction may be instituted against a repeated violator.</w:t>
      </w:r>
    </w:p>
    <w:p w14:paraId="28DEB811"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12"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G.</w:t>
      </w:r>
      <w:r w:rsidRPr="000364F6">
        <w:rPr>
          <w:rFonts w:ascii="Verdana" w:hAnsi="Verdana"/>
          <w:color w:val="000000" w:themeColor="text1"/>
          <w:sz w:val="18"/>
          <w:szCs w:val="18"/>
        </w:rPr>
        <w:tab/>
        <w:t>No persons shall be discharged, refused to be hired, penalized, discriminated against, or in any manner retaliated against for exercising any right to a smoke-free environment provided by the Freedom to Breathe Act of 2007 or other law.</w:t>
      </w:r>
    </w:p>
    <w:p w14:paraId="28DEB813"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14"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VI.</w:t>
      </w:r>
      <w:r w:rsidRPr="000364F6">
        <w:rPr>
          <w:rFonts w:ascii="Verdana" w:hAnsi="Verdana"/>
          <w:b/>
          <w:bCs/>
          <w:color w:val="000000" w:themeColor="text1"/>
          <w:sz w:val="18"/>
          <w:szCs w:val="18"/>
        </w:rPr>
        <w:tab/>
        <w:t>DISSEMINATION OF POLICY</w:t>
      </w:r>
    </w:p>
    <w:p w14:paraId="28DEB815"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16"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This policy shall appear in the student handbook.</w:t>
      </w:r>
    </w:p>
    <w:p w14:paraId="28DEB817"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18" w14:textId="77777777" w:rsidR="00B63E68" w:rsidRPr="000364F6" w:rsidRDefault="00377FF7" w:rsidP="00377FF7">
      <w:pPr>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The school district will develop a method of discussing this policy with students and employees.</w:t>
      </w:r>
    </w:p>
    <w:p w14:paraId="28DEB819" w14:textId="77777777" w:rsidR="002C07DA" w:rsidRPr="000364F6" w:rsidRDefault="002C07DA">
      <w:pPr>
        <w:spacing w:after="200" w:line="276" w:lineRule="auto"/>
        <w:jc w:val="left"/>
        <w:rPr>
          <w:rFonts w:ascii="Verdana" w:hAnsi="Verdana"/>
          <w:color w:val="000000" w:themeColor="text1"/>
          <w:sz w:val="18"/>
          <w:szCs w:val="18"/>
        </w:rPr>
      </w:pPr>
      <w:r w:rsidRPr="000364F6">
        <w:rPr>
          <w:rFonts w:ascii="Verdana" w:hAnsi="Verdana"/>
          <w:color w:val="000000" w:themeColor="text1"/>
          <w:sz w:val="18"/>
          <w:szCs w:val="18"/>
        </w:rPr>
        <w:br w:type="page"/>
      </w:r>
    </w:p>
    <w:p w14:paraId="28DEB81A" w14:textId="4CD3F9BC" w:rsidR="002C07DA" w:rsidRPr="000364F6" w:rsidRDefault="002C07DA" w:rsidP="00F97B8F">
      <w:pPr>
        <w:pStyle w:val="Heading1"/>
      </w:pPr>
      <w:bookmarkStart w:id="85" w:name="_Toc12970722"/>
      <w:r w:rsidRPr="000364F6">
        <w:t>11.</w:t>
      </w:r>
      <w:r w:rsidRPr="000364F6">
        <w:tab/>
      </w:r>
      <w:r w:rsidR="00183E8C" w:rsidRPr="000364F6">
        <w:t xml:space="preserve"> School Meals</w:t>
      </w:r>
      <w:r w:rsidR="00D23DCE" w:rsidRPr="000364F6">
        <w:t xml:space="preserve"> Policy</w:t>
      </w:r>
      <w:r w:rsidR="00B83A28" w:rsidRPr="000364F6">
        <w:t xml:space="preserve"> [*]</w:t>
      </w:r>
      <w:bookmarkEnd w:id="85"/>
      <w:r w:rsidR="0069510D">
        <w:t xml:space="preserve"> </w:t>
      </w:r>
      <w:r w:rsidR="00574956" w:rsidRPr="00574956">
        <w:t>[Note: See MSBA Model Policy 534—School Meals Policy]</w:t>
      </w:r>
    </w:p>
    <w:p w14:paraId="28DEB81B" w14:textId="77777777" w:rsidR="002C07DA" w:rsidRPr="000364F6" w:rsidRDefault="002C07DA" w:rsidP="00C84919">
      <w:pPr>
        <w:rPr>
          <w:rFonts w:ascii="Verdana" w:hAnsi="Verdana"/>
          <w:color w:val="000000" w:themeColor="text1"/>
          <w:sz w:val="18"/>
          <w:szCs w:val="18"/>
        </w:rPr>
      </w:pPr>
    </w:p>
    <w:p w14:paraId="28DEB81C" w14:textId="6DFA311A" w:rsidR="002C07DA" w:rsidRPr="000364F6" w:rsidRDefault="00D23DCE" w:rsidP="002C07DA">
      <w:pPr>
        <w:tabs>
          <w:tab w:val="left" w:pos="720"/>
        </w:tabs>
        <w:autoSpaceDE w:val="0"/>
        <w:autoSpaceDN w:val="0"/>
        <w:adjustRightInd w:val="0"/>
        <w:ind w:left="720" w:hanging="720"/>
        <w:jc w:val="left"/>
        <w:rPr>
          <w:rFonts w:ascii="Verdana" w:hAnsi="Verdana"/>
          <w:sz w:val="18"/>
          <w:szCs w:val="18"/>
        </w:rPr>
      </w:pPr>
      <w:r w:rsidRPr="000364F6">
        <w:rPr>
          <w:rFonts w:ascii="Verdana" w:hAnsi="Verdana"/>
          <w:b/>
          <w:bCs/>
          <w:sz w:val="18"/>
          <w:szCs w:val="18"/>
        </w:rPr>
        <w:t xml:space="preserve"> </w:t>
      </w:r>
      <w:r w:rsidR="002C07DA" w:rsidRPr="000364F6">
        <w:rPr>
          <w:rFonts w:ascii="Verdana" w:hAnsi="Verdana"/>
          <w:b/>
          <w:bCs/>
          <w:sz w:val="18"/>
          <w:szCs w:val="18"/>
        </w:rPr>
        <w:t>I.</w:t>
      </w:r>
      <w:r w:rsidR="002C07DA" w:rsidRPr="000364F6">
        <w:rPr>
          <w:rFonts w:ascii="Verdana" w:hAnsi="Verdana"/>
          <w:b/>
          <w:bCs/>
          <w:sz w:val="18"/>
          <w:szCs w:val="18"/>
        </w:rPr>
        <w:tab/>
        <w:t>PURPOSE</w:t>
      </w:r>
    </w:p>
    <w:p w14:paraId="28DEB81D" w14:textId="77777777" w:rsidR="002C07DA" w:rsidRPr="000364F6" w:rsidRDefault="002C07DA" w:rsidP="002C07DA">
      <w:pPr>
        <w:autoSpaceDE w:val="0"/>
        <w:autoSpaceDN w:val="0"/>
        <w:adjustRightInd w:val="0"/>
        <w:jc w:val="left"/>
        <w:rPr>
          <w:rFonts w:ascii="Verdana" w:hAnsi="Verdana"/>
          <w:sz w:val="18"/>
          <w:szCs w:val="18"/>
        </w:rPr>
      </w:pPr>
    </w:p>
    <w:p w14:paraId="28DEB81E" w14:textId="78E28EB2" w:rsidR="002C07DA" w:rsidRPr="000364F6" w:rsidRDefault="002C07DA" w:rsidP="002C07DA">
      <w:pPr>
        <w:autoSpaceDE w:val="0"/>
        <w:autoSpaceDN w:val="0"/>
        <w:adjustRightInd w:val="0"/>
        <w:ind w:left="720"/>
        <w:rPr>
          <w:rFonts w:ascii="Verdana" w:hAnsi="Verdana"/>
          <w:sz w:val="18"/>
          <w:szCs w:val="18"/>
        </w:rPr>
      </w:pPr>
      <w:r w:rsidRPr="000364F6">
        <w:rPr>
          <w:rFonts w:ascii="Verdana" w:hAnsi="Verdana"/>
          <w:sz w:val="18"/>
          <w:szCs w:val="18"/>
        </w:rPr>
        <w:t xml:space="preserve">The purpose of this policy is to ensure that students receive healthy and nutritious meals through the school district’s nutrition program and that school district employees, families, and students have a shared understanding of expectations regarding meal charges. </w:t>
      </w:r>
      <w:r w:rsidR="00183E8C" w:rsidRPr="000364F6">
        <w:rPr>
          <w:rFonts w:ascii="Verdana" w:hAnsi="Verdana"/>
          <w:sz w:val="18"/>
          <w:szCs w:val="18"/>
        </w:rPr>
        <w:t>The policy of the school district is to maintain the dignity of students by prohibiting lunch shaming or otherwise ostracizing the student.</w:t>
      </w:r>
      <w:r w:rsidRPr="000364F6">
        <w:rPr>
          <w:rFonts w:ascii="Verdana" w:hAnsi="Verdana"/>
          <w:sz w:val="18"/>
          <w:szCs w:val="18"/>
        </w:rPr>
        <w:t xml:space="preserve"> The policy seeks to allow students to receive the nutrition they need to stay focused during the school day and minimize identification of students with insufficient funds to pay for </w:t>
      </w:r>
      <w:r w:rsidR="006A130E">
        <w:rPr>
          <w:rFonts w:ascii="Verdana" w:hAnsi="Verdana"/>
          <w:sz w:val="18"/>
          <w:szCs w:val="18"/>
        </w:rPr>
        <w:t>a la carte or second</w:t>
      </w:r>
      <w:r w:rsidR="006A130E" w:rsidRPr="000364F6">
        <w:rPr>
          <w:rFonts w:ascii="Verdana" w:hAnsi="Verdana"/>
          <w:sz w:val="18"/>
          <w:szCs w:val="18"/>
        </w:rPr>
        <w:t xml:space="preserve"> </w:t>
      </w:r>
      <w:r w:rsidRPr="000364F6">
        <w:rPr>
          <w:rFonts w:ascii="Verdana" w:hAnsi="Verdana"/>
          <w:sz w:val="18"/>
          <w:szCs w:val="18"/>
        </w:rPr>
        <w:t>meals as well as to maintain the financial integrity of the school nutrition program.</w:t>
      </w:r>
    </w:p>
    <w:p w14:paraId="083538EB" w14:textId="7CD54CCF" w:rsidR="00D23DCE" w:rsidRPr="000364F6" w:rsidRDefault="00D23DCE" w:rsidP="002C07DA">
      <w:pPr>
        <w:autoSpaceDE w:val="0"/>
        <w:autoSpaceDN w:val="0"/>
        <w:adjustRightInd w:val="0"/>
        <w:ind w:left="720"/>
        <w:rPr>
          <w:rFonts w:ascii="Verdana" w:hAnsi="Verdana"/>
          <w:sz w:val="18"/>
          <w:szCs w:val="18"/>
        </w:rPr>
      </w:pPr>
    </w:p>
    <w:p w14:paraId="28DEB820" w14:textId="77777777" w:rsidR="002C07DA" w:rsidRPr="000364F6" w:rsidRDefault="002C07DA" w:rsidP="002C07DA">
      <w:pPr>
        <w:tabs>
          <w:tab w:val="left" w:pos="720"/>
        </w:tabs>
        <w:autoSpaceDE w:val="0"/>
        <w:autoSpaceDN w:val="0"/>
        <w:adjustRightInd w:val="0"/>
        <w:ind w:left="720" w:hanging="720"/>
        <w:rPr>
          <w:rFonts w:ascii="Verdana" w:hAnsi="Verdana"/>
          <w:b/>
          <w:bCs/>
          <w:sz w:val="18"/>
          <w:szCs w:val="18"/>
        </w:rPr>
      </w:pPr>
      <w:r w:rsidRPr="000364F6">
        <w:rPr>
          <w:rFonts w:ascii="Verdana" w:hAnsi="Verdana"/>
          <w:b/>
          <w:bCs/>
          <w:sz w:val="18"/>
          <w:szCs w:val="18"/>
        </w:rPr>
        <w:t>II.</w:t>
      </w:r>
      <w:r w:rsidRPr="000364F6">
        <w:rPr>
          <w:rFonts w:ascii="Verdana" w:hAnsi="Verdana"/>
          <w:b/>
          <w:bCs/>
          <w:sz w:val="18"/>
          <w:szCs w:val="18"/>
        </w:rPr>
        <w:tab/>
        <w:t xml:space="preserve">PAYMENT OF MEALS </w:t>
      </w:r>
    </w:p>
    <w:p w14:paraId="28DEB821" w14:textId="77777777" w:rsidR="002C07DA" w:rsidRPr="000364F6" w:rsidRDefault="002C07DA" w:rsidP="002C07DA">
      <w:pPr>
        <w:tabs>
          <w:tab w:val="left" w:pos="720"/>
        </w:tabs>
        <w:autoSpaceDE w:val="0"/>
        <w:autoSpaceDN w:val="0"/>
        <w:adjustRightInd w:val="0"/>
        <w:ind w:left="720" w:hanging="720"/>
        <w:rPr>
          <w:rFonts w:ascii="Verdana" w:hAnsi="Verdana"/>
          <w:b/>
          <w:bCs/>
          <w:sz w:val="18"/>
          <w:szCs w:val="18"/>
        </w:rPr>
      </w:pPr>
    </w:p>
    <w:p w14:paraId="28DEB822" w14:textId="480EF820" w:rsidR="002C07DA" w:rsidRPr="000364F6" w:rsidRDefault="002C07DA" w:rsidP="002C07DA">
      <w:pPr>
        <w:tabs>
          <w:tab w:val="left" w:pos="720"/>
        </w:tabs>
        <w:autoSpaceDE w:val="0"/>
        <w:autoSpaceDN w:val="0"/>
        <w:adjustRightInd w:val="0"/>
        <w:ind w:left="720" w:hanging="720"/>
        <w:rPr>
          <w:rFonts w:ascii="Verdana" w:hAnsi="Verdana"/>
          <w:bCs/>
          <w:sz w:val="18"/>
          <w:szCs w:val="18"/>
        </w:rPr>
      </w:pPr>
      <w:r w:rsidRPr="000364F6">
        <w:rPr>
          <w:rFonts w:ascii="Verdana" w:hAnsi="Verdana"/>
          <w:b/>
          <w:bCs/>
          <w:sz w:val="18"/>
          <w:szCs w:val="18"/>
        </w:rPr>
        <w:tab/>
      </w:r>
      <w:r w:rsidRPr="000364F6">
        <w:rPr>
          <w:rFonts w:ascii="Verdana" w:hAnsi="Verdana"/>
          <w:b/>
          <w:bCs/>
          <w:i/>
          <w:sz w:val="18"/>
          <w:szCs w:val="18"/>
        </w:rPr>
        <w:t xml:space="preserve"> </w:t>
      </w:r>
    </w:p>
    <w:p w14:paraId="28DEB823" w14:textId="77777777" w:rsidR="002C07DA" w:rsidRPr="000364F6" w:rsidRDefault="002C07DA" w:rsidP="002C07DA">
      <w:pPr>
        <w:tabs>
          <w:tab w:val="left" w:pos="720"/>
        </w:tabs>
        <w:autoSpaceDE w:val="0"/>
        <w:autoSpaceDN w:val="0"/>
        <w:adjustRightInd w:val="0"/>
        <w:ind w:left="720" w:hanging="720"/>
        <w:rPr>
          <w:rFonts w:ascii="Verdana" w:hAnsi="Verdana"/>
          <w:bCs/>
          <w:sz w:val="18"/>
          <w:szCs w:val="18"/>
        </w:rPr>
      </w:pPr>
    </w:p>
    <w:p w14:paraId="28DEB824" w14:textId="353C8C4E" w:rsidR="002C07DA" w:rsidRPr="000364F6" w:rsidRDefault="00E31049" w:rsidP="002C07DA">
      <w:pPr>
        <w:tabs>
          <w:tab w:val="left" w:pos="1440"/>
        </w:tabs>
        <w:autoSpaceDE w:val="0"/>
        <w:autoSpaceDN w:val="0"/>
        <w:adjustRightInd w:val="0"/>
        <w:ind w:left="1440" w:hanging="720"/>
        <w:rPr>
          <w:rFonts w:ascii="Verdana" w:hAnsi="Verdana"/>
          <w:bCs/>
          <w:sz w:val="18"/>
          <w:szCs w:val="18"/>
        </w:rPr>
      </w:pPr>
      <w:r>
        <w:rPr>
          <w:rFonts w:ascii="Verdana" w:hAnsi="Verdana"/>
          <w:bCs/>
          <w:sz w:val="18"/>
          <w:szCs w:val="18"/>
        </w:rPr>
        <w:t>A.</w:t>
      </w:r>
      <w:r>
        <w:rPr>
          <w:rFonts w:ascii="Verdana" w:hAnsi="Verdana"/>
          <w:bCs/>
          <w:sz w:val="18"/>
          <w:szCs w:val="18"/>
        </w:rPr>
        <w:tab/>
      </w:r>
      <w:r w:rsidR="002C07DA" w:rsidRPr="000364F6">
        <w:rPr>
          <w:rFonts w:ascii="Verdana" w:hAnsi="Verdana"/>
          <w:bCs/>
          <w:i/>
          <w:sz w:val="18"/>
          <w:szCs w:val="18"/>
        </w:rPr>
        <w:t xml:space="preserve">All </w:t>
      </w:r>
      <w:r w:rsidR="006A130E">
        <w:rPr>
          <w:rFonts w:ascii="Verdana" w:hAnsi="Verdana"/>
          <w:bCs/>
          <w:i/>
          <w:sz w:val="18"/>
          <w:szCs w:val="18"/>
        </w:rPr>
        <w:t xml:space="preserve">a la carte or second </w:t>
      </w:r>
      <w:r w:rsidR="002C07DA" w:rsidRPr="000364F6">
        <w:rPr>
          <w:rFonts w:ascii="Verdana" w:hAnsi="Verdana"/>
          <w:bCs/>
          <w:i/>
          <w:sz w:val="18"/>
          <w:szCs w:val="18"/>
        </w:rPr>
        <w:t>meal purchases are to be prepaid before meal service begins</w:t>
      </w:r>
      <w:r>
        <w:rPr>
          <w:rFonts w:ascii="Verdana" w:hAnsi="Verdana"/>
          <w:bCs/>
          <w:i/>
          <w:sz w:val="18"/>
          <w:szCs w:val="18"/>
        </w:rPr>
        <w:t xml:space="preserve">. </w:t>
      </w:r>
      <w:r>
        <w:rPr>
          <w:rFonts w:ascii="Verdana" w:hAnsi="Verdana"/>
          <w:bCs/>
          <w:sz w:val="18"/>
          <w:szCs w:val="18"/>
        </w:rPr>
        <w:t>Payment can be sent with your child or dropped off at the school office.</w:t>
      </w:r>
      <w:r w:rsidR="002C07DA" w:rsidRPr="000364F6">
        <w:rPr>
          <w:rFonts w:ascii="Verdana" w:hAnsi="Verdana"/>
          <w:bCs/>
          <w:i/>
          <w:sz w:val="18"/>
          <w:szCs w:val="18"/>
        </w:rPr>
        <w:t xml:space="preserve"> A student who does not have sufficient funds will not be allowed to charge a la carte items</w:t>
      </w:r>
      <w:r w:rsidR="00682940">
        <w:rPr>
          <w:rFonts w:ascii="Verdana" w:hAnsi="Verdana"/>
          <w:bCs/>
          <w:i/>
          <w:sz w:val="18"/>
          <w:szCs w:val="18"/>
        </w:rPr>
        <w:t xml:space="preserve"> or a second meal</w:t>
      </w:r>
      <w:r w:rsidR="002C07DA" w:rsidRPr="000364F6">
        <w:rPr>
          <w:rFonts w:ascii="Verdana" w:hAnsi="Verdana"/>
          <w:bCs/>
          <w:i/>
          <w:sz w:val="18"/>
          <w:szCs w:val="18"/>
        </w:rPr>
        <w:t xml:space="preserve"> until additional money is deposited in the student’s account.</w:t>
      </w:r>
    </w:p>
    <w:p w14:paraId="28DEB825" w14:textId="77777777" w:rsidR="002C07DA" w:rsidRPr="000364F6" w:rsidRDefault="002C07DA" w:rsidP="002C07DA">
      <w:pPr>
        <w:tabs>
          <w:tab w:val="left" w:pos="720"/>
        </w:tabs>
        <w:autoSpaceDE w:val="0"/>
        <w:autoSpaceDN w:val="0"/>
        <w:adjustRightInd w:val="0"/>
        <w:ind w:left="720" w:hanging="720"/>
        <w:rPr>
          <w:rFonts w:ascii="Verdana" w:hAnsi="Verdana"/>
          <w:bCs/>
          <w:sz w:val="18"/>
          <w:szCs w:val="18"/>
        </w:rPr>
      </w:pPr>
    </w:p>
    <w:p w14:paraId="23EF11FE" w14:textId="04F88F11" w:rsidR="00CA5ADB" w:rsidRDefault="002C07DA" w:rsidP="00E31049">
      <w:pPr>
        <w:tabs>
          <w:tab w:val="left" w:pos="1440"/>
        </w:tabs>
        <w:autoSpaceDE w:val="0"/>
        <w:autoSpaceDN w:val="0"/>
        <w:adjustRightInd w:val="0"/>
        <w:ind w:left="1440" w:hanging="720"/>
        <w:rPr>
          <w:rFonts w:ascii="Verdana" w:hAnsi="Verdana"/>
          <w:bCs/>
          <w:sz w:val="18"/>
          <w:szCs w:val="18"/>
        </w:rPr>
      </w:pPr>
      <w:r w:rsidRPr="000364F6">
        <w:rPr>
          <w:rFonts w:ascii="Verdana" w:hAnsi="Verdana"/>
          <w:bCs/>
          <w:sz w:val="18"/>
          <w:szCs w:val="18"/>
        </w:rPr>
        <w:tab/>
      </w:r>
    </w:p>
    <w:p w14:paraId="13531C2D" w14:textId="77777777" w:rsidR="00D94E16" w:rsidRDefault="00D94E16" w:rsidP="00D94E16">
      <w:pPr>
        <w:pStyle w:val="Default"/>
      </w:pPr>
    </w:p>
    <w:p w14:paraId="766CA53D" w14:textId="77777777" w:rsidR="00D94E16" w:rsidRDefault="00D94E16" w:rsidP="00D94E16">
      <w:pPr>
        <w:tabs>
          <w:tab w:val="left" w:pos="720"/>
          <w:tab w:val="left" w:pos="1440"/>
        </w:tabs>
        <w:spacing w:line="240" w:lineRule="atLeast"/>
        <w:ind w:left="1440" w:hanging="720"/>
        <w:rPr>
          <w:rFonts w:ascii="Verdana" w:hAnsi="Verdana"/>
          <w:sz w:val="18"/>
          <w:szCs w:val="18"/>
        </w:rPr>
      </w:pPr>
      <w:r>
        <w:rPr>
          <w:rFonts w:ascii="Verdana" w:hAnsi="Verdana"/>
          <w:sz w:val="18"/>
          <w:szCs w:val="18"/>
        </w:rPr>
        <w:t>B.</w:t>
      </w:r>
      <w:r>
        <w:rPr>
          <w:rFonts w:ascii="Verdana" w:hAnsi="Verdana"/>
          <w:sz w:val="18"/>
          <w:szCs w:val="18"/>
        </w:rPr>
        <w:tab/>
        <w:t>A</w:t>
      </w:r>
      <w:r w:rsidRPr="005472A4">
        <w:rPr>
          <w:rFonts w:ascii="Verdana" w:hAnsi="Verdana"/>
          <w:sz w:val="18"/>
          <w:szCs w:val="18"/>
        </w:rPr>
        <w:t xml:space="preserve"> school that participates in the United States Department of Agriculture National School Lunch program and has an</w:t>
      </w:r>
      <w:r>
        <w:rPr>
          <w:rFonts w:ascii="Verdana" w:hAnsi="Verdana"/>
          <w:sz w:val="18"/>
          <w:szCs w:val="18"/>
        </w:rPr>
        <w:t xml:space="preserve"> </w:t>
      </w:r>
      <w:r w:rsidRPr="005472A4">
        <w:rPr>
          <w:rFonts w:ascii="Verdana" w:hAnsi="Verdana"/>
          <w:sz w:val="18"/>
          <w:szCs w:val="18"/>
        </w:rPr>
        <w:t>Identified Student Percentage at or above the federal percentage determined for all meals to be reimbursed at the free rate must</w:t>
      </w:r>
      <w:r>
        <w:rPr>
          <w:rFonts w:ascii="Verdana" w:hAnsi="Verdana"/>
          <w:sz w:val="18"/>
          <w:szCs w:val="18"/>
        </w:rPr>
        <w:t xml:space="preserve"> </w:t>
      </w:r>
      <w:r w:rsidRPr="005472A4">
        <w:rPr>
          <w:rFonts w:ascii="Verdana" w:hAnsi="Verdana"/>
          <w:sz w:val="18"/>
          <w:szCs w:val="18"/>
        </w:rPr>
        <w:t>participate in the federal Community Eligibility Provision in order to participate in the free school meals program.</w:t>
      </w:r>
    </w:p>
    <w:p w14:paraId="410C0C85" w14:textId="77777777" w:rsidR="00D94E16" w:rsidRDefault="00D94E16" w:rsidP="00D94E16">
      <w:pPr>
        <w:pStyle w:val="Default"/>
      </w:pPr>
    </w:p>
    <w:p w14:paraId="064931CC" w14:textId="77777777" w:rsidR="00D94E16" w:rsidRDefault="00D94E16" w:rsidP="00D94E16">
      <w:pPr>
        <w:pStyle w:val="Default"/>
        <w:ind w:left="1440" w:hanging="720"/>
        <w:rPr>
          <w:rFonts w:ascii="Verdana" w:hAnsi="Verdana" w:cstheme="minorHAnsi"/>
          <w:sz w:val="18"/>
          <w:szCs w:val="18"/>
        </w:rPr>
      </w:pPr>
      <w:r>
        <w:rPr>
          <w:rFonts w:ascii="Verdana" w:hAnsi="Verdana" w:cstheme="minorHAnsi"/>
          <w:sz w:val="18"/>
          <w:szCs w:val="18"/>
        </w:rPr>
        <w:t xml:space="preserve">C. </w:t>
      </w:r>
      <w:r>
        <w:rPr>
          <w:rFonts w:ascii="Verdana" w:hAnsi="Verdana" w:cstheme="minorHAnsi"/>
          <w:sz w:val="18"/>
          <w:szCs w:val="18"/>
        </w:rPr>
        <w:tab/>
      </w:r>
      <w:r w:rsidRPr="00F23917">
        <w:rPr>
          <w:rFonts w:ascii="Verdana" w:hAnsi="Verdana" w:cstheme="minorHAnsi"/>
          <w:sz w:val="18"/>
          <w:szCs w:val="18"/>
        </w:rPr>
        <w:t>Each school that participates in the free school meals program must:</w:t>
      </w:r>
    </w:p>
    <w:p w14:paraId="41080CAB" w14:textId="77777777" w:rsidR="00D94E16" w:rsidRPr="00F23917" w:rsidRDefault="00D94E16" w:rsidP="00D94E16">
      <w:pPr>
        <w:pStyle w:val="Default"/>
        <w:ind w:left="1440" w:hanging="720"/>
        <w:rPr>
          <w:rFonts w:ascii="Verdana" w:hAnsi="Verdana" w:cstheme="minorHAnsi"/>
          <w:sz w:val="18"/>
          <w:szCs w:val="18"/>
        </w:rPr>
      </w:pPr>
    </w:p>
    <w:p w14:paraId="6CDAC061" w14:textId="77777777" w:rsidR="00D94E16" w:rsidRDefault="00D94E16" w:rsidP="00D94E16">
      <w:pPr>
        <w:pStyle w:val="Default"/>
        <w:ind w:left="1440"/>
        <w:jc w:val="both"/>
        <w:rPr>
          <w:rFonts w:ascii="Verdana" w:hAnsi="Verdana" w:cstheme="minorHAnsi"/>
          <w:sz w:val="18"/>
          <w:szCs w:val="18"/>
        </w:rPr>
      </w:pPr>
      <w:r w:rsidRPr="00F23917">
        <w:rPr>
          <w:rFonts w:ascii="Verdana" w:hAnsi="Verdana" w:cstheme="minorHAnsi"/>
          <w:sz w:val="18"/>
          <w:szCs w:val="18"/>
        </w:rPr>
        <w:t>(1) participate in the United States Department of Agriculture School Breakfast Program and the United States Department of</w:t>
      </w:r>
      <w:r>
        <w:rPr>
          <w:rFonts w:ascii="Verdana" w:hAnsi="Verdana" w:cstheme="minorHAnsi"/>
          <w:sz w:val="18"/>
          <w:szCs w:val="18"/>
        </w:rPr>
        <w:t xml:space="preserve"> </w:t>
      </w:r>
      <w:r w:rsidRPr="00F23917">
        <w:rPr>
          <w:rFonts w:ascii="Verdana" w:hAnsi="Verdana" w:cstheme="minorHAnsi"/>
          <w:sz w:val="18"/>
          <w:szCs w:val="18"/>
        </w:rPr>
        <w:t>Agriculture National School Lunch Program; and</w:t>
      </w:r>
    </w:p>
    <w:p w14:paraId="1F13354A" w14:textId="77777777" w:rsidR="00D94E16" w:rsidRPr="00F23917" w:rsidRDefault="00D94E16" w:rsidP="00D94E16">
      <w:pPr>
        <w:pStyle w:val="Default"/>
        <w:ind w:firstLine="1440"/>
        <w:jc w:val="both"/>
        <w:rPr>
          <w:rFonts w:ascii="Verdana" w:hAnsi="Verdana" w:cstheme="minorHAnsi"/>
          <w:sz w:val="18"/>
          <w:szCs w:val="18"/>
        </w:rPr>
      </w:pPr>
    </w:p>
    <w:p w14:paraId="6B520178" w14:textId="3C1D6BAA" w:rsidR="00CA5ADB" w:rsidRPr="00D94E16" w:rsidRDefault="00D94E16" w:rsidP="00D94E16">
      <w:pPr>
        <w:tabs>
          <w:tab w:val="left" w:pos="720"/>
          <w:tab w:val="left" w:pos="1440"/>
        </w:tabs>
        <w:spacing w:line="240" w:lineRule="atLeast"/>
        <w:ind w:left="1440"/>
        <w:rPr>
          <w:rFonts w:ascii="Verdana" w:hAnsi="Verdana" w:cstheme="minorHAnsi"/>
          <w:sz w:val="18"/>
          <w:szCs w:val="18"/>
        </w:rPr>
      </w:pPr>
      <w:r w:rsidRPr="00F23917">
        <w:rPr>
          <w:rFonts w:ascii="Verdana" w:hAnsi="Verdana" w:cstheme="minorHAnsi"/>
          <w:sz w:val="18"/>
          <w:szCs w:val="18"/>
        </w:rPr>
        <w:t>(2) provide to all students at no cost up to two federally reimbursable meals per school day, with a maximum of one free</w:t>
      </w:r>
      <w:r>
        <w:rPr>
          <w:rFonts w:ascii="Verdana" w:hAnsi="Verdana" w:cstheme="minorHAnsi"/>
          <w:sz w:val="18"/>
          <w:szCs w:val="18"/>
        </w:rPr>
        <w:t xml:space="preserve"> </w:t>
      </w:r>
      <w:r w:rsidRPr="00F23917">
        <w:rPr>
          <w:rFonts w:ascii="Verdana" w:hAnsi="Verdana" w:cstheme="minorHAnsi"/>
          <w:sz w:val="18"/>
          <w:szCs w:val="18"/>
        </w:rPr>
        <w:t>breakfast and one free lunch.</w:t>
      </w:r>
    </w:p>
    <w:p w14:paraId="28DEB829" w14:textId="77777777" w:rsidR="002C07DA" w:rsidRPr="000364F6" w:rsidRDefault="002C07DA" w:rsidP="002C07DA">
      <w:pPr>
        <w:tabs>
          <w:tab w:val="left" w:pos="720"/>
          <w:tab w:val="left" w:pos="1440"/>
        </w:tabs>
        <w:autoSpaceDE w:val="0"/>
        <w:autoSpaceDN w:val="0"/>
        <w:adjustRightInd w:val="0"/>
        <w:ind w:left="1440" w:hanging="720"/>
        <w:rPr>
          <w:rFonts w:ascii="Verdana" w:hAnsi="Verdana"/>
          <w:sz w:val="18"/>
          <w:szCs w:val="18"/>
        </w:rPr>
      </w:pPr>
    </w:p>
    <w:p w14:paraId="74BE6EE2" w14:textId="77777777" w:rsidR="00A73E9E" w:rsidRPr="000364F6" w:rsidRDefault="00A73E9E" w:rsidP="00A73E9E">
      <w:pPr>
        <w:pStyle w:val="ListParagraph"/>
        <w:rPr>
          <w:rFonts w:ascii="Verdana" w:hAnsi="Verdana"/>
          <w:sz w:val="18"/>
          <w:szCs w:val="18"/>
        </w:rPr>
      </w:pPr>
    </w:p>
    <w:p w14:paraId="32795BAB" w14:textId="1DA3F262" w:rsidR="00A73E9E" w:rsidRPr="000E30AE" w:rsidRDefault="000E30AE" w:rsidP="00E62722">
      <w:pPr>
        <w:tabs>
          <w:tab w:val="left" w:pos="720"/>
          <w:tab w:val="left" w:pos="1440"/>
        </w:tabs>
        <w:autoSpaceDE w:val="0"/>
        <w:autoSpaceDN w:val="0"/>
        <w:adjustRightInd w:val="0"/>
        <w:ind w:left="1440" w:hanging="720"/>
        <w:rPr>
          <w:rFonts w:ascii="Verdana" w:hAnsi="Verdana"/>
          <w:sz w:val="18"/>
          <w:szCs w:val="18"/>
        </w:rPr>
      </w:pPr>
      <w:r>
        <w:rPr>
          <w:rFonts w:ascii="Verdana" w:hAnsi="Verdana"/>
          <w:sz w:val="18"/>
          <w:szCs w:val="18"/>
        </w:rPr>
        <w:t>D.</w:t>
      </w:r>
      <w:r>
        <w:rPr>
          <w:rFonts w:ascii="Verdana" w:hAnsi="Verdana"/>
          <w:sz w:val="18"/>
          <w:szCs w:val="18"/>
        </w:rPr>
        <w:tab/>
      </w:r>
      <w:r w:rsidR="00A73E9E" w:rsidRPr="000E30AE">
        <w:rPr>
          <w:rFonts w:ascii="Verdana" w:hAnsi="Verdana"/>
          <w:sz w:val="18"/>
          <w:szCs w:val="18"/>
        </w:rPr>
        <w:t>Once a meal has been placed on a student’s tray or otherwise served to a student, the meal may not be subsequently withdrawn from the student by the cashier or other school official, whether or not the student has an outstanding meals balance.</w:t>
      </w:r>
    </w:p>
    <w:p w14:paraId="28DEB82F" w14:textId="77777777" w:rsidR="002C07DA" w:rsidRPr="000364F6" w:rsidRDefault="002C07DA" w:rsidP="002C07DA">
      <w:pPr>
        <w:tabs>
          <w:tab w:val="left" w:pos="720"/>
          <w:tab w:val="left" w:pos="1440"/>
        </w:tabs>
        <w:autoSpaceDE w:val="0"/>
        <w:autoSpaceDN w:val="0"/>
        <w:adjustRightInd w:val="0"/>
        <w:ind w:left="1440" w:hanging="720"/>
        <w:rPr>
          <w:rFonts w:ascii="Verdana" w:hAnsi="Verdana"/>
          <w:sz w:val="18"/>
          <w:szCs w:val="18"/>
        </w:rPr>
      </w:pPr>
    </w:p>
    <w:p w14:paraId="28DEB830" w14:textId="5DF5365A" w:rsidR="002C07DA" w:rsidRPr="000364F6" w:rsidRDefault="00BE3E65" w:rsidP="002C07DA">
      <w:pPr>
        <w:tabs>
          <w:tab w:val="left" w:pos="720"/>
          <w:tab w:val="left" w:pos="1440"/>
        </w:tabs>
        <w:autoSpaceDE w:val="0"/>
        <w:autoSpaceDN w:val="0"/>
        <w:adjustRightInd w:val="0"/>
        <w:ind w:left="1440" w:hanging="720"/>
        <w:rPr>
          <w:rFonts w:ascii="Verdana" w:hAnsi="Verdana"/>
          <w:sz w:val="18"/>
          <w:szCs w:val="18"/>
        </w:rPr>
      </w:pPr>
      <w:r>
        <w:rPr>
          <w:rFonts w:ascii="Verdana" w:hAnsi="Verdana"/>
          <w:sz w:val="18"/>
          <w:szCs w:val="18"/>
        </w:rPr>
        <w:t>E</w:t>
      </w:r>
      <w:r w:rsidR="002C07DA" w:rsidRPr="000364F6">
        <w:rPr>
          <w:rFonts w:ascii="Verdana" w:hAnsi="Verdana"/>
          <w:sz w:val="18"/>
          <w:szCs w:val="18"/>
        </w:rPr>
        <w:t>.</w:t>
      </w:r>
      <w:r w:rsidR="002C07DA" w:rsidRPr="000364F6">
        <w:rPr>
          <w:rFonts w:ascii="Verdana" w:hAnsi="Verdana"/>
          <w:sz w:val="18"/>
          <w:szCs w:val="18"/>
        </w:rPr>
        <w:tab/>
        <w:t>When a student has a negative account balance, the student will not be allowed to charge a snack item.</w:t>
      </w:r>
    </w:p>
    <w:p w14:paraId="28DEB831" w14:textId="77777777" w:rsidR="002C07DA" w:rsidRPr="000364F6" w:rsidRDefault="002C07DA" w:rsidP="002C07DA">
      <w:pPr>
        <w:tabs>
          <w:tab w:val="left" w:pos="720"/>
          <w:tab w:val="left" w:pos="1440"/>
        </w:tabs>
        <w:autoSpaceDE w:val="0"/>
        <w:autoSpaceDN w:val="0"/>
        <w:adjustRightInd w:val="0"/>
        <w:ind w:left="1440" w:hanging="720"/>
        <w:rPr>
          <w:rFonts w:ascii="Verdana" w:hAnsi="Verdana"/>
          <w:sz w:val="18"/>
          <w:szCs w:val="18"/>
        </w:rPr>
      </w:pPr>
    </w:p>
    <w:p w14:paraId="28DEB832" w14:textId="04D94EAE" w:rsidR="002C07DA" w:rsidRPr="000364F6" w:rsidRDefault="00360A24" w:rsidP="002C07DA">
      <w:pPr>
        <w:tabs>
          <w:tab w:val="left" w:pos="720"/>
          <w:tab w:val="left" w:pos="1440"/>
        </w:tabs>
        <w:autoSpaceDE w:val="0"/>
        <w:autoSpaceDN w:val="0"/>
        <w:adjustRightInd w:val="0"/>
        <w:ind w:left="1440" w:hanging="720"/>
        <w:rPr>
          <w:rFonts w:ascii="Verdana" w:hAnsi="Verdana"/>
          <w:sz w:val="18"/>
          <w:szCs w:val="18"/>
        </w:rPr>
      </w:pPr>
      <w:r>
        <w:rPr>
          <w:rFonts w:ascii="Verdana" w:hAnsi="Verdana"/>
          <w:sz w:val="18"/>
          <w:szCs w:val="18"/>
        </w:rPr>
        <w:t>F</w:t>
      </w:r>
      <w:r w:rsidR="002C07DA" w:rsidRPr="000364F6">
        <w:rPr>
          <w:rFonts w:ascii="Verdana" w:hAnsi="Verdana"/>
          <w:sz w:val="18"/>
          <w:szCs w:val="18"/>
        </w:rPr>
        <w:t>.</w:t>
      </w:r>
      <w:r w:rsidR="002C07DA" w:rsidRPr="000364F6">
        <w:rPr>
          <w:rFonts w:ascii="Verdana" w:hAnsi="Verdana"/>
          <w:sz w:val="18"/>
          <w:szCs w:val="18"/>
        </w:rPr>
        <w:tab/>
        <w:t>If a parent or guardian chooses to send in one payment that is to be divided between sibling accounts, the parent or guardian must specify how the funds are to be distributed to the students’ accounts.  Funds may not be transferred between sibling accounts unless written permission is received from the parent or guardian.</w:t>
      </w:r>
    </w:p>
    <w:p w14:paraId="28DEB833" w14:textId="77777777" w:rsidR="002C07DA" w:rsidRPr="000364F6" w:rsidRDefault="002C07DA" w:rsidP="002C07DA">
      <w:pPr>
        <w:autoSpaceDE w:val="0"/>
        <w:autoSpaceDN w:val="0"/>
        <w:adjustRightInd w:val="0"/>
        <w:rPr>
          <w:rFonts w:ascii="Verdana" w:hAnsi="Verdana"/>
          <w:sz w:val="18"/>
          <w:szCs w:val="18"/>
        </w:rPr>
      </w:pPr>
    </w:p>
    <w:p w14:paraId="28DEB834" w14:textId="77777777" w:rsidR="002C07DA" w:rsidRPr="000364F6" w:rsidRDefault="002C07DA" w:rsidP="002C07DA">
      <w:pPr>
        <w:tabs>
          <w:tab w:val="left" w:pos="720"/>
        </w:tabs>
        <w:autoSpaceDE w:val="0"/>
        <w:autoSpaceDN w:val="0"/>
        <w:adjustRightInd w:val="0"/>
        <w:ind w:left="720" w:hanging="720"/>
        <w:rPr>
          <w:rFonts w:ascii="Verdana" w:hAnsi="Verdana"/>
          <w:bCs/>
          <w:sz w:val="18"/>
          <w:szCs w:val="18"/>
        </w:rPr>
      </w:pPr>
      <w:r w:rsidRPr="000364F6">
        <w:rPr>
          <w:rFonts w:ascii="Verdana" w:hAnsi="Verdana"/>
          <w:b/>
          <w:bCs/>
          <w:sz w:val="18"/>
          <w:szCs w:val="18"/>
        </w:rPr>
        <w:t>III.</w:t>
      </w:r>
      <w:r w:rsidRPr="000364F6">
        <w:rPr>
          <w:rFonts w:ascii="Verdana" w:hAnsi="Verdana"/>
          <w:b/>
          <w:bCs/>
          <w:sz w:val="18"/>
          <w:szCs w:val="18"/>
        </w:rPr>
        <w:tab/>
        <w:t xml:space="preserve">LOW OR NEGATIVE ACCOUNT BALANCES – NOTIFICATION </w:t>
      </w:r>
    </w:p>
    <w:p w14:paraId="28DEB835" w14:textId="77777777" w:rsidR="002C07DA" w:rsidRPr="000364F6" w:rsidRDefault="002C07DA" w:rsidP="002C07DA">
      <w:pPr>
        <w:tabs>
          <w:tab w:val="left" w:pos="8640"/>
          <w:tab w:val="left" w:pos="9360"/>
          <w:tab w:val="left" w:pos="10080"/>
          <w:tab w:val="left" w:pos="10800"/>
        </w:tabs>
        <w:autoSpaceDE w:val="0"/>
        <w:autoSpaceDN w:val="0"/>
        <w:adjustRightInd w:val="0"/>
        <w:jc w:val="left"/>
        <w:rPr>
          <w:rFonts w:ascii="Verdana" w:hAnsi="Verdana"/>
          <w:sz w:val="18"/>
          <w:szCs w:val="18"/>
        </w:rPr>
      </w:pPr>
    </w:p>
    <w:p w14:paraId="28DEB836" w14:textId="77777777" w:rsidR="002C07DA" w:rsidRPr="000364F6" w:rsidRDefault="002C07DA" w:rsidP="002C07DA">
      <w:pPr>
        <w:tabs>
          <w:tab w:val="left" w:pos="720"/>
          <w:tab w:val="left" w:pos="1440"/>
          <w:tab w:val="left" w:pos="8640"/>
        </w:tabs>
        <w:autoSpaceDE w:val="0"/>
        <w:autoSpaceDN w:val="0"/>
        <w:adjustRightInd w:val="0"/>
        <w:ind w:left="1440" w:hanging="1440"/>
        <w:rPr>
          <w:rFonts w:ascii="Verdana" w:hAnsi="Verdana"/>
          <w:sz w:val="18"/>
          <w:szCs w:val="18"/>
        </w:rPr>
      </w:pPr>
      <w:r w:rsidRPr="000364F6">
        <w:rPr>
          <w:rFonts w:ascii="Verdana" w:hAnsi="Verdana"/>
          <w:sz w:val="18"/>
          <w:szCs w:val="18"/>
        </w:rPr>
        <w:tab/>
        <w:t>A.</w:t>
      </w:r>
      <w:r w:rsidRPr="000364F6">
        <w:rPr>
          <w:rFonts w:ascii="Verdana" w:hAnsi="Verdana"/>
          <w:sz w:val="18"/>
          <w:szCs w:val="18"/>
        </w:rPr>
        <w:tab/>
        <w:t>The school district will make reasonable efforts to notify families when meal account balances are low or fall below zero.</w:t>
      </w:r>
    </w:p>
    <w:p w14:paraId="28DEB837" w14:textId="77777777" w:rsidR="002C07DA" w:rsidRPr="000364F6" w:rsidRDefault="002C07DA" w:rsidP="002C07DA">
      <w:pPr>
        <w:tabs>
          <w:tab w:val="left" w:pos="720"/>
          <w:tab w:val="left" w:pos="1440"/>
          <w:tab w:val="left" w:pos="8640"/>
        </w:tabs>
        <w:autoSpaceDE w:val="0"/>
        <w:autoSpaceDN w:val="0"/>
        <w:adjustRightInd w:val="0"/>
        <w:ind w:left="1440" w:hanging="1440"/>
        <w:rPr>
          <w:rFonts w:ascii="Verdana" w:hAnsi="Verdana"/>
          <w:sz w:val="18"/>
          <w:szCs w:val="18"/>
        </w:rPr>
      </w:pPr>
    </w:p>
    <w:p w14:paraId="28DEB838" w14:textId="77777777" w:rsidR="002C07DA" w:rsidRPr="000364F6" w:rsidRDefault="002C07DA" w:rsidP="002C07DA">
      <w:pPr>
        <w:tabs>
          <w:tab w:val="left" w:pos="720"/>
          <w:tab w:val="left" w:pos="1440"/>
          <w:tab w:val="left" w:pos="8640"/>
        </w:tabs>
        <w:autoSpaceDE w:val="0"/>
        <w:autoSpaceDN w:val="0"/>
        <w:adjustRightInd w:val="0"/>
        <w:ind w:left="1440" w:hanging="1440"/>
        <w:rPr>
          <w:rFonts w:ascii="Verdana" w:hAnsi="Verdana"/>
          <w:sz w:val="18"/>
          <w:szCs w:val="18"/>
        </w:rPr>
      </w:pPr>
      <w:r w:rsidRPr="000364F6">
        <w:rPr>
          <w:rFonts w:ascii="Verdana" w:hAnsi="Verdana"/>
          <w:sz w:val="18"/>
          <w:szCs w:val="18"/>
        </w:rPr>
        <w:tab/>
        <w:t>B.</w:t>
      </w:r>
      <w:r w:rsidRPr="000364F6">
        <w:rPr>
          <w:rFonts w:ascii="Verdana" w:hAnsi="Verdana"/>
          <w:sz w:val="18"/>
          <w:szCs w:val="18"/>
        </w:rPr>
        <w:tab/>
        <w:t>Families will be notified of an outstanding negative balance once the negative balance reaches $</w:t>
      </w:r>
      <w:r w:rsidRPr="000364F6">
        <w:rPr>
          <w:rFonts w:ascii="Verdana" w:hAnsi="Verdana"/>
          <w:i/>
          <w:sz w:val="18"/>
          <w:szCs w:val="18"/>
        </w:rPr>
        <w:t xml:space="preserve">[insert amount] </w:t>
      </w:r>
      <w:r w:rsidRPr="000364F6">
        <w:rPr>
          <w:rFonts w:ascii="Verdana" w:hAnsi="Verdana"/>
          <w:sz w:val="18"/>
          <w:szCs w:val="18"/>
        </w:rPr>
        <w:t>or</w:t>
      </w:r>
      <w:r w:rsidRPr="000364F6">
        <w:rPr>
          <w:rFonts w:ascii="Verdana" w:hAnsi="Verdana"/>
          <w:i/>
          <w:sz w:val="18"/>
          <w:szCs w:val="18"/>
        </w:rPr>
        <w:t xml:space="preserve"> [insert number of meals].</w:t>
      </w:r>
      <w:r w:rsidRPr="000364F6">
        <w:rPr>
          <w:rFonts w:ascii="Verdana" w:hAnsi="Verdana"/>
          <w:sz w:val="18"/>
          <w:szCs w:val="18"/>
        </w:rPr>
        <w:t xml:space="preserve"> Families will be notified by </w:t>
      </w:r>
      <w:r w:rsidRPr="000364F6">
        <w:rPr>
          <w:rFonts w:ascii="Verdana" w:hAnsi="Verdana"/>
          <w:i/>
          <w:sz w:val="18"/>
          <w:szCs w:val="18"/>
        </w:rPr>
        <w:t>[insert the method used to notify families (e.g., automated calling system, email, letters sent home)]</w:t>
      </w:r>
      <w:r w:rsidRPr="000364F6">
        <w:rPr>
          <w:rFonts w:ascii="Verdana" w:hAnsi="Verdana"/>
          <w:sz w:val="18"/>
          <w:szCs w:val="18"/>
        </w:rPr>
        <w:t>.</w:t>
      </w:r>
    </w:p>
    <w:p w14:paraId="28DEB839" w14:textId="77777777" w:rsidR="002C07DA" w:rsidRPr="000364F6" w:rsidRDefault="002C07DA" w:rsidP="002C07DA">
      <w:pPr>
        <w:tabs>
          <w:tab w:val="left" w:pos="720"/>
          <w:tab w:val="left" w:pos="1440"/>
          <w:tab w:val="left" w:pos="8640"/>
        </w:tabs>
        <w:autoSpaceDE w:val="0"/>
        <w:autoSpaceDN w:val="0"/>
        <w:adjustRightInd w:val="0"/>
        <w:ind w:left="1440" w:hanging="1440"/>
        <w:rPr>
          <w:rFonts w:ascii="Verdana" w:hAnsi="Verdana"/>
          <w:sz w:val="18"/>
          <w:szCs w:val="18"/>
        </w:rPr>
      </w:pPr>
    </w:p>
    <w:p w14:paraId="28DEB83A" w14:textId="3263DD4D" w:rsidR="002C07DA" w:rsidRPr="000364F6" w:rsidRDefault="002C07DA" w:rsidP="002C07DA">
      <w:pPr>
        <w:tabs>
          <w:tab w:val="left" w:pos="720"/>
          <w:tab w:val="left" w:pos="1440"/>
          <w:tab w:val="left" w:pos="8640"/>
        </w:tabs>
        <w:autoSpaceDE w:val="0"/>
        <w:autoSpaceDN w:val="0"/>
        <w:adjustRightInd w:val="0"/>
        <w:ind w:left="1440" w:hanging="1440"/>
        <w:rPr>
          <w:rFonts w:ascii="Verdana" w:hAnsi="Verdana"/>
          <w:sz w:val="18"/>
          <w:szCs w:val="18"/>
        </w:rPr>
      </w:pPr>
      <w:r w:rsidRPr="000364F6">
        <w:rPr>
          <w:rFonts w:ascii="Verdana" w:hAnsi="Verdana"/>
          <w:sz w:val="18"/>
          <w:szCs w:val="18"/>
        </w:rPr>
        <w:tab/>
        <w:t>C.</w:t>
      </w:r>
      <w:r w:rsidRPr="000364F6">
        <w:rPr>
          <w:rFonts w:ascii="Verdana" w:hAnsi="Verdana"/>
          <w:sz w:val="18"/>
          <w:szCs w:val="18"/>
        </w:rPr>
        <w:tab/>
        <w:t>Reminders for payment of outstanding student meal balances will not demean or stigmatize any student participating in the school lunch program</w:t>
      </w:r>
      <w:r w:rsidR="00183E8C" w:rsidRPr="000364F6">
        <w:rPr>
          <w:rFonts w:ascii="Verdana" w:hAnsi="Verdana"/>
          <w:sz w:val="18"/>
          <w:szCs w:val="18"/>
        </w:rPr>
        <w:t xml:space="preserve">, including, but not limited to, dumping meals, withdrawing a meal that has been served, announcing or listing students’ names publicly, </w:t>
      </w:r>
      <w:r w:rsidR="00BE3E65">
        <w:rPr>
          <w:rFonts w:ascii="Verdana" w:hAnsi="Verdana"/>
          <w:sz w:val="18"/>
          <w:szCs w:val="18"/>
        </w:rPr>
        <w:t xml:space="preserve">providing alternative meals not specifically related to dietary needs; providing nonreimbursable meals; </w:t>
      </w:r>
      <w:r w:rsidR="00183E8C" w:rsidRPr="000364F6">
        <w:rPr>
          <w:rFonts w:ascii="Verdana" w:hAnsi="Verdana"/>
          <w:sz w:val="18"/>
          <w:szCs w:val="18"/>
        </w:rPr>
        <w:t>or affixing stickers, stamps, or pins</w:t>
      </w:r>
      <w:r w:rsidRPr="000364F6">
        <w:rPr>
          <w:rFonts w:ascii="Verdana" w:hAnsi="Verdana"/>
          <w:sz w:val="18"/>
          <w:szCs w:val="18"/>
        </w:rPr>
        <w:t>.</w:t>
      </w:r>
    </w:p>
    <w:p w14:paraId="28DEB83B" w14:textId="77777777" w:rsidR="002C07DA" w:rsidRPr="000364F6" w:rsidRDefault="002C07DA" w:rsidP="002C07DA">
      <w:pPr>
        <w:tabs>
          <w:tab w:val="left" w:pos="720"/>
          <w:tab w:val="left" w:pos="1440"/>
          <w:tab w:val="left" w:pos="8640"/>
        </w:tabs>
        <w:autoSpaceDE w:val="0"/>
        <w:autoSpaceDN w:val="0"/>
        <w:adjustRightInd w:val="0"/>
        <w:ind w:left="1440" w:hanging="1440"/>
        <w:rPr>
          <w:rFonts w:ascii="Verdana" w:hAnsi="Verdana"/>
          <w:sz w:val="18"/>
          <w:szCs w:val="18"/>
        </w:rPr>
      </w:pPr>
    </w:p>
    <w:p w14:paraId="28DEB83C" w14:textId="77777777" w:rsidR="002C07DA" w:rsidRPr="000364F6" w:rsidRDefault="002C07DA" w:rsidP="002C07DA">
      <w:pPr>
        <w:tabs>
          <w:tab w:val="left" w:pos="720"/>
          <w:tab w:val="left" w:pos="1440"/>
          <w:tab w:val="left" w:pos="8640"/>
        </w:tabs>
        <w:autoSpaceDE w:val="0"/>
        <w:autoSpaceDN w:val="0"/>
        <w:adjustRightInd w:val="0"/>
        <w:ind w:left="1440" w:hanging="1440"/>
        <w:rPr>
          <w:rFonts w:ascii="Verdana" w:hAnsi="Verdana"/>
          <w:b/>
          <w:sz w:val="18"/>
          <w:szCs w:val="18"/>
        </w:rPr>
      </w:pPr>
      <w:r w:rsidRPr="000364F6">
        <w:rPr>
          <w:rFonts w:ascii="Verdana" w:hAnsi="Verdana"/>
          <w:b/>
          <w:sz w:val="18"/>
          <w:szCs w:val="18"/>
        </w:rPr>
        <w:t>IV.</w:t>
      </w:r>
      <w:r w:rsidRPr="000364F6">
        <w:rPr>
          <w:rFonts w:ascii="Verdana" w:hAnsi="Verdana"/>
          <w:b/>
          <w:sz w:val="18"/>
          <w:szCs w:val="18"/>
        </w:rPr>
        <w:tab/>
        <w:t>UNPAID MEAL CHARGES</w:t>
      </w:r>
    </w:p>
    <w:p w14:paraId="28DEB83D" w14:textId="77777777" w:rsidR="002C07DA" w:rsidRPr="000364F6" w:rsidRDefault="002C07DA" w:rsidP="002C07DA">
      <w:pPr>
        <w:tabs>
          <w:tab w:val="left" w:pos="720"/>
          <w:tab w:val="left" w:pos="1440"/>
        </w:tabs>
        <w:autoSpaceDE w:val="0"/>
        <w:autoSpaceDN w:val="0"/>
        <w:adjustRightInd w:val="0"/>
        <w:ind w:left="720" w:hanging="720"/>
        <w:rPr>
          <w:rFonts w:ascii="Verdana" w:hAnsi="Verdana"/>
          <w:b/>
          <w:sz w:val="18"/>
          <w:szCs w:val="18"/>
        </w:rPr>
      </w:pPr>
    </w:p>
    <w:p w14:paraId="28DEB83E" w14:textId="51D8D997" w:rsidR="002C07DA" w:rsidRPr="000364F6" w:rsidRDefault="002C07DA" w:rsidP="002C07DA">
      <w:pPr>
        <w:tabs>
          <w:tab w:val="left" w:pos="720"/>
          <w:tab w:val="left" w:pos="1440"/>
        </w:tabs>
        <w:autoSpaceDE w:val="0"/>
        <w:autoSpaceDN w:val="0"/>
        <w:adjustRightInd w:val="0"/>
        <w:ind w:left="720" w:hanging="720"/>
        <w:rPr>
          <w:rFonts w:ascii="Verdana" w:hAnsi="Verdana"/>
          <w:sz w:val="18"/>
          <w:szCs w:val="18"/>
        </w:rPr>
      </w:pPr>
      <w:r w:rsidRPr="000364F6">
        <w:rPr>
          <w:rFonts w:ascii="Verdana" w:hAnsi="Verdana"/>
          <w:b/>
          <w:sz w:val="18"/>
          <w:szCs w:val="18"/>
        </w:rPr>
        <w:tab/>
      </w:r>
      <w:r w:rsidRPr="000364F6">
        <w:rPr>
          <w:rFonts w:ascii="Verdana" w:hAnsi="Verdana"/>
          <w:sz w:val="18"/>
          <w:szCs w:val="18"/>
        </w:rPr>
        <w:t>A.</w:t>
      </w:r>
      <w:r w:rsidRPr="000364F6">
        <w:rPr>
          <w:rFonts w:ascii="Verdana" w:hAnsi="Verdana"/>
          <w:sz w:val="18"/>
          <w:szCs w:val="18"/>
        </w:rPr>
        <w:tab/>
        <w:t xml:space="preserve">The school district will make reasonable efforts to communicate with families to </w:t>
      </w:r>
      <w:r w:rsidRPr="000364F6">
        <w:rPr>
          <w:rFonts w:ascii="Verdana" w:hAnsi="Verdana"/>
          <w:sz w:val="18"/>
          <w:szCs w:val="18"/>
        </w:rPr>
        <w:tab/>
        <w:t xml:space="preserve">resolve the matter of unpaid charges. Where appropriate, families may be </w:t>
      </w:r>
      <w:r w:rsidRPr="000364F6">
        <w:rPr>
          <w:rFonts w:ascii="Verdana" w:hAnsi="Verdana"/>
          <w:sz w:val="18"/>
          <w:szCs w:val="18"/>
        </w:rPr>
        <w:tab/>
        <w:t xml:space="preserve">encouraged to apply for free </w:t>
      </w:r>
      <w:r w:rsidR="00BE3E65">
        <w:rPr>
          <w:rFonts w:ascii="Verdana" w:hAnsi="Verdana"/>
          <w:sz w:val="18"/>
          <w:szCs w:val="18"/>
        </w:rPr>
        <w:t>or</w:t>
      </w:r>
      <w:r w:rsidR="00BE3E65" w:rsidRPr="000364F6">
        <w:rPr>
          <w:rFonts w:ascii="Verdana" w:hAnsi="Verdana"/>
          <w:sz w:val="18"/>
          <w:szCs w:val="18"/>
        </w:rPr>
        <w:t xml:space="preserve"> </w:t>
      </w:r>
      <w:r w:rsidRPr="000364F6">
        <w:rPr>
          <w:rFonts w:ascii="Verdana" w:hAnsi="Verdana"/>
          <w:sz w:val="18"/>
          <w:szCs w:val="18"/>
        </w:rPr>
        <w:t>reduced-price meals for their children.</w:t>
      </w:r>
    </w:p>
    <w:p w14:paraId="28DEB83F" w14:textId="77777777" w:rsidR="002C07DA" w:rsidRPr="000364F6" w:rsidRDefault="002C07DA" w:rsidP="002C07DA">
      <w:pPr>
        <w:tabs>
          <w:tab w:val="left" w:pos="720"/>
          <w:tab w:val="left" w:pos="1440"/>
        </w:tabs>
        <w:autoSpaceDE w:val="0"/>
        <w:autoSpaceDN w:val="0"/>
        <w:adjustRightInd w:val="0"/>
        <w:ind w:left="720" w:hanging="720"/>
        <w:rPr>
          <w:rFonts w:ascii="Verdana" w:hAnsi="Verdana"/>
          <w:sz w:val="18"/>
          <w:szCs w:val="18"/>
        </w:rPr>
      </w:pPr>
      <w:r w:rsidRPr="000364F6">
        <w:rPr>
          <w:rFonts w:ascii="Verdana" w:hAnsi="Verdana"/>
          <w:sz w:val="18"/>
          <w:szCs w:val="18"/>
        </w:rPr>
        <w:tab/>
      </w:r>
    </w:p>
    <w:p w14:paraId="28DEB840" w14:textId="0CBA687F" w:rsidR="002C07DA" w:rsidRPr="000364F6" w:rsidRDefault="002C07DA" w:rsidP="00F5002B">
      <w:pPr>
        <w:tabs>
          <w:tab w:val="left" w:pos="1440"/>
        </w:tabs>
        <w:autoSpaceDE w:val="0"/>
        <w:autoSpaceDN w:val="0"/>
        <w:adjustRightInd w:val="0"/>
        <w:ind w:left="1440" w:hanging="720"/>
        <w:rPr>
          <w:rFonts w:ascii="Verdana" w:hAnsi="Verdana"/>
          <w:sz w:val="18"/>
          <w:szCs w:val="18"/>
        </w:rPr>
      </w:pPr>
      <w:r w:rsidRPr="000364F6">
        <w:rPr>
          <w:rFonts w:ascii="Verdana" w:hAnsi="Verdana"/>
          <w:sz w:val="18"/>
          <w:szCs w:val="18"/>
        </w:rPr>
        <w:t>B.</w:t>
      </w:r>
      <w:r w:rsidRPr="000364F6">
        <w:rPr>
          <w:rFonts w:ascii="Verdana" w:hAnsi="Verdana"/>
          <w:sz w:val="18"/>
          <w:szCs w:val="18"/>
        </w:rPr>
        <w:tab/>
        <w:t>The school district will make reasonable efforts to collect unpaid meal charges classified as delinquent debt.  Unpaid meal charges are designated as delinquent debt when payment is overdue, the debt is considered collectable, and efforts are being made to collect it.</w:t>
      </w:r>
    </w:p>
    <w:p w14:paraId="28DEB841" w14:textId="77777777" w:rsidR="002C07DA" w:rsidRPr="000364F6" w:rsidRDefault="002C07DA" w:rsidP="002C07DA">
      <w:pPr>
        <w:tabs>
          <w:tab w:val="left" w:pos="720"/>
          <w:tab w:val="left" w:pos="1440"/>
        </w:tabs>
        <w:autoSpaceDE w:val="0"/>
        <w:autoSpaceDN w:val="0"/>
        <w:adjustRightInd w:val="0"/>
        <w:ind w:left="720" w:hanging="720"/>
        <w:rPr>
          <w:rFonts w:ascii="Verdana" w:hAnsi="Verdana"/>
          <w:sz w:val="18"/>
          <w:szCs w:val="18"/>
        </w:rPr>
      </w:pPr>
    </w:p>
    <w:p w14:paraId="28DEB842" w14:textId="7AC51558" w:rsidR="002C07DA" w:rsidRPr="000364F6" w:rsidRDefault="002C07DA" w:rsidP="002C07DA">
      <w:pPr>
        <w:tabs>
          <w:tab w:val="left" w:pos="1440"/>
        </w:tabs>
        <w:autoSpaceDE w:val="0"/>
        <w:autoSpaceDN w:val="0"/>
        <w:adjustRightInd w:val="0"/>
        <w:ind w:left="1440" w:hanging="720"/>
        <w:rPr>
          <w:rFonts w:ascii="Verdana" w:hAnsi="Verdana"/>
          <w:sz w:val="18"/>
          <w:szCs w:val="18"/>
        </w:rPr>
      </w:pPr>
      <w:r w:rsidRPr="000364F6">
        <w:rPr>
          <w:rFonts w:ascii="Verdana" w:hAnsi="Verdana"/>
          <w:sz w:val="18"/>
          <w:szCs w:val="18"/>
        </w:rPr>
        <w:t>C.</w:t>
      </w:r>
      <w:r w:rsidRPr="000364F6">
        <w:rPr>
          <w:rFonts w:ascii="Verdana" w:hAnsi="Verdana"/>
          <w:sz w:val="18"/>
          <w:szCs w:val="18"/>
        </w:rPr>
        <w:tab/>
        <w:t xml:space="preserve">Negative balances of more than </w:t>
      </w:r>
      <w:r w:rsidR="00E31049">
        <w:rPr>
          <w:rFonts w:ascii="Verdana" w:hAnsi="Verdana"/>
          <w:sz w:val="18"/>
          <w:szCs w:val="18"/>
        </w:rPr>
        <w:t>30$</w:t>
      </w:r>
      <w:r w:rsidRPr="000364F6">
        <w:rPr>
          <w:rFonts w:ascii="Verdana" w:hAnsi="Verdana"/>
          <w:sz w:val="18"/>
          <w:szCs w:val="18"/>
        </w:rPr>
        <w:t>,</w:t>
      </w:r>
      <w:r w:rsidRPr="000364F6">
        <w:rPr>
          <w:rFonts w:ascii="Verdana" w:hAnsi="Verdana"/>
          <w:i/>
          <w:sz w:val="18"/>
          <w:szCs w:val="18"/>
        </w:rPr>
        <w:t xml:space="preserve"> </w:t>
      </w:r>
      <w:r w:rsidRPr="000364F6">
        <w:rPr>
          <w:rFonts w:ascii="Verdana" w:hAnsi="Verdana"/>
          <w:sz w:val="18"/>
          <w:szCs w:val="18"/>
        </w:rPr>
        <w:t xml:space="preserve">not will be turned over to the superintendent or superintendent’s designee for collection. </w:t>
      </w:r>
      <w:r w:rsidR="00A73E9E" w:rsidRPr="000364F6">
        <w:rPr>
          <w:rFonts w:ascii="Verdana" w:hAnsi="Verdana"/>
          <w:sz w:val="18"/>
          <w:szCs w:val="18"/>
        </w:rPr>
        <w:t xml:space="preserve">In some instances, the school district does use a collection agency to collect unpaid school meal debts after reasonable efforts first have been made by the school district to collect the debt. </w:t>
      </w:r>
      <w:r w:rsidRPr="000364F6">
        <w:rPr>
          <w:rFonts w:ascii="Verdana" w:hAnsi="Verdana"/>
          <w:sz w:val="18"/>
          <w:szCs w:val="18"/>
        </w:rPr>
        <w:t xml:space="preserve">Collection options may include, but are not limited to, use of collection agencies, claims in the conciliation court, or any other legal method permitted by law. </w:t>
      </w:r>
    </w:p>
    <w:p w14:paraId="28DEB843" w14:textId="77777777" w:rsidR="002C07DA" w:rsidRPr="000364F6" w:rsidRDefault="002C07DA" w:rsidP="002C07DA">
      <w:pPr>
        <w:tabs>
          <w:tab w:val="left" w:pos="1440"/>
        </w:tabs>
        <w:autoSpaceDE w:val="0"/>
        <w:autoSpaceDN w:val="0"/>
        <w:adjustRightInd w:val="0"/>
        <w:ind w:left="1440" w:hanging="720"/>
        <w:rPr>
          <w:rFonts w:ascii="Verdana" w:hAnsi="Verdana"/>
          <w:sz w:val="18"/>
          <w:szCs w:val="18"/>
        </w:rPr>
      </w:pPr>
    </w:p>
    <w:p w14:paraId="28DEB844" w14:textId="7246CAB2" w:rsidR="002C07DA" w:rsidRPr="000364F6" w:rsidRDefault="002C07DA" w:rsidP="002C07DA">
      <w:pPr>
        <w:tabs>
          <w:tab w:val="left" w:pos="1440"/>
        </w:tabs>
        <w:autoSpaceDE w:val="0"/>
        <w:autoSpaceDN w:val="0"/>
        <w:adjustRightInd w:val="0"/>
        <w:ind w:left="1440" w:hanging="720"/>
        <w:rPr>
          <w:rFonts w:ascii="Verdana" w:hAnsi="Verdana"/>
          <w:sz w:val="18"/>
          <w:szCs w:val="18"/>
        </w:rPr>
      </w:pPr>
      <w:r w:rsidRPr="000364F6">
        <w:rPr>
          <w:rFonts w:ascii="Verdana" w:hAnsi="Verdana"/>
          <w:sz w:val="18"/>
          <w:szCs w:val="18"/>
        </w:rPr>
        <w:t>D.</w:t>
      </w:r>
      <w:r w:rsidRPr="000364F6">
        <w:rPr>
          <w:rFonts w:ascii="Verdana" w:hAnsi="Verdana"/>
          <w:sz w:val="18"/>
          <w:szCs w:val="18"/>
        </w:rPr>
        <w:tab/>
        <w:t xml:space="preserve">The school district may not enlist the assistance of non-school district employees, such as volunteers, to engage in debt collection efforts. </w:t>
      </w:r>
    </w:p>
    <w:p w14:paraId="20DAF5B1" w14:textId="0B1057DA" w:rsidR="00183E8C" w:rsidRPr="000364F6" w:rsidRDefault="00183E8C" w:rsidP="002C07DA">
      <w:pPr>
        <w:tabs>
          <w:tab w:val="left" w:pos="1440"/>
        </w:tabs>
        <w:autoSpaceDE w:val="0"/>
        <w:autoSpaceDN w:val="0"/>
        <w:adjustRightInd w:val="0"/>
        <w:ind w:left="1440" w:hanging="720"/>
        <w:rPr>
          <w:rFonts w:ascii="Verdana" w:hAnsi="Verdana"/>
          <w:sz w:val="18"/>
          <w:szCs w:val="18"/>
        </w:rPr>
      </w:pPr>
    </w:p>
    <w:p w14:paraId="0D0703CA" w14:textId="3722F766" w:rsidR="00183E8C" w:rsidRPr="000364F6" w:rsidRDefault="00183E8C" w:rsidP="002C07DA">
      <w:pPr>
        <w:tabs>
          <w:tab w:val="left" w:pos="1440"/>
        </w:tabs>
        <w:autoSpaceDE w:val="0"/>
        <w:autoSpaceDN w:val="0"/>
        <w:adjustRightInd w:val="0"/>
        <w:ind w:left="1440" w:hanging="720"/>
        <w:rPr>
          <w:rFonts w:ascii="Verdana" w:hAnsi="Verdana"/>
          <w:sz w:val="18"/>
          <w:szCs w:val="18"/>
        </w:rPr>
      </w:pPr>
      <w:r w:rsidRPr="000364F6">
        <w:rPr>
          <w:rFonts w:ascii="Verdana" w:hAnsi="Verdana"/>
          <w:sz w:val="18"/>
          <w:szCs w:val="18"/>
        </w:rPr>
        <w:t>E.</w:t>
      </w:r>
      <w:r w:rsidRPr="000364F6">
        <w:rPr>
          <w:rFonts w:ascii="Verdana" w:hAnsi="Verdana"/>
          <w:sz w:val="18"/>
          <w:szCs w:val="18"/>
        </w:rPr>
        <w:tab/>
        <w:t>The school district must not impose any other restriction prohibited under Minn</w:t>
      </w:r>
      <w:r w:rsidR="007366DF">
        <w:rPr>
          <w:rFonts w:ascii="Verdana" w:hAnsi="Verdana"/>
          <w:sz w:val="18"/>
          <w:szCs w:val="18"/>
        </w:rPr>
        <w:t>esota Statutes</w:t>
      </w:r>
      <w:r w:rsidR="00BE3E65">
        <w:rPr>
          <w:rFonts w:ascii="Verdana" w:hAnsi="Verdana"/>
          <w:sz w:val="18"/>
          <w:szCs w:val="18"/>
        </w:rPr>
        <w:t>,</w:t>
      </w:r>
      <w:r w:rsidR="007366DF">
        <w:rPr>
          <w:rFonts w:ascii="Verdana" w:hAnsi="Verdana"/>
          <w:sz w:val="18"/>
          <w:szCs w:val="18"/>
        </w:rPr>
        <w:t xml:space="preserve"> section</w:t>
      </w:r>
      <w:r w:rsidRPr="000364F6">
        <w:rPr>
          <w:rFonts w:ascii="Verdana" w:hAnsi="Verdana"/>
          <w:sz w:val="18"/>
          <w:szCs w:val="18"/>
        </w:rPr>
        <w:t xml:space="preserve"> 123B.37 due to unpaid student meal balances. The school district must not limit a student’s participation in any school activities, graduation ceremonies, field trips, athletics, activity clubs, or other extracurricular activities or access to materials, technology, or other items provided to students due to an unpaid student meal balance.</w:t>
      </w:r>
    </w:p>
    <w:p w14:paraId="28DEB845" w14:textId="77777777" w:rsidR="002C07DA" w:rsidRPr="000364F6" w:rsidRDefault="002C07DA" w:rsidP="002C07DA">
      <w:pPr>
        <w:tabs>
          <w:tab w:val="left" w:pos="720"/>
        </w:tabs>
        <w:autoSpaceDE w:val="0"/>
        <w:autoSpaceDN w:val="0"/>
        <w:adjustRightInd w:val="0"/>
        <w:ind w:left="2160" w:hanging="2160"/>
        <w:rPr>
          <w:rFonts w:ascii="Verdana" w:hAnsi="Verdana"/>
          <w:bCs/>
          <w:sz w:val="18"/>
          <w:szCs w:val="18"/>
        </w:rPr>
      </w:pPr>
    </w:p>
    <w:p w14:paraId="28DEB846" w14:textId="77777777" w:rsidR="002C07DA" w:rsidRPr="000364F6" w:rsidRDefault="002C07DA" w:rsidP="002C07DA">
      <w:pPr>
        <w:tabs>
          <w:tab w:val="left" w:pos="670"/>
          <w:tab w:val="left" w:pos="720"/>
        </w:tabs>
        <w:autoSpaceDE w:val="0"/>
        <w:autoSpaceDN w:val="0"/>
        <w:adjustRightInd w:val="0"/>
        <w:rPr>
          <w:rFonts w:ascii="Verdana" w:hAnsi="Verdana"/>
          <w:b/>
          <w:bCs/>
          <w:sz w:val="18"/>
          <w:szCs w:val="18"/>
        </w:rPr>
      </w:pPr>
      <w:r w:rsidRPr="000364F6">
        <w:rPr>
          <w:rFonts w:ascii="Verdana" w:hAnsi="Verdana"/>
          <w:b/>
          <w:bCs/>
          <w:sz w:val="18"/>
          <w:szCs w:val="18"/>
        </w:rPr>
        <w:t>V.</w:t>
      </w:r>
      <w:r w:rsidRPr="000364F6">
        <w:rPr>
          <w:rFonts w:ascii="Verdana" w:hAnsi="Verdana"/>
          <w:bCs/>
          <w:sz w:val="18"/>
          <w:szCs w:val="18"/>
        </w:rPr>
        <w:tab/>
      </w:r>
      <w:r w:rsidRPr="000364F6">
        <w:rPr>
          <w:rFonts w:ascii="Verdana" w:hAnsi="Verdana"/>
          <w:b/>
          <w:bCs/>
          <w:sz w:val="18"/>
          <w:szCs w:val="18"/>
        </w:rPr>
        <w:t xml:space="preserve">COMMUNICATION OF POLICY </w:t>
      </w:r>
    </w:p>
    <w:p w14:paraId="28DEB847" w14:textId="77777777" w:rsidR="002C07DA" w:rsidRPr="000364F6" w:rsidRDefault="002C07DA" w:rsidP="002C07DA">
      <w:pPr>
        <w:tabs>
          <w:tab w:val="left" w:pos="670"/>
          <w:tab w:val="left" w:pos="720"/>
        </w:tabs>
        <w:autoSpaceDE w:val="0"/>
        <w:autoSpaceDN w:val="0"/>
        <w:adjustRightInd w:val="0"/>
        <w:rPr>
          <w:rFonts w:ascii="Verdana" w:hAnsi="Verdana"/>
          <w:b/>
          <w:bCs/>
          <w:sz w:val="18"/>
          <w:szCs w:val="18"/>
        </w:rPr>
      </w:pPr>
    </w:p>
    <w:p w14:paraId="28DEB848" w14:textId="77777777" w:rsidR="002C07DA" w:rsidRPr="000364F6" w:rsidRDefault="002C07DA" w:rsidP="002C07DA">
      <w:pPr>
        <w:tabs>
          <w:tab w:val="left" w:pos="1440"/>
        </w:tabs>
        <w:autoSpaceDE w:val="0"/>
        <w:autoSpaceDN w:val="0"/>
        <w:adjustRightInd w:val="0"/>
        <w:ind w:left="1440" w:hanging="720"/>
        <w:rPr>
          <w:rFonts w:ascii="Verdana" w:hAnsi="Verdana"/>
          <w:bCs/>
          <w:sz w:val="18"/>
          <w:szCs w:val="18"/>
        </w:rPr>
      </w:pPr>
      <w:r w:rsidRPr="000364F6">
        <w:rPr>
          <w:rFonts w:ascii="Verdana" w:hAnsi="Verdana"/>
          <w:bCs/>
          <w:sz w:val="18"/>
          <w:szCs w:val="18"/>
        </w:rPr>
        <w:t>A.</w:t>
      </w:r>
      <w:r w:rsidRPr="000364F6">
        <w:rPr>
          <w:rFonts w:ascii="Verdana" w:hAnsi="Verdana"/>
          <w:bCs/>
          <w:sz w:val="18"/>
          <w:szCs w:val="18"/>
        </w:rPr>
        <w:tab/>
        <w:t xml:space="preserve">This policy and any pertinent supporting information shall be provided in writing (i.e., mail, email, back-to-school packet, student handbook, etc.) to: </w:t>
      </w:r>
    </w:p>
    <w:p w14:paraId="28DEB849" w14:textId="77777777" w:rsidR="002C07DA" w:rsidRPr="000364F6" w:rsidRDefault="002C07DA" w:rsidP="002C07DA">
      <w:pPr>
        <w:tabs>
          <w:tab w:val="left" w:pos="670"/>
          <w:tab w:val="left" w:pos="720"/>
        </w:tabs>
        <w:autoSpaceDE w:val="0"/>
        <w:autoSpaceDN w:val="0"/>
        <w:adjustRightInd w:val="0"/>
        <w:rPr>
          <w:rFonts w:ascii="Verdana" w:hAnsi="Verdana"/>
          <w:bCs/>
          <w:sz w:val="18"/>
          <w:szCs w:val="18"/>
        </w:rPr>
      </w:pPr>
    </w:p>
    <w:p w14:paraId="28DEB84A" w14:textId="77777777" w:rsidR="002C07DA" w:rsidRPr="000364F6" w:rsidRDefault="002C07DA" w:rsidP="002C07DA">
      <w:pPr>
        <w:tabs>
          <w:tab w:val="left" w:pos="670"/>
          <w:tab w:val="left" w:pos="720"/>
        </w:tabs>
        <w:autoSpaceDE w:val="0"/>
        <w:autoSpaceDN w:val="0"/>
        <w:adjustRightInd w:val="0"/>
        <w:ind w:left="1440" w:hanging="720"/>
        <w:rPr>
          <w:rFonts w:ascii="Verdana" w:hAnsi="Verdana"/>
          <w:bCs/>
          <w:sz w:val="18"/>
          <w:szCs w:val="18"/>
        </w:rPr>
      </w:pPr>
      <w:r w:rsidRPr="000364F6">
        <w:rPr>
          <w:rFonts w:ascii="Verdana" w:hAnsi="Verdana"/>
          <w:b/>
          <w:bCs/>
          <w:i/>
          <w:sz w:val="18"/>
          <w:szCs w:val="18"/>
        </w:rPr>
        <w:t xml:space="preserve"> </w:t>
      </w:r>
      <w:r w:rsidRPr="000364F6">
        <w:rPr>
          <w:rFonts w:ascii="Verdana" w:hAnsi="Verdana"/>
          <w:bCs/>
          <w:i/>
          <w:sz w:val="18"/>
          <w:szCs w:val="18"/>
        </w:rPr>
        <w:tab/>
      </w:r>
      <w:r w:rsidRPr="000364F6">
        <w:rPr>
          <w:rFonts w:ascii="Verdana" w:hAnsi="Verdana"/>
          <w:bCs/>
          <w:sz w:val="18"/>
          <w:szCs w:val="18"/>
        </w:rPr>
        <w:t>1.</w:t>
      </w:r>
      <w:r w:rsidRPr="000364F6">
        <w:rPr>
          <w:rFonts w:ascii="Verdana" w:hAnsi="Verdana"/>
          <w:bCs/>
          <w:sz w:val="18"/>
          <w:szCs w:val="18"/>
        </w:rPr>
        <w:tab/>
      </w:r>
      <w:r w:rsidRPr="000364F6">
        <w:rPr>
          <w:rFonts w:ascii="Verdana" w:hAnsi="Verdana"/>
          <w:sz w:val="18"/>
          <w:szCs w:val="18"/>
        </w:rPr>
        <w:t>all households at or before the start of each school year;</w:t>
      </w:r>
    </w:p>
    <w:p w14:paraId="28DEB84B" w14:textId="77777777" w:rsidR="002C07DA" w:rsidRPr="000364F6" w:rsidRDefault="002C07DA" w:rsidP="002C07DA">
      <w:pPr>
        <w:tabs>
          <w:tab w:val="left" w:pos="670"/>
          <w:tab w:val="left" w:pos="720"/>
        </w:tabs>
        <w:autoSpaceDE w:val="0"/>
        <w:autoSpaceDN w:val="0"/>
        <w:adjustRightInd w:val="0"/>
        <w:rPr>
          <w:rFonts w:ascii="Verdana" w:hAnsi="Verdana"/>
          <w:bCs/>
          <w:i/>
          <w:sz w:val="18"/>
          <w:szCs w:val="18"/>
        </w:rPr>
      </w:pPr>
      <w:r w:rsidRPr="000364F6">
        <w:rPr>
          <w:rFonts w:ascii="Verdana" w:hAnsi="Verdana"/>
          <w:bCs/>
          <w:sz w:val="18"/>
          <w:szCs w:val="18"/>
        </w:rPr>
        <w:t xml:space="preserve"> </w:t>
      </w:r>
    </w:p>
    <w:p w14:paraId="28DEB84C" w14:textId="77777777" w:rsidR="002C07DA" w:rsidRPr="000364F6" w:rsidRDefault="002C07DA" w:rsidP="002C07DA">
      <w:pPr>
        <w:autoSpaceDE w:val="0"/>
        <w:autoSpaceDN w:val="0"/>
        <w:adjustRightInd w:val="0"/>
        <w:ind w:left="2160" w:hanging="720"/>
        <w:rPr>
          <w:rFonts w:ascii="Verdana" w:hAnsi="Verdana"/>
          <w:bCs/>
          <w:sz w:val="18"/>
          <w:szCs w:val="18"/>
        </w:rPr>
      </w:pPr>
      <w:r w:rsidRPr="000364F6">
        <w:rPr>
          <w:rFonts w:ascii="Verdana" w:hAnsi="Verdana"/>
          <w:bCs/>
          <w:sz w:val="18"/>
          <w:szCs w:val="18"/>
        </w:rPr>
        <w:t>2.</w:t>
      </w:r>
      <w:r w:rsidRPr="000364F6">
        <w:rPr>
          <w:rFonts w:ascii="Verdana" w:hAnsi="Verdana"/>
          <w:bCs/>
          <w:sz w:val="18"/>
          <w:szCs w:val="18"/>
        </w:rPr>
        <w:tab/>
        <w:t>students and families who transfer into the school district, at the time of enrollment; and</w:t>
      </w:r>
    </w:p>
    <w:p w14:paraId="28DEB84D" w14:textId="77777777" w:rsidR="002C07DA" w:rsidRPr="000364F6" w:rsidRDefault="002C07DA" w:rsidP="002C07DA">
      <w:pPr>
        <w:tabs>
          <w:tab w:val="left" w:pos="670"/>
          <w:tab w:val="left" w:pos="720"/>
        </w:tabs>
        <w:autoSpaceDE w:val="0"/>
        <w:autoSpaceDN w:val="0"/>
        <w:adjustRightInd w:val="0"/>
        <w:rPr>
          <w:rFonts w:ascii="Verdana" w:hAnsi="Verdana"/>
          <w:bCs/>
          <w:sz w:val="18"/>
          <w:szCs w:val="18"/>
        </w:rPr>
      </w:pPr>
    </w:p>
    <w:p w14:paraId="28DEB84E" w14:textId="77777777" w:rsidR="002C07DA" w:rsidRPr="000364F6" w:rsidRDefault="002C07DA" w:rsidP="002C07DA">
      <w:pPr>
        <w:tabs>
          <w:tab w:val="left" w:pos="670"/>
          <w:tab w:val="left" w:pos="720"/>
        </w:tabs>
        <w:autoSpaceDE w:val="0"/>
        <w:autoSpaceDN w:val="0"/>
        <w:adjustRightInd w:val="0"/>
        <w:rPr>
          <w:rFonts w:ascii="Verdana" w:hAnsi="Verdana"/>
          <w:bCs/>
          <w:i/>
          <w:sz w:val="18"/>
          <w:szCs w:val="18"/>
        </w:rPr>
      </w:pPr>
      <w:r w:rsidRPr="000364F6">
        <w:rPr>
          <w:rFonts w:ascii="Verdana" w:hAnsi="Verdana"/>
          <w:bCs/>
          <w:sz w:val="18"/>
          <w:szCs w:val="18"/>
        </w:rPr>
        <w:tab/>
      </w:r>
      <w:r w:rsidRPr="000364F6">
        <w:rPr>
          <w:rFonts w:ascii="Verdana" w:hAnsi="Verdana"/>
          <w:bCs/>
          <w:sz w:val="18"/>
          <w:szCs w:val="18"/>
        </w:rPr>
        <w:tab/>
      </w:r>
      <w:r w:rsidRPr="000364F6">
        <w:rPr>
          <w:rFonts w:ascii="Verdana" w:hAnsi="Verdana"/>
          <w:bCs/>
          <w:sz w:val="18"/>
          <w:szCs w:val="18"/>
        </w:rPr>
        <w:tab/>
        <w:t>3.</w:t>
      </w:r>
      <w:r w:rsidRPr="000364F6">
        <w:rPr>
          <w:rFonts w:ascii="Verdana" w:hAnsi="Verdana"/>
          <w:bCs/>
          <w:sz w:val="18"/>
          <w:szCs w:val="18"/>
        </w:rPr>
        <w:tab/>
        <w:t>all school district personnel who are responsible for enforcing this policy.</w:t>
      </w:r>
    </w:p>
    <w:p w14:paraId="28DEB84F" w14:textId="77777777" w:rsidR="002C07DA" w:rsidRPr="000364F6" w:rsidRDefault="002C07DA" w:rsidP="002C07DA">
      <w:pPr>
        <w:tabs>
          <w:tab w:val="left" w:pos="670"/>
          <w:tab w:val="left" w:pos="720"/>
        </w:tabs>
        <w:autoSpaceDE w:val="0"/>
        <w:autoSpaceDN w:val="0"/>
        <w:adjustRightInd w:val="0"/>
        <w:rPr>
          <w:rFonts w:ascii="Verdana" w:hAnsi="Verdana"/>
          <w:b/>
          <w:bCs/>
          <w:sz w:val="18"/>
          <w:szCs w:val="18"/>
        </w:rPr>
      </w:pPr>
      <w:r w:rsidRPr="000364F6">
        <w:rPr>
          <w:rFonts w:ascii="Verdana" w:hAnsi="Verdana"/>
          <w:b/>
          <w:bCs/>
          <w:sz w:val="18"/>
          <w:szCs w:val="18"/>
        </w:rPr>
        <w:t xml:space="preserve"> </w:t>
      </w:r>
    </w:p>
    <w:p w14:paraId="28DEB850" w14:textId="6544A51E" w:rsidR="003B44E6" w:rsidRPr="000364F6" w:rsidRDefault="002C07DA" w:rsidP="007366DF">
      <w:pPr>
        <w:pStyle w:val="ListParagraph"/>
        <w:numPr>
          <w:ilvl w:val="0"/>
          <w:numId w:val="14"/>
        </w:numPr>
        <w:tabs>
          <w:tab w:val="left" w:pos="670"/>
          <w:tab w:val="left" w:pos="720"/>
        </w:tabs>
        <w:autoSpaceDE w:val="0"/>
        <w:autoSpaceDN w:val="0"/>
        <w:adjustRightInd w:val="0"/>
        <w:ind w:left="1530" w:hanging="810"/>
        <w:rPr>
          <w:rFonts w:ascii="Verdana" w:hAnsi="Verdana"/>
          <w:bCs/>
          <w:sz w:val="18"/>
          <w:szCs w:val="18"/>
        </w:rPr>
      </w:pPr>
      <w:r w:rsidRPr="000364F6">
        <w:rPr>
          <w:rFonts w:ascii="Verdana" w:hAnsi="Verdana"/>
          <w:bCs/>
          <w:sz w:val="18"/>
          <w:szCs w:val="18"/>
        </w:rPr>
        <w:t xml:space="preserve">The school district </w:t>
      </w:r>
      <w:r w:rsidR="00136791">
        <w:rPr>
          <w:rFonts w:ascii="Verdana" w:hAnsi="Verdana"/>
          <w:bCs/>
          <w:sz w:val="18"/>
          <w:szCs w:val="18"/>
        </w:rPr>
        <w:t>will</w:t>
      </w:r>
      <w:r w:rsidR="00136791" w:rsidRPr="000364F6">
        <w:rPr>
          <w:rFonts w:ascii="Verdana" w:hAnsi="Verdana"/>
          <w:bCs/>
          <w:sz w:val="18"/>
          <w:szCs w:val="18"/>
        </w:rPr>
        <w:t xml:space="preserve"> </w:t>
      </w:r>
      <w:r w:rsidRPr="000364F6">
        <w:rPr>
          <w:rFonts w:ascii="Verdana" w:hAnsi="Verdana"/>
          <w:bCs/>
          <w:sz w:val="18"/>
          <w:szCs w:val="18"/>
        </w:rPr>
        <w:t>post the policy on the school district’s website,</w:t>
      </w:r>
      <w:r w:rsidR="00183E8C" w:rsidRPr="000364F6">
        <w:rPr>
          <w:rFonts w:ascii="Verdana" w:hAnsi="Verdana"/>
          <w:bCs/>
          <w:sz w:val="18"/>
          <w:szCs w:val="18"/>
        </w:rPr>
        <w:t xml:space="preserve"> or the website of the organization where the meal is served,</w:t>
      </w:r>
      <w:r w:rsidRPr="000364F6">
        <w:rPr>
          <w:rFonts w:ascii="Verdana" w:hAnsi="Verdana"/>
          <w:bCs/>
          <w:sz w:val="18"/>
          <w:szCs w:val="18"/>
        </w:rPr>
        <w:t xml:space="preserve"> in addition to providing the required written notification described above.</w:t>
      </w:r>
    </w:p>
    <w:p w14:paraId="35A7CB3C" w14:textId="77777777" w:rsidR="00183E8C" w:rsidRPr="000364F6" w:rsidRDefault="00183E8C" w:rsidP="00183E8C">
      <w:pPr>
        <w:pStyle w:val="ListParagraph"/>
        <w:tabs>
          <w:tab w:val="left" w:pos="670"/>
          <w:tab w:val="left" w:pos="720"/>
        </w:tabs>
        <w:autoSpaceDE w:val="0"/>
        <w:autoSpaceDN w:val="0"/>
        <w:adjustRightInd w:val="0"/>
        <w:ind w:left="1080"/>
        <w:rPr>
          <w:rFonts w:ascii="Verdana" w:hAnsi="Verdana"/>
          <w:bCs/>
          <w:sz w:val="18"/>
          <w:szCs w:val="18"/>
        </w:rPr>
      </w:pPr>
    </w:p>
    <w:p w14:paraId="2BA7384B" w14:textId="5429CB3B" w:rsidR="00183E8C" w:rsidRPr="000364F6" w:rsidRDefault="00183E8C" w:rsidP="007366DF">
      <w:pPr>
        <w:pStyle w:val="ListParagraph"/>
        <w:numPr>
          <w:ilvl w:val="0"/>
          <w:numId w:val="14"/>
        </w:numPr>
        <w:tabs>
          <w:tab w:val="left" w:pos="670"/>
          <w:tab w:val="left" w:pos="720"/>
        </w:tabs>
        <w:ind w:left="1440" w:hanging="720"/>
        <w:rPr>
          <w:rFonts w:ascii="Verdana" w:hAnsi="Verdana"/>
          <w:bCs/>
          <w:sz w:val="18"/>
          <w:szCs w:val="18"/>
        </w:rPr>
      </w:pPr>
      <w:r w:rsidRPr="000364F6">
        <w:rPr>
          <w:rFonts w:ascii="Verdana" w:hAnsi="Verdana"/>
          <w:bCs/>
          <w:sz w:val="18"/>
          <w:szCs w:val="18"/>
        </w:rPr>
        <w:t xml:space="preserve">If the school district contracts with a third party for its meal services, it must provide the vendor with its school meals policy. </w:t>
      </w:r>
      <w:r w:rsidR="00A73E9E" w:rsidRPr="000364F6">
        <w:rPr>
          <w:rFonts w:ascii="Verdana" w:hAnsi="Verdana"/>
          <w:bCs/>
          <w:sz w:val="18"/>
          <w:szCs w:val="18"/>
        </w:rPr>
        <w:t>T</w:t>
      </w:r>
      <w:r w:rsidRPr="000364F6">
        <w:rPr>
          <w:rFonts w:ascii="Verdana" w:hAnsi="Verdana"/>
          <w:bCs/>
          <w:sz w:val="18"/>
          <w:szCs w:val="18"/>
        </w:rPr>
        <w:t xml:space="preserve">he school district </w:t>
      </w:r>
      <w:r w:rsidR="00A73E9E" w:rsidRPr="000364F6">
        <w:rPr>
          <w:rFonts w:ascii="Verdana" w:hAnsi="Verdana"/>
          <w:bCs/>
          <w:sz w:val="18"/>
          <w:szCs w:val="18"/>
        </w:rPr>
        <w:t>will ensure that any</w:t>
      </w:r>
      <w:r w:rsidRPr="000364F6">
        <w:rPr>
          <w:rFonts w:ascii="Verdana" w:hAnsi="Verdana"/>
          <w:bCs/>
          <w:sz w:val="18"/>
          <w:szCs w:val="18"/>
        </w:rPr>
        <w:t xml:space="preserve"> third-party provider</w:t>
      </w:r>
      <w:r w:rsidR="00A73E9E" w:rsidRPr="000364F6">
        <w:rPr>
          <w:rFonts w:ascii="Verdana" w:hAnsi="Verdana"/>
          <w:bCs/>
          <w:sz w:val="18"/>
          <w:szCs w:val="18"/>
        </w:rPr>
        <w:t xml:space="preserve"> with whom the school district</w:t>
      </w:r>
      <w:r w:rsidRPr="000364F6">
        <w:rPr>
          <w:rFonts w:ascii="Verdana" w:hAnsi="Verdana"/>
          <w:bCs/>
          <w:sz w:val="18"/>
          <w:szCs w:val="18"/>
        </w:rPr>
        <w:t xml:space="preserve"> enter</w:t>
      </w:r>
      <w:r w:rsidR="00A73E9E" w:rsidRPr="000364F6">
        <w:rPr>
          <w:rFonts w:ascii="Verdana" w:hAnsi="Verdana"/>
          <w:bCs/>
          <w:sz w:val="18"/>
          <w:szCs w:val="18"/>
        </w:rPr>
        <w:t>s</w:t>
      </w:r>
      <w:r w:rsidRPr="000364F6">
        <w:rPr>
          <w:rFonts w:ascii="Verdana" w:hAnsi="Verdana"/>
          <w:bCs/>
          <w:sz w:val="18"/>
          <w:szCs w:val="18"/>
        </w:rPr>
        <w:t xml:space="preserve"> into </w:t>
      </w:r>
      <w:r w:rsidR="00A73E9E" w:rsidRPr="000364F6">
        <w:rPr>
          <w:rFonts w:ascii="Verdana" w:hAnsi="Verdana"/>
          <w:bCs/>
          <w:sz w:val="18"/>
          <w:szCs w:val="18"/>
        </w:rPr>
        <w:t xml:space="preserve">an original </w:t>
      </w:r>
      <w:r w:rsidRPr="000364F6">
        <w:rPr>
          <w:rFonts w:ascii="Verdana" w:hAnsi="Verdana"/>
          <w:bCs/>
          <w:sz w:val="18"/>
          <w:szCs w:val="18"/>
        </w:rPr>
        <w:t xml:space="preserve">or modified </w:t>
      </w:r>
      <w:r w:rsidR="00A73E9E" w:rsidRPr="000364F6">
        <w:rPr>
          <w:rFonts w:ascii="Verdana" w:hAnsi="Verdana"/>
          <w:bCs/>
          <w:sz w:val="18"/>
          <w:szCs w:val="18"/>
        </w:rPr>
        <w:t xml:space="preserve">contract </w:t>
      </w:r>
      <w:r w:rsidRPr="000364F6">
        <w:rPr>
          <w:rFonts w:ascii="Verdana" w:hAnsi="Verdana"/>
          <w:bCs/>
          <w:sz w:val="18"/>
          <w:szCs w:val="18"/>
        </w:rPr>
        <w:t>after July 1, 2021, adheres to the school district’s school meals policy.</w:t>
      </w:r>
    </w:p>
    <w:p w14:paraId="28DEB851" w14:textId="77777777" w:rsidR="003B44E6" w:rsidRDefault="003B44E6">
      <w:pPr>
        <w:spacing w:after="200" w:line="276" w:lineRule="auto"/>
        <w:jc w:val="left"/>
        <w:rPr>
          <w:bCs/>
        </w:rPr>
      </w:pPr>
      <w:r w:rsidRPr="000364F6">
        <w:rPr>
          <w:rFonts w:ascii="Verdana" w:hAnsi="Verdana"/>
          <w:bCs/>
          <w:sz w:val="18"/>
          <w:szCs w:val="18"/>
        </w:rPr>
        <w:br w:type="page"/>
      </w:r>
    </w:p>
    <w:p w14:paraId="28DEB852" w14:textId="36457CAC" w:rsidR="003B44E6" w:rsidRDefault="003B44E6" w:rsidP="00F97B8F">
      <w:pPr>
        <w:pStyle w:val="Heading1"/>
      </w:pPr>
      <w:bookmarkStart w:id="86" w:name="_Toc12970723"/>
      <w:r>
        <w:t>12.</w:t>
      </w:r>
      <w:r w:rsidRPr="00B83A28">
        <w:tab/>
      </w:r>
      <w:r>
        <w:t>Parent/Guardian Refusal for Student Participation i</w:t>
      </w:r>
      <w:r w:rsidRPr="00B83A28">
        <w:t>n</w:t>
      </w:r>
      <w:r>
        <w:t xml:space="preserve"> Statewide Assessments</w:t>
      </w:r>
      <w:r w:rsidR="00C84E60">
        <w:t xml:space="preserve"> </w:t>
      </w:r>
      <w:r w:rsidRPr="00B83A28">
        <w:t>[*]</w:t>
      </w:r>
      <w:bookmarkEnd w:id="86"/>
    </w:p>
    <w:p w14:paraId="22CCABBA" w14:textId="069F1F12" w:rsidR="00C67711" w:rsidRDefault="00554B86" w:rsidP="00C67711">
      <w:r>
        <w:rPr>
          <w:noProof/>
        </w:rPr>
        <w:drawing>
          <wp:inline distT="0" distB="0" distL="0" distR="0" wp14:anchorId="16D50E1E" wp14:editId="394F3AC0">
            <wp:extent cx="5943600" cy="7691755"/>
            <wp:effectExtent l="0" t="0" r="0" b="4445"/>
            <wp:docPr id="52" name="Picture 5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Text&#10;&#10;Description automatically generated"/>
                    <pic:cNvPicPr/>
                  </pic:nvPicPr>
                  <pic:blipFill>
                    <a:blip r:embed="rId19"/>
                    <a:stretch>
                      <a:fillRect/>
                    </a:stretch>
                  </pic:blipFill>
                  <pic:spPr>
                    <a:xfrm>
                      <a:off x="0" y="0"/>
                      <a:ext cx="5943600" cy="7691755"/>
                    </a:xfrm>
                    <a:prstGeom prst="rect">
                      <a:avLst/>
                    </a:prstGeom>
                  </pic:spPr>
                </pic:pic>
              </a:graphicData>
            </a:graphic>
          </wp:inline>
        </w:drawing>
      </w:r>
    </w:p>
    <w:p w14:paraId="28DEB899" w14:textId="12F3F121" w:rsidR="00AD1989" w:rsidRDefault="00AD1989" w:rsidP="00C67711"/>
    <w:p w14:paraId="33764832" w14:textId="13AA30AE" w:rsidR="00554B86" w:rsidRPr="002352F8" w:rsidRDefault="00554B86" w:rsidP="00C67711">
      <w:r>
        <w:rPr>
          <w:noProof/>
        </w:rPr>
        <w:drawing>
          <wp:inline distT="0" distB="0" distL="0" distR="0" wp14:anchorId="031A4E5E" wp14:editId="28F6DD59">
            <wp:extent cx="5943600" cy="7691755"/>
            <wp:effectExtent l="0" t="0" r="0" b="4445"/>
            <wp:docPr id="51" name="Picture 5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Text&#10;&#10;Description automatically generated"/>
                    <pic:cNvPicPr/>
                  </pic:nvPicPr>
                  <pic:blipFill>
                    <a:blip r:embed="rId20"/>
                    <a:stretch>
                      <a:fillRect/>
                    </a:stretch>
                  </pic:blipFill>
                  <pic:spPr>
                    <a:xfrm>
                      <a:off x="0" y="0"/>
                      <a:ext cx="5943600" cy="7691755"/>
                    </a:xfrm>
                    <a:prstGeom prst="rect">
                      <a:avLst/>
                    </a:prstGeom>
                  </pic:spPr>
                </pic:pic>
              </a:graphicData>
            </a:graphic>
          </wp:inline>
        </w:drawing>
      </w:r>
    </w:p>
    <w:sectPr w:rsidR="00554B86" w:rsidRPr="002352F8" w:rsidSect="00A55127">
      <w:headerReference w:type="default" r:id="rId21"/>
      <w:footerReference w:type="default" r:id="rId22"/>
      <w:pgSz w:w="12240" w:h="15840"/>
      <w:pgMar w:top="99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CEE69" w14:textId="77777777" w:rsidR="00B436F3" w:rsidRDefault="00B436F3" w:rsidP="00C84919">
      <w:r>
        <w:separator/>
      </w:r>
    </w:p>
  </w:endnote>
  <w:endnote w:type="continuationSeparator" w:id="0">
    <w:p w14:paraId="39AED160" w14:textId="77777777" w:rsidR="00B436F3" w:rsidRDefault="00B436F3" w:rsidP="00C84919">
      <w:r>
        <w:continuationSeparator/>
      </w:r>
    </w:p>
  </w:endnote>
  <w:endnote w:type="continuationNotice" w:id="1">
    <w:p w14:paraId="465C3BFC" w14:textId="77777777" w:rsidR="00B436F3" w:rsidRDefault="00B436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ixedsys">
    <w:altName w:val="Cambria"/>
    <w:panose1 w:val="00000000000000000000"/>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EB8B2" w14:textId="6B9F7F56" w:rsidR="006F1DC3" w:rsidRPr="008334A2" w:rsidRDefault="006F1DC3" w:rsidP="00C84919">
    <w:pPr>
      <w:pStyle w:val="Footer"/>
      <w:rPr>
        <w:rStyle w:val="PageNumber"/>
      </w:rPr>
    </w:pPr>
    <w:r w:rsidRPr="008334A2">
      <w:rPr>
        <w:rStyle w:val="PageNumber"/>
      </w:rPr>
      <w:fldChar w:fldCharType="begin"/>
    </w:r>
    <w:r w:rsidRPr="008334A2">
      <w:rPr>
        <w:rStyle w:val="PageNumber"/>
      </w:rPr>
      <w:instrText xml:space="preserve">PAGE  </w:instrText>
    </w:r>
    <w:r w:rsidRPr="008334A2">
      <w:rPr>
        <w:rStyle w:val="PageNumber"/>
      </w:rPr>
      <w:fldChar w:fldCharType="separate"/>
    </w:r>
    <w:r w:rsidRPr="008334A2">
      <w:rPr>
        <w:rStyle w:val="PageNumber"/>
        <w:noProof/>
      </w:rPr>
      <w:t>iii</w:t>
    </w:r>
    <w:r w:rsidRPr="008334A2">
      <w:rPr>
        <w:rStyle w:val="PageNumber"/>
      </w:rPr>
      <w:fldChar w:fldCharType="end"/>
    </w:r>
  </w:p>
  <w:p w14:paraId="28DEB8B3" w14:textId="77777777" w:rsidR="006F1DC3" w:rsidRPr="008334A2" w:rsidRDefault="006F1DC3" w:rsidP="00C8491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EB8B4" w14:textId="77777777" w:rsidR="006F1DC3" w:rsidRPr="008334A2" w:rsidRDefault="006F1DC3" w:rsidP="00501EA1">
    <w:pPr>
      <w:pStyle w:val="Foote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EB8B7" w14:textId="77777777" w:rsidR="006F1DC3" w:rsidRPr="008334A2" w:rsidRDefault="006F1DC3" w:rsidP="00C84919">
    <w:pPr>
      <w:pStyle w:val="Footer"/>
      <w:rPr>
        <w:rStyle w:val="PageNumber"/>
        <w:rFonts w:ascii="Verdana" w:hAnsi="Verdana"/>
        <w:i/>
        <w:sz w:val="16"/>
        <w:szCs w:val="16"/>
      </w:rPr>
    </w:pPr>
    <w:r w:rsidRPr="008334A2">
      <w:rPr>
        <w:rStyle w:val="PageNumber"/>
        <w:rFonts w:ascii="Verdana" w:hAnsi="Verdana"/>
        <w:sz w:val="16"/>
        <w:szCs w:val="16"/>
      </w:rPr>
      <w:t xml:space="preserve">[*]    </w:t>
    </w:r>
    <w:r w:rsidRPr="008334A2">
      <w:rPr>
        <w:rStyle w:val="PageNumber"/>
        <w:rFonts w:ascii="Verdana" w:hAnsi="Verdana"/>
        <w:i/>
        <w:sz w:val="16"/>
        <w:szCs w:val="16"/>
      </w:rPr>
      <w:t>Notice required by statute</w:t>
    </w:r>
  </w:p>
  <w:p w14:paraId="28DEB8B8" w14:textId="77777777" w:rsidR="006F1DC3" w:rsidRPr="008334A2" w:rsidRDefault="006F1DC3" w:rsidP="00C84919">
    <w:pPr>
      <w:pStyle w:val="Footer"/>
      <w:rPr>
        <w:rStyle w:val="PageNumber"/>
        <w:rFonts w:ascii="Verdana" w:hAnsi="Verdana"/>
        <w:sz w:val="16"/>
        <w:szCs w:val="16"/>
      </w:rPr>
    </w:pPr>
    <w:r w:rsidRPr="008334A2">
      <w:rPr>
        <w:rStyle w:val="PageNumber"/>
        <w:rFonts w:ascii="Verdana" w:hAnsi="Verdana"/>
        <w:sz w:val="16"/>
        <w:szCs w:val="16"/>
      </w:rPr>
      <w:t xml:space="preserve">[**]  </w:t>
    </w:r>
    <w:r w:rsidRPr="008334A2">
      <w:rPr>
        <w:rStyle w:val="PageNumber"/>
        <w:rFonts w:ascii="Verdana" w:hAnsi="Verdana"/>
        <w:i/>
        <w:sz w:val="16"/>
        <w:szCs w:val="16"/>
      </w:rPr>
      <w:t>Notice required by policy</w:t>
    </w:r>
  </w:p>
  <w:p w14:paraId="28DEB8B9" w14:textId="4D5D1FD0" w:rsidR="006F1DC3" w:rsidRPr="008334A2" w:rsidRDefault="006F1DC3" w:rsidP="00C84919">
    <w:pPr>
      <w:pStyle w:val="Footer"/>
      <w:rPr>
        <w:rFonts w:ascii="Verdana" w:hAnsi="Verdana"/>
        <w:sz w:val="18"/>
        <w:szCs w:val="18"/>
      </w:rPr>
    </w:pPr>
    <w:r w:rsidRPr="008334A2">
      <w:rPr>
        <w:rStyle w:val="PageNumber"/>
      </w:rPr>
      <w:tab/>
    </w:r>
    <w:r w:rsidRPr="008334A2">
      <w:rPr>
        <w:rStyle w:val="PageNumber"/>
        <w:rFonts w:ascii="Verdana" w:hAnsi="Verdana"/>
        <w:sz w:val="18"/>
        <w:szCs w:val="18"/>
      </w:rPr>
      <w:fldChar w:fldCharType="begin"/>
    </w:r>
    <w:r w:rsidRPr="008334A2">
      <w:rPr>
        <w:rStyle w:val="PageNumber"/>
        <w:rFonts w:ascii="Verdana" w:hAnsi="Verdana"/>
        <w:sz w:val="18"/>
        <w:szCs w:val="18"/>
      </w:rPr>
      <w:instrText xml:space="preserve"> PAGE </w:instrText>
    </w:r>
    <w:r w:rsidRPr="008334A2">
      <w:rPr>
        <w:rStyle w:val="PageNumber"/>
        <w:rFonts w:ascii="Verdana" w:hAnsi="Verdana"/>
        <w:sz w:val="18"/>
        <w:szCs w:val="18"/>
      </w:rPr>
      <w:fldChar w:fldCharType="separate"/>
    </w:r>
    <w:r w:rsidR="007A7EDA">
      <w:rPr>
        <w:rStyle w:val="PageNumber"/>
        <w:rFonts w:ascii="Verdana" w:hAnsi="Verdana"/>
        <w:noProof/>
        <w:sz w:val="18"/>
        <w:szCs w:val="18"/>
      </w:rPr>
      <w:t>i</w:t>
    </w:r>
    <w:r w:rsidRPr="008334A2">
      <w:rPr>
        <w:rStyle w:val="PageNumber"/>
        <w:rFonts w:ascii="Verdana" w:hAnsi="Verdana"/>
        <w:sz w:val="18"/>
        <w:szCs w:val="18"/>
      </w:rPr>
      <w:fldChar w:fldCharType="end"/>
    </w:r>
  </w:p>
  <w:p w14:paraId="7F75B3FB" w14:textId="77777777" w:rsidR="006F1DC3" w:rsidRPr="008334A2" w:rsidRDefault="006F1DC3"/>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225A0" w14:textId="51E7B120" w:rsidR="006F1DC3" w:rsidRPr="008334A2" w:rsidRDefault="006F1DC3" w:rsidP="005607E7">
    <w:pPr>
      <w:pStyle w:val="BodyText"/>
      <w:spacing w:line="187" w:lineRule="exact"/>
      <w:ind w:left="20"/>
      <w:jc w:val="center"/>
      <w:rPr>
        <w:rFonts w:ascii="Verdana" w:hAnsi="Verdana"/>
        <w:sz w:val="18"/>
        <w:szCs w:val="18"/>
      </w:rPr>
    </w:pPr>
    <w:r w:rsidRPr="008334A2">
      <w:rPr>
        <w:rFonts w:ascii="Verdana" w:hAnsi="Verdana"/>
        <w:spacing w:val="-2"/>
        <w:sz w:val="18"/>
        <w:szCs w:val="18"/>
      </w:rPr>
      <w:t>MSBA 2024-25 Model Student Handbook</w:t>
    </w:r>
  </w:p>
  <w:p w14:paraId="73BA1AC7" w14:textId="1C734BDE" w:rsidR="006F1DC3" w:rsidRPr="008334A2" w:rsidRDefault="006F1DC3" w:rsidP="005607E7">
    <w:pPr>
      <w:pStyle w:val="BodyText"/>
      <w:spacing w:before="4"/>
      <w:ind w:left="20"/>
      <w:jc w:val="center"/>
      <w:rPr>
        <w:rFonts w:ascii="Verdana" w:hAnsi="Verdana"/>
        <w:sz w:val="18"/>
        <w:szCs w:val="18"/>
      </w:rPr>
    </w:pPr>
    <w:r w:rsidRPr="008334A2">
      <w:rPr>
        <w:rFonts w:ascii="Verdana" w:hAnsi="Verdana"/>
        <w:sz w:val="18"/>
        <w:szCs w:val="18"/>
      </w:rPr>
      <w:t>©</w:t>
    </w:r>
    <w:r w:rsidRPr="008334A2">
      <w:rPr>
        <w:rFonts w:ascii="Verdana" w:hAnsi="Verdana"/>
        <w:spacing w:val="-4"/>
        <w:sz w:val="18"/>
        <w:szCs w:val="18"/>
      </w:rPr>
      <w:t xml:space="preserve"> </w:t>
    </w:r>
    <w:r w:rsidRPr="008334A2">
      <w:rPr>
        <w:rFonts w:ascii="Verdana" w:hAnsi="Verdana"/>
        <w:spacing w:val="-2"/>
        <w:sz w:val="18"/>
        <w:szCs w:val="18"/>
      </w:rPr>
      <w:t>Minnesota</w:t>
    </w:r>
    <w:r w:rsidRPr="008334A2">
      <w:rPr>
        <w:rFonts w:ascii="Verdana" w:hAnsi="Verdana"/>
        <w:spacing w:val="-7"/>
        <w:sz w:val="18"/>
        <w:szCs w:val="18"/>
      </w:rPr>
      <w:t xml:space="preserve"> </w:t>
    </w:r>
    <w:r w:rsidRPr="008334A2">
      <w:rPr>
        <w:rFonts w:ascii="Verdana" w:hAnsi="Verdana"/>
        <w:spacing w:val="-2"/>
        <w:sz w:val="18"/>
        <w:szCs w:val="18"/>
      </w:rPr>
      <w:t>School Boards</w:t>
    </w:r>
    <w:r w:rsidRPr="008334A2">
      <w:rPr>
        <w:rFonts w:ascii="Verdana" w:hAnsi="Verdana"/>
        <w:spacing w:val="-1"/>
        <w:sz w:val="18"/>
        <w:szCs w:val="18"/>
      </w:rPr>
      <w:t xml:space="preserve"> </w:t>
    </w:r>
    <w:r w:rsidRPr="008334A2">
      <w:rPr>
        <w:rFonts w:ascii="Verdana" w:hAnsi="Verdana"/>
        <w:spacing w:val="-2"/>
        <w:sz w:val="18"/>
        <w:szCs w:val="18"/>
      </w:rPr>
      <w:t>Association</w:t>
    </w:r>
    <w:r w:rsidRPr="008334A2">
      <w:rPr>
        <w:rFonts w:ascii="Verdana" w:hAnsi="Verdana"/>
        <w:spacing w:val="-7"/>
        <w:sz w:val="18"/>
        <w:szCs w:val="18"/>
      </w:rPr>
      <w:t xml:space="preserve"> </w:t>
    </w:r>
    <w:r w:rsidRPr="008334A2">
      <w:rPr>
        <w:rFonts w:ascii="Verdana" w:hAnsi="Verdana"/>
        <w:spacing w:val="-2"/>
        <w:sz w:val="18"/>
        <w:szCs w:val="18"/>
      </w:rPr>
      <w:t>2023.</w:t>
    </w:r>
    <w:r w:rsidRPr="008334A2">
      <w:rPr>
        <w:rFonts w:ascii="Verdana" w:hAnsi="Verdana"/>
        <w:spacing w:val="-7"/>
        <w:sz w:val="18"/>
        <w:szCs w:val="18"/>
      </w:rPr>
      <w:t xml:space="preserve"> </w:t>
    </w:r>
    <w:r w:rsidRPr="008334A2">
      <w:rPr>
        <w:rFonts w:ascii="Verdana" w:hAnsi="Verdana"/>
        <w:spacing w:val="-1"/>
        <w:sz w:val="18"/>
        <w:szCs w:val="18"/>
      </w:rPr>
      <w:t>All</w:t>
    </w:r>
    <w:r w:rsidRPr="008334A2">
      <w:rPr>
        <w:rFonts w:ascii="Verdana" w:hAnsi="Verdana"/>
        <w:spacing w:val="-5"/>
        <w:sz w:val="18"/>
        <w:szCs w:val="18"/>
      </w:rPr>
      <w:t xml:space="preserve"> </w:t>
    </w:r>
    <w:r w:rsidRPr="008334A2">
      <w:rPr>
        <w:rFonts w:ascii="Verdana" w:hAnsi="Verdana"/>
        <w:spacing w:val="-2"/>
        <w:sz w:val="18"/>
        <w:szCs w:val="18"/>
      </w:rPr>
      <w:t>rights</w:t>
    </w:r>
    <w:r w:rsidRPr="008334A2">
      <w:rPr>
        <w:rFonts w:ascii="Verdana" w:hAnsi="Verdana"/>
        <w:spacing w:val="-4"/>
        <w:sz w:val="18"/>
        <w:szCs w:val="18"/>
      </w:rPr>
      <w:t xml:space="preserve"> </w:t>
    </w:r>
    <w:r w:rsidRPr="008334A2">
      <w:rPr>
        <w:rFonts w:ascii="Verdana" w:hAnsi="Verdana"/>
        <w:spacing w:val="-2"/>
        <w:sz w:val="18"/>
        <w:szCs w:val="18"/>
      </w:rPr>
      <w:t>reserved.</w:t>
    </w:r>
  </w:p>
  <w:p w14:paraId="28DEB8BA" w14:textId="21936C32" w:rsidR="006F1DC3" w:rsidRPr="00DE2E69" w:rsidRDefault="006F1DC3" w:rsidP="00C84919">
    <w:pPr>
      <w:pStyle w:val="Footer"/>
      <w:rPr>
        <w:rFonts w:ascii="Verdana" w:hAnsi="Verdana"/>
        <w:sz w:val="18"/>
        <w:szCs w:val="18"/>
      </w:rPr>
    </w:pPr>
    <w:r w:rsidRPr="008334A2">
      <w:rPr>
        <w:rStyle w:val="PageNumber"/>
      </w:rPr>
      <w:tab/>
    </w:r>
    <w:r w:rsidRPr="008334A2">
      <w:rPr>
        <w:rStyle w:val="PageNumber"/>
        <w:rFonts w:ascii="Verdana" w:hAnsi="Verdana"/>
        <w:sz w:val="18"/>
        <w:szCs w:val="18"/>
      </w:rPr>
      <w:fldChar w:fldCharType="begin"/>
    </w:r>
    <w:r w:rsidRPr="008334A2">
      <w:rPr>
        <w:rStyle w:val="PageNumber"/>
        <w:rFonts w:ascii="Verdana" w:hAnsi="Verdana"/>
        <w:sz w:val="18"/>
        <w:szCs w:val="18"/>
      </w:rPr>
      <w:instrText xml:space="preserve"> PAGE </w:instrText>
    </w:r>
    <w:r w:rsidRPr="008334A2">
      <w:rPr>
        <w:rStyle w:val="PageNumber"/>
        <w:rFonts w:ascii="Verdana" w:hAnsi="Verdana"/>
        <w:sz w:val="18"/>
        <w:szCs w:val="18"/>
      </w:rPr>
      <w:fldChar w:fldCharType="separate"/>
    </w:r>
    <w:r w:rsidR="007A7EDA">
      <w:rPr>
        <w:rStyle w:val="PageNumber"/>
        <w:rFonts w:ascii="Verdana" w:hAnsi="Verdana"/>
        <w:noProof/>
        <w:sz w:val="18"/>
        <w:szCs w:val="18"/>
      </w:rPr>
      <w:t>vi</w:t>
    </w:r>
    <w:r w:rsidRPr="008334A2">
      <w:rPr>
        <w:rStyle w:val="PageNumber"/>
        <w:rFonts w:ascii="Verdana" w:hAnsi="Verdana"/>
        <w:sz w:val="18"/>
        <w:szCs w:val="18"/>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9689652"/>
      <w:docPartObj>
        <w:docPartGallery w:val="Page Numbers (Bottom of Page)"/>
        <w:docPartUnique/>
      </w:docPartObj>
    </w:sdtPr>
    <w:sdtEndPr>
      <w:rPr>
        <w:rFonts w:ascii="Verdana" w:hAnsi="Verdana"/>
        <w:noProof/>
        <w:sz w:val="18"/>
        <w:szCs w:val="18"/>
      </w:rPr>
    </w:sdtEndPr>
    <w:sdtContent>
      <w:p w14:paraId="4A89F439" w14:textId="29AF6AB3" w:rsidR="006F1DC3" w:rsidRPr="00895C11" w:rsidRDefault="006F1DC3">
        <w:pPr>
          <w:pStyle w:val="Footer"/>
          <w:jc w:val="right"/>
          <w:rPr>
            <w:rFonts w:ascii="Verdana" w:hAnsi="Verdana"/>
            <w:sz w:val="18"/>
            <w:szCs w:val="18"/>
          </w:rPr>
        </w:pPr>
        <w:r w:rsidRPr="00895C11">
          <w:rPr>
            <w:rFonts w:ascii="Verdana" w:hAnsi="Verdana"/>
            <w:sz w:val="18"/>
            <w:szCs w:val="18"/>
          </w:rPr>
          <w:fldChar w:fldCharType="begin"/>
        </w:r>
        <w:r w:rsidRPr="004F2910">
          <w:rPr>
            <w:rFonts w:ascii="Verdana" w:hAnsi="Verdana"/>
            <w:sz w:val="18"/>
            <w:szCs w:val="18"/>
          </w:rPr>
          <w:instrText xml:space="preserve"> PAGE   \* MERGEFORMAT </w:instrText>
        </w:r>
        <w:r w:rsidRPr="00895C11">
          <w:rPr>
            <w:rFonts w:ascii="Verdana" w:hAnsi="Verdana"/>
            <w:sz w:val="18"/>
            <w:szCs w:val="18"/>
          </w:rPr>
          <w:fldChar w:fldCharType="separate"/>
        </w:r>
        <w:r w:rsidR="00DF5753">
          <w:rPr>
            <w:rFonts w:ascii="Verdana" w:hAnsi="Verdana"/>
            <w:noProof/>
            <w:sz w:val="18"/>
            <w:szCs w:val="18"/>
          </w:rPr>
          <w:t>90</w:t>
        </w:r>
        <w:r w:rsidRPr="00895C11">
          <w:rPr>
            <w:rFonts w:ascii="Verdana" w:hAnsi="Verdana"/>
            <w:noProof/>
            <w:sz w:val="18"/>
            <w:szCs w:val="18"/>
          </w:rPr>
          <w:fldChar w:fldCharType="end"/>
        </w:r>
      </w:p>
    </w:sdtContent>
  </w:sdt>
  <w:p w14:paraId="22713E56" w14:textId="77777777" w:rsidR="006F1DC3" w:rsidRDefault="006F1DC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0982F" w14:textId="77777777" w:rsidR="00B436F3" w:rsidRDefault="00B436F3" w:rsidP="00C84919">
      <w:r>
        <w:separator/>
      </w:r>
    </w:p>
  </w:footnote>
  <w:footnote w:type="continuationSeparator" w:id="0">
    <w:p w14:paraId="3FC9FF29" w14:textId="77777777" w:rsidR="00B436F3" w:rsidRDefault="00B436F3" w:rsidP="00C84919">
      <w:r>
        <w:continuationSeparator/>
      </w:r>
    </w:p>
  </w:footnote>
  <w:footnote w:type="continuationNotice" w:id="1">
    <w:p w14:paraId="3B2F3481" w14:textId="77777777" w:rsidR="00B436F3" w:rsidRDefault="00B436F3"/>
  </w:footnote>
  <w:footnote w:id="2">
    <w:p w14:paraId="28DEB8BE" w14:textId="77777777" w:rsidR="006F1DC3" w:rsidRDefault="006F1DC3"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r>
        <w:rPr>
          <w:sz w:val="18"/>
          <w:szCs w:val="18"/>
          <w:vertAlign w:val="superscript"/>
        </w:rPr>
        <w:footnoteRef/>
      </w:r>
      <w:r>
        <w:t xml:space="preserve">        </w:t>
      </w:r>
      <w:r w:rsidRPr="000364F6">
        <w:rPr>
          <w:rFonts w:ascii="Verdana" w:hAnsi="Verdana"/>
          <w:sz w:val="18"/>
          <w:szCs w:val="18"/>
        </w:rPr>
        <w:t>In some school districts the superintendent may be the human rights officer.  If so, an alternative individual should be designated by the school board.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EB8BB" w14:textId="77777777" w:rsidR="006F1DC3" w:rsidRPr="0069417D" w:rsidRDefault="006F1DC3" w:rsidP="0069417D">
    <w:pPr>
      <w:pStyle w:val="Header"/>
    </w:pPr>
  </w:p>
  <w:p w14:paraId="58454E2E" w14:textId="77777777" w:rsidR="006F1DC3" w:rsidRDefault="006F1DC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D5CB7"/>
    <w:multiLevelType w:val="multilevel"/>
    <w:tmpl w:val="45CADC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23857"/>
    <w:multiLevelType w:val="multilevel"/>
    <w:tmpl w:val="466C1A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016B28"/>
    <w:multiLevelType w:val="hybridMultilevel"/>
    <w:tmpl w:val="659ED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966BE"/>
    <w:multiLevelType w:val="multilevel"/>
    <w:tmpl w:val="A872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BD15D2"/>
    <w:multiLevelType w:val="multilevel"/>
    <w:tmpl w:val="7C72B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E80022"/>
    <w:multiLevelType w:val="hybridMultilevel"/>
    <w:tmpl w:val="81229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46D1D"/>
    <w:multiLevelType w:val="hybridMultilevel"/>
    <w:tmpl w:val="6BFC1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795966"/>
    <w:multiLevelType w:val="hybridMultilevel"/>
    <w:tmpl w:val="F052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2B13F8"/>
    <w:multiLevelType w:val="hybridMultilevel"/>
    <w:tmpl w:val="0E30C106"/>
    <w:lvl w:ilvl="0" w:tplc="0462623C">
      <w:start w:val="1"/>
      <w:numFmt w:val="decimal"/>
      <w:lvlText w:val="%1."/>
      <w:lvlJc w:val="left"/>
      <w:pPr>
        <w:ind w:left="2160" w:hanging="720"/>
      </w:pPr>
      <w:rPr>
        <w:rFonts w:hint="default"/>
        <w: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97B4704"/>
    <w:multiLevelType w:val="hybridMultilevel"/>
    <w:tmpl w:val="4BBCF530"/>
    <w:lvl w:ilvl="0" w:tplc="6A129B6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8566EC"/>
    <w:multiLevelType w:val="hybridMultilevel"/>
    <w:tmpl w:val="1F6495E2"/>
    <w:lvl w:ilvl="0" w:tplc="EC3C5396">
      <w:start w:val="1"/>
      <w:numFmt w:val="decimal"/>
      <w:lvlText w:val="%1."/>
      <w:lvlJc w:val="left"/>
      <w:pPr>
        <w:ind w:left="720" w:hanging="360"/>
      </w:pPr>
      <w:rPr>
        <w:rFonts w:ascii="Verdana" w:eastAsia="Times New Roman" w:hAnsi="Verdana" w:cs="Times New Roman" w:hint="default"/>
        <w:color w:val="990033"/>
        <w:sz w:val="18"/>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6B1092"/>
    <w:multiLevelType w:val="hybridMultilevel"/>
    <w:tmpl w:val="A6F6D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027518"/>
    <w:multiLevelType w:val="multilevel"/>
    <w:tmpl w:val="F2D2FB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4D554F"/>
    <w:multiLevelType w:val="hybridMultilevel"/>
    <w:tmpl w:val="232C9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932FA2"/>
    <w:multiLevelType w:val="hybridMultilevel"/>
    <w:tmpl w:val="0E0E6CE2"/>
    <w:lvl w:ilvl="0" w:tplc="B32057E8">
      <w:start w:val="1"/>
      <w:numFmt w:val="upperLetter"/>
      <w:lvlText w:val="%1."/>
      <w:lvlJc w:val="left"/>
      <w:pPr>
        <w:ind w:left="1080" w:hanging="360"/>
      </w:pPr>
      <w:rPr>
        <w:rFonts w:cs="Times New Roman" w:hint="default"/>
        <w:color w:val="auto"/>
        <w:u w:val="none"/>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3BD34074"/>
    <w:multiLevelType w:val="hybridMultilevel"/>
    <w:tmpl w:val="700288C8"/>
    <w:lvl w:ilvl="0" w:tplc="324CD43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3CDA2E00"/>
    <w:multiLevelType w:val="multilevel"/>
    <w:tmpl w:val="CEAC3F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4E4DBB"/>
    <w:multiLevelType w:val="hybridMultilevel"/>
    <w:tmpl w:val="03D2D8BA"/>
    <w:lvl w:ilvl="0" w:tplc="479A4B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2173B12"/>
    <w:multiLevelType w:val="hybridMultilevel"/>
    <w:tmpl w:val="4CAE0CCC"/>
    <w:lvl w:ilvl="0" w:tplc="9154E8B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48601C"/>
    <w:multiLevelType w:val="hybridMultilevel"/>
    <w:tmpl w:val="7068DA80"/>
    <w:lvl w:ilvl="0" w:tplc="CCAEAEB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177EC8"/>
    <w:multiLevelType w:val="hybridMultilevel"/>
    <w:tmpl w:val="3F949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4C0FF5"/>
    <w:multiLevelType w:val="hybridMultilevel"/>
    <w:tmpl w:val="CD32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5A2210"/>
    <w:multiLevelType w:val="hybridMultilevel"/>
    <w:tmpl w:val="9EF0F964"/>
    <w:lvl w:ilvl="0" w:tplc="EDE4D99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4E5E2E5F"/>
    <w:multiLevelType w:val="hybridMultilevel"/>
    <w:tmpl w:val="62224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B63D0B"/>
    <w:multiLevelType w:val="hybridMultilevel"/>
    <w:tmpl w:val="087A6F9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51F02921"/>
    <w:multiLevelType w:val="hybridMultilevel"/>
    <w:tmpl w:val="55B8F628"/>
    <w:lvl w:ilvl="0" w:tplc="90DE0E1A">
      <w:start w:val="1"/>
      <w:numFmt w:val="lowerLetter"/>
      <w:lvlText w:val="%1."/>
      <w:lvlJc w:val="left"/>
      <w:pPr>
        <w:ind w:left="2880" w:hanging="72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26" w15:restartNumberingAfterBreak="0">
    <w:nsid w:val="52706B56"/>
    <w:multiLevelType w:val="multilevel"/>
    <w:tmpl w:val="0608C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E47DA6"/>
    <w:multiLevelType w:val="hybridMultilevel"/>
    <w:tmpl w:val="EB941C6A"/>
    <w:lvl w:ilvl="0" w:tplc="524E09D8">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6665B33"/>
    <w:multiLevelType w:val="hybridMultilevel"/>
    <w:tmpl w:val="D4DC9F2E"/>
    <w:lvl w:ilvl="0" w:tplc="D20A72A6">
      <w:start w:val="1"/>
      <w:numFmt w:val="decimal"/>
      <w:lvlText w:val="%1."/>
      <w:lvlJc w:val="left"/>
      <w:pPr>
        <w:ind w:left="1800" w:hanging="360"/>
      </w:pPr>
      <w:rPr>
        <w:rFonts w:hint="default"/>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B2D121A"/>
    <w:multiLevelType w:val="hybridMultilevel"/>
    <w:tmpl w:val="60F28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093096"/>
    <w:multiLevelType w:val="multilevel"/>
    <w:tmpl w:val="2BE8A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584208"/>
    <w:multiLevelType w:val="hybridMultilevel"/>
    <w:tmpl w:val="1EA2B7C0"/>
    <w:lvl w:ilvl="0" w:tplc="B8CC1AE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A07D92"/>
    <w:multiLevelType w:val="multilevel"/>
    <w:tmpl w:val="5F104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F03CE1"/>
    <w:multiLevelType w:val="hybridMultilevel"/>
    <w:tmpl w:val="677A4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547DDA"/>
    <w:multiLevelType w:val="hybridMultilevel"/>
    <w:tmpl w:val="20083D5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7D39386E"/>
    <w:multiLevelType w:val="hybridMultilevel"/>
    <w:tmpl w:val="96862236"/>
    <w:lvl w:ilvl="0" w:tplc="D408CAF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15:restartNumberingAfterBreak="0">
    <w:nsid w:val="7DC668BF"/>
    <w:multiLevelType w:val="hybridMultilevel"/>
    <w:tmpl w:val="5384644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3"/>
  </w:num>
  <w:num w:numId="2">
    <w:abstractNumId w:val="21"/>
  </w:num>
  <w:num w:numId="3">
    <w:abstractNumId w:val="5"/>
  </w:num>
  <w:num w:numId="4">
    <w:abstractNumId w:val="24"/>
  </w:num>
  <w:num w:numId="5">
    <w:abstractNumId w:val="29"/>
  </w:num>
  <w:num w:numId="6">
    <w:abstractNumId w:val="7"/>
  </w:num>
  <w:num w:numId="7">
    <w:abstractNumId w:val="2"/>
  </w:num>
  <w:num w:numId="8">
    <w:abstractNumId w:val="13"/>
  </w:num>
  <w:num w:numId="9">
    <w:abstractNumId w:val="33"/>
  </w:num>
  <w:num w:numId="10">
    <w:abstractNumId w:val="34"/>
  </w:num>
  <w:num w:numId="11">
    <w:abstractNumId w:val="36"/>
  </w:num>
  <w:num w:numId="12">
    <w:abstractNumId w:val="20"/>
  </w:num>
  <w:num w:numId="13">
    <w:abstractNumId w:val="6"/>
  </w:num>
  <w:num w:numId="14">
    <w:abstractNumId w:val="14"/>
  </w:num>
  <w:num w:numId="15">
    <w:abstractNumId w:val="35"/>
  </w:num>
  <w:num w:numId="16">
    <w:abstractNumId w:val="25"/>
  </w:num>
  <w:num w:numId="17">
    <w:abstractNumId w:val="18"/>
  </w:num>
  <w:num w:numId="18">
    <w:abstractNumId w:val="19"/>
  </w:num>
  <w:num w:numId="19">
    <w:abstractNumId w:val="22"/>
  </w:num>
  <w:num w:numId="20">
    <w:abstractNumId w:val="28"/>
  </w:num>
  <w:num w:numId="21">
    <w:abstractNumId w:val="31"/>
  </w:num>
  <w:num w:numId="22">
    <w:abstractNumId w:val="17"/>
  </w:num>
  <w:num w:numId="23">
    <w:abstractNumId w:val="10"/>
  </w:num>
  <w:num w:numId="24">
    <w:abstractNumId w:val="9"/>
  </w:num>
  <w:num w:numId="25">
    <w:abstractNumId w:val="8"/>
  </w:num>
  <w:num w:numId="26">
    <w:abstractNumId w:val="11"/>
  </w:num>
  <w:num w:numId="27">
    <w:abstractNumId w:val="15"/>
  </w:num>
  <w:num w:numId="28">
    <w:abstractNumId w:val="27"/>
  </w:num>
  <w:num w:numId="29">
    <w:abstractNumId w:val="26"/>
  </w:num>
  <w:num w:numId="30">
    <w:abstractNumId w:val="12"/>
  </w:num>
  <w:num w:numId="31">
    <w:abstractNumId w:val="30"/>
  </w:num>
  <w:num w:numId="32">
    <w:abstractNumId w:val="3"/>
  </w:num>
  <w:num w:numId="33">
    <w:abstractNumId w:val="4"/>
  </w:num>
  <w:num w:numId="34">
    <w:abstractNumId w:val="16"/>
  </w:num>
  <w:num w:numId="35">
    <w:abstractNumId w:val="1"/>
  </w:num>
  <w:num w:numId="36">
    <w:abstractNumId w:val="32"/>
  </w:num>
  <w:num w:numId="3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AC2"/>
    <w:rsid w:val="00000946"/>
    <w:rsid w:val="00001316"/>
    <w:rsid w:val="000016EE"/>
    <w:rsid w:val="0000309F"/>
    <w:rsid w:val="00003133"/>
    <w:rsid w:val="00003641"/>
    <w:rsid w:val="00004249"/>
    <w:rsid w:val="00006C85"/>
    <w:rsid w:val="000136D9"/>
    <w:rsid w:val="00013A14"/>
    <w:rsid w:val="00014532"/>
    <w:rsid w:val="00020516"/>
    <w:rsid w:val="00022593"/>
    <w:rsid w:val="00023B16"/>
    <w:rsid w:val="000254F2"/>
    <w:rsid w:val="000257D5"/>
    <w:rsid w:val="00025FEB"/>
    <w:rsid w:val="00026D01"/>
    <w:rsid w:val="000279F6"/>
    <w:rsid w:val="000300D8"/>
    <w:rsid w:val="00031965"/>
    <w:rsid w:val="000361A0"/>
    <w:rsid w:val="000362F1"/>
    <w:rsid w:val="000363A6"/>
    <w:rsid w:val="000364F6"/>
    <w:rsid w:val="000369B3"/>
    <w:rsid w:val="00037332"/>
    <w:rsid w:val="0003798E"/>
    <w:rsid w:val="00037A2A"/>
    <w:rsid w:val="00040FEB"/>
    <w:rsid w:val="000419FD"/>
    <w:rsid w:val="000428A0"/>
    <w:rsid w:val="00043963"/>
    <w:rsid w:val="00044C09"/>
    <w:rsid w:val="0004506F"/>
    <w:rsid w:val="00046835"/>
    <w:rsid w:val="00046E28"/>
    <w:rsid w:val="00047123"/>
    <w:rsid w:val="000473A2"/>
    <w:rsid w:val="000476F2"/>
    <w:rsid w:val="00052366"/>
    <w:rsid w:val="00052958"/>
    <w:rsid w:val="00052E9F"/>
    <w:rsid w:val="000530E8"/>
    <w:rsid w:val="00054E33"/>
    <w:rsid w:val="00055D69"/>
    <w:rsid w:val="0006088D"/>
    <w:rsid w:val="000617EE"/>
    <w:rsid w:val="000629B8"/>
    <w:rsid w:val="00062EB5"/>
    <w:rsid w:val="00063209"/>
    <w:rsid w:val="00063800"/>
    <w:rsid w:val="00064E83"/>
    <w:rsid w:val="00065D71"/>
    <w:rsid w:val="000662B4"/>
    <w:rsid w:val="000672D0"/>
    <w:rsid w:val="00067730"/>
    <w:rsid w:val="000679FF"/>
    <w:rsid w:val="000711DA"/>
    <w:rsid w:val="00072414"/>
    <w:rsid w:val="00072666"/>
    <w:rsid w:val="0007360E"/>
    <w:rsid w:val="0007425A"/>
    <w:rsid w:val="000759E5"/>
    <w:rsid w:val="00076783"/>
    <w:rsid w:val="00076A14"/>
    <w:rsid w:val="00077E5A"/>
    <w:rsid w:val="000807DD"/>
    <w:rsid w:val="00080942"/>
    <w:rsid w:val="00081808"/>
    <w:rsid w:val="00082426"/>
    <w:rsid w:val="0008433A"/>
    <w:rsid w:val="000844E9"/>
    <w:rsid w:val="00084644"/>
    <w:rsid w:val="000852F1"/>
    <w:rsid w:val="0008560C"/>
    <w:rsid w:val="00085C49"/>
    <w:rsid w:val="00086002"/>
    <w:rsid w:val="00087AC2"/>
    <w:rsid w:val="00090361"/>
    <w:rsid w:val="00091295"/>
    <w:rsid w:val="0009212A"/>
    <w:rsid w:val="0009378A"/>
    <w:rsid w:val="00093D14"/>
    <w:rsid w:val="0009499B"/>
    <w:rsid w:val="0009574A"/>
    <w:rsid w:val="000968BD"/>
    <w:rsid w:val="000969F4"/>
    <w:rsid w:val="00096B04"/>
    <w:rsid w:val="00097F6A"/>
    <w:rsid w:val="000A066C"/>
    <w:rsid w:val="000A08ED"/>
    <w:rsid w:val="000A0E06"/>
    <w:rsid w:val="000A1392"/>
    <w:rsid w:val="000A37DE"/>
    <w:rsid w:val="000A3F88"/>
    <w:rsid w:val="000A64FC"/>
    <w:rsid w:val="000A659D"/>
    <w:rsid w:val="000A751A"/>
    <w:rsid w:val="000A7C05"/>
    <w:rsid w:val="000B1415"/>
    <w:rsid w:val="000B32E5"/>
    <w:rsid w:val="000B4C32"/>
    <w:rsid w:val="000B58F2"/>
    <w:rsid w:val="000B6F15"/>
    <w:rsid w:val="000C0897"/>
    <w:rsid w:val="000C1296"/>
    <w:rsid w:val="000C2353"/>
    <w:rsid w:val="000C2593"/>
    <w:rsid w:val="000C391A"/>
    <w:rsid w:val="000C3A46"/>
    <w:rsid w:val="000C3D10"/>
    <w:rsid w:val="000C4DB6"/>
    <w:rsid w:val="000C651C"/>
    <w:rsid w:val="000C65A7"/>
    <w:rsid w:val="000C66EC"/>
    <w:rsid w:val="000C79B3"/>
    <w:rsid w:val="000C7B6A"/>
    <w:rsid w:val="000D017C"/>
    <w:rsid w:val="000D267F"/>
    <w:rsid w:val="000D331D"/>
    <w:rsid w:val="000D3AD9"/>
    <w:rsid w:val="000D65D9"/>
    <w:rsid w:val="000D7DB5"/>
    <w:rsid w:val="000E239F"/>
    <w:rsid w:val="000E2D11"/>
    <w:rsid w:val="000E30AE"/>
    <w:rsid w:val="000E32CE"/>
    <w:rsid w:val="000E3520"/>
    <w:rsid w:val="000E3523"/>
    <w:rsid w:val="000E39B5"/>
    <w:rsid w:val="000E39EF"/>
    <w:rsid w:val="000E482A"/>
    <w:rsid w:val="000E6594"/>
    <w:rsid w:val="000F1FD0"/>
    <w:rsid w:val="000F3EF6"/>
    <w:rsid w:val="000F3F7E"/>
    <w:rsid w:val="000F49C1"/>
    <w:rsid w:val="000F501F"/>
    <w:rsid w:val="000F554B"/>
    <w:rsid w:val="000F5A41"/>
    <w:rsid w:val="0010318A"/>
    <w:rsid w:val="00103C77"/>
    <w:rsid w:val="001049A2"/>
    <w:rsid w:val="00104C6E"/>
    <w:rsid w:val="00106A4C"/>
    <w:rsid w:val="00106D6B"/>
    <w:rsid w:val="00110922"/>
    <w:rsid w:val="00111C95"/>
    <w:rsid w:val="0011202D"/>
    <w:rsid w:val="001142FC"/>
    <w:rsid w:val="00114F08"/>
    <w:rsid w:val="00115CD9"/>
    <w:rsid w:val="00116C65"/>
    <w:rsid w:val="00116D0B"/>
    <w:rsid w:val="00116D86"/>
    <w:rsid w:val="001173BE"/>
    <w:rsid w:val="001207C6"/>
    <w:rsid w:val="001217EC"/>
    <w:rsid w:val="001219F8"/>
    <w:rsid w:val="001225D2"/>
    <w:rsid w:val="001265B4"/>
    <w:rsid w:val="0013021C"/>
    <w:rsid w:val="001303B7"/>
    <w:rsid w:val="00130550"/>
    <w:rsid w:val="001334F1"/>
    <w:rsid w:val="00133547"/>
    <w:rsid w:val="00133A09"/>
    <w:rsid w:val="00134005"/>
    <w:rsid w:val="00135A67"/>
    <w:rsid w:val="00136791"/>
    <w:rsid w:val="001409CB"/>
    <w:rsid w:val="0014129B"/>
    <w:rsid w:val="00141787"/>
    <w:rsid w:val="00141F44"/>
    <w:rsid w:val="0014262F"/>
    <w:rsid w:val="001436E4"/>
    <w:rsid w:val="0014403B"/>
    <w:rsid w:val="00144E08"/>
    <w:rsid w:val="00145755"/>
    <w:rsid w:val="00147472"/>
    <w:rsid w:val="00147D7A"/>
    <w:rsid w:val="00151E02"/>
    <w:rsid w:val="00152ACE"/>
    <w:rsid w:val="00152B82"/>
    <w:rsid w:val="00153CD7"/>
    <w:rsid w:val="00154964"/>
    <w:rsid w:val="00154E71"/>
    <w:rsid w:val="001553CE"/>
    <w:rsid w:val="001559EA"/>
    <w:rsid w:val="00156705"/>
    <w:rsid w:val="00156933"/>
    <w:rsid w:val="00156C77"/>
    <w:rsid w:val="0016125E"/>
    <w:rsid w:val="00162120"/>
    <w:rsid w:val="0016364C"/>
    <w:rsid w:val="00164B52"/>
    <w:rsid w:val="0016571E"/>
    <w:rsid w:val="00167B7F"/>
    <w:rsid w:val="00167D8B"/>
    <w:rsid w:val="00171DB7"/>
    <w:rsid w:val="00172421"/>
    <w:rsid w:val="001728AB"/>
    <w:rsid w:val="001756D8"/>
    <w:rsid w:val="00175B0B"/>
    <w:rsid w:val="00175C6F"/>
    <w:rsid w:val="00177033"/>
    <w:rsid w:val="001813F4"/>
    <w:rsid w:val="0018346A"/>
    <w:rsid w:val="00183E8C"/>
    <w:rsid w:val="0018469F"/>
    <w:rsid w:val="00185281"/>
    <w:rsid w:val="00186A35"/>
    <w:rsid w:val="00190983"/>
    <w:rsid w:val="0019227F"/>
    <w:rsid w:val="00193648"/>
    <w:rsid w:val="00195212"/>
    <w:rsid w:val="00195BBE"/>
    <w:rsid w:val="00195CE0"/>
    <w:rsid w:val="00196995"/>
    <w:rsid w:val="00196CE1"/>
    <w:rsid w:val="00196FAE"/>
    <w:rsid w:val="001977CE"/>
    <w:rsid w:val="001A055B"/>
    <w:rsid w:val="001A15D6"/>
    <w:rsid w:val="001A25DE"/>
    <w:rsid w:val="001A5655"/>
    <w:rsid w:val="001A6AB7"/>
    <w:rsid w:val="001B00C4"/>
    <w:rsid w:val="001B0299"/>
    <w:rsid w:val="001B209A"/>
    <w:rsid w:val="001B22BA"/>
    <w:rsid w:val="001B3193"/>
    <w:rsid w:val="001B5628"/>
    <w:rsid w:val="001B5F1E"/>
    <w:rsid w:val="001B72C4"/>
    <w:rsid w:val="001C1838"/>
    <w:rsid w:val="001C1888"/>
    <w:rsid w:val="001C1983"/>
    <w:rsid w:val="001C2993"/>
    <w:rsid w:val="001C3DDA"/>
    <w:rsid w:val="001C452A"/>
    <w:rsid w:val="001C51D8"/>
    <w:rsid w:val="001C5DE1"/>
    <w:rsid w:val="001C6C4E"/>
    <w:rsid w:val="001C76E5"/>
    <w:rsid w:val="001D0FCA"/>
    <w:rsid w:val="001D2984"/>
    <w:rsid w:val="001D496F"/>
    <w:rsid w:val="001D5C25"/>
    <w:rsid w:val="001D637A"/>
    <w:rsid w:val="001E0FB9"/>
    <w:rsid w:val="001E49B3"/>
    <w:rsid w:val="001E4CFE"/>
    <w:rsid w:val="001E568A"/>
    <w:rsid w:val="001E5D1C"/>
    <w:rsid w:val="001E5EEA"/>
    <w:rsid w:val="001E72B6"/>
    <w:rsid w:val="001F1C3E"/>
    <w:rsid w:val="001F21CB"/>
    <w:rsid w:val="001F38F4"/>
    <w:rsid w:val="001F3EA0"/>
    <w:rsid w:val="001F4EAB"/>
    <w:rsid w:val="001F52CD"/>
    <w:rsid w:val="001F55C8"/>
    <w:rsid w:val="001F69FA"/>
    <w:rsid w:val="001F71A3"/>
    <w:rsid w:val="001F7313"/>
    <w:rsid w:val="002000C9"/>
    <w:rsid w:val="002013F6"/>
    <w:rsid w:val="002052E2"/>
    <w:rsid w:val="00205330"/>
    <w:rsid w:val="00205D8F"/>
    <w:rsid w:val="002061B9"/>
    <w:rsid w:val="0020632D"/>
    <w:rsid w:val="00206882"/>
    <w:rsid w:val="00207C56"/>
    <w:rsid w:val="00211334"/>
    <w:rsid w:val="00211EF1"/>
    <w:rsid w:val="00211F9D"/>
    <w:rsid w:val="002122C1"/>
    <w:rsid w:val="00212865"/>
    <w:rsid w:val="002130F6"/>
    <w:rsid w:val="0021361A"/>
    <w:rsid w:val="00214451"/>
    <w:rsid w:val="00215E59"/>
    <w:rsid w:val="00217335"/>
    <w:rsid w:val="0022176E"/>
    <w:rsid w:val="002223E0"/>
    <w:rsid w:val="002239EA"/>
    <w:rsid w:val="00226C87"/>
    <w:rsid w:val="00231D13"/>
    <w:rsid w:val="00231D6B"/>
    <w:rsid w:val="002322B0"/>
    <w:rsid w:val="002323A4"/>
    <w:rsid w:val="002329B6"/>
    <w:rsid w:val="00234AE2"/>
    <w:rsid w:val="002352F8"/>
    <w:rsid w:val="002427BD"/>
    <w:rsid w:val="00242C49"/>
    <w:rsid w:val="002431F9"/>
    <w:rsid w:val="002431FC"/>
    <w:rsid w:val="00243A02"/>
    <w:rsid w:val="0024400C"/>
    <w:rsid w:val="002447AA"/>
    <w:rsid w:val="00244C1B"/>
    <w:rsid w:val="00245178"/>
    <w:rsid w:val="0024537E"/>
    <w:rsid w:val="00246394"/>
    <w:rsid w:val="00246F7F"/>
    <w:rsid w:val="00247DDB"/>
    <w:rsid w:val="0025011B"/>
    <w:rsid w:val="00250AEF"/>
    <w:rsid w:val="00251E39"/>
    <w:rsid w:val="00257268"/>
    <w:rsid w:val="0026193D"/>
    <w:rsid w:val="002637AF"/>
    <w:rsid w:val="00263919"/>
    <w:rsid w:val="002647FD"/>
    <w:rsid w:val="00265EE7"/>
    <w:rsid w:val="00267021"/>
    <w:rsid w:val="0027193A"/>
    <w:rsid w:val="00272270"/>
    <w:rsid w:val="00272BC5"/>
    <w:rsid w:val="00273455"/>
    <w:rsid w:val="00273654"/>
    <w:rsid w:val="00273923"/>
    <w:rsid w:val="00280300"/>
    <w:rsid w:val="00280A5C"/>
    <w:rsid w:val="002812E2"/>
    <w:rsid w:val="002839BF"/>
    <w:rsid w:val="0028560C"/>
    <w:rsid w:val="002860A6"/>
    <w:rsid w:val="00286800"/>
    <w:rsid w:val="0028712B"/>
    <w:rsid w:val="00290723"/>
    <w:rsid w:val="00293075"/>
    <w:rsid w:val="00293959"/>
    <w:rsid w:val="002941D2"/>
    <w:rsid w:val="0029458A"/>
    <w:rsid w:val="0029472A"/>
    <w:rsid w:val="002954C1"/>
    <w:rsid w:val="0029602D"/>
    <w:rsid w:val="002A000A"/>
    <w:rsid w:val="002A0ED7"/>
    <w:rsid w:val="002A0F6F"/>
    <w:rsid w:val="002A269A"/>
    <w:rsid w:val="002A278F"/>
    <w:rsid w:val="002A27DB"/>
    <w:rsid w:val="002A2A96"/>
    <w:rsid w:val="002A3129"/>
    <w:rsid w:val="002A3F5A"/>
    <w:rsid w:val="002A5A9F"/>
    <w:rsid w:val="002A60F2"/>
    <w:rsid w:val="002A6CDB"/>
    <w:rsid w:val="002A7E04"/>
    <w:rsid w:val="002B28B4"/>
    <w:rsid w:val="002B65C2"/>
    <w:rsid w:val="002B6F86"/>
    <w:rsid w:val="002B6FA1"/>
    <w:rsid w:val="002C07DA"/>
    <w:rsid w:val="002C08A0"/>
    <w:rsid w:val="002C24C9"/>
    <w:rsid w:val="002C2BE2"/>
    <w:rsid w:val="002C4454"/>
    <w:rsid w:val="002C477F"/>
    <w:rsid w:val="002D22AD"/>
    <w:rsid w:val="002D3035"/>
    <w:rsid w:val="002D3767"/>
    <w:rsid w:val="002D3B28"/>
    <w:rsid w:val="002D50CB"/>
    <w:rsid w:val="002D51F9"/>
    <w:rsid w:val="002D6901"/>
    <w:rsid w:val="002D6AA0"/>
    <w:rsid w:val="002D76EE"/>
    <w:rsid w:val="002D7A6D"/>
    <w:rsid w:val="002D7B1E"/>
    <w:rsid w:val="002D7EE4"/>
    <w:rsid w:val="002E107F"/>
    <w:rsid w:val="002E3EE0"/>
    <w:rsid w:val="002E469B"/>
    <w:rsid w:val="002E491E"/>
    <w:rsid w:val="002E6FBD"/>
    <w:rsid w:val="002E7145"/>
    <w:rsid w:val="002F018B"/>
    <w:rsid w:val="002F06D1"/>
    <w:rsid w:val="002F0B2A"/>
    <w:rsid w:val="002F22D5"/>
    <w:rsid w:val="002F2D90"/>
    <w:rsid w:val="002F300C"/>
    <w:rsid w:val="002F5C07"/>
    <w:rsid w:val="002F6AE8"/>
    <w:rsid w:val="00300A51"/>
    <w:rsid w:val="00301097"/>
    <w:rsid w:val="003019FB"/>
    <w:rsid w:val="0030200A"/>
    <w:rsid w:val="003021A4"/>
    <w:rsid w:val="00302716"/>
    <w:rsid w:val="00302C82"/>
    <w:rsid w:val="003055D3"/>
    <w:rsid w:val="003075A9"/>
    <w:rsid w:val="003102F9"/>
    <w:rsid w:val="00310CB8"/>
    <w:rsid w:val="00311405"/>
    <w:rsid w:val="00312CFF"/>
    <w:rsid w:val="0031304F"/>
    <w:rsid w:val="0031397E"/>
    <w:rsid w:val="0031545B"/>
    <w:rsid w:val="00316295"/>
    <w:rsid w:val="0031703A"/>
    <w:rsid w:val="00321008"/>
    <w:rsid w:val="00322C8B"/>
    <w:rsid w:val="003242F9"/>
    <w:rsid w:val="003252E4"/>
    <w:rsid w:val="0032690D"/>
    <w:rsid w:val="00327797"/>
    <w:rsid w:val="00327970"/>
    <w:rsid w:val="00327D42"/>
    <w:rsid w:val="0033145F"/>
    <w:rsid w:val="003318B1"/>
    <w:rsid w:val="00331EA7"/>
    <w:rsid w:val="00332023"/>
    <w:rsid w:val="003329F3"/>
    <w:rsid w:val="00334A6B"/>
    <w:rsid w:val="00334B87"/>
    <w:rsid w:val="003361FB"/>
    <w:rsid w:val="00336D1C"/>
    <w:rsid w:val="0034169D"/>
    <w:rsid w:val="003432B0"/>
    <w:rsid w:val="0034604B"/>
    <w:rsid w:val="00346C07"/>
    <w:rsid w:val="00347A8D"/>
    <w:rsid w:val="00352DA5"/>
    <w:rsid w:val="00354961"/>
    <w:rsid w:val="00354F03"/>
    <w:rsid w:val="003550A1"/>
    <w:rsid w:val="00355985"/>
    <w:rsid w:val="00357F14"/>
    <w:rsid w:val="00360A24"/>
    <w:rsid w:val="0036103D"/>
    <w:rsid w:val="003613A8"/>
    <w:rsid w:val="0036261E"/>
    <w:rsid w:val="00362B14"/>
    <w:rsid w:val="00363C9D"/>
    <w:rsid w:val="003649B5"/>
    <w:rsid w:val="00365B9A"/>
    <w:rsid w:val="0036793E"/>
    <w:rsid w:val="003700A2"/>
    <w:rsid w:val="003718D3"/>
    <w:rsid w:val="00373802"/>
    <w:rsid w:val="003744F8"/>
    <w:rsid w:val="00374A88"/>
    <w:rsid w:val="00374BF7"/>
    <w:rsid w:val="003759FA"/>
    <w:rsid w:val="0037743D"/>
    <w:rsid w:val="00377FF7"/>
    <w:rsid w:val="00380C74"/>
    <w:rsid w:val="00381A4A"/>
    <w:rsid w:val="003830A2"/>
    <w:rsid w:val="003854C4"/>
    <w:rsid w:val="003868BC"/>
    <w:rsid w:val="00386EBA"/>
    <w:rsid w:val="00386F9D"/>
    <w:rsid w:val="0039039D"/>
    <w:rsid w:val="00390DA1"/>
    <w:rsid w:val="003910B2"/>
    <w:rsid w:val="0039205B"/>
    <w:rsid w:val="00392E79"/>
    <w:rsid w:val="0039331C"/>
    <w:rsid w:val="00393454"/>
    <w:rsid w:val="00396478"/>
    <w:rsid w:val="003971D0"/>
    <w:rsid w:val="003A06BF"/>
    <w:rsid w:val="003A0ADE"/>
    <w:rsid w:val="003A0C46"/>
    <w:rsid w:val="003A10D0"/>
    <w:rsid w:val="003A22A9"/>
    <w:rsid w:val="003A22DE"/>
    <w:rsid w:val="003A38B2"/>
    <w:rsid w:val="003A575B"/>
    <w:rsid w:val="003A69A5"/>
    <w:rsid w:val="003B0B91"/>
    <w:rsid w:val="003B12B8"/>
    <w:rsid w:val="003B22CE"/>
    <w:rsid w:val="003B24CF"/>
    <w:rsid w:val="003B376F"/>
    <w:rsid w:val="003B42E2"/>
    <w:rsid w:val="003B44E6"/>
    <w:rsid w:val="003B508E"/>
    <w:rsid w:val="003B5247"/>
    <w:rsid w:val="003B7436"/>
    <w:rsid w:val="003B7E72"/>
    <w:rsid w:val="003C17CB"/>
    <w:rsid w:val="003C2E2C"/>
    <w:rsid w:val="003C324B"/>
    <w:rsid w:val="003C4C51"/>
    <w:rsid w:val="003C5582"/>
    <w:rsid w:val="003C5688"/>
    <w:rsid w:val="003C799E"/>
    <w:rsid w:val="003D2337"/>
    <w:rsid w:val="003D36FA"/>
    <w:rsid w:val="003D4DCA"/>
    <w:rsid w:val="003D57D6"/>
    <w:rsid w:val="003D6B39"/>
    <w:rsid w:val="003E0B56"/>
    <w:rsid w:val="003E4239"/>
    <w:rsid w:val="003E4947"/>
    <w:rsid w:val="003E5092"/>
    <w:rsid w:val="003E5FC3"/>
    <w:rsid w:val="003E6C17"/>
    <w:rsid w:val="003F4D9C"/>
    <w:rsid w:val="003F585E"/>
    <w:rsid w:val="003F6B3D"/>
    <w:rsid w:val="00401FB4"/>
    <w:rsid w:val="00405A9E"/>
    <w:rsid w:val="00405B1C"/>
    <w:rsid w:val="00405F5F"/>
    <w:rsid w:val="004117BC"/>
    <w:rsid w:val="00412506"/>
    <w:rsid w:val="00412547"/>
    <w:rsid w:val="0041260F"/>
    <w:rsid w:val="00412B43"/>
    <w:rsid w:val="00413A67"/>
    <w:rsid w:val="00413CEC"/>
    <w:rsid w:val="00414B64"/>
    <w:rsid w:val="004154AD"/>
    <w:rsid w:val="0041655B"/>
    <w:rsid w:val="0041735E"/>
    <w:rsid w:val="004174AE"/>
    <w:rsid w:val="00417C5F"/>
    <w:rsid w:val="0042116A"/>
    <w:rsid w:val="00421EF3"/>
    <w:rsid w:val="0042263C"/>
    <w:rsid w:val="00422844"/>
    <w:rsid w:val="00422D9B"/>
    <w:rsid w:val="004235B0"/>
    <w:rsid w:val="00423F5B"/>
    <w:rsid w:val="0042550C"/>
    <w:rsid w:val="00425B6D"/>
    <w:rsid w:val="004313C6"/>
    <w:rsid w:val="00433529"/>
    <w:rsid w:val="0043448C"/>
    <w:rsid w:val="00434F9B"/>
    <w:rsid w:val="00435779"/>
    <w:rsid w:val="004377B6"/>
    <w:rsid w:val="00440520"/>
    <w:rsid w:val="00442EE7"/>
    <w:rsid w:val="004446D0"/>
    <w:rsid w:val="00444C19"/>
    <w:rsid w:val="004452D7"/>
    <w:rsid w:val="004463ED"/>
    <w:rsid w:val="00447EC1"/>
    <w:rsid w:val="00450C1F"/>
    <w:rsid w:val="00452C82"/>
    <w:rsid w:val="00453523"/>
    <w:rsid w:val="00454BFF"/>
    <w:rsid w:val="00455BFF"/>
    <w:rsid w:val="00455E2D"/>
    <w:rsid w:val="00455FEC"/>
    <w:rsid w:val="00456075"/>
    <w:rsid w:val="00457ADD"/>
    <w:rsid w:val="004607E9"/>
    <w:rsid w:val="00460907"/>
    <w:rsid w:val="00461EB5"/>
    <w:rsid w:val="00462D4A"/>
    <w:rsid w:val="004630C8"/>
    <w:rsid w:val="0046371E"/>
    <w:rsid w:val="004640C4"/>
    <w:rsid w:val="00465937"/>
    <w:rsid w:val="0046645D"/>
    <w:rsid w:val="004706B6"/>
    <w:rsid w:val="00472957"/>
    <w:rsid w:val="00472A0C"/>
    <w:rsid w:val="00472FAB"/>
    <w:rsid w:val="004747E8"/>
    <w:rsid w:val="00474E58"/>
    <w:rsid w:val="00474E77"/>
    <w:rsid w:val="004757CE"/>
    <w:rsid w:val="00475B46"/>
    <w:rsid w:val="00477D0C"/>
    <w:rsid w:val="004803D9"/>
    <w:rsid w:val="00482995"/>
    <w:rsid w:val="00483912"/>
    <w:rsid w:val="00485D95"/>
    <w:rsid w:val="00487A95"/>
    <w:rsid w:val="00487B53"/>
    <w:rsid w:val="00492197"/>
    <w:rsid w:val="00492A6A"/>
    <w:rsid w:val="00494548"/>
    <w:rsid w:val="00497745"/>
    <w:rsid w:val="00497DC1"/>
    <w:rsid w:val="004A127F"/>
    <w:rsid w:val="004A1A5B"/>
    <w:rsid w:val="004A2D27"/>
    <w:rsid w:val="004A3128"/>
    <w:rsid w:val="004A3979"/>
    <w:rsid w:val="004A4164"/>
    <w:rsid w:val="004A428D"/>
    <w:rsid w:val="004A4BFE"/>
    <w:rsid w:val="004A4EB2"/>
    <w:rsid w:val="004A5A1F"/>
    <w:rsid w:val="004A5EBC"/>
    <w:rsid w:val="004A78C0"/>
    <w:rsid w:val="004B0B83"/>
    <w:rsid w:val="004B17DF"/>
    <w:rsid w:val="004B386C"/>
    <w:rsid w:val="004B4FA5"/>
    <w:rsid w:val="004B5E97"/>
    <w:rsid w:val="004B69AD"/>
    <w:rsid w:val="004B7ED6"/>
    <w:rsid w:val="004C5DF9"/>
    <w:rsid w:val="004D07AB"/>
    <w:rsid w:val="004D0BBE"/>
    <w:rsid w:val="004D0F29"/>
    <w:rsid w:val="004D1D1F"/>
    <w:rsid w:val="004D24D4"/>
    <w:rsid w:val="004D27AE"/>
    <w:rsid w:val="004D60A1"/>
    <w:rsid w:val="004D7228"/>
    <w:rsid w:val="004D748C"/>
    <w:rsid w:val="004D78FB"/>
    <w:rsid w:val="004E12BC"/>
    <w:rsid w:val="004E230C"/>
    <w:rsid w:val="004E2D2A"/>
    <w:rsid w:val="004E4B20"/>
    <w:rsid w:val="004E5005"/>
    <w:rsid w:val="004E7BC2"/>
    <w:rsid w:val="004E7D26"/>
    <w:rsid w:val="004F067E"/>
    <w:rsid w:val="004F08F2"/>
    <w:rsid w:val="004F24A5"/>
    <w:rsid w:val="004F2910"/>
    <w:rsid w:val="004F38CF"/>
    <w:rsid w:val="004F504C"/>
    <w:rsid w:val="004F5F03"/>
    <w:rsid w:val="004F6DAA"/>
    <w:rsid w:val="00500765"/>
    <w:rsid w:val="00501EA1"/>
    <w:rsid w:val="005034B9"/>
    <w:rsid w:val="00505880"/>
    <w:rsid w:val="00505D63"/>
    <w:rsid w:val="00506BCB"/>
    <w:rsid w:val="005071D5"/>
    <w:rsid w:val="00507467"/>
    <w:rsid w:val="0051034C"/>
    <w:rsid w:val="005137AD"/>
    <w:rsid w:val="00514D7C"/>
    <w:rsid w:val="00515057"/>
    <w:rsid w:val="005159A3"/>
    <w:rsid w:val="00517680"/>
    <w:rsid w:val="005202FE"/>
    <w:rsid w:val="00521F7D"/>
    <w:rsid w:val="0052236B"/>
    <w:rsid w:val="005228DC"/>
    <w:rsid w:val="005237E8"/>
    <w:rsid w:val="00524F9A"/>
    <w:rsid w:val="005266B5"/>
    <w:rsid w:val="00530607"/>
    <w:rsid w:val="00530F5C"/>
    <w:rsid w:val="00530F86"/>
    <w:rsid w:val="005311FC"/>
    <w:rsid w:val="0053122F"/>
    <w:rsid w:val="00532770"/>
    <w:rsid w:val="00532968"/>
    <w:rsid w:val="005339A0"/>
    <w:rsid w:val="00533B5E"/>
    <w:rsid w:val="00534225"/>
    <w:rsid w:val="00534734"/>
    <w:rsid w:val="00534E0F"/>
    <w:rsid w:val="0053521E"/>
    <w:rsid w:val="00535BA2"/>
    <w:rsid w:val="005400E6"/>
    <w:rsid w:val="00540B45"/>
    <w:rsid w:val="00540C8E"/>
    <w:rsid w:val="005428EB"/>
    <w:rsid w:val="005439C2"/>
    <w:rsid w:val="00545939"/>
    <w:rsid w:val="00547700"/>
    <w:rsid w:val="00550401"/>
    <w:rsid w:val="00551E90"/>
    <w:rsid w:val="005544C0"/>
    <w:rsid w:val="00554B86"/>
    <w:rsid w:val="00554D25"/>
    <w:rsid w:val="005551DE"/>
    <w:rsid w:val="00556284"/>
    <w:rsid w:val="005566D4"/>
    <w:rsid w:val="00556D27"/>
    <w:rsid w:val="00557672"/>
    <w:rsid w:val="00557B4D"/>
    <w:rsid w:val="005607E7"/>
    <w:rsid w:val="005667FF"/>
    <w:rsid w:val="00566A66"/>
    <w:rsid w:val="00566DE1"/>
    <w:rsid w:val="005672EF"/>
    <w:rsid w:val="00567D31"/>
    <w:rsid w:val="00574956"/>
    <w:rsid w:val="0057603D"/>
    <w:rsid w:val="00581CFB"/>
    <w:rsid w:val="00582254"/>
    <w:rsid w:val="005824F6"/>
    <w:rsid w:val="00583AAB"/>
    <w:rsid w:val="005849A1"/>
    <w:rsid w:val="00585CCC"/>
    <w:rsid w:val="00586CDA"/>
    <w:rsid w:val="005872BC"/>
    <w:rsid w:val="0059182F"/>
    <w:rsid w:val="00591E81"/>
    <w:rsid w:val="00593686"/>
    <w:rsid w:val="005A08E1"/>
    <w:rsid w:val="005A2EC2"/>
    <w:rsid w:val="005A3859"/>
    <w:rsid w:val="005A7356"/>
    <w:rsid w:val="005A7A65"/>
    <w:rsid w:val="005B03A9"/>
    <w:rsid w:val="005B03EC"/>
    <w:rsid w:val="005B08B8"/>
    <w:rsid w:val="005B0933"/>
    <w:rsid w:val="005B56DC"/>
    <w:rsid w:val="005B5B2B"/>
    <w:rsid w:val="005C14E8"/>
    <w:rsid w:val="005C15FA"/>
    <w:rsid w:val="005C22AC"/>
    <w:rsid w:val="005C55DF"/>
    <w:rsid w:val="005C5C7B"/>
    <w:rsid w:val="005C609F"/>
    <w:rsid w:val="005C6874"/>
    <w:rsid w:val="005C68F8"/>
    <w:rsid w:val="005C7211"/>
    <w:rsid w:val="005C7C22"/>
    <w:rsid w:val="005D1ED9"/>
    <w:rsid w:val="005D3571"/>
    <w:rsid w:val="005D40B4"/>
    <w:rsid w:val="005D4327"/>
    <w:rsid w:val="005D5331"/>
    <w:rsid w:val="005E0389"/>
    <w:rsid w:val="005E0C94"/>
    <w:rsid w:val="005E1759"/>
    <w:rsid w:val="005E3F2A"/>
    <w:rsid w:val="005E4D25"/>
    <w:rsid w:val="005F0F94"/>
    <w:rsid w:val="005F13EE"/>
    <w:rsid w:val="005F2BC5"/>
    <w:rsid w:val="005F33F2"/>
    <w:rsid w:val="005F3416"/>
    <w:rsid w:val="005F3DC9"/>
    <w:rsid w:val="005F497F"/>
    <w:rsid w:val="005F6A4A"/>
    <w:rsid w:val="005F6E23"/>
    <w:rsid w:val="005F71C4"/>
    <w:rsid w:val="005F75B5"/>
    <w:rsid w:val="005F7A0E"/>
    <w:rsid w:val="00600A2E"/>
    <w:rsid w:val="006010AE"/>
    <w:rsid w:val="00601264"/>
    <w:rsid w:val="006015A8"/>
    <w:rsid w:val="00601A86"/>
    <w:rsid w:val="006021DD"/>
    <w:rsid w:val="0060302B"/>
    <w:rsid w:val="006046BE"/>
    <w:rsid w:val="00607C7A"/>
    <w:rsid w:val="00607EE5"/>
    <w:rsid w:val="0061025A"/>
    <w:rsid w:val="00610FB6"/>
    <w:rsid w:val="00611CCB"/>
    <w:rsid w:val="00613103"/>
    <w:rsid w:val="00614398"/>
    <w:rsid w:val="006148BC"/>
    <w:rsid w:val="00614A05"/>
    <w:rsid w:val="00616358"/>
    <w:rsid w:val="0061753C"/>
    <w:rsid w:val="00617A4F"/>
    <w:rsid w:val="00617D25"/>
    <w:rsid w:val="00620465"/>
    <w:rsid w:val="00620CCF"/>
    <w:rsid w:val="006218BE"/>
    <w:rsid w:val="00622CB0"/>
    <w:rsid w:val="006252D6"/>
    <w:rsid w:val="006266AC"/>
    <w:rsid w:val="0063322C"/>
    <w:rsid w:val="00633D18"/>
    <w:rsid w:val="00634059"/>
    <w:rsid w:val="00635AFC"/>
    <w:rsid w:val="00635B10"/>
    <w:rsid w:val="00635F61"/>
    <w:rsid w:val="006368E0"/>
    <w:rsid w:val="0064428D"/>
    <w:rsid w:val="0064595E"/>
    <w:rsid w:val="00646485"/>
    <w:rsid w:val="006466B2"/>
    <w:rsid w:val="00647A10"/>
    <w:rsid w:val="00647C9E"/>
    <w:rsid w:val="00647EEB"/>
    <w:rsid w:val="00647EEE"/>
    <w:rsid w:val="00650F44"/>
    <w:rsid w:val="006512FA"/>
    <w:rsid w:val="00651826"/>
    <w:rsid w:val="006520D8"/>
    <w:rsid w:val="00652232"/>
    <w:rsid w:val="00653286"/>
    <w:rsid w:val="00654442"/>
    <w:rsid w:val="00654902"/>
    <w:rsid w:val="00655855"/>
    <w:rsid w:val="0065625C"/>
    <w:rsid w:val="00656345"/>
    <w:rsid w:val="00661B57"/>
    <w:rsid w:val="00661BEB"/>
    <w:rsid w:val="00661FD7"/>
    <w:rsid w:val="0066390E"/>
    <w:rsid w:val="00664153"/>
    <w:rsid w:val="00664CD9"/>
    <w:rsid w:val="00665BBB"/>
    <w:rsid w:val="00667C55"/>
    <w:rsid w:val="00670D24"/>
    <w:rsid w:val="00672170"/>
    <w:rsid w:val="006727D2"/>
    <w:rsid w:val="00673840"/>
    <w:rsid w:val="00676532"/>
    <w:rsid w:val="00677B96"/>
    <w:rsid w:val="00681936"/>
    <w:rsid w:val="00682940"/>
    <w:rsid w:val="00683D4A"/>
    <w:rsid w:val="006849BD"/>
    <w:rsid w:val="00691ACB"/>
    <w:rsid w:val="00691C1F"/>
    <w:rsid w:val="00691D67"/>
    <w:rsid w:val="0069293D"/>
    <w:rsid w:val="00693EFB"/>
    <w:rsid w:val="0069417D"/>
    <w:rsid w:val="0069510D"/>
    <w:rsid w:val="00696A19"/>
    <w:rsid w:val="00696BE5"/>
    <w:rsid w:val="00696E68"/>
    <w:rsid w:val="0069746A"/>
    <w:rsid w:val="00697AA1"/>
    <w:rsid w:val="00697C1D"/>
    <w:rsid w:val="006A01D8"/>
    <w:rsid w:val="006A130E"/>
    <w:rsid w:val="006A1C71"/>
    <w:rsid w:val="006A1FEB"/>
    <w:rsid w:val="006A21E5"/>
    <w:rsid w:val="006A32C6"/>
    <w:rsid w:val="006A39D7"/>
    <w:rsid w:val="006A4273"/>
    <w:rsid w:val="006A4892"/>
    <w:rsid w:val="006A712B"/>
    <w:rsid w:val="006B2286"/>
    <w:rsid w:val="006B3031"/>
    <w:rsid w:val="006B38E6"/>
    <w:rsid w:val="006B4171"/>
    <w:rsid w:val="006B4364"/>
    <w:rsid w:val="006B58BC"/>
    <w:rsid w:val="006B68EC"/>
    <w:rsid w:val="006C097E"/>
    <w:rsid w:val="006C12F4"/>
    <w:rsid w:val="006C1737"/>
    <w:rsid w:val="006C4F35"/>
    <w:rsid w:val="006C57D3"/>
    <w:rsid w:val="006C6794"/>
    <w:rsid w:val="006C6802"/>
    <w:rsid w:val="006D3837"/>
    <w:rsid w:val="006D3AF1"/>
    <w:rsid w:val="006D4646"/>
    <w:rsid w:val="006D7212"/>
    <w:rsid w:val="006D7D0B"/>
    <w:rsid w:val="006E0811"/>
    <w:rsid w:val="006E0B29"/>
    <w:rsid w:val="006E0DA5"/>
    <w:rsid w:val="006E13A4"/>
    <w:rsid w:val="006E1FBC"/>
    <w:rsid w:val="006E6EE2"/>
    <w:rsid w:val="006E6FA4"/>
    <w:rsid w:val="006E7644"/>
    <w:rsid w:val="006E7C12"/>
    <w:rsid w:val="006E7EF0"/>
    <w:rsid w:val="006E7F50"/>
    <w:rsid w:val="006F1DC3"/>
    <w:rsid w:val="006F5DAF"/>
    <w:rsid w:val="006F6F43"/>
    <w:rsid w:val="006F70C8"/>
    <w:rsid w:val="00701C59"/>
    <w:rsid w:val="0070351F"/>
    <w:rsid w:val="00703A15"/>
    <w:rsid w:val="00704884"/>
    <w:rsid w:val="00704EA4"/>
    <w:rsid w:val="00705526"/>
    <w:rsid w:val="00705F3A"/>
    <w:rsid w:val="007116FF"/>
    <w:rsid w:val="00711B27"/>
    <w:rsid w:val="00712ECA"/>
    <w:rsid w:val="00713A4E"/>
    <w:rsid w:val="00714ED2"/>
    <w:rsid w:val="0071525A"/>
    <w:rsid w:val="00717178"/>
    <w:rsid w:val="007224EE"/>
    <w:rsid w:val="00723A8A"/>
    <w:rsid w:val="00724C45"/>
    <w:rsid w:val="00725730"/>
    <w:rsid w:val="007262C3"/>
    <w:rsid w:val="007264AE"/>
    <w:rsid w:val="00726A3A"/>
    <w:rsid w:val="00727217"/>
    <w:rsid w:val="00732AE4"/>
    <w:rsid w:val="007366DF"/>
    <w:rsid w:val="00740EFC"/>
    <w:rsid w:val="0074395D"/>
    <w:rsid w:val="00743A38"/>
    <w:rsid w:val="00743D60"/>
    <w:rsid w:val="0074671C"/>
    <w:rsid w:val="00746B43"/>
    <w:rsid w:val="007470C5"/>
    <w:rsid w:val="00750E94"/>
    <w:rsid w:val="007525BA"/>
    <w:rsid w:val="00752CB2"/>
    <w:rsid w:val="00753648"/>
    <w:rsid w:val="00753DB0"/>
    <w:rsid w:val="00755F38"/>
    <w:rsid w:val="007571E4"/>
    <w:rsid w:val="00760F77"/>
    <w:rsid w:val="00761014"/>
    <w:rsid w:val="00762A9F"/>
    <w:rsid w:val="007638C7"/>
    <w:rsid w:val="00763AB9"/>
    <w:rsid w:val="007643B8"/>
    <w:rsid w:val="00765EB7"/>
    <w:rsid w:val="00767BB9"/>
    <w:rsid w:val="007729A8"/>
    <w:rsid w:val="007757D8"/>
    <w:rsid w:val="007759BE"/>
    <w:rsid w:val="00777CE0"/>
    <w:rsid w:val="007805D2"/>
    <w:rsid w:val="0078072C"/>
    <w:rsid w:val="007829F0"/>
    <w:rsid w:val="00783866"/>
    <w:rsid w:val="00783E81"/>
    <w:rsid w:val="0078584C"/>
    <w:rsid w:val="00785F54"/>
    <w:rsid w:val="00786893"/>
    <w:rsid w:val="00790522"/>
    <w:rsid w:val="0079117A"/>
    <w:rsid w:val="007A0307"/>
    <w:rsid w:val="007A0A90"/>
    <w:rsid w:val="007A3EBF"/>
    <w:rsid w:val="007A50AE"/>
    <w:rsid w:val="007A516E"/>
    <w:rsid w:val="007A606D"/>
    <w:rsid w:val="007A7A6F"/>
    <w:rsid w:val="007A7EDA"/>
    <w:rsid w:val="007B0238"/>
    <w:rsid w:val="007B4039"/>
    <w:rsid w:val="007B5A7F"/>
    <w:rsid w:val="007B618F"/>
    <w:rsid w:val="007C1F2E"/>
    <w:rsid w:val="007C2CEE"/>
    <w:rsid w:val="007D140B"/>
    <w:rsid w:val="007D2AB3"/>
    <w:rsid w:val="007D2C3A"/>
    <w:rsid w:val="007D51B1"/>
    <w:rsid w:val="007D7AE2"/>
    <w:rsid w:val="007D7CF5"/>
    <w:rsid w:val="007E035C"/>
    <w:rsid w:val="007E0AB8"/>
    <w:rsid w:val="007E16FF"/>
    <w:rsid w:val="007E2CBF"/>
    <w:rsid w:val="007E3998"/>
    <w:rsid w:val="007E3FCF"/>
    <w:rsid w:val="007E53F3"/>
    <w:rsid w:val="007E5B42"/>
    <w:rsid w:val="007E696D"/>
    <w:rsid w:val="007E737F"/>
    <w:rsid w:val="007E79B2"/>
    <w:rsid w:val="007E7B17"/>
    <w:rsid w:val="007F0B4B"/>
    <w:rsid w:val="007F369A"/>
    <w:rsid w:val="007F459A"/>
    <w:rsid w:val="007F5D36"/>
    <w:rsid w:val="007F6ED6"/>
    <w:rsid w:val="007F759C"/>
    <w:rsid w:val="007F7AC4"/>
    <w:rsid w:val="007F7E8A"/>
    <w:rsid w:val="008019B1"/>
    <w:rsid w:val="008019F8"/>
    <w:rsid w:val="00805D42"/>
    <w:rsid w:val="008060AF"/>
    <w:rsid w:val="008063B6"/>
    <w:rsid w:val="0080713B"/>
    <w:rsid w:val="0081062E"/>
    <w:rsid w:val="0081248D"/>
    <w:rsid w:val="00814435"/>
    <w:rsid w:val="00814819"/>
    <w:rsid w:val="008156E5"/>
    <w:rsid w:val="008166B4"/>
    <w:rsid w:val="00820961"/>
    <w:rsid w:val="008211B1"/>
    <w:rsid w:val="008217E7"/>
    <w:rsid w:val="008219CD"/>
    <w:rsid w:val="0082361A"/>
    <w:rsid w:val="008238CD"/>
    <w:rsid w:val="0082422C"/>
    <w:rsid w:val="00824E1A"/>
    <w:rsid w:val="00825148"/>
    <w:rsid w:val="008253CE"/>
    <w:rsid w:val="008258D4"/>
    <w:rsid w:val="00825EF2"/>
    <w:rsid w:val="00826C1D"/>
    <w:rsid w:val="008334A2"/>
    <w:rsid w:val="008336E8"/>
    <w:rsid w:val="0083377A"/>
    <w:rsid w:val="00834CDA"/>
    <w:rsid w:val="00835BC0"/>
    <w:rsid w:val="00835E0B"/>
    <w:rsid w:val="00836885"/>
    <w:rsid w:val="00837CE8"/>
    <w:rsid w:val="00840CE8"/>
    <w:rsid w:val="00841B12"/>
    <w:rsid w:val="008427FC"/>
    <w:rsid w:val="00842AEE"/>
    <w:rsid w:val="00842CAB"/>
    <w:rsid w:val="00842D42"/>
    <w:rsid w:val="00844C30"/>
    <w:rsid w:val="00851C4D"/>
    <w:rsid w:val="00851D82"/>
    <w:rsid w:val="008528BF"/>
    <w:rsid w:val="00853A52"/>
    <w:rsid w:val="0085485B"/>
    <w:rsid w:val="00855654"/>
    <w:rsid w:val="00855FD1"/>
    <w:rsid w:val="00856791"/>
    <w:rsid w:val="00856E82"/>
    <w:rsid w:val="008644BC"/>
    <w:rsid w:val="00867B6C"/>
    <w:rsid w:val="0087056C"/>
    <w:rsid w:val="0087368A"/>
    <w:rsid w:val="00873782"/>
    <w:rsid w:val="0087445E"/>
    <w:rsid w:val="008748BC"/>
    <w:rsid w:val="0087492C"/>
    <w:rsid w:val="008750DF"/>
    <w:rsid w:val="0087527D"/>
    <w:rsid w:val="00875683"/>
    <w:rsid w:val="0087734E"/>
    <w:rsid w:val="0088026C"/>
    <w:rsid w:val="00881A90"/>
    <w:rsid w:val="00882921"/>
    <w:rsid w:val="00883912"/>
    <w:rsid w:val="0088437D"/>
    <w:rsid w:val="008903BC"/>
    <w:rsid w:val="00891B03"/>
    <w:rsid w:val="00891C13"/>
    <w:rsid w:val="00891D87"/>
    <w:rsid w:val="00892A0E"/>
    <w:rsid w:val="00894F16"/>
    <w:rsid w:val="008952EB"/>
    <w:rsid w:val="00895C11"/>
    <w:rsid w:val="00896073"/>
    <w:rsid w:val="00897673"/>
    <w:rsid w:val="008A0959"/>
    <w:rsid w:val="008A14F3"/>
    <w:rsid w:val="008A1E0D"/>
    <w:rsid w:val="008A33EB"/>
    <w:rsid w:val="008A3E21"/>
    <w:rsid w:val="008A57FD"/>
    <w:rsid w:val="008A672D"/>
    <w:rsid w:val="008A68D2"/>
    <w:rsid w:val="008B15D8"/>
    <w:rsid w:val="008B1B85"/>
    <w:rsid w:val="008B5DD0"/>
    <w:rsid w:val="008B6432"/>
    <w:rsid w:val="008B647A"/>
    <w:rsid w:val="008B72EC"/>
    <w:rsid w:val="008B7DD8"/>
    <w:rsid w:val="008C0E03"/>
    <w:rsid w:val="008C1042"/>
    <w:rsid w:val="008C3246"/>
    <w:rsid w:val="008C4840"/>
    <w:rsid w:val="008C5339"/>
    <w:rsid w:val="008D2610"/>
    <w:rsid w:val="008D45FB"/>
    <w:rsid w:val="008D5001"/>
    <w:rsid w:val="008D5821"/>
    <w:rsid w:val="008D6697"/>
    <w:rsid w:val="008D6E49"/>
    <w:rsid w:val="008E0ACF"/>
    <w:rsid w:val="008E1A59"/>
    <w:rsid w:val="008E1B09"/>
    <w:rsid w:val="008E1F06"/>
    <w:rsid w:val="008E3A96"/>
    <w:rsid w:val="008E5CB3"/>
    <w:rsid w:val="008E6097"/>
    <w:rsid w:val="008E6443"/>
    <w:rsid w:val="008E6D57"/>
    <w:rsid w:val="008E7713"/>
    <w:rsid w:val="008F05D5"/>
    <w:rsid w:val="008F0F4E"/>
    <w:rsid w:val="008F1A7C"/>
    <w:rsid w:val="008F21EE"/>
    <w:rsid w:val="008F2BF9"/>
    <w:rsid w:val="008F2DFC"/>
    <w:rsid w:val="008F4202"/>
    <w:rsid w:val="008F4BFD"/>
    <w:rsid w:val="008F545C"/>
    <w:rsid w:val="008F5657"/>
    <w:rsid w:val="008F5EB2"/>
    <w:rsid w:val="008F6680"/>
    <w:rsid w:val="008F67CD"/>
    <w:rsid w:val="008F696C"/>
    <w:rsid w:val="00900790"/>
    <w:rsid w:val="0090270C"/>
    <w:rsid w:val="00902EBF"/>
    <w:rsid w:val="00905C2D"/>
    <w:rsid w:val="00905E66"/>
    <w:rsid w:val="009075B2"/>
    <w:rsid w:val="00910A10"/>
    <w:rsid w:val="00911659"/>
    <w:rsid w:val="00911C61"/>
    <w:rsid w:val="0091227B"/>
    <w:rsid w:val="00914031"/>
    <w:rsid w:val="009140DB"/>
    <w:rsid w:val="0091551F"/>
    <w:rsid w:val="00915B33"/>
    <w:rsid w:val="009171EE"/>
    <w:rsid w:val="00917A01"/>
    <w:rsid w:val="0092016B"/>
    <w:rsid w:val="0092216B"/>
    <w:rsid w:val="009232A6"/>
    <w:rsid w:val="00923888"/>
    <w:rsid w:val="00923AF0"/>
    <w:rsid w:val="00924BA6"/>
    <w:rsid w:val="00925EE1"/>
    <w:rsid w:val="009313E3"/>
    <w:rsid w:val="00931C87"/>
    <w:rsid w:val="00932B49"/>
    <w:rsid w:val="00933BD4"/>
    <w:rsid w:val="00933F5B"/>
    <w:rsid w:val="00936171"/>
    <w:rsid w:val="0094324D"/>
    <w:rsid w:val="009462E4"/>
    <w:rsid w:val="009509C8"/>
    <w:rsid w:val="00950B13"/>
    <w:rsid w:val="009516FC"/>
    <w:rsid w:val="00951BEA"/>
    <w:rsid w:val="00952AD6"/>
    <w:rsid w:val="00952B01"/>
    <w:rsid w:val="009538F4"/>
    <w:rsid w:val="009549CD"/>
    <w:rsid w:val="00955F6A"/>
    <w:rsid w:val="00956C4E"/>
    <w:rsid w:val="00957B72"/>
    <w:rsid w:val="00960259"/>
    <w:rsid w:val="00960376"/>
    <w:rsid w:val="0096083A"/>
    <w:rsid w:val="00960E25"/>
    <w:rsid w:val="00961297"/>
    <w:rsid w:val="0096264A"/>
    <w:rsid w:val="00963066"/>
    <w:rsid w:val="00964509"/>
    <w:rsid w:val="00964794"/>
    <w:rsid w:val="009652B9"/>
    <w:rsid w:val="00967234"/>
    <w:rsid w:val="009673F7"/>
    <w:rsid w:val="0097039F"/>
    <w:rsid w:val="009713F5"/>
    <w:rsid w:val="00971BBD"/>
    <w:rsid w:val="00971CD8"/>
    <w:rsid w:val="009742D4"/>
    <w:rsid w:val="00974843"/>
    <w:rsid w:val="009749A4"/>
    <w:rsid w:val="009751F2"/>
    <w:rsid w:val="00975AF7"/>
    <w:rsid w:val="009764DF"/>
    <w:rsid w:val="009773EF"/>
    <w:rsid w:val="00980B12"/>
    <w:rsid w:val="00980C72"/>
    <w:rsid w:val="00980F40"/>
    <w:rsid w:val="00981D5C"/>
    <w:rsid w:val="009824ED"/>
    <w:rsid w:val="00984C8F"/>
    <w:rsid w:val="00984D1E"/>
    <w:rsid w:val="00987BA4"/>
    <w:rsid w:val="00992DEA"/>
    <w:rsid w:val="009937DF"/>
    <w:rsid w:val="00995F2F"/>
    <w:rsid w:val="00997C9A"/>
    <w:rsid w:val="009A07AC"/>
    <w:rsid w:val="009A0E85"/>
    <w:rsid w:val="009A2B94"/>
    <w:rsid w:val="009A34FE"/>
    <w:rsid w:val="009A3919"/>
    <w:rsid w:val="009A509D"/>
    <w:rsid w:val="009A5BD3"/>
    <w:rsid w:val="009B3AED"/>
    <w:rsid w:val="009B3B36"/>
    <w:rsid w:val="009B3C7B"/>
    <w:rsid w:val="009B4982"/>
    <w:rsid w:val="009B4C49"/>
    <w:rsid w:val="009B4E65"/>
    <w:rsid w:val="009B6A3C"/>
    <w:rsid w:val="009B6D50"/>
    <w:rsid w:val="009B7A83"/>
    <w:rsid w:val="009B7B32"/>
    <w:rsid w:val="009B7B82"/>
    <w:rsid w:val="009C144A"/>
    <w:rsid w:val="009C1A8C"/>
    <w:rsid w:val="009C2731"/>
    <w:rsid w:val="009C2DE2"/>
    <w:rsid w:val="009C2E22"/>
    <w:rsid w:val="009C47E1"/>
    <w:rsid w:val="009C5737"/>
    <w:rsid w:val="009C5AE8"/>
    <w:rsid w:val="009C61AC"/>
    <w:rsid w:val="009C7288"/>
    <w:rsid w:val="009C75B4"/>
    <w:rsid w:val="009D117B"/>
    <w:rsid w:val="009D4DAC"/>
    <w:rsid w:val="009D655E"/>
    <w:rsid w:val="009E065E"/>
    <w:rsid w:val="009E077F"/>
    <w:rsid w:val="009E1B26"/>
    <w:rsid w:val="009E1DC4"/>
    <w:rsid w:val="009E371C"/>
    <w:rsid w:val="009E3BE3"/>
    <w:rsid w:val="009E44AB"/>
    <w:rsid w:val="009E4BDE"/>
    <w:rsid w:val="009E5317"/>
    <w:rsid w:val="009F1D7E"/>
    <w:rsid w:val="009F2BB0"/>
    <w:rsid w:val="009F2DB5"/>
    <w:rsid w:val="009F5615"/>
    <w:rsid w:val="009F6F2D"/>
    <w:rsid w:val="009F74B5"/>
    <w:rsid w:val="00A00207"/>
    <w:rsid w:val="00A00AAE"/>
    <w:rsid w:val="00A01470"/>
    <w:rsid w:val="00A02F52"/>
    <w:rsid w:val="00A03D72"/>
    <w:rsid w:val="00A06716"/>
    <w:rsid w:val="00A10B0A"/>
    <w:rsid w:val="00A12F80"/>
    <w:rsid w:val="00A135CD"/>
    <w:rsid w:val="00A1395B"/>
    <w:rsid w:val="00A13B5F"/>
    <w:rsid w:val="00A1561C"/>
    <w:rsid w:val="00A1580E"/>
    <w:rsid w:val="00A169AF"/>
    <w:rsid w:val="00A17086"/>
    <w:rsid w:val="00A173B0"/>
    <w:rsid w:val="00A21812"/>
    <w:rsid w:val="00A21DA8"/>
    <w:rsid w:val="00A23AC2"/>
    <w:rsid w:val="00A270FC"/>
    <w:rsid w:val="00A27541"/>
    <w:rsid w:val="00A31E5E"/>
    <w:rsid w:val="00A367AC"/>
    <w:rsid w:val="00A37881"/>
    <w:rsid w:val="00A41445"/>
    <w:rsid w:val="00A43A03"/>
    <w:rsid w:val="00A4418D"/>
    <w:rsid w:val="00A466AD"/>
    <w:rsid w:val="00A47ADA"/>
    <w:rsid w:val="00A512BE"/>
    <w:rsid w:val="00A52823"/>
    <w:rsid w:val="00A534EE"/>
    <w:rsid w:val="00A544C6"/>
    <w:rsid w:val="00A545C6"/>
    <w:rsid w:val="00A55127"/>
    <w:rsid w:val="00A558BE"/>
    <w:rsid w:val="00A5646A"/>
    <w:rsid w:val="00A56BF8"/>
    <w:rsid w:val="00A63057"/>
    <w:rsid w:val="00A63157"/>
    <w:rsid w:val="00A64691"/>
    <w:rsid w:val="00A64824"/>
    <w:rsid w:val="00A6569E"/>
    <w:rsid w:val="00A71FE6"/>
    <w:rsid w:val="00A72FF5"/>
    <w:rsid w:val="00A73E9E"/>
    <w:rsid w:val="00A74904"/>
    <w:rsid w:val="00A74946"/>
    <w:rsid w:val="00A819F1"/>
    <w:rsid w:val="00A81CD8"/>
    <w:rsid w:val="00A82643"/>
    <w:rsid w:val="00A82783"/>
    <w:rsid w:val="00A827F6"/>
    <w:rsid w:val="00A8780A"/>
    <w:rsid w:val="00A901BA"/>
    <w:rsid w:val="00A913BD"/>
    <w:rsid w:val="00A91C15"/>
    <w:rsid w:val="00A922E3"/>
    <w:rsid w:val="00A92334"/>
    <w:rsid w:val="00A92435"/>
    <w:rsid w:val="00A9256A"/>
    <w:rsid w:val="00A92C8D"/>
    <w:rsid w:val="00A931E8"/>
    <w:rsid w:val="00A93A03"/>
    <w:rsid w:val="00A946A7"/>
    <w:rsid w:val="00A9543C"/>
    <w:rsid w:val="00A955E4"/>
    <w:rsid w:val="00A97579"/>
    <w:rsid w:val="00AA0745"/>
    <w:rsid w:val="00AA163A"/>
    <w:rsid w:val="00AA2300"/>
    <w:rsid w:val="00AA24B5"/>
    <w:rsid w:val="00AA4DD7"/>
    <w:rsid w:val="00AA78E3"/>
    <w:rsid w:val="00AB0071"/>
    <w:rsid w:val="00AB09F4"/>
    <w:rsid w:val="00AB0EC3"/>
    <w:rsid w:val="00AB17F2"/>
    <w:rsid w:val="00AB273C"/>
    <w:rsid w:val="00AB2E89"/>
    <w:rsid w:val="00AB3301"/>
    <w:rsid w:val="00AB4784"/>
    <w:rsid w:val="00AB4E80"/>
    <w:rsid w:val="00AB4FAB"/>
    <w:rsid w:val="00AB5BAF"/>
    <w:rsid w:val="00AB6A72"/>
    <w:rsid w:val="00AB79CB"/>
    <w:rsid w:val="00AB7E48"/>
    <w:rsid w:val="00AC14A8"/>
    <w:rsid w:val="00AC2A2A"/>
    <w:rsid w:val="00AC3EE7"/>
    <w:rsid w:val="00AC42A6"/>
    <w:rsid w:val="00AC5356"/>
    <w:rsid w:val="00AC6240"/>
    <w:rsid w:val="00AC7F5F"/>
    <w:rsid w:val="00AD1989"/>
    <w:rsid w:val="00AD3612"/>
    <w:rsid w:val="00AD4212"/>
    <w:rsid w:val="00AD54C5"/>
    <w:rsid w:val="00AD6295"/>
    <w:rsid w:val="00AD6A96"/>
    <w:rsid w:val="00AD786D"/>
    <w:rsid w:val="00AD7E38"/>
    <w:rsid w:val="00AE37E0"/>
    <w:rsid w:val="00AE3921"/>
    <w:rsid w:val="00AE4303"/>
    <w:rsid w:val="00AE69D7"/>
    <w:rsid w:val="00AE7623"/>
    <w:rsid w:val="00AF197B"/>
    <w:rsid w:val="00AF2873"/>
    <w:rsid w:val="00AF6E13"/>
    <w:rsid w:val="00AF78DA"/>
    <w:rsid w:val="00B00366"/>
    <w:rsid w:val="00B00BAC"/>
    <w:rsid w:val="00B01C59"/>
    <w:rsid w:val="00B03508"/>
    <w:rsid w:val="00B04CBA"/>
    <w:rsid w:val="00B0555A"/>
    <w:rsid w:val="00B068CF"/>
    <w:rsid w:val="00B07164"/>
    <w:rsid w:val="00B0763A"/>
    <w:rsid w:val="00B10513"/>
    <w:rsid w:val="00B107D9"/>
    <w:rsid w:val="00B111FB"/>
    <w:rsid w:val="00B126F1"/>
    <w:rsid w:val="00B15F79"/>
    <w:rsid w:val="00B16BDA"/>
    <w:rsid w:val="00B22F35"/>
    <w:rsid w:val="00B2359D"/>
    <w:rsid w:val="00B23C43"/>
    <w:rsid w:val="00B26F38"/>
    <w:rsid w:val="00B27229"/>
    <w:rsid w:val="00B2728A"/>
    <w:rsid w:val="00B327F4"/>
    <w:rsid w:val="00B3312B"/>
    <w:rsid w:val="00B35083"/>
    <w:rsid w:val="00B35412"/>
    <w:rsid w:val="00B35E47"/>
    <w:rsid w:val="00B362D9"/>
    <w:rsid w:val="00B36D9D"/>
    <w:rsid w:val="00B372E1"/>
    <w:rsid w:val="00B4039E"/>
    <w:rsid w:val="00B436F3"/>
    <w:rsid w:val="00B43F06"/>
    <w:rsid w:val="00B43FF6"/>
    <w:rsid w:val="00B44B16"/>
    <w:rsid w:val="00B4588A"/>
    <w:rsid w:val="00B4756D"/>
    <w:rsid w:val="00B501A2"/>
    <w:rsid w:val="00B50C33"/>
    <w:rsid w:val="00B5135E"/>
    <w:rsid w:val="00B51D9F"/>
    <w:rsid w:val="00B529FC"/>
    <w:rsid w:val="00B53A80"/>
    <w:rsid w:val="00B5592C"/>
    <w:rsid w:val="00B559E3"/>
    <w:rsid w:val="00B55B6B"/>
    <w:rsid w:val="00B5688E"/>
    <w:rsid w:val="00B56A53"/>
    <w:rsid w:val="00B56B8B"/>
    <w:rsid w:val="00B5707C"/>
    <w:rsid w:val="00B57F89"/>
    <w:rsid w:val="00B61474"/>
    <w:rsid w:val="00B6256B"/>
    <w:rsid w:val="00B63685"/>
    <w:rsid w:val="00B63E68"/>
    <w:rsid w:val="00B64DC1"/>
    <w:rsid w:val="00B655B3"/>
    <w:rsid w:val="00B67EC7"/>
    <w:rsid w:val="00B7042F"/>
    <w:rsid w:val="00B7161D"/>
    <w:rsid w:val="00B718F7"/>
    <w:rsid w:val="00B73062"/>
    <w:rsid w:val="00B756CF"/>
    <w:rsid w:val="00B75D36"/>
    <w:rsid w:val="00B76070"/>
    <w:rsid w:val="00B77EB7"/>
    <w:rsid w:val="00B806DD"/>
    <w:rsid w:val="00B816A4"/>
    <w:rsid w:val="00B81A10"/>
    <w:rsid w:val="00B83A28"/>
    <w:rsid w:val="00B841F7"/>
    <w:rsid w:val="00B85064"/>
    <w:rsid w:val="00B86212"/>
    <w:rsid w:val="00B86276"/>
    <w:rsid w:val="00B86C7D"/>
    <w:rsid w:val="00B87954"/>
    <w:rsid w:val="00B9031A"/>
    <w:rsid w:val="00B9137D"/>
    <w:rsid w:val="00B913CF"/>
    <w:rsid w:val="00B925A3"/>
    <w:rsid w:val="00B93474"/>
    <w:rsid w:val="00B97DDE"/>
    <w:rsid w:val="00BA165D"/>
    <w:rsid w:val="00BA2015"/>
    <w:rsid w:val="00BA4F91"/>
    <w:rsid w:val="00BA6509"/>
    <w:rsid w:val="00BA7AF7"/>
    <w:rsid w:val="00BB04A6"/>
    <w:rsid w:val="00BB057B"/>
    <w:rsid w:val="00BB11D3"/>
    <w:rsid w:val="00BB1DA6"/>
    <w:rsid w:val="00BB3110"/>
    <w:rsid w:val="00BB3B7F"/>
    <w:rsid w:val="00BB3C3D"/>
    <w:rsid w:val="00BB4313"/>
    <w:rsid w:val="00BB4DFC"/>
    <w:rsid w:val="00BB7924"/>
    <w:rsid w:val="00BC0413"/>
    <w:rsid w:val="00BC0802"/>
    <w:rsid w:val="00BC226E"/>
    <w:rsid w:val="00BC3FA8"/>
    <w:rsid w:val="00BC4D70"/>
    <w:rsid w:val="00BC5B16"/>
    <w:rsid w:val="00BC6E0A"/>
    <w:rsid w:val="00BC71A3"/>
    <w:rsid w:val="00BD024C"/>
    <w:rsid w:val="00BD0693"/>
    <w:rsid w:val="00BD0D81"/>
    <w:rsid w:val="00BD0FBB"/>
    <w:rsid w:val="00BD1753"/>
    <w:rsid w:val="00BD1F21"/>
    <w:rsid w:val="00BD1FC6"/>
    <w:rsid w:val="00BD2BE1"/>
    <w:rsid w:val="00BD5133"/>
    <w:rsid w:val="00BD520F"/>
    <w:rsid w:val="00BD541E"/>
    <w:rsid w:val="00BD5E40"/>
    <w:rsid w:val="00BD787E"/>
    <w:rsid w:val="00BD7A17"/>
    <w:rsid w:val="00BE0EFF"/>
    <w:rsid w:val="00BE22C4"/>
    <w:rsid w:val="00BE2ED5"/>
    <w:rsid w:val="00BE3E65"/>
    <w:rsid w:val="00BE49FC"/>
    <w:rsid w:val="00BE6705"/>
    <w:rsid w:val="00BE6ADC"/>
    <w:rsid w:val="00BF543C"/>
    <w:rsid w:val="00BF748B"/>
    <w:rsid w:val="00C018BA"/>
    <w:rsid w:val="00C03798"/>
    <w:rsid w:val="00C04684"/>
    <w:rsid w:val="00C04D0D"/>
    <w:rsid w:val="00C055F1"/>
    <w:rsid w:val="00C05AF4"/>
    <w:rsid w:val="00C07564"/>
    <w:rsid w:val="00C117AD"/>
    <w:rsid w:val="00C12131"/>
    <w:rsid w:val="00C14773"/>
    <w:rsid w:val="00C15107"/>
    <w:rsid w:val="00C1533D"/>
    <w:rsid w:val="00C15986"/>
    <w:rsid w:val="00C170BB"/>
    <w:rsid w:val="00C2019F"/>
    <w:rsid w:val="00C21050"/>
    <w:rsid w:val="00C21981"/>
    <w:rsid w:val="00C2292B"/>
    <w:rsid w:val="00C264D5"/>
    <w:rsid w:val="00C277C1"/>
    <w:rsid w:val="00C31846"/>
    <w:rsid w:val="00C328EC"/>
    <w:rsid w:val="00C32F77"/>
    <w:rsid w:val="00C34858"/>
    <w:rsid w:val="00C34BE8"/>
    <w:rsid w:val="00C36B15"/>
    <w:rsid w:val="00C36DC7"/>
    <w:rsid w:val="00C37151"/>
    <w:rsid w:val="00C37205"/>
    <w:rsid w:val="00C40752"/>
    <w:rsid w:val="00C409EB"/>
    <w:rsid w:val="00C4151B"/>
    <w:rsid w:val="00C425C6"/>
    <w:rsid w:val="00C4290B"/>
    <w:rsid w:val="00C42921"/>
    <w:rsid w:val="00C42D99"/>
    <w:rsid w:val="00C44DE0"/>
    <w:rsid w:val="00C4548E"/>
    <w:rsid w:val="00C45686"/>
    <w:rsid w:val="00C45C99"/>
    <w:rsid w:val="00C45DB0"/>
    <w:rsid w:val="00C46392"/>
    <w:rsid w:val="00C4797C"/>
    <w:rsid w:val="00C5010F"/>
    <w:rsid w:val="00C5167F"/>
    <w:rsid w:val="00C5482E"/>
    <w:rsid w:val="00C55275"/>
    <w:rsid w:val="00C579A6"/>
    <w:rsid w:val="00C57FAF"/>
    <w:rsid w:val="00C60E3A"/>
    <w:rsid w:val="00C61AF6"/>
    <w:rsid w:val="00C61C7F"/>
    <w:rsid w:val="00C61D72"/>
    <w:rsid w:val="00C624A5"/>
    <w:rsid w:val="00C63A91"/>
    <w:rsid w:val="00C63EF1"/>
    <w:rsid w:val="00C658D3"/>
    <w:rsid w:val="00C663DF"/>
    <w:rsid w:val="00C66621"/>
    <w:rsid w:val="00C672E4"/>
    <w:rsid w:val="00C67711"/>
    <w:rsid w:val="00C7137C"/>
    <w:rsid w:val="00C7183C"/>
    <w:rsid w:val="00C725B3"/>
    <w:rsid w:val="00C727D1"/>
    <w:rsid w:val="00C733C9"/>
    <w:rsid w:val="00C7486B"/>
    <w:rsid w:val="00C7491C"/>
    <w:rsid w:val="00C76ADD"/>
    <w:rsid w:val="00C77071"/>
    <w:rsid w:val="00C8381B"/>
    <w:rsid w:val="00C84919"/>
    <w:rsid w:val="00C84E60"/>
    <w:rsid w:val="00C863EA"/>
    <w:rsid w:val="00C86438"/>
    <w:rsid w:val="00C86920"/>
    <w:rsid w:val="00C86F8C"/>
    <w:rsid w:val="00C873E7"/>
    <w:rsid w:val="00C87A63"/>
    <w:rsid w:val="00C90EAE"/>
    <w:rsid w:val="00C934A9"/>
    <w:rsid w:val="00C94837"/>
    <w:rsid w:val="00C95F37"/>
    <w:rsid w:val="00C96B93"/>
    <w:rsid w:val="00CA2117"/>
    <w:rsid w:val="00CA3B1E"/>
    <w:rsid w:val="00CA3C9C"/>
    <w:rsid w:val="00CA54DB"/>
    <w:rsid w:val="00CA5ADB"/>
    <w:rsid w:val="00CA73A6"/>
    <w:rsid w:val="00CB26C3"/>
    <w:rsid w:val="00CB3100"/>
    <w:rsid w:val="00CB365A"/>
    <w:rsid w:val="00CB68A6"/>
    <w:rsid w:val="00CB7072"/>
    <w:rsid w:val="00CC062B"/>
    <w:rsid w:val="00CC3FC7"/>
    <w:rsid w:val="00CC5FA9"/>
    <w:rsid w:val="00CC77D2"/>
    <w:rsid w:val="00CC7FAB"/>
    <w:rsid w:val="00CD2390"/>
    <w:rsid w:val="00CD298C"/>
    <w:rsid w:val="00CD2E33"/>
    <w:rsid w:val="00CD67DD"/>
    <w:rsid w:val="00CD771F"/>
    <w:rsid w:val="00CE1287"/>
    <w:rsid w:val="00CE4565"/>
    <w:rsid w:val="00CE573E"/>
    <w:rsid w:val="00CE5971"/>
    <w:rsid w:val="00CE6596"/>
    <w:rsid w:val="00CE6A82"/>
    <w:rsid w:val="00CE7360"/>
    <w:rsid w:val="00CE7B60"/>
    <w:rsid w:val="00CE7B7B"/>
    <w:rsid w:val="00CF0A21"/>
    <w:rsid w:val="00CF1F81"/>
    <w:rsid w:val="00CF3BE9"/>
    <w:rsid w:val="00CF3F54"/>
    <w:rsid w:val="00CF4378"/>
    <w:rsid w:val="00CF48C1"/>
    <w:rsid w:val="00CF74AA"/>
    <w:rsid w:val="00D00496"/>
    <w:rsid w:val="00D045D2"/>
    <w:rsid w:val="00D05F6B"/>
    <w:rsid w:val="00D0739B"/>
    <w:rsid w:val="00D10058"/>
    <w:rsid w:val="00D10487"/>
    <w:rsid w:val="00D11A3D"/>
    <w:rsid w:val="00D15450"/>
    <w:rsid w:val="00D20CB6"/>
    <w:rsid w:val="00D229D4"/>
    <w:rsid w:val="00D22B32"/>
    <w:rsid w:val="00D22C25"/>
    <w:rsid w:val="00D2367E"/>
    <w:rsid w:val="00D23DCE"/>
    <w:rsid w:val="00D23ED4"/>
    <w:rsid w:val="00D2493E"/>
    <w:rsid w:val="00D25CCD"/>
    <w:rsid w:val="00D265F3"/>
    <w:rsid w:val="00D26B2B"/>
    <w:rsid w:val="00D271CA"/>
    <w:rsid w:val="00D278BF"/>
    <w:rsid w:val="00D27FD7"/>
    <w:rsid w:val="00D3078A"/>
    <w:rsid w:val="00D3168D"/>
    <w:rsid w:val="00D3187D"/>
    <w:rsid w:val="00D33768"/>
    <w:rsid w:val="00D33BD9"/>
    <w:rsid w:val="00D35D28"/>
    <w:rsid w:val="00D37D3B"/>
    <w:rsid w:val="00D4181B"/>
    <w:rsid w:val="00D42A57"/>
    <w:rsid w:val="00D42B31"/>
    <w:rsid w:val="00D43434"/>
    <w:rsid w:val="00D435BB"/>
    <w:rsid w:val="00D43DD0"/>
    <w:rsid w:val="00D440A2"/>
    <w:rsid w:val="00D45808"/>
    <w:rsid w:val="00D45F6A"/>
    <w:rsid w:val="00D45FB6"/>
    <w:rsid w:val="00D463D0"/>
    <w:rsid w:val="00D46406"/>
    <w:rsid w:val="00D47B91"/>
    <w:rsid w:val="00D5004B"/>
    <w:rsid w:val="00D50563"/>
    <w:rsid w:val="00D5313D"/>
    <w:rsid w:val="00D53C57"/>
    <w:rsid w:val="00D53CB6"/>
    <w:rsid w:val="00D55211"/>
    <w:rsid w:val="00D57986"/>
    <w:rsid w:val="00D61086"/>
    <w:rsid w:val="00D618EF"/>
    <w:rsid w:val="00D62FBD"/>
    <w:rsid w:val="00D64BA9"/>
    <w:rsid w:val="00D650D2"/>
    <w:rsid w:val="00D65A25"/>
    <w:rsid w:val="00D666CF"/>
    <w:rsid w:val="00D71341"/>
    <w:rsid w:val="00D7196B"/>
    <w:rsid w:val="00D71EA1"/>
    <w:rsid w:val="00D7227D"/>
    <w:rsid w:val="00D74C1A"/>
    <w:rsid w:val="00D75326"/>
    <w:rsid w:val="00D75DFA"/>
    <w:rsid w:val="00D76576"/>
    <w:rsid w:val="00D76B82"/>
    <w:rsid w:val="00D803BE"/>
    <w:rsid w:val="00D807C6"/>
    <w:rsid w:val="00D814CA"/>
    <w:rsid w:val="00D82B3A"/>
    <w:rsid w:val="00D840FA"/>
    <w:rsid w:val="00D857BC"/>
    <w:rsid w:val="00D86113"/>
    <w:rsid w:val="00D90F4D"/>
    <w:rsid w:val="00D94251"/>
    <w:rsid w:val="00D94E16"/>
    <w:rsid w:val="00D9602C"/>
    <w:rsid w:val="00DA0285"/>
    <w:rsid w:val="00DA1205"/>
    <w:rsid w:val="00DA18EE"/>
    <w:rsid w:val="00DA2EF0"/>
    <w:rsid w:val="00DA5613"/>
    <w:rsid w:val="00DA5867"/>
    <w:rsid w:val="00DA6FB5"/>
    <w:rsid w:val="00DA734F"/>
    <w:rsid w:val="00DB151D"/>
    <w:rsid w:val="00DB212E"/>
    <w:rsid w:val="00DB3AAD"/>
    <w:rsid w:val="00DB67D4"/>
    <w:rsid w:val="00DB6875"/>
    <w:rsid w:val="00DB6D6E"/>
    <w:rsid w:val="00DC008E"/>
    <w:rsid w:val="00DC0CE6"/>
    <w:rsid w:val="00DC10CF"/>
    <w:rsid w:val="00DC17B2"/>
    <w:rsid w:val="00DC2706"/>
    <w:rsid w:val="00DC3A70"/>
    <w:rsid w:val="00DC3B54"/>
    <w:rsid w:val="00DC5C19"/>
    <w:rsid w:val="00DC6314"/>
    <w:rsid w:val="00DC6803"/>
    <w:rsid w:val="00DC715A"/>
    <w:rsid w:val="00DD0E03"/>
    <w:rsid w:val="00DD200E"/>
    <w:rsid w:val="00DD4325"/>
    <w:rsid w:val="00DD5CEE"/>
    <w:rsid w:val="00DD611A"/>
    <w:rsid w:val="00DD7D4A"/>
    <w:rsid w:val="00DE2955"/>
    <w:rsid w:val="00DE299C"/>
    <w:rsid w:val="00DE2E69"/>
    <w:rsid w:val="00DE4540"/>
    <w:rsid w:val="00DE6953"/>
    <w:rsid w:val="00DE6A29"/>
    <w:rsid w:val="00DE6CA3"/>
    <w:rsid w:val="00DF0A83"/>
    <w:rsid w:val="00DF1CA3"/>
    <w:rsid w:val="00DF2ED1"/>
    <w:rsid w:val="00DF3382"/>
    <w:rsid w:val="00DF4674"/>
    <w:rsid w:val="00DF482C"/>
    <w:rsid w:val="00DF4FDA"/>
    <w:rsid w:val="00DF53A2"/>
    <w:rsid w:val="00DF54CC"/>
    <w:rsid w:val="00DF5753"/>
    <w:rsid w:val="00DF6DCD"/>
    <w:rsid w:val="00E00CFF"/>
    <w:rsid w:val="00E0394A"/>
    <w:rsid w:val="00E03B3D"/>
    <w:rsid w:val="00E05323"/>
    <w:rsid w:val="00E05592"/>
    <w:rsid w:val="00E05AD8"/>
    <w:rsid w:val="00E05BF3"/>
    <w:rsid w:val="00E0611C"/>
    <w:rsid w:val="00E0723E"/>
    <w:rsid w:val="00E10299"/>
    <w:rsid w:val="00E105AF"/>
    <w:rsid w:val="00E10B9F"/>
    <w:rsid w:val="00E11C44"/>
    <w:rsid w:val="00E14076"/>
    <w:rsid w:val="00E14998"/>
    <w:rsid w:val="00E14BD8"/>
    <w:rsid w:val="00E158FA"/>
    <w:rsid w:val="00E15AA8"/>
    <w:rsid w:val="00E16B25"/>
    <w:rsid w:val="00E17947"/>
    <w:rsid w:val="00E17F9D"/>
    <w:rsid w:val="00E2110F"/>
    <w:rsid w:val="00E21702"/>
    <w:rsid w:val="00E22172"/>
    <w:rsid w:val="00E23617"/>
    <w:rsid w:val="00E23EE7"/>
    <w:rsid w:val="00E244CB"/>
    <w:rsid w:val="00E24644"/>
    <w:rsid w:val="00E260B8"/>
    <w:rsid w:val="00E27651"/>
    <w:rsid w:val="00E31049"/>
    <w:rsid w:val="00E32EE2"/>
    <w:rsid w:val="00E33368"/>
    <w:rsid w:val="00E33585"/>
    <w:rsid w:val="00E359D8"/>
    <w:rsid w:val="00E3607C"/>
    <w:rsid w:val="00E41386"/>
    <w:rsid w:val="00E43D79"/>
    <w:rsid w:val="00E456F9"/>
    <w:rsid w:val="00E45EBA"/>
    <w:rsid w:val="00E466BC"/>
    <w:rsid w:val="00E46DEB"/>
    <w:rsid w:val="00E50A4A"/>
    <w:rsid w:val="00E51E38"/>
    <w:rsid w:val="00E53BB7"/>
    <w:rsid w:val="00E55BA2"/>
    <w:rsid w:val="00E568D6"/>
    <w:rsid w:val="00E56B03"/>
    <w:rsid w:val="00E57985"/>
    <w:rsid w:val="00E609C9"/>
    <w:rsid w:val="00E61F5F"/>
    <w:rsid w:val="00E62396"/>
    <w:rsid w:val="00E62722"/>
    <w:rsid w:val="00E6293F"/>
    <w:rsid w:val="00E638DE"/>
    <w:rsid w:val="00E645AA"/>
    <w:rsid w:val="00E64C69"/>
    <w:rsid w:val="00E66640"/>
    <w:rsid w:val="00E66993"/>
    <w:rsid w:val="00E67391"/>
    <w:rsid w:val="00E6756F"/>
    <w:rsid w:val="00E67AAE"/>
    <w:rsid w:val="00E719AD"/>
    <w:rsid w:val="00E72466"/>
    <w:rsid w:val="00E73203"/>
    <w:rsid w:val="00E73E95"/>
    <w:rsid w:val="00E761B8"/>
    <w:rsid w:val="00E763EF"/>
    <w:rsid w:val="00E7664F"/>
    <w:rsid w:val="00E76ED2"/>
    <w:rsid w:val="00E77A9D"/>
    <w:rsid w:val="00E77C35"/>
    <w:rsid w:val="00E8073D"/>
    <w:rsid w:val="00E82D79"/>
    <w:rsid w:val="00E82E31"/>
    <w:rsid w:val="00E855A0"/>
    <w:rsid w:val="00E8727E"/>
    <w:rsid w:val="00E919F7"/>
    <w:rsid w:val="00E91A89"/>
    <w:rsid w:val="00E91CBA"/>
    <w:rsid w:val="00E9336F"/>
    <w:rsid w:val="00E93A0C"/>
    <w:rsid w:val="00E960BF"/>
    <w:rsid w:val="00EA004D"/>
    <w:rsid w:val="00EA369F"/>
    <w:rsid w:val="00EA3B11"/>
    <w:rsid w:val="00EA54F3"/>
    <w:rsid w:val="00EA61F6"/>
    <w:rsid w:val="00EB23B7"/>
    <w:rsid w:val="00EB2E54"/>
    <w:rsid w:val="00EB4003"/>
    <w:rsid w:val="00EB5299"/>
    <w:rsid w:val="00EB594E"/>
    <w:rsid w:val="00EB5D9F"/>
    <w:rsid w:val="00EB5DC1"/>
    <w:rsid w:val="00EB5E67"/>
    <w:rsid w:val="00EB7F01"/>
    <w:rsid w:val="00EC21BB"/>
    <w:rsid w:val="00EC5270"/>
    <w:rsid w:val="00ED0C7A"/>
    <w:rsid w:val="00ED24A4"/>
    <w:rsid w:val="00ED4F50"/>
    <w:rsid w:val="00ED5136"/>
    <w:rsid w:val="00ED723D"/>
    <w:rsid w:val="00EE1762"/>
    <w:rsid w:val="00EE3907"/>
    <w:rsid w:val="00EE3951"/>
    <w:rsid w:val="00EE3CBE"/>
    <w:rsid w:val="00EE4707"/>
    <w:rsid w:val="00EE4A31"/>
    <w:rsid w:val="00EE4E58"/>
    <w:rsid w:val="00EE5FEE"/>
    <w:rsid w:val="00EE6398"/>
    <w:rsid w:val="00EE6B69"/>
    <w:rsid w:val="00EF0623"/>
    <w:rsid w:val="00EF0CAE"/>
    <w:rsid w:val="00EF1EB3"/>
    <w:rsid w:val="00EF41EC"/>
    <w:rsid w:val="00EF4C45"/>
    <w:rsid w:val="00EF53DD"/>
    <w:rsid w:val="00EF5987"/>
    <w:rsid w:val="00EF6317"/>
    <w:rsid w:val="00EF7B27"/>
    <w:rsid w:val="00F00256"/>
    <w:rsid w:val="00F00FF5"/>
    <w:rsid w:val="00F021AB"/>
    <w:rsid w:val="00F03EAB"/>
    <w:rsid w:val="00F05EEA"/>
    <w:rsid w:val="00F06B9E"/>
    <w:rsid w:val="00F07129"/>
    <w:rsid w:val="00F1244A"/>
    <w:rsid w:val="00F131E0"/>
    <w:rsid w:val="00F15F68"/>
    <w:rsid w:val="00F16BE3"/>
    <w:rsid w:val="00F224EC"/>
    <w:rsid w:val="00F22BAE"/>
    <w:rsid w:val="00F23910"/>
    <w:rsid w:val="00F249CC"/>
    <w:rsid w:val="00F301C5"/>
    <w:rsid w:val="00F30816"/>
    <w:rsid w:val="00F322B9"/>
    <w:rsid w:val="00F33E93"/>
    <w:rsid w:val="00F33F49"/>
    <w:rsid w:val="00F35141"/>
    <w:rsid w:val="00F3675F"/>
    <w:rsid w:val="00F367F5"/>
    <w:rsid w:val="00F40A5A"/>
    <w:rsid w:val="00F41791"/>
    <w:rsid w:val="00F4221F"/>
    <w:rsid w:val="00F423C1"/>
    <w:rsid w:val="00F44CC1"/>
    <w:rsid w:val="00F45FA6"/>
    <w:rsid w:val="00F469BE"/>
    <w:rsid w:val="00F470BA"/>
    <w:rsid w:val="00F4749D"/>
    <w:rsid w:val="00F4754B"/>
    <w:rsid w:val="00F5002B"/>
    <w:rsid w:val="00F503E4"/>
    <w:rsid w:val="00F504B2"/>
    <w:rsid w:val="00F51528"/>
    <w:rsid w:val="00F522CF"/>
    <w:rsid w:val="00F54AAF"/>
    <w:rsid w:val="00F54ACF"/>
    <w:rsid w:val="00F55191"/>
    <w:rsid w:val="00F57532"/>
    <w:rsid w:val="00F60105"/>
    <w:rsid w:val="00F620AA"/>
    <w:rsid w:val="00F6250B"/>
    <w:rsid w:val="00F62A76"/>
    <w:rsid w:val="00F62D1A"/>
    <w:rsid w:val="00F6414B"/>
    <w:rsid w:val="00F6504B"/>
    <w:rsid w:val="00F65210"/>
    <w:rsid w:val="00F65829"/>
    <w:rsid w:val="00F65937"/>
    <w:rsid w:val="00F673FF"/>
    <w:rsid w:val="00F67B06"/>
    <w:rsid w:val="00F7172D"/>
    <w:rsid w:val="00F72DAE"/>
    <w:rsid w:val="00F732FA"/>
    <w:rsid w:val="00F73987"/>
    <w:rsid w:val="00F73E49"/>
    <w:rsid w:val="00F74110"/>
    <w:rsid w:val="00F75851"/>
    <w:rsid w:val="00F75C82"/>
    <w:rsid w:val="00F767F7"/>
    <w:rsid w:val="00F82890"/>
    <w:rsid w:val="00F82898"/>
    <w:rsid w:val="00F83DA2"/>
    <w:rsid w:val="00F84655"/>
    <w:rsid w:val="00F90555"/>
    <w:rsid w:val="00F90B6E"/>
    <w:rsid w:val="00F91ED3"/>
    <w:rsid w:val="00F93C4B"/>
    <w:rsid w:val="00F96DC2"/>
    <w:rsid w:val="00F97822"/>
    <w:rsid w:val="00F97B69"/>
    <w:rsid w:val="00F97B8F"/>
    <w:rsid w:val="00F97D8F"/>
    <w:rsid w:val="00FA26B5"/>
    <w:rsid w:val="00FA33E4"/>
    <w:rsid w:val="00FA3F33"/>
    <w:rsid w:val="00FA448B"/>
    <w:rsid w:val="00FA76A8"/>
    <w:rsid w:val="00FB0813"/>
    <w:rsid w:val="00FB278E"/>
    <w:rsid w:val="00FB407D"/>
    <w:rsid w:val="00FB41A3"/>
    <w:rsid w:val="00FB4262"/>
    <w:rsid w:val="00FC16D6"/>
    <w:rsid w:val="00FC18B4"/>
    <w:rsid w:val="00FC2304"/>
    <w:rsid w:val="00FC2748"/>
    <w:rsid w:val="00FC364F"/>
    <w:rsid w:val="00FC3E5E"/>
    <w:rsid w:val="00FC46DC"/>
    <w:rsid w:val="00FD0708"/>
    <w:rsid w:val="00FD1471"/>
    <w:rsid w:val="00FD1A2D"/>
    <w:rsid w:val="00FD3381"/>
    <w:rsid w:val="00FD3D58"/>
    <w:rsid w:val="00FD4076"/>
    <w:rsid w:val="00FD4845"/>
    <w:rsid w:val="00FD492D"/>
    <w:rsid w:val="00FD5A8B"/>
    <w:rsid w:val="00FD63CD"/>
    <w:rsid w:val="00FE2EDE"/>
    <w:rsid w:val="00FE345A"/>
    <w:rsid w:val="00FE399B"/>
    <w:rsid w:val="00FE3AD5"/>
    <w:rsid w:val="00FE3E7B"/>
    <w:rsid w:val="00FE53C9"/>
    <w:rsid w:val="00FE63F7"/>
    <w:rsid w:val="00FE7749"/>
    <w:rsid w:val="00FE7AE1"/>
    <w:rsid w:val="00FF009F"/>
    <w:rsid w:val="00FF01D2"/>
    <w:rsid w:val="00FF0391"/>
    <w:rsid w:val="00FF151C"/>
    <w:rsid w:val="00FF2062"/>
    <w:rsid w:val="00FF26A8"/>
    <w:rsid w:val="00FF50AA"/>
    <w:rsid w:val="00FF5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8DEA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919"/>
    <w:pPr>
      <w:spacing w:after="0" w:line="240" w:lineRule="auto"/>
      <w:jc w:val="both"/>
    </w:pPr>
    <w:rPr>
      <w:sz w:val="24"/>
      <w:szCs w:val="24"/>
    </w:rPr>
  </w:style>
  <w:style w:type="paragraph" w:styleId="Heading1">
    <w:name w:val="heading 1"/>
    <w:basedOn w:val="Normal"/>
    <w:next w:val="Normal"/>
    <w:link w:val="Heading1Char"/>
    <w:autoRedefine/>
    <w:uiPriority w:val="99"/>
    <w:qFormat/>
    <w:rsid w:val="00F97B8F"/>
    <w:pPr>
      <w:keepNext/>
      <w:tabs>
        <w:tab w:val="left" w:pos="3750"/>
      </w:tabs>
      <w:spacing w:before="240" w:after="60"/>
      <w:ind w:left="270" w:hanging="720"/>
      <w:outlineLvl w:val="0"/>
    </w:pPr>
    <w:rPr>
      <w:rFonts w:ascii="Calibri" w:hAnsi="Calibri" w:cs="Calibri"/>
      <w:b/>
      <w:bCs/>
      <w:color w:val="000000"/>
      <w:kern w:val="32"/>
      <w:sz w:val="18"/>
      <w:szCs w:val="18"/>
    </w:rPr>
  </w:style>
  <w:style w:type="paragraph" w:styleId="Heading2">
    <w:name w:val="heading 2"/>
    <w:basedOn w:val="Normal"/>
    <w:next w:val="Normal"/>
    <w:link w:val="Heading2Char"/>
    <w:autoRedefine/>
    <w:uiPriority w:val="99"/>
    <w:qFormat/>
    <w:rsid w:val="00E466BC"/>
    <w:pPr>
      <w:keepNext/>
      <w:widowControl w:val="0"/>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kinsoku w:val="0"/>
      <w:overflowPunct w:val="0"/>
      <w:autoSpaceDE w:val="0"/>
      <w:autoSpaceDN w:val="0"/>
      <w:adjustRightInd w:val="0"/>
      <w:spacing w:before="242" w:line="240" w:lineRule="atLeast"/>
      <w:outlineLvl w:val="1"/>
    </w:pPr>
    <w:rPr>
      <w:rFonts w:ascii="Verdana" w:hAnsi="Verdana"/>
      <w:b/>
      <w:bCs/>
      <w:color w:val="000000" w:themeColor="text1"/>
      <w:sz w:val="18"/>
      <w:szCs w:val="18"/>
    </w:rPr>
  </w:style>
  <w:style w:type="paragraph" w:styleId="Heading3">
    <w:name w:val="heading 3"/>
    <w:basedOn w:val="Normal"/>
    <w:next w:val="Normal"/>
    <w:link w:val="Heading3Char"/>
    <w:uiPriority w:val="99"/>
    <w:qFormat/>
    <w:rsid w:val="00BD5E40"/>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BD5E40"/>
    <w:pPr>
      <w:keepNext/>
      <w:spacing w:before="240" w:after="60"/>
      <w:outlineLvl w:val="3"/>
    </w:pPr>
    <w:rPr>
      <w:b/>
      <w:bCs/>
      <w:sz w:val="28"/>
      <w:szCs w:val="28"/>
    </w:rPr>
  </w:style>
  <w:style w:type="paragraph" w:styleId="Heading5">
    <w:name w:val="heading 5"/>
    <w:basedOn w:val="Normal"/>
    <w:next w:val="Normal"/>
    <w:link w:val="Heading5Char"/>
    <w:uiPriority w:val="99"/>
    <w:qFormat/>
    <w:rsid w:val="00BD5E40"/>
    <w:pPr>
      <w:spacing w:before="240" w:after="60"/>
      <w:outlineLvl w:val="4"/>
    </w:pPr>
    <w:rPr>
      <w:b/>
      <w:bCs/>
      <w:i/>
      <w:iCs/>
      <w:sz w:val="26"/>
      <w:szCs w:val="26"/>
    </w:rPr>
  </w:style>
  <w:style w:type="paragraph" w:styleId="Heading6">
    <w:name w:val="heading 6"/>
    <w:basedOn w:val="Normal"/>
    <w:next w:val="Normal"/>
    <w:link w:val="Heading6Char"/>
    <w:uiPriority w:val="99"/>
    <w:qFormat/>
    <w:rsid w:val="00BD5E40"/>
    <w:pPr>
      <w:spacing w:before="240" w:after="60"/>
      <w:outlineLvl w:val="5"/>
    </w:pPr>
    <w:rPr>
      <w:b/>
      <w:bCs/>
      <w:sz w:val="22"/>
      <w:szCs w:val="22"/>
    </w:rPr>
  </w:style>
  <w:style w:type="paragraph" w:styleId="Heading7">
    <w:name w:val="heading 7"/>
    <w:basedOn w:val="Normal"/>
    <w:next w:val="Normal"/>
    <w:link w:val="Heading7Char"/>
    <w:uiPriority w:val="99"/>
    <w:qFormat/>
    <w:rsid w:val="00BD5E40"/>
    <w:pPr>
      <w:spacing w:before="240" w:after="60"/>
      <w:outlineLvl w:val="6"/>
    </w:pPr>
  </w:style>
  <w:style w:type="paragraph" w:styleId="Heading8">
    <w:name w:val="heading 8"/>
    <w:basedOn w:val="Normal"/>
    <w:next w:val="Normal"/>
    <w:link w:val="Heading8Char"/>
    <w:uiPriority w:val="99"/>
    <w:qFormat/>
    <w:rsid w:val="00BD5E40"/>
    <w:pPr>
      <w:spacing w:before="240" w:after="60"/>
      <w:outlineLvl w:val="7"/>
    </w:pPr>
    <w:rPr>
      <w:i/>
      <w:iCs/>
    </w:rPr>
  </w:style>
  <w:style w:type="paragraph" w:styleId="Heading9">
    <w:name w:val="heading 9"/>
    <w:basedOn w:val="Normal"/>
    <w:next w:val="Normal"/>
    <w:link w:val="Heading9Char"/>
    <w:uiPriority w:val="99"/>
    <w:qFormat/>
    <w:rsid w:val="00B372E1"/>
    <w:pPr>
      <w:keepNext/>
      <w:suppressLineNumber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uppressAutoHyphens/>
      <w:spacing w:line="240" w:lineRule="atLeast"/>
      <w:ind w:left="720" w:hanging="720"/>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97B8F"/>
    <w:rPr>
      <w:rFonts w:ascii="Calibri" w:hAnsi="Calibri" w:cs="Calibri"/>
      <w:b/>
      <w:bCs/>
      <w:color w:val="000000"/>
      <w:kern w:val="32"/>
      <w:sz w:val="18"/>
      <w:szCs w:val="18"/>
    </w:rPr>
  </w:style>
  <w:style w:type="character" w:customStyle="1" w:styleId="Heading2Char">
    <w:name w:val="Heading 2 Char"/>
    <w:basedOn w:val="DefaultParagraphFont"/>
    <w:link w:val="Heading2"/>
    <w:uiPriority w:val="99"/>
    <w:locked/>
    <w:rsid w:val="00E466BC"/>
    <w:rPr>
      <w:rFonts w:ascii="Verdana" w:hAnsi="Verdana"/>
      <w:b/>
      <w:bCs/>
      <w:color w:val="000000" w:themeColor="text1"/>
      <w:sz w:val="18"/>
      <w:szCs w:val="18"/>
    </w:rPr>
  </w:style>
  <w:style w:type="character" w:customStyle="1" w:styleId="Heading3Char">
    <w:name w:val="Heading 3 Char"/>
    <w:basedOn w:val="DefaultParagraphFont"/>
    <w:link w:val="Heading3"/>
    <w:uiPriority w:val="99"/>
    <w:semiHidden/>
    <w:locked/>
    <w:rsid w:val="00FD1471"/>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FD1471"/>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FD1471"/>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FD1471"/>
    <w:rPr>
      <w:rFonts w:ascii="Calibri" w:hAnsi="Calibri" w:cs="Times New Roman"/>
      <w:b/>
      <w:bCs/>
      <w:sz w:val="22"/>
      <w:szCs w:val="22"/>
    </w:rPr>
  </w:style>
  <w:style w:type="character" w:customStyle="1" w:styleId="Heading7Char">
    <w:name w:val="Heading 7 Char"/>
    <w:basedOn w:val="DefaultParagraphFont"/>
    <w:link w:val="Heading7"/>
    <w:uiPriority w:val="99"/>
    <w:semiHidden/>
    <w:locked/>
    <w:rsid w:val="00FD1471"/>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FD1471"/>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FD1471"/>
    <w:rPr>
      <w:rFonts w:ascii="Cambria" w:hAnsi="Cambria" w:cs="Times New Roman"/>
      <w:sz w:val="22"/>
      <w:szCs w:val="22"/>
    </w:rPr>
  </w:style>
  <w:style w:type="paragraph" w:styleId="BalloonText">
    <w:name w:val="Balloon Text"/>
    <w:basedOn w:val="Normal"/>
    <w:link w:val="BalloonTextChar"/>
    <w:uiPriority w:val="99"/>
    <w:semiHidden/>
    <w:rsid w:val="0028030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1471"/>
    <w:rPr>
      <w:rFonts w:ascii="Tahoma" w:hAnsi="Tahoma" w:cs="Tahoma"/>
      <w:sz w:val="16"/>
      <w:szCs w:val="16"/>
    </w:rPr>
  </w:style>
  <w:style w:type="character" w:styleId="Hyperlink">
    <w:name w:val="Hyperlink"/>
    <w:basedOn w:val="DefaultParagraphFont"/>
    <w:uiPriority w:val="99"/>
    <w:rsid w:val="00A93A03"/>
    <w:rPr>
      <w:rFonts w:cs="Times New Roman"/>
      <w:color w:val="990033"/>
      <w:u w:val="single"/>
    </w:rPr>
  </w:style>
  <w:style w:type="paragraph" w:customStyle="1" w:styleId="Level2">
    <w:name w:val="Level 2"/>
    <w:uiPriority w:val="99"/>
    <w:rsid w:val="00B372E1"/>
    <w:pPr>
      <w:widowControl w:val="0"/>
      <w:autoSpaceDE w:val="0"/>
      <w:autoSpaceDN w:val="0"/>
      <w:adjustRightInd w:val="0"/>
      <w:spacing w:after="0" w:line="240" w:lineRule="auto"/>
      <w:ind w:left="1440"/>
      <w:jc w:val="both"/>
    </w:pPr>
    <w:rPr>
      <w:sz w:val="24"/>
      <w:szCs w:val="24"/>
    </w:rPr>
  </w:style>
  <w:style w:type="paragraph" w:styleId="BodyText2">
    <w:name w:val="Body Text 2"/>
    <w:basedOn w:val="Normal"/>
    <w:link w:val="BodyText2Char"/>
    <w:uiPriority w:val="99"/>
    <w:rsid w:val="00B372E1"/>
    <w:pPr>
      <w:suppressLineNumbers/>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uppressAutoHyphens/>
      <w:spacing w:line="240" w:lineRule="atLeast"/>
    </w:pPr>
    <w:rPr>
      <w:b/>
      <w:bCs/>
      <w:i/>
      <w:iCs/>
    </w:rPr>
  </w:style>
  <w:style w:type="character" w:customStyle="1" w:styleId="BodyText2Char">
    <w:name w:val="Body Text 2 Char"/>
    <w:basedOn w:val="DefaultParagraphFont"/>
    <w:link w:val="BodyText2"/>
    <w:uiPriority w:val="99"/>
    <w:semiHidden/>
    <w:locked/>
    <w:rsid w:val="00FD1471"/>
    <w:rPr>
      <w:rFonts w:cs="Times New Roman"/>
      <w:sz w:val="24"/>
      <w:szCs w:val="24"/>
    </w:rPr>
  </w:style>
  <w:style w:type="paragraph" w:styleId="BodyText">
    <w:name w:val="Body Text"/>
    <w:basedOn w:val="Normal"/>
    <w:link w:val="BodyTextChar"/>
    <w:uiPriority w:val="99"/>
    <w:rsid w:val="00B372E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line="240" w:lineRule="atLeast"/>
    </w:pPr>
    <w:rPr>
      <w:rFonts w:ascii="Fixedsys" w:hAnsi="Fixedsys" w:cs="Fixedsys"/>
    </w:rPr>
  </w:style>
  <w:style w:type="character" w:customStyle="1" w:styleId="BodyTextChar">
    <w:name w:val="Body Text Char"/>
    <w:basedOn w:val="DefaultParagraphFont"/>
    <w:link w:val="BodyText"/>
    <w:uiPriority w:val="99"/>
    <w:semiHidden/>
    <w:locked/>
    <w:rsid w:val="00FD1471"/>
    <w:rPr>
      <w:rFonts w:cs="Times New Roman"/>
      <w:sz w:val="24"/>
      <w:szCs w:val="24"/>
    </w:rPr>
  </w:style>
  <w:style w:type="paragraph" w:styleId="Title">
    <w:name w:val="Title"/>
    <w:basedOn w:val="Normal"/>
    <w:link w:val="TitleChar"/>
    <w:uiPriority w:val="99"/>
    <w:qFormat/>
    <w:rsid w:val="00B372E1"/>
    <w:pPr>
      <w:widowControl w:val="0"/>
      <w:autoSpaceDE w:val="0"/>
      <w:autoSpaceDN w:val="0"/>
      <w:adjustRightInd w:val="0"/>
      <w:jc w:val="center"/>
    </w:pPr>
    <w:rPr>
      <w:rFonts w:ascii="Bookman Old Style" w:hAnsi="Bookman Old Style" w:cs="Bookman Old Style"/>
      <w:b/>
      <w:bCs/>
      <w:sz w:val="28"/>
      <w:szCs w:val="28"/>
    </w:rPr>
  </w:style>
  <w:style w:type="character" w:customStyle="1" w:styleId="TitleChar">
    <w:name w:val="Title Char"/>
    <w:basedOn w:val="DefaultParagraphFont"/>
    <w:link w:val="Title"/>
    <w:uiPriority w:val="99"/>
    <w:locked/>
    <w:rsid w:val="00FD1471"/>
    <w:rPr>
      <w:rFonts w:ascii="Cambria" w:hAnsi="Cambria" w:cs="Times New Roman"/>
      <w:b/>
      <w:bCs/>
      <w:kern w:val="28"/>
      <w:sz w:val="32"/>
      <w:szCs w:val="32"/>
    </w:rPr>
  </w:style>
  <w:style w:type="table" w:styleId="TableGrid">
    <w:name w:val="Table Grid"/>
    <w:basedOn w:val="TableNormal"/>
    <w:uiPriority w:val="99"/>
    <w:rsid w:val="00DE4540"/>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3B508E"/>
    <w:pPr>
      <w:tabs>
        <w:tab w:val="right" w:leader="dot" w:pos="9360"/>
      </w:tabs>
      <w:spacing w:before="120" w:after="120"/>
      <w:ind w:left="720" w:hanging="720"/>
      <w:jc w:val="left"/>
    </w:pPr>
    <w:rPr>
      <w:b/>
      <w:bCs/>
      <w:noProof/>
      <w:color w:val="000000"/>
      <w:sz w:val="22"/>
    </w:rPr>
  </w:style>
  <w:style w:type="paragraph" w:styleId="TOC2">
    <w:name w:val="toc 2"/>
    <w:basedOn w:val="Normal"/>
    <w:next w:val="Normal"/>
    <w:autoRedefine/>
    <w:uiPriority w:val="39"/>
    <w:rsid w:val="00E17947"/>
    <w:pPr>
      <w:tabs>
        <w:tab w:val="left" w:pos="360"/>
        <w:tab w:val="right" w:leader="dot" w:pos="9360"/>
      </w:tabs>
      <w:ind w:left="240" w:firstLine="840"/>
    </w:pPr>
    <w:rPr>
      <w:noProof/>
      <w:sz w:val="20"/>
      <w:szCs w:val="20"/>
    </w:rPr>
  </w:style>
  <w:style w:type="paragraph" w:styleId="TOC3">
    <w:name w:val="toc 3"/>
    <w:basedOn w:val="Normal"/>
    <w:next w:val="Normal"/>
    <w:autoRedefine/>
    <w:uiPriority w:val="39"/>
    <w:rsid w:val="00BD5E40"/>
    <w:pPr>
      <w:ind w:left="480"/>
    </w:pPr>
    <w:rPr>
      <w:i/>
      <w:iCs/>
      <w:sz w:val="20"/>
      <w:szCs w:val="20"/>
    </w:rPr>
  </w:style>
  <w:style w:type="paragraph" w:styleId="TOC4">
    <w:name w:val="toc 4"/>
    <w:basedOn w:val="Normal"/>
    <w:next w:val="Normal"/>
    <w:autoRedefine/>
    <w:uiPriority w:val="39"/>
    <w:rsid w:val="00BD5E40"/>
    <w:pPr>
      <w:ind w:left="720"/>
    </w:pPr>
    <w:rPr>
      <w:sz w:val="18"/>
      <w:szCs w:val="18"/>
    </w:rPr>
  </w:style>
  <w:style w:type="paragraph" w:styleId="TOC5">
    <w:name w:val="toc 5"/>
    <w:basedOn w:val="Normal"/>
    <w:next w:val="Normal"/>
    <w:autoRedefine/>
    <w:uiPriority w:val="39"/>
    <w:rsid w:val="00BD5E40"/>
    <w:pPr>
      <w:ind w:left="960"/>
    </w:pPr>
    <w:rPr>
      <w:sz w:val="18"/>
      <w:szCs w:val="18"/>
    </w:rPr>
  </w:style>
  <w:style w:type="paragraph" w:styleId="TOC6">
    <w:name w:val="toc 6"/>
    <w:basedOn w:val="Normal"/>
    <w:next w:val="Normal"/>
    <w:autoRedefine/>
    <w:uiPriority w:val="39"/>
    <w:rsid w:val="00BD5E40"/>
    <w:pPr>
      <w:ind w:left="1200"/>
    </w:pPr>
    <w:rPr>
      <w:sz w:val="18"/>
      <w:szCs w:val="18"/>
    </w:rPr>
  </w:style>
  <w:style w:type="paragraph" w:styleId="TOC7">
    <w:name w:val="toc 7"/>
    <w:basedOn w:val="Normal"/>
    <w:next w:val="Normal"/>
    <w:autoRedefine/>
    <w:uiPriority w:val="39"/>
    <w:rsid w:val="00BD5E40"/>
    <w:pPr>
      <w:ind w:left="1440"/>
    </w:pPr>
    <w:rPr>
      <w:sz w:val="18"/>
      <w:szCs w:val="18"/>
    </w:rPr>
  </w:style>
  <w:style w:type="paragraph" w:styleId="TOC8">
    <w:name w:val="toc 8"/>
    <w:basedOn w:val="Normal"/>
    <w:next w:val="Normal"/>
    <w:autoRedefine/>
    <w:uiPriority w:val="39"/>
    <w:rsid w:val="00BD5E40"/>
    <w:pPr>
      <w:ind w:left="1680"/>
    </w:pPr>
    <w:rPr>
      <w:sz w:val="18"/>
      <w:szCs w:val="18"/>
    </w:rPr>
  </w:style>
  <w:style w:type="paragraph" w:styleId="TOC9">
    <w:name w:val="toc 9"/>
    <w:basedOn w:val="Normal"/>
    <w:next w:val="Normal"/>
    <w:autoRedefine/>
    <w:uiPriority w:val="39"/>
    <w:rsid w:val="00BD5E40"/>
    <w:pPr>
      <w:ind w:left="1920"/>
    </w:pPr>
    <w:rPr>
      <w:sz w:val="18"/>
      <w:szCs w:val="18"/>
    </w:rPr>
  </w:style>
  <w:style w:type="paragraph" w:styleId="Footer">
    <w:name w:val="footer"/>
    <w:basedOn w:val="Normal"/>
    <w:link w:val="FooterChar"/>
    <w:uiPriority w:val="99"/>
    <w:rsid w:val="001F7313"/>
    <w:pPr>
      <w:tabs>
        <w:tab w:val="center" w:pos="4320"/>
        <w:tab w:val="right" w:pos="8640"/>
      </w:tabs>
    </w:pPr>
  </w:style>
  <w:style w:type="character" w:customStyle="1" w:styleId="FooterChar">
    <w:name w:val="Footer Char"/>
    <w:basedOn w:val="DefaultParagraphFont"/>
    <w:link w:val="Footer"/>
    <w:uiPriority w:val="99"/>
    <w:locked/>
    <w:rsid w:val="00FD1471"/>
    <w:rPr>
      <w:rFonts w:cs="Times New Roman"/>
      <w:sz w:val="24"/>
      <w:szCs w:val="24"/>
    </w:rPr>
  </w:style>
  <w:style w:type="character" w:styleId="PageNumber">
    <w:name w:val="page number"/>
    <w:basedOn w:val="DefaultParagraphFont"/>
    <w:uiPriority w:val="99"/>
    <w:rsid w:val="001F7313"/>
    <w:rPr>
      <w:rFonts w:cs="Times New Roman"/>
    </w:rPr>
  </w:style>
  <w:style w:type="paragraph" w:styleId="Header">
    <w:name w:val="header"/>
    <w:basedOn w:val="Normal"/>
    <w:link w:val="HeaderChar"/>
    <w:uiPriority w:val="99"/>
    <w:rsid w:val="00A901BA"/>
    <w:pPr>
      <w:tabs>
        <w:tab w:val="center" w:pos="4320"/>
        <w:tab w:val="right" w:pos="8640"/>
      </w:tabs>
    </w:pPr>
  </w:style>
  <w:style w:type="character" w:customStyle="1" w:styleId="HeaderChar">
    <w:name w:val="Header Char"/>
    <w:basedOn w:val="DefaultParagraphFont"/>
    <w:link w:val="Header"/>
    <w:uiPriority w:val="99"/>
    <w:semiHidden/>
    <w:locked/>
    <w:rsid w:val="00FD1471"/>
    <w:rPr>
      <w:rFonts w:cs="Times New Roman"/>
      <w:sz w:val="24"/>
      <w:szCs w:val="24"/>
    </w:rPr>
  </w:style>
  <w:style w:type="paragraph" w:styleId="BodyTextIndent2">
    <w:name w:val="Body Text Indent 2"/>
    <w:basedOn w:val="Normal"/>
    <w:link w:val="BodyTextIndent2Char"/>
    <w:uiPriority w:val="99"/>
    <w:rsid w:val="00B63E68"/>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FD1471"/>
    <w:rPr>
      <w:rFonts w:cs="Times New Roman"/>
      <w:sz w:val="24"/>
      <w:szCs w:val="24"/>
    </w:rPr>
  </w:style>
  <w:style w:type="paragraph" w:styleId="Revision">
    <w:name w:val="Revision"/>
    <w:hidden/>
    <w:uiPriority w:val="99"/>
    <w:semiHidden/>
    <w:rsid w:val="00D22C25"/>
    <w:pPr>
      <w:spacing w:after="0" w:line="240" w:lineRule="auto"/>
    </w:pPr>
    <w:rPr>
      <w:sz w:val="24"/>
      <w:szCs w:val="24"/>
    </w:rPr>
  </w:style>
  <w:style w:type="paragraph" w:customStyle="1" w:styleId="Default">
    <w:name w:val="Default"/>
    <w:rsid w:val="00D5004B"/>
    <w:pPr>
      <w:autoSpaceDE w:val="0"/>
      <w:autoSpaceDN w:val="0"/>
      <w:adjustRightInd w:val="0"/>
      <w:spacing w:after="0" w:line="240" w:lineRule="auto"/>
    </w:pPr>
    <w:rPr>
      <w:color w:val="000000"/>
      <w:sz w:val="24"/>
      <w:szCs w:val="24"/>
    </w:rPr>
  </w:style>
  <w:style w:type="character" w:customStyle="1" w:styleId="UnresolvedMention">
    <w:name w:val="Unresolved Mention"/>
    <w:basedOn w:val="DefaultParagraphFont"/>
    <w:uiPriority w:val="99"/>
    <w:semiHidden/>
    <w:unhideWhenUsed/>
    <w:rsid w:val="0031304F"/>
    <w:rPr>
      <w:color w:val="605E5C"/>
      <w:shd w:val="clear" w:color="auto" w:fill="E1DFDD"/>
    </w:rPr>
  </w:style>
  <w:style w:type="paragraph" w:styleId="ListParagraph">
    <w:name w:val="List Paragraph"/>
    <w:basedOn w:val="Normal"/>
    <w:uiPriority w:val="34"/>
    <w:qFormat/>
    <w:rsid w:val="00183E8C"/>
    <w:pPr>
      <w:ind w:left="720"/>
      <w:contextualSpacing/>
    </w:pPr>
  </w:style>
  <w:style w:type="character" w:styleId="CommentReference">
    <w:name w:val="annotation reference"/>
    <w:basedOn w:val="DefaultParagraphFont"/>
    <w:uiPriority w:val="99"/>
    <w:semiHidden/>
    <w:unhideWhenUsed/>
    <w:rsid w:val="000672D0"/>
    <w:rPr>
      <w:sz w:val="16"/>
      <w:szCs w:val="16"/>
    </w:rPr>
  </w:style>
  <w:style w:type="paragraph" w:styleId="CommentText">
    <w:name w:val="annotation text"/>
    <w:basedOn w:val="Normal"/>
    <w:link w:val="CommentTextChar"/>
    <w:uiPriority w:val="99"/>
    <w:unhideWhenUsed/>
    <w:rsid w:val="000672D0"/>
    <w:rPr>
      <w:sz w:val="20"/>
      <w:szCs w:val="20"/>
    </w:rPr>
  </w:style>
  <w:style w:type="character" w:customStyle="1" w:styleId="CommentTextChar">
    <w:name w:val="Comment Text Char"/>
    <w:basedOn w:val="DefaultParagraphFont"/>
    <w:link w:val="CommentText"/>
    <w:uiPriority w:val="99"/>
    <w:rsid w:val="000672D0"/>
    <w:rPr>
      <w:sz w:val="20"/>
      <w:szCs w:val="20"/>
    </w:rPr>
  </w:style>
  <w:style w:type="paragraph" w:styleId="CommentSubject">
    <w:name w:val="annotation subject"/>
    <w:basedOn w:val="CommentText"/>
    <w:next w:val="CommentText"/>
    <w:link w:val="CommentSubjectChar"/>
    <w:uiPriority w:val="99"/>
    <w:semiHidden/>
    <w:unhideWhenUsed/>
    <w:rsid w:val="000672D0"/>
    <w:rPr>
      <w:b/>
      <w:bCs/>
    </w:rPr>
  </w:style>
  <w:style w:type="character" w:customStyle="1" w:styleId="CommentSubjectChar">
    <w:name w:val="Comment Subject Char"/>
    <w:basedOn w:val="CommentTextChar"/>
    <w:link w:val="CommentSubject"/>
    <w:uiPriority w:val="99"/>
    <w:semiHidden/>
    <w:rsid w:val="000672D0"/>
    <w:rPr>
      <w:b/>
      <w:bCs/>
      <w:sz w:val="20"/>
      <w:szCs w:val="20"/>
    </w:rPr>
  </w:style>
  <w:style w:type="paragraph" w:styleId="NormalWeb">
    <w:name w:val="Normal (Web)"/>
    <w:basedOn w:val="Normal"/>
    <w:uiPriority w:val="99"/>
    <w:unhideWhenUsed/>
    <w:rsid w:val="000254F2"/>
    <w:pPr>
      <w:spacing w:before="100" w:beforeAutospacing="1" w:after="100" w:afterAutospacing="1"/>
      <w:jc w:val="left"/>
    </w:pPr>
  </w:style>
  <w:style w:type="character" w:customStyle="1" w:styleId="apple-tab-span">
    <w:name w:val="apple-tab-span"/>
    <w:basedOn w:val="DefaultParagraphFont"/>
    <w:rsid w:val="00A558BE"/>
  </w:style>
  <w:style w:type="character" w:styleId="FollowedHyperlink">
    <w:name w:val="FollowedHyperlink"/>
    <w:basedOn w:val="DefaultParagraphFont"/>
    <w:uiPriority w:val="99"/>
    <w:semiHidden/>
    <w:unhideWhenUsed/>
    <w:rsid w:val="00F22BAE"/>
    <w:rPr>
      <w:color w:val="800080" w:themeColor="followedHyperlink"/>
      <w:u w:val="single"/>
    </w:rPr>
  </w:style>
  <w:style w:type="character" w:styleId="Strong">
    <w:name w:val="Strong"/>
    <w:basedOn w:val="DefaultParagraphFont"/>
    <w:uiPriority w:val="22"/>
    <w:qFormat/>
    <w:locked/>
    <w:rsid w:val="00E43D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66855">
      <w:bodyDiv w:val="1"/>
      <w:marLeft w:val="0"/>
      <w:marRight w:val="0"/>
      <w:marTop w:val="0"/>
      <w:marBottom w:val="0"/>
      <w:divBdr>
        <w:top w:val="none" w:sz="0" w:space="0" w:color="auto"/>
        <w:left w:val="none" w:sz="0" w:space="0" w:color="auto"/>
        <w:bottom w:val="none" w:sz="0" w:space="0" w:color="auto"/>
        <w:right w:val="none" w:sz="0" w:space="0" w:color="auto"/>
      </w:divBdr>
    </w:div>
    <w:div w:id="83110596">
      <w:bodyDiv w:val="1"/>
      <w:marLeft w:val="0"/>
      <w:marRight w:val="0"/>
      <w:marTop w:val="0"/>
      <w:marBottom w:val="0"/>
      <w:divBdr>
        <w:top w:val="none" w:sz="0" w:space="0" w:color="auto"/>
        <w:left w:val="none" w:sz="0" w:space="0" w:color="auto"/>
        <w:bottom w:val="none" w:sz="0" w:space="0" w:color="auto"/>
        <w:right w:val="none" w:sz="0" w:space="0" w:color="auto"/>
      </w:divBdr>
    </w:div>
    <w:div w:id="138769433">
      <w:bodyDiv w:val="1"/>
      <w:marLeft w:val="0"/>
      <w:marRight w:val="0"/>
      <w:marTop w:val="0"/>
      <w:marBottom w:val="0"/>
      <w:divBdr>
        <w:top w:val="none" w:sz="0" w:space="0" w:color="auto"/>
        <w:left w:val="none" w:sz="0" w:space="0" w:color="auto"/>
        <w:bottom w:val="none" w:sz="0" w:space="0" w:color="auto"/>
        <w:right w:val="none" w:sz="0" w:space="0" w:color="auto"/>
      </w:divBdr>
    </w:div>
    <w:div w:id="144786957">
      <w:bodyDiv w:val="1"/>
      <w:marLeft w:val="0"/>
      <w:marRight w:val="0"/>
      <w:marTop w:val="0"/>
      <w:marBottom w:val="0"/>
      <w:divBdr>
        <w:top w:val="none" w:sz="0" w:space="0" w:color="auto"/>
        <w:left w:val="none" w:sz="0" w:space="0" w:color="auto"/>
        <w:bottom w:val="none" w:sz="0" w:space="0" w:color="auto"/>
        <w:right w:val="none" w:sz="0" w:space="0" w:color="auto"/>
      </w:divBdr>
    </w:div>
    <w:div w:id="260914599">
      <w:bodyDiv w:val="1"/>
      <w:marLeft w:val="0"/>
      <w:marRight w:val="0"/>
      <w:marTop w:val="0"/>
      <w:marBottom w:val="0"/>
      <w:divBdr>
        <w:top w:val="none" w:sz="0" w:space="0" w:color="auto"/>
        <w:left w:val="none" w:sz="0" w:space="0" w:color="auto"/>
        <w:bottom w:val="none" w:sz="0" w:space="0" w:color="auto"/>
        <w:right w:val="none" w:sz="0" w:space="0" w:color="auto"/>
      </w:divBdr>
    </w:div>
    <w:div w:id="653072777">
      <w:bodyDiv w:val="1"/>
      <w:marLeft w:val="0"/>
      <w:marRight w:val="0"/>
      <w:marTop w:val="0"/>
      <w:marBottom w:val="0"/>
      <w:divBdr>
        <w:top w:val="none" w:sz="0" w:space="0" w:color="auto"/>
        <w:left w:val="none" w:sz="0" w:space="0" w:color="auto"/>
        <w:bottom w:val="none" w:sz="0" w:space="0" w:color="auto"/>
        <w:right w:val="none" w:sz="0" w:space="0" w:color="auto"/>
      </w:divBdr>
    </w:div>
    <w:div w:id="753018882">
      <w:bodyDiv w:val="1"/>
      <w:marLeft w:val="0"/>
      <w:marRight w:val="0"/>
      <w:marTop w:val="0"/>
      <w:marBottom w:val="0"/>
      <w:divBdr>
        <w:top w:val="none" w:sz="0" w:space="0" w:color="auto"/>
        <w:left w:val="none" w:sz="0" w:space="0" w:color="auto"/>
        <w:bottom w:val="none" w:sz="0" w:space="0" w:color="auto"/>
        <w:right w:val="none" w:sz="0" w:space="0" w:color="auto"/>
      </w:divBdr>
    </w:div>
    <w:div w:id="800926879">
      <w:bodyDiv w:val="1"/>
      <w:marLeft w:val="0"/>
      <w:marRight w:val="0"/>
      <w:marTop w:val="0"/>
      <w:marBottom w:val="0"/>
      <w:divBdr>
        <w:top w:val="none" w:sz="0" w:space="0" w:color="auto"/>
        <w:left w:val="none" w:sz="0" w:space="0" w:color="auto"/>
        <w:bottom w:val="none" w:sz="0" w:space="0" w:color="auto"/>
        <w:right w:val="none" w:sz="0" w:space="0" w:color="auto"/>
      </w:divBdr>
    </w:div>
    <w:div w:id="1169980621">
      <w:bodyDiv w:val="1"/>
      <w:marLeft w:val="0"/>
      <w:marRight w:val="0"/>
      <w:marTop w:val="0"/>
      <w:marBottom w:val="0"/>
      <w:divBdr>
        <w:top w:val="none" w:sz="0" w:space="0" w:color="auto"/>
        <w:left w:val="none" w:sz="0" w:space="0" w:color="auto"/>
        <w:bottom w:val="none" w:sz="0" w:space="0" w:color="auto"/>
        <w:right w:val="none" w:sz="0" w:space="0" w:color="auto"/>
      </w:divBdr>
    </w:div>
    <w:div w:id="1250000473">
      <w:bodyDiv w:val="1"/>
      <w:marLeft w:val="0"/>
      <w:marRight w:val="0"/>
      <w:marTop w:val="0"/>
      <w:marBottom w:val="0"/>
      <w:divBdr>
        <w:top w:val="none" w:sz="0" w:space="0" w:color="auto"/>
        <w:left w:val="none" w:sz="0" w:space="0" w:color="auto"/>
        <w:bottom w:val="none" w:sz="0" w:space="0" w:color="auto"/>
        <w:right w:val="none" w:sz="0" w:space="0" w:color="auto"/>
      </w:divBdr>
    </w:div>
    <w:div w:id="1292588535">
      <w:bodyDiv w:val="1"/>
      <w:marLeft w:val="0"/>
      <w:marRight w:val="0"/>
      <w:marTop w:val="0"/>
      <w:marBottom w:val="0"/>
      <w:divBdr>
        <w:top w:val="none" w:sz="0" w:space="0" w:color="auto"/>
        <w:left w:val="none" w:sz="0" w:space="0" w:color="auto"/>
        <w:bottom w:val="none" w:sz="0" w:space="0" w:color="auto"/>
        <w:right w:val="none" w:sz="0" w:space="0" w:color="auto"/>
      </w:divBdr>
    </w:div>
    <w:div w:id="1326275419">
      <w:bodyDiv w:val="1"/>
      <w:marLeft w:val="0"/>
      <w:marRight w:val="0"/>
      <w:marTop w:val="0"/>
      <w:marBottom w:val="0"/>
      <w:divBdr>
        <w:top w:val="none" w:sz="0" w:space="0" w:color="auto"/>
        <w:left w:val="none" w:sz="0" w:space="0" w:color="auto"/>
        <w:bottom w:val="none" w:sz="0" w:space="0" w:color="auto"/>
        <w:right w:val="none" w:sz="0" w:space="0" w:color="auto"/>
      </w:divBdr>
    </w:div>
    <w:div w:id="1380326277">
      <w:bodyDiv w:val="1"/>
      <w:marLeft w:val="0"/>
      <w:marRight w:val="0"/>
      <w:marTop w:val="0"/>
      <w:marBottom w:val="0"/>
      <w:divBdr>
        <w:top w:val="none" w:sz="0" w:space="0" w:color="auto"/>
        <w:left w:val="none" w:sz="0" w:space="0" w:color="auto"/>
        <w:bottom w:val="none" w:sz="0" w:space="0" w:color="auto"/>
        <w:right w:val="none" w:sz="0" w:space="0" w:color="auto"/>
      </w:divBdr>
    </w:div>
    <w:div w:id="1479301814">
      <w:bodyDiv w:val="1"/>
      <w:marLeft w:val="0"/>
      <w:marRight w:val="0"/>
      <w:marTop w:val="0"/>
      <w:marBottom w:val="0"/>
      <w:divBdr>
        <w:top w:val="none" w:sz="0" w:space="0" w:color="auto"/>
        <w:left w:val="none" w:sz="0" w:space="0" w:color="auto"/>
        <w:bottom w:val="none" w:sz="0" w:space="0" w:color="auto"/>
        <w:right w:val="none" w:sz="0" w:space="0" w:color="auto"/>
      </w:divBdr>
    </w:div>
    <w:div w:id="1625500782">
      <w:bodyDiv w:val="1"/>
      <w:marLeft w:val="0"/>
      <w:marRight w:val="0"/>
      <w:marTop w:val="0"/>
      <w:marBottom w:val="0"/>
      <w:divBdr>
        <w:top w:val="none" w:sz="0" w:space="0" w:color="auto"/>
        <w:left w:val="none" w:sz="0" w:space="0" w:color="auto"/>
        <w:bottom w:val="none" w:sz="0" w:space="0" w:color="auto"/>
        <w:right w:val="none" w:sz="0" w:space="0" w:color="auto"/>
      </w:divBdr>
    </w:div>
    <w:div w:id="1756439091">
      <w:bodyDiv w:val="1"/>
      <w:marLeft w:val="0"/>
      <w:marRight w:val="0"/>
      <w:marTop w:val="0"/>
      <w:marBottom w:val="0"/>
      <w:divBdr>
        <w:top w:val="none" w:sz="0" w:space="0" w:color="auto"/>
        <w:left w:val="none" w:sz="0" w:space="0" w:color="auto"/>
        <w:bottom w:val="none" w:sz="0" w:space="0" w:color="auto"/>
        <w:right w:val="none" w:sz="0" w:space="0" w:color="auto"/>
      </w:divBdr>
    </w:div>
    <w:div w:id="1785687474">
      <w:bodyDiv w:val="1"/>
      <w:marLeft w:val="0"/>
      <w:marRight w:val="0"/>
      <w:marTop w:val="0"/>
      <w:marBottom w:val="0"/>
      <w:divBdr>
        <w:top w:val="none" w:sz="0" w:space="0" w:color="auto"/>
        <w:left w:val="none" w:sz="0" w:space="0" w:color="auto"/>
        <w:bottom w:val="none" w:sz="0" w:space="0" w:color="auto"/>
        <w:right w:val="none" w:sz="0" w:space="0" w:color="auto"/>
      </w:divBdr>
    </w:div>
    <w:div w:id="1823346518">
      <w:bodyDiv w:val="1"/>
      <w:marLeft w:val="0"/>
      <w:marRight w:val="0"/>
      <w:marTop w:val="0"/>
      <w:marBottom w:val="0"/>
      <w:divBdr>
        <w:top w:val="none" w:sz="0" w:space="0" w:color="auto"/>
        <w:left w:val="none" w:sz="0" w:space="0" w:color="auto"/>
        <w:bottom w:val="none" w:sz="0" w:space="0" w:color="auto"/>
        <w:right w:val="none" w:sz="0" w:space="0" w:color="auto"/>
      </w:divBdr>
    </w:div>
    <w:div w:id="1888452513">
      <w:bodyDiv w:val="1"/>
      <w:marLeft w:val="0"/>
      <w:marRight w:val="0"/>
      <w:marTop w:val="0"/>
      <w:marBottom w:val="0"/>
      <w:divBdr>
        <w:top w:val="none" w:sz="0" w:space="0" w:color="auto"/>
        <w:left w:val="none" w:sz="0" w:space="0" w:color="auto"/>
        <w:bottom w:val="none" w:sz="0" w:space="0" w:color="auto"/>
        <w:right w:val="none" w:sz="0" w:space="0" w:color="auto"/>
      </w:divBdr>
    </w:div>
    <w:div w:id="2008508296">
      <w:bodyDiv w:val="1"/>
      <w:marLeft w:val="0"/>
      <w:marRight w:val="0"/>
      <w:marTop w:val="0"/>
      <w:marBottom w:val="0"/>
      <w:divBdr>
        <w:top w:val="none" w:sz="0" w:space="0" w:color="auto"/>
        <w:left w:val="none" w:sz="0" w:space="0" w:color="auto"/>
        <w:bottom w:val="none" w:sz="0" w:space="0" w:color="auto"/>
        <w:right w:val="none" w:sz="0" w:space="0" w:color="auto"/>
      </w:divBdr>
    </w:div>
    <w:div w:id="2082291242">
      <w:bodyDiv w:val="1"/>
      <w:marLeft w:val="0"/>
      <w:marRight w:val="0"/>
      <w:marTop w:val="0"/>
      <w:marBottom w:val="0"/>
      <w:divBdr>
        <w:top w:val="none" w:sz="0" w:space="0" w:color="auto"/>
        <w:left w:val="none" w:sz="0" w:space="0" w:color="auto"/>
        <w:bottom w:val="none" w:sz="0" w:space="0" w:color="auto"/>
        <w:right w:val="none" w:sz="0" w:space="0" w:color="auto"/>
      </w:divBdr>
    </w:div>
    <w:div w:id="2100984124">
      <w:bodyDiv w:val="1"/>
      <w:marLeft w:val="0"/>
      <w:marRight w:val="0"/>
      <w:marTop w:val="0"/>
      <w:marBottom w:val="0"/>
      <w:divBdr>
        <w:top w:val="none" w:sz="0" w:space="0" w:color="auto"/>
        <w:left w:val="none" w:sz="0" w:space="0" w:color="auto"/>
        <w:bottom w:val="none" w:sz="0" w:space="0" w:color="auto"/>
        <w:right w:val="none" w:sz="0" w:space="0" w:color="auto"/>
      </w:divBdr>
    </w:div>
    <w:div w:id="2138332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revisor.mn.gov/statutes/cite/121A.41"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revisor.mn.gov/statutes/cite/120B.02" TargetMode="External"/><Relationship Id="rId2" Type="http://schemas.openxmlformats.org/officeDocument/2006/relationships/customXml" Target="../customXml/item2.xml"/><Relationship Id="rId16" Type="http://schemas.openxmlformats.org/officeDocument/2006/relationships/hyperlink" Target="mailto:nwassink@edgertonpublic.com" TargetMode="External"/><Relationship Id="rId20"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F39A8CCB252A4C80367E971B39346E" ma:contentTypeVersion="17" ma:contentTypeDescription="Create a new document." ma:contentTypeScope="" ma:versionID="76550ed73c62f32d26f201678f524295">
  <xsd:schema xmlns:xsd="http://www.w3.org/2001/XMLSchema" xmlns:xs="http://www.w3.org/2001/XMLSchema" xmlns:p="http://schemas.microsoft.com/office/2006/metadata/properties" xmlns:ns2="25ad029e-f240-40f5-b5b1-d9ee73acc0be" xmlns:ns3="f2bc1dc6-38f3-4be0-bb24-7bbfabbb5568" xmlns:ns4="c9af13df-af1b-40b8-a7a1-0919da38da63" targetNamespace="http://schemas.microsoft.com/office/2006/metadata/properties" ma:root="true" ma:fieldsID="2e60deb07f12c68f74ab57747df9ec06" ns2:_="" ns3:_="" ns4:_="">
    <xsd:import namespace="25ad029e-f240-40f5-b5b1-d9ee73acc0be"/>
    <xsd:import namespace="f2bc1dc6-38f3-4be0-bb24-7bbfabbb5568"/>
    <xsd:import namespace="c9af13df-af1b-40b8-a7a1-0919da38da63"/>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KirkSchneidawind"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d029e-f240-40f5-b5b1-d9ee73acc0b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KirkSchneidawind" ma:index="21" nillable="true" ma:displayName="Kirk Schneidawind" ma:format="Dropdown" ma:list="UserInfo" ma:SharePointGroup="0" ma:internalName="KirkSchneidawin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2722dcb-6a9c-4606-a7a8-f58802a9dcb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2bc1dc6-38f3-4be0-bb24-7bbfabbb556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af13df-af1b-40b8-a7a1-0919da38da6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aea3311c-5820-43c0-9869-3f233e05f268}" ma:internalName="TaxCatchAll" ma:showField="CatchAllData" ma:web="c9af13df-af1b-40b8-a7a1-0919da38d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f2bc1dc6-38f3-4be0-bb24-7bbfabbb5568">
      <UserInfo>
        <DisplayName/>
        <AccountId xsi:nil="true"/>
        <AccountType/>
      </UserInfo>
    </SharedWithUsers>
    <KirkSchneidawind xmlns="25ad029e-f240-40f5-b5b1-d9ee73acc0be">
      <UserInfo>
        <DisplayName/>
        <AccountId xsi:nil="true"/>
        <AccountType/>
      </UserInfo>
    </KirkSchneidawind>
    <lcf76f155ced4ddcb4097134ff3c332f xmlns="25ad029e-f240-40f5-b5b1-d9ee73acc0be">
      <Terms xmlns="http://schemas.microsoft.com/office/infopath/2007/PartnerControls"/>
    </lcf76f155ced4ddcb4097134ff3c332f>
    <TaxCatchAll xmlns="c9af13df-af1b-40b8-a7a1-0919da38da6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7F382-534A-4A81-8DCD-9B3F531BB25E}">
  <ds:schemaRefs>
    <ds:schemaRef ds:uri="http://schemas.microsoft.com/sharepoint/v3/contenttype/forms"/>
  </ds:schemaRefs>
</ds:datastoreItem>
</file>

<file path=customXml/itemProps2.xml><?xml version="1.0" encoding="utf-8"?>
<ds:datastoreItem xmlns:ds="http://schemas.openxmlformats.org/officeDocument/2006/customXml" ds:itemID="{B2B87EDD-9FDF-47E2-AD72-7796AF30C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d029e-f240-40f5-b5b1-d9ee73acc0be"/>
    <ds:schemaRef ds:uri="f2bc1dc6-38f3-4be0-bb24-7bbfabbb5568"/>
    <ds:schemaRef ds:uri="c9af13df-af1b-40b8-a7a1-0919da38d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DD2598-A79E-42F4-ABB9-64BA74FD819E}">
  <ds:schemaRefs>
    <ds:schemaRef ds:uri="http://schemas.microsoft.com/office/2006/metadata/properties"/>
    <ds:schemaRef ds:uri="http://schemas.microsoft.com/office/infopath/2007/PartnerControls"/>
    <ds:schemaRef ds:uri="f2bc1dc6-38f3-4be0-bb24-7bbfabbb5568"/>
    <ds:schemaRef ds:uri="25ad029e-f240-40f5-b5b1-d9ee73acc0be"/>
    <ds:schemaRef ds:uri="c9af13df-af1b-40b8-a7a1-0919da38da63"/>
  </ds:schemaRefs>
</ds:datastoreItem>
</file>

<file path=customXml/itemProps4.xml><?xml version="1.0" encoding="utf-8"?>
<ds:datastoreItem xmlns:ds="http://schemas.openxmlformats.org/officeDocument/2006/customXml" ds:itemID="{A3A3D317-2454-4B76-8DBE-65C015DBF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38926</Words>
  <Characters>221884</Characters>
  <Application>Microsoft Office Word</Application>
  <DocSecurity>0</DocSecurity>
  <Lines>1849</Lines>
  <Paragraphs>520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260290</CharactersWithSpaces>
  <SharedDoc>false</SharedDoc>
  <HLinks>
    <vt:vector size="654" baseType="variant">
      <vt:variant>
        <vt:i4>1441850</vt:i4>
      </vt:variant>
      <vt:variant>
        <vt:i4>368</vt:i4>
      </vt:variant>
      <vt:variant>
        <vt:i4>0</vt:i4>
      </vt:variant>
      <vt:variant>
        <vt:i4>5</vt:i4>
      </vt:variant>
      <vt:variant>
        <vt:lpwstr/>
      </vt:variant>
      <vt:variant>
        <vt:lpwstr>_Toc12970723</vt:lpwstr>
      </vt:variant>
      <vt:variant>
        <vt:i4>1507386</vt:i4>
      </vt:variant>
      <vt:variant>
        <vt:i4>365</vt:i4>
      </vt:variant>
      <vt:variant>
        <vt:i4>0</vt:i4>
      </vt:variant>
      <vt:variant>
        <vt:i4>5</vt:i4>
      </vt:variant>
      <vt:variant>
        <vt:lpwstr/>
      </vt:variant>
      <vt:variant>
        <vt:lpwstr>_Toc12970722</vt:lpwstr>
      </vt:variant>
      <vt:variant>
        <vt:i4>1310778</vt:i4>
      </vt:variant>
      <vt:variant>
        <vt:i4>362</vt:i4>
      </vt:variant>
      <vt:variant>
        <vt:i4>0</vt:i4>
      </vt:variant>
      <vt:variant>
        <vt:i4>5</vt:i4>
      </vt:variant>
      <vt:variant>
        <vt:lpwstr/>
      </vt:variant>
      <vt:variant>
        <vt:lpwstr>_Toc12970721</vt:lpwstr>
      </vt:variant>
      <vt:variant>
        <vt:i4>1376314</vt:i4>
      </vt:variant>
      <vt:variant>
        <vt:i4>359</vt:i4>
      </vt:variant>
      <vt:variant>
        <vt:i4>0</vt:i4>
      </vt:variant>
      <vt:variant>
        <vt:i4>5</vt:i4>
      </vt:variant>
      <vt:variant>
        <vt:lpwstr/>
      </vt:variant>
      <vt:variant>
        <vt:lpwstr>_Toc12970720</vt:lpwstr>
      </vt:variant>
      <vt:variant>
        <vt:i4>1835065</vt:i4>
      </vt:variant>
      <vt:variant>
        <vt:i4>356</vt:i4>
      </vt:variant>
      <vt:variant>
        <vt:i4>0</vt:i4>
      </vt:variant>
      <vt:variant>
        <vt:i4>5</vt:i4>
      </vt:variant>
      <vt:variant>
        <vt:lpwstr/>
      </vt:variant>
      <vt:variant>
        <vt:lpwstr>_Toc12970719</vt:lpwstr>
      </vt:variant>
      <vt:variant>
        <vt:i4>1900601</vt:i4>
      </vt:variant>
      <vt:variant>
        <vt:i4>353</vt:i4>
      </vt:variant>
      <vt:variant>
        <vt:i4>0</vt:i4>
      </vt:variant>
      <vt:variant>
        <vt:i4>5</vt:i4>
      </vt:variant>
      <vt:variant>
        <vt:lpwstr/>
      </vt:variant>
      <vt:variant>
        <vt:lpwstr>_Toc12970718</vt:lpwstr>
      </vt:variant>
      <vt:variant>
        <vt:i4>1179705</vt:i4>
      </vt:variant>
      <vt:variant>
        <vt:i4>350</vt:i4>
      </vt:variant>
      <vt:variant>
        <vt:i4>0</vt:i4>
      </vt:variant>
      <vt:variant>
        <vt:i4>5</vt:i4>
      </vt:variant>
      <vt:variant>
        <vt:lpwstr/>
      </vt:variant>
      <vt:variant>
        <vt:lpwstr>_Toc12970717</vt:lpwstr>
      </vt:variant>
      <vt:variant>
        <vt:i4>1245241</vt:i4>
      </vt:variant>
      <vt:variant>
        <vt:i4>347</vt:i4>
      </vt:variant>
      <vt:variant>
        <vt:i4>0</vt:i4>
      </vt:variant>
      <vt:variant>
        <vt:i4>5</vt:i4>
      </vt:variant>
      <vt:variant>
        <vt:lpwstr/>
      </vt:variant>
      <vt:variant>
        <vt:lpwstr>_Toc12970716</vt:lpwstr>
      </vt:variant>
      <vt:variant>
        <vt:i4>1048633</vt:i4>
      </vt:variant>
      <vt:variant>
        <vt:i4>344</vt:i4>
      </vt:variant>
      <vt:variant>
        <vt:i4>0</vt:i4>
      </vt:variant>
      <vt:variant>
        <vt:i4>5</vt:i4>
      </vt:variant>
      <vt:variant>
        <vt:lpwstr/>
      </vt:variant>
      <vt:variant>
        <vt:lpwstr>_Toc12970715</vt:lpwstr>
      </vt:variant>
      <vt:variant>
        <vt:i4>1114169</vt:i4>
      </vt:variant>
      <vt:variant>
        <vt:i4>341</vt:i4>
      </vt:variant>
      <vt:variant>
        <vt:i4>0</vt:i4>
      </vt:variant>
      <vt:variant>
        <vt:i4>5</vt:i4>
      </vt:variant>
      <vt:variant>
        <vt:lpwstr/>
      </vt:variant>
      <vt:variant>
        <vt:lpwstr>_Toc12970714</vt:lpwstr>
      </vt:variant>
      <vt:variant>
        <vt:i4>1441849</vt:i4>
      </vt:variant>
      <vt:variant>
        <vt:i4>338</vt:i4>
      </vt:variant>
      <vt:variant>
        <vt:i4>0</vt:i4>
      </vt:variant>
      <vt:variant>
        <vt:i4>5</vt:i4>
      </vt:variant>
      <vt:variant>
        <vt:lpwstr/>
      </vt:variant>
      <vt:variant>
        <vt:lpwstr>_Toc12970713</vt:lpwstr>
      </vt:variant>
      <vt:variant>
        <vt:i4>1507385</vt:i4>
      </vt:variant>
      <vt:variant>
        <vt:i4>335</vt:i4>
      </vt:variant>
      <vt:variant>
        <vt:i4>0</vt:i4>
      </vt:variant>
      <vt:variant>
        <vt:i4>5</vt:i4>
      </vt:variant>
      <vt:variant>
        <vt:lpwstr/>
      </vt:variant>
      <vt:variant>
        <vt:lpwstr>_Toc12970712</vt:lpwstr>
      </vt:variant>
      <vt:variant>
        <vt:i4>1310777</vt:i4>
      </vt:variant>
      <vt:variant>
        <vt:i4>332</vt:i4>
      </vt:variant>
      <vt:variant>
        <vt:i4>0</vt:i4>
      </vt:variant>
      <vt:variant>
        <vt:i4>5</vt:i4>
      </vt:variant>
      <vt:variant>
        <vt:lpwstr/>
      </vt:variant>
      <vt:variant>
        <vt:lpwstr>_Toc12970711</vt:lpwstr>
      </vt:variant>
      <vt:variant>
        <vt:i4>1376313</vt:i4>
      </vt:variant>
      <vt:variant>
        <vt:i4>329</vt:i4>
      </vt:variant>
      <vt:variant>
        <vt:i4>0</vt:i4>
      </vt:variant>
      <vt:variant>
        <vt:i4>5</vt:i4>
      </vt:variant>
      <vt:variant>
        <vt:lpwstr/>
      </vt:variant>
      <vt:variant>
        <vt:lpwstr>_Toc12970710</vt:lpwstr>
      </vt:variant>
      <vt:variant>
        <vt:i4>1835064</vt:i4>
      </vt:variant>
      <vt:variant>
        <vt:i4>326</vt:i4>
      </vt:variant>
      <vt:variant>
        <vt:i4>0</vt:i4>
      </vt:variant>
      <vt:variant>
        <vt:i4>5</vt:i4>
      </vt:variant>
      <vt:variant>
        <vt:lpwstr/>
      </vt:variant>
      <vt:variant>
        <vt:lpwstr>_Toc12970709</vt:lpwstr>
      </vt:variant>
      <vt:variant>
        <vt:i4>1900600</vt:i4>
      </vt:variant>
      <vt:variant>
        <vt:i4>323</vt:i4>
      </vt:variant>
      <vt:variant>
        <vt:i4>0</vt:i4>
      </vt:variant>
      <vt:variant>
        <vt:i4>5</vt:i4>
      </vt:variant>
      <vt:variant>
        <vt:lpwstr/>
      </vt:variant>
      <vt:variant>
        <vt:lpwstr>_Toc12970708</vt:lpwstr>
      </vt:variant>
      <vt:variant>
        <vt:i4>1179704</vt:i4>
      </vt:variant>
      <vt:variant>
        <vt:i4>320</vt:i4>
      </vt:variant>
      <vt:variant>
        <vt:i4>0</vt:i4>
      </vt:variant>
      <vt:variant>
        <vt:i4>5</vt:i4>
      </vt:variant>
      <vt:variant>
        <vt:lpwstr/>
      </vt:variant>
      <vt:variant>
        <vt:lpwstr>_Toc12970707</vt:lpwstr>
      </vt:variant>
      <vt:variant>
        <vt:i4>1245240</vt:i4>
      </vt:variant>
      <vt:variant>
        <vt:i4>317</vt:i4>
      </vt:variant>
      <vt:variant>
        <vt:i4>0</vt:i4>
      </vt:variant>
      <vt:variant>
        <vt:i4>5</vt:i4>
      </vt:variant>
      <vt:variant>
        <vt:lpwstr/>
      </vt:variant>
      <vt:variant>
        <vt:lpwstr>_Toc12970706</vt:lpwstr>
      </vt:variant>
      <vt:variant>
        <vt:i4>1114168</vt:i4>
      </vt:variant>
      <vt:variant>
        <vt:i4>314</vt:i4>
      </vt:variant>
      <vt:variant>
        <vt:i4>0</vt:i4>
      </vt:variant>
      <vt:variant>
        <vt:i4>5</vt:i4>
      </vt:variant>
      <vt:variant>
        <vt:lpwstr/>
      </vt:variant>
      <vt:variant>
        <vt:lpwstr>_Toc12970704</vt:lpwstr>
      </vt:variant>
      <vt:variant>
        <vt:i4>1441848</vt:i4>
      </vt:variant>
      <vt:variant>
        <vt:i4>311</vt:i4>
      </vt:variant>
      <vt:variant>
        <vt:i4>0</vt:i4>
      </vt:variant>
      <vt:variant>
        <vt:i4>5</vt:i4>
      </vt:variant>
      <vt:variant>
        <vt:lpwstr/>
      </vt:variant>
      <vt:variant>
        <vt:lpwstr>_Toc12970703</vt:lpwstr>
      </vt:variant>
      <vt:variant>
        <vt:i4>1507384</vt:i4>
      </vt:variant>
      <vt:variant>
        <vt:i4>308</vt:i4>
      </vt:variant>
      <vt:variant>
        <vt:i4>0</vt:i4>
      </vt:variant>
      <vt:variant>
        <vt:i4>5</vt:i4>
      </vt:variant>
      <vt:variant>
        <vt:lpwstr/>
      </vt:variant>
      <vt:variant>
        <vt:lpwstr>_Toc12970702</vt:lpwstr>
      </vt:variant>
      <vt:variant>
        <vt:i4>1310776</vt:i4>
      </vt:variant>
      <vt:variant>
        <vt:i4>305</vt:i4>
      </vt:variant>
      <vt:variant>
        <vt:i4>0</vt:i4>
      </vt:variant>
      <vt:variant>
        <vt:i4>5</vt:i4>
      </vt:variant>
      <vt:variant>
        <vt:lpwstr/>
      </vt:variant>
      <vt:variant>
        <vt:lpwstr>_Toc12970701</vt:lpwstr>
      </vt:variant>
      <vt:variant>
        <vt:i4>1376312</vt:i4>
      </vt:variant>
      <vt:variant>
        <vt:i4>302</vt:i4>
      </vt:variant>
      <vt:variant>
        <vt:i4>0</vt:i4>
      </vt:variant>
      <vt:variant>
        <vt:i4>5</vt:i4>
      </vt:variant>
      <vt:variant>
        <vt:lpwstr/>
      </vt:variant>
      <vt:variant>
        <vt:lpwstr>_Toc12970700</vt:lpwstr>
      </vt:variant>
      <vt:variant>
        <vt:i4>1900593</vt:i4>
      </vt:variant>
      <vt:variant>
        <vt:i4>299</vt:i4>
      </vt:variant>
      <vt:variant>
        <vt:i4>0</vt:i4>
      </vt:variant>
      <vt:variant>
        <vt:i4>5</vt:i4>
      </vt:variant>
      <vt:variant>
        <vt:lpwstr/>
      </vt:variant>
      <vt:variant>
        <vt:lpwstr>_Toc12970699</vt:lpwstr>
      </vt:variant>
      <vt:variant>
        <vt:i4>1835057</vt:i4>
      </vt:variant>
      <vt:variant>
        <vt:i4>296</vt:i4>
      </vt:variant>
      <vt:variant>
        <vt:i4>0</vt:i4>
      </vt:variant>
      <vt:variant>
        <vt:i4>5</vt:i4>
      </vt:variant>
      <vt:variant>
        <vt:lpwstr/>
      </vt:variant>
      <vt:variant>
        <vt:lpwstr>_Toc12970698</vt:lpwstr>
      </vt:variant>
      <vt:variant>
        <vt:i4>1245233</vt:i4>
      </vt:variant>
      <vt:variant>
        <vt:i4>293</vt:i4>
      </vt:variant>
      <vt:variant>
        <vt:i4>0</vt:i4>
      </vt:variant>
      <vt:variant>
        <vt:i4>5</vt:i4>
      </vt:variant>
      <vt:variant>
        <vt:lpwstr/>
      </vt:variant>
      <vt:variant>
        <vt:lpwstr>_Toc12970697</vt:lpwstr>
      </vt:variant>
      <vt:variant>
        <vt:i4>1179697</vt:i4>
      </vt:variant>
      <vt:variant>
        <vt:i4>290</vt:i4>
      </vt:variant>
      <vt:variant>
        <vt:i4>0</vt:i4>
      </vt:variant>
      <vt:variant>
        <vt:i4>5</vt:i4>
      </vt:variant>
      <vt:variant>
        <vt:lpwstr/>
      </vt:variant>
      <vt:variant>
        <vt:lpwstr>_Toc12970696</vt:lpwstr>
      </vt:variant>
      <vt:variant>
        <vt:i4>1114161</vt:i4>
      </vt:variant>
      <vt:variant>
        <vt:i4>287</vt:i4>
      </vt:variant>
      <vt:variant>
        <vt:i4>0</vt:i4>
      </vt:variant>
      <vt:variant>
        <vt:i4>5</vt:i4>
      </vt:variant>
      <vt:variant>
        <vt:lpwstr/>
      </vt:variant>
      <vt:variant>
        <vt:lpwstr>_Toc12970695</vt:lpwstr>
      </vt:variant>
      <vt:variant>
        <vt:i4>1048625</vt:i4>
      </vt:variant>
      <vt:variant>
        <vt:i4>284</vt:i4>
      </vt:variant>
      <vt:variant>
        <vt:i4>0</vt:i4>
      </vt:variant>
      <vt:variant>
        <vt:i4>5</vt:i4>
      </vt:variant>
      <vt:variant>
        <vt:lpwstr/>
      </vt:variant>
      <vt:variant>
        <vt:lpwstr>_Toc12970694</vt:lpwstr>
      </vt:variant>
      <vt:variant>
        <vt:i4>1507377</vt:i4>
      </vt:variant>
      <vt:variant>
        <vt:i4>281</vt:i4>
      </vt:variant>
      <vt:variant>
        <vt:i4>0</vt:i4>
      </vt:variant>
      <vt:variant>
        <vt:i4>5</vt:i4>
      </vt:variant>
      <vt:variant>
        <vt:lpwstr/>
      </vt:variant>
      <vt:variant>
        <vt:lpwstr>_Toc12970693</vt:lpwstr>
      </vt:variant>
      <vt:variant>
        <vt:i4>1441841</vt:i4>
      </vt:variant>
      <vt:variant>
        <vt:i4>278</vt:i4>
      </vt:variant>
      <vt:variant>
        <vt:i4>0</vt:i4>
      </vt:variant>
      <vt:variant>
        <vt:i4>5</vt:i4>
      </vt:variant>
      <vt:variant>
        <vt:lpwstr/>
      </vt:variant>
      <vt:variant>
        <vt:lpwstr>_Toc12970692</vt:lpwstr>
      </vt:variant>
      <vt:variant>
        <vt:i4>1376305</vt:i4>
      </vt:variant>
      <vt:variant>
        <vt:i4>275</vt:i4>
      </vt:variant>
      <vt:variant>
        <vt:i4>0</vt:i4>
      </vt:variant>
      <vt:variant>
        <vt:i4>5</vt:i4>
      </vt:variant>
      <vt:variant>
        <vt:lpwstr/>
      </vt:variant>
      <vt:variant>
        <vt:lpwstr>_Toc12970691</vt:lpwstr>
      </vt:variant>
      <vt:variant>
        <vt:i4>1310769</vt:i4>
      </vt:variant>
      <vt:variant>
        <vt:i4>272</vt:i4>
      </vt:variant>
      <vt:variant>
        <vt:i4>0</vt:i4>
      </vt:variant>
      <vt:variant>
        <vt:i4>5</vt:i4>
      </vt:variant>
      <vt:variant>
        <vt:lpwstr/>
      </vt:variant>
      <vt:variant>
        <vt:lpwstr>_Toc12970690</vt:lpwstr>
      </vt:variant>
      <vt:variant>
        <vt:i4>1900592</vt:i4>
      </vt:variant>
      <vt:variant>
        <vt:i4>269</vt:i4>
      </vt:variant>
      <vt:variant>
        <vt:i4>0</vt:i4>
      </vt:variant>
      <vt:variant>
        <vt:i4>5</vt:i4>
      </vt:variant>
      <vt:variant>
        <vt:lpwstr/>
      </vt:variant>
      <vt:variant>
        <vt:lpwstr>_Toc12970689</vt:lpwstr>
      </vt:variant>
      <vt:variant>
        <vt:i4>1835056</vt:i4>
      </vt:variant>
      <vt:variant>
        <vt:i4>266</vt:i4>
      </vt:variant>
      <vt:variant>
        <vt:i4>0</vt:i4>
      </vt:variant>
      <vt:variant>
        <vt:i4>5</vt:i4>
      </vt:variant>
      <vt:variant>
        <vt:lpwstr/>
      </vt:variant>
      <vt:variant>
        <vt:lpwstr>_Toc12970688</vt:lpwstr>
      </vt:variant>
      <vt:variant>
        <vt:i4>1245232</vt:i4>
      </vt:variant>
      <vt:variant>
        <vt:i4>263</vt:i4>
      </vt:variant>
      <vt:variant>
        <vt:i4>0</vt:i4>
      </vt:variant>
      <vt:variant>
        <vt:i4>5</vt:i4>
      </vt:variant>
      <vt:variant>
        <vt:lpwstr/>
      </vt:variant>
      <vt:variant>
        <vt:lpwstr>_Toc12970687</vt:lpwstr>
      </vt:variant>
      <vt:variant>
        <vt:i4>1179696</vt:i4>
      </vt:variant>
      <vt:variant>
        <vt:i4>260</vt:i4>
      </vt:variant>
      <vt:variant>
        <vt:i4>0</vt:i4>
      </vt:variant>
      <vt:variant>
        <vt:i4>5</vt:i4>
      </vt:variant>
      <vt:variant>
        <vt:lpwstr/>
      </vt:variant>
      <vt:variant>
        <vt:lpwstr>_Toc12970686</vt:lpwstr>
      </vt:variant>
      <vt:variant>
        <vt:i4>1114160</vt:i4>
      </vt:variant>
      <vt:variant>
        <vt:i4>257</vt:i4>
      </vt:variant>
      <vt:variant>
        <vt:i4>0</vt:i4>
      </vt:variant>
      <vt:variant>
        <vt:i4>5</vt:i4>
      </vt:variant>
      <vt:variant>
        <vt:lpwstr/>
      </vt:variant>
      <vt:variant>
        <vt:lpwstr>_Toc12970685</vt:lpwstr>
      </vt:variant>
      <vt:variant>
        <vt:i4>1048624</vt:i4>
      </vt:variant>
      <vt:variant>
        <vt:i4>254</vt:i4>
      </vt:variant>
      <vt:variant>
        <vt:i4>0</vt:i4>
      </vt:variant>
      <vt:variant>
        <vt:i4>5</vt:i4>
      </vt:variant>
      <vt:variant>
        <vt:lpwstr/>
      </vt:variant>
      <vt:variant>
        <vt:lpwstr>_Toc12970684</vt:lpwstr>
      </vt:variant>
      <vt:variant>
        <vt:i4>1507376</vt:i4>
      </vt:variant>
      <vt:variant>
        <vt:i4>251</vt:i4>
      </vt:variant>
      <vt:variant>
        <vt:i4>0</vt:i4>
      </vt:variant>
      <vt:variant>
        <vt:i4>5</vt:i4>
      </vt:variant>
      <vt:variant>
        <vt:lpwstr/>
      </vt:variant>
      <vt:variant>
        <vt:lpwstr>_Toc12970683</vt:lpwstr>
      </vt:variant>
      <vt:variant>
        <vt:i4>1441840</vt:i4>
      </vt:variant>
      <vt:variant>
        <vt:i4>248</vt:i4>
      </vt:variant>
      <vt:variant>
        <vt:i4>0</vt:i4>
      </vt:variant>
      <vt:variant>
        <vt:i4>5</vt:i4>
      </vt:variant>
      <vt:variant>
        <vt:lpwstr/>
      </vt:variant>
      <vt:variant>
        <vt:lpwstr>_Toc12970682</vt:lpwstr>
      </vt:variant>
      <vt:variant>
        <vt:i4>1376304</vt:i4>
      </vt:variant>
      <vt:variant>
        <vt:i4>245</vt:i4>
      </vt:variant>
      <vt:variant>
        <vt:i4>0</vt:i4>
      </vt:variant>
      <vt:variant>
        <vt:i4>5</vt:i4>
      </vt:variant>
      <vt:variant>
        <vt:lpwstr/>
      </vt:variant>
      <vt:variant>
        <vt:lpwstr>_Toc12970681</vt:lpwstr>
      </vt:variant>
      <vt:variant>
        <vt:i4>1310768</vt:i4>
      </vt:variant>
      <vt:variant>
        <vt:i4>242</vt:i4>
      </vt:variant>
      <vt:variant>
        <vt:i4>0</vt:i4>
      </vt:variant>
      <vt:variant>
        <vt:i4>5</vt:i4>
      </vt:variant>
      <vt:variant>
        <vt:lpwstr/>
      </vt:variant>
      <vt:variant>
        <vt:lpwstr>_Toc12970680</vt:lpwstr>
      </vt:variant>
      <vt:variant>
        <vt:i4>1900607</vt:i4>
      </vt:variant>
      <vt:variant>
        <vt:i4>239</vt:i4>
      </vt:variant>
      <vt:variant>
        <vt:i4>0</vt:i4>
      </vt:variant>
      <vt:variant>
        <vt:i4>5</vt:i4>
      </vt:variant>
      <vt:variant>
        <vt:lpwstr/>
      </vt:variant>
      <vt:variant>
        <vt:lpwstr>_Toc12970679</vt:lpwstr>
      </vt:variant>
      <vt:variant>
        <vt:i4>1835071</vt:i4>
      </vt:variant>
      <vt:variant>
        <vt:i4>236</vt:i4>
      </vt:variant>
      <vt:variant>
        <vt:i4>0</vt:i4>
      </vt:variant>
      <vt:variant>
        <vt:i4>5</vt:i4>
      </vt:variant>
      <vt:variant>
        <vt:lpwstr/>
      </vt:variant>
      <vt:variant>
        <vt:lpwstr>_Toc12970678</vt:lpwstr>
      </vt:variant>
      <vt:variant>
        <vt:i4>1245247</vt:i4>
      </vt:variant>
      <vt:variant>
        <vt:i4>233</vt:i4>
      </vt:variant>
      <vt:variant>
        <vt:i4>0</vt:i4>
      </vt:variant>
      <vt:variant>
        <vt:i4>5</vt:i4>
      </vt:variant>
      <vt:variant>
        <vt:lpwstr/>
      </vt:variant>
      <vt:variant>
        <vt:lpwstr>_Toc12970677</vt:lpwstr>
      </vt:variant>
      <vt:variant>
        <vt:i4>1179711</vt:i4>
      </vt:variant>
      <vt:variant>
        <vt:i4>230</vt:i4>
      </vt:variant>
      <vt:variant>
        <vt:i4>0</vt:i4>
      </vt:variant>
      <vt:variant>
        <vt:i4>5</vt:i4>
      </vt:variant>
      <vt:variant>
        <vt:lpwstr/>
      </vt:variant>
      <vt:variant>
        <vt:lpwstr>_Toc12970676</vt:lpwstr>
      </vt:variant>
      <vt:variant>
        <vt:i4>1114175</vt:i4>
      </vt:variant>
      <vt:variant>
        <vt:i4>227</vt:i4>
      </vt:variant>
      <vt:variant>
        <vt:i4>0</vt:i4>
      </vt:variant>
      <vt:variant>
        <vt:i4>5</vt:i4>
      </vt:variant>
      <vt:variant>
        <vt:lpwstr/>
      </vt:variant>
      <vt:variant>
        <vt:lpwstr>_Toc12970675</vt:lpwstr>
      </vt:variant>
      <vt:variant>
        <vt:i4>1048639</vt:i4>
      </vt:variant>
      <vt:variant>
        <vt:i4>224</vt:i4>
      </vt:variant>
      <vt:variant>
        <vt:i4>0</vt:i4>
      </vt:variant>
      <vt:variant>
        <vt:i4>5</vt:i4>
      </vt:variant>
      <vt:variant>
        <vt:lpwstr/>
      </vt:variant>
      <vt:variant>
        <vt:lpwstr>_Toc12970674</vt:lpwstr>
      </vt:variant>
      <vt:variant>
        <vt:i4>1507391</vt:i4>
      </vt:variant>
      <vt:variant>
        <vt:i4>221</vt:i4>
      </vt:variant>
      <vt:variant>
        <vt:i4>0</vt:i4>
      </vt:variant>
      <vt:variant>
        <vt:i4>5</vt:i4>
      </vt:variant>
      <vt:variant>
        <vt:lpwstr/>
      </vt:variant>
      <vt:variant>
        <vt:lpwstr>_Toc12970673</vt:lpwstr>
      </vt:variant>
      <vt:variant>
        <vt:i4>1441855</vt:i4>
      </vt:variant>
      <vt:variant>
        <vt:i4>218</vt:i4>
      </vt:variant>
      <vt:variant>
        <vt:i4>0</vt:i4>
      </vt:variant>
      <vt:variant>
        <vt:i4>5</vt:i4>
      </vt:variant>
      <vt:variant>
        <vt:lpwstr/>
      </vt:variant>
      <vt:variant>
        <vt:lpwstr>_Toc12970672</vt:lpwstr>
      </vt:variant>
      <vt:variant>
        <vt:i4>1376319</vt:i4>
      </vt:variant>
      <vt:variant>
        <vt:i4>215</vt:i4>
      </vt:variant>
      <vt:variant>
        <vt:i4>0</vt:i4>
      </vt:variant>
      <vt:variant>
        <vt:i4>5</vt:i4>
      </vt:variant>
      <vt:variant>
        <vt:lpwstr/>
      </vt:variant>
      <vt:variant>
        <vt:lpwstr>_Toc12970671</vt:lpwstr>
      </vt:variant>
      <vt:variant>
        <vt:i4>1310783</vt:i4>
      </vt:variant>
      <vt:variant>
        <vt:i4>212</vt:i4>
      </vt:variant>
      <vt:variant>
        <vt:i4>0</vt:i4>
      </vt:variant>
      <vt:variant>
        <vt:i4>5</vt:i4>
      </vt:variant>
      <vt:variant>
        <vt:lpwstr/>
      </vt:variant>
      <vt:variant>
        <vt:lpwstr>_Toc12970670</vt:lpwstr>
      </vt:variant>
      <vt:variant>
        <vt:i4>1900606</vt:i4>
      </vt:variant>
      <vt:variant>
        <vt:i4>209</vt:i4>
      </vt:variant>
      <vt:variant>
        <vt:i4>0</vt:i4>
      </vt:variant>
      <vt:variant>
        <vt:i4>5</vt:i4>
      </vt:variant>
      <vt:variant>
        <vt:lpwstr/>
      </vt:variant>
      <vt:variant>
        <vt:lpwstr>_Toc12970669</vt:lpwstr>
      </vt:variant>
      <vt:variant>
        <vt:i4>1835070</vt:i4>
      </vt:variant>
      <vt:variant>
        <vt:i4>206</vt:i4>
      </vt:variant>
      <vt:variant>
        <vt:i4>0</vt:i4>
      </vt:variant>
      <vt:variant>
        <vt:i4>5</vt:i4>
      </vt:variant>
      <vt:variant>
        <vt:lpwstr/>
      </vt:variant>
      <vt:variant>
        <vt:lpwstr>_Toc12970668</vt:lpwstr>
      </vt:variant>
      <vt:variant>
        <vt:i4>1245246</vt:i4>
      </vt:variant>
      <vt:variant>
        <vt:i4>203</vt:i4>
      </vt:variant>
      <vt:variant>
        <vt:i4>0</vt:i4>
      </vt:variant>
      <vt:variant>
        <vt:i4>5</vt:i4>
      </vt:variant>
      <vt:variant>
        <vt:lpwstr/>
      </vt:variant>
      <vt:variant>
        <vt:lpwstr>_Toc12970667</vt:lpwstr>
      </vt:variant>
      <vt:variant>
        <vt:i4>1179710</vt:i4>
      </vt:variant>
      <vt:variant>
        <vt:i4>200</vt:i4>
      </vt:variant>
      <vt:variant>
        <vt:i4>0</vt:i4>
      </vt:variant>
      <vt:variant>
        <vt:i4>5</vt:i4>
      </vt:variant>
      <vt:variant>
        <vt:lpwstr/>
      </vt:variant>
      <vt:variant>
        <vt:lpwstr>_Toc12970666</vt:lpwstr>
      </vt:variant>
      <vt:variant>
        <vt:i4>1114174</vt:i4>
      </vt:variant>
      <vt:variant>
        <vt:i4>197</vt:i4>
      </vt:variant>
      <vt:variant>
        <vt:i4>0</vt:i4>
      </vt:variant>
      <vt:variant>
        <vt:i4>5</vt:i4>
      </vt:variant>
      <vt:variant>
        <vt:lpwstr/>
      </vt:variant>
      <vt:variant>
        <vt:lpwstr>_Toc12970665</vt:lpwstr>
      </vt:variant>
      <vt:variant>
        <vt:i4>1507390</vt:i4>
      </vt:variant>
      <vt:variant>
        <vt:i4>194</vt:i4>
      </vt:variant>
      <vt:variant>
        <vt:i4>0</vt:i4>
      </vt:variant>
      <vt:variant>
        <vt:i4>5</vt:i4>
      </vt:variant>
      <vt:variant>
        <vt:lpwstr/>
      </vt:variant>
      <vt:variant>
        <vt:lpwstr>_Toc12970663</vt:lpwstr>
      </vt:variant>
      <vt:variant>
        <vt:i4>1441854</vt:i4>
      </vt:variant>
      <vt:variant>
        <vt:i4>191</vt:i4>
      </vt:variant>
      <vt:variant>
        <vt:i4>0</vt:i4>
      </vt:variant>
      <vt:variant>
        <vt:i4>5</vt:i4>
      </vt:variant>
      <vt:variant>
        <vt:lpwstr/>
      </vt:variant>
      <vt:variant>
        <vt:lpwstr>_Toc12970662</vt:lpwstr>
      </vt:variant>
      <vt:variant>
        <vt:i4>1376318</vt:i4>
      </vt:variant>
      <vt:variant>
        <vt:i4>188</vt:i4>
      </vt:variant>
      <vt:variant>
        <vt:i4>0</vt:i4>
      </vt:variant>
      <vt:variant>
        <vt:i4>5</vt:i4>
      </vt:variant>
      <vt:variant>
        <vt:lpwstr/>
      </vt:variant>
      <vt:variant>
        <vt:lpwstr>_Toc12970661</vt:lpwstr>
      </vt:variant>
      <vt:variant>
        <vt:i4>1310782</vt:i4>
      </vt:variant>
      <vt:variant>
        <vt:i4>185</vt:i4>
      </vt:variant>
      <vt:variant>
        <vt:i4>0</vt:i4>
      </vt:variant>
      <vt:variant>
        <vt:i4>5</vt:i4>
      </vt:variant>
      <vt:variant>
        <vt:lpwstr/>
      </vt:variant>
      <vt:variant>
        <vt:lpwstr>_Toc12970660</vt:lpwstr>
      </vt:variant>
      <vt:variant>
        <vt:i4>1900605</vt:i4>
      </vt:variant>
      <vt:variant>
        <vt:i4>182</vt:i4>
      </vt:variant>
      <vt:variant>
        <vt:i4>0</vt:i4>
      </vt:variant>
      <vt:variant>
        <vt:i4>5</vt:i4>
      </vt:variant>
      <vt:variant>
        <vt:lpwstr/>
      </vt:variant>
      <vt:variant>
        <vt:lpwstr>_Toc12970659</vt:lpwstr>
      </vt:variant>
      <vt:variant>
        <vt:i4>1835069</vt:i4>
      </vt:variant>
      <vt:variant>
        <vt:i4>179</vt:i4>
      </vt:variant>
      <vt:variant>
        <vt:i4>0</vt:i4>
      </vt:variant>
      <vt:variant>
        <vt:i4>5</vt:i4>
      </vt:variant>
      <vt:variant>
        <vt:lpwstr/>
      </vt:variant>
      <vt:variant>
        <vt:lpwstr>_Toc12970658</vt:lpwstr>
      </vt:variant>
      <vt:variant>
        <vt:i4>1245245</vt:i4>
      </vt:variant>
      <vt:variant>
        <vt:i4>176</vt:i4>
      </vt:variant>
      <vt:variant>
        <vt:i4>0</vt:i4>
      </vt:variant>
      <vt:variant>
        <vt:i4>5</vt:i4>
      </vt:variant>
      <vt:variant>
        <vt:lpwstr/>
      </vt:variant>
      <vt:variant>
        <vt:lpwstr>_Toc12970657</vt:lpwstr>
      </vt:variant>
      <vt:variant>
        <vt:i4>1179709</vt:i4>
      </vt:variant>
      <vt:variant>
        <vt:i4>173</vt:i4>
      </vt:variant>
      <vt:variant>
        <vt:i4>0</vt:i4>
      </vt:variant>
      <vt:variant>
        <vt:i4>5</vt:i4>
      </vt:variant>
      <vt:variant>
        <vt:lpwstr/>
      </vt:variant>
      <vt:variant>
        <vt:lpwstr>_Toc12970656</vt:lpwstr>
      </vt:variant>
      <vt:variant>
        <vt:i4>1114173</vt:i4>
      </vt:variant>
      <vt:variant>
        <vt:i4>170</vt:i4>
      </vt:variant>
      <vt:variant>
        <vt:i4>0</vt:i4>
      </vt:variant>
      <vt:variant>
        <vt:i4>5</vt:i4>
      </vt:variant>
      <vt:variant>
        <vt:lpwstr/>
      </vt:variant>
      <vt:variant>
        <vt:lpwstr>_Toc12970655</vt:lpwstr>
      </vt:variant>
      <vt:variant>
        <vt:i4>1048637</vt:i4>
      </vt:variant>
      <vt:variant>
        <vt:i4>167</vt:i4>
      </vt:variant>
      <vt:variant>
        <vt:i4>0</vt:i4>
      </vt:variant>
      <vt:variant>
        <vt:i4>5</vt:i4>
      </vt:variant>
      <vt:variant>
        <vt:lpwstr/>
      </vt:variant>
      <vt:variant>
        <vt:lpwstr>_Toc12970654</vt:lpwstr>
      </vt:variant>
      <vt:variant>
        <vt:i4>1507389</vt:i4>
      </vt:variant>
      <vt:variant>
        <vt:i4>164</vt:i4>
      </vt:variant>
      <vt:variant>
        <vt:i4>0</vt:i4>
      </vt:variant>
      <vt:variant>
        <vt:i4>5</vt:i4>
      </vt:variant>
      <vt:variant>
        <vt:lpwstr/>
      </vt:variant>
      <vt:variant>
        <vt:lpwstr>_Toc12970653</vt:lpwstr>
      </vt:variant>
      <vt:variant>
        <vt:i4>1441853</vt:i4>
      </vt:variant>
      <vt:variant>
        <vt:i4>161</vt:i4>
      </vt:variant>
      <vt:variant>
        <vt:i4>0</vt:i4>
      </vt:variant>
      <vt:variant>
        <vt:i4>5</vt:i4>
      </vt:variant>
      <vt:variant>
        <vt:lpwstr/>
      </vt:variant>
      <vt:variant>
        <vt:lpwstr>_Toc12970652</vt:lpwstr>
      </vt:variant>
      <vt:variant>
        <vt:i4>1376317</vt:i4>
      </vt:variant>
      <vt:variant>
        <vt:i4>158</vt:i4>
      </vt:variant>
      <vt:variant>
        <vt:i4>0</vt:i4>
      </vt:variant>
      <vt:variant>
        <vt:i4>5</vt:i4>
      </vt:variant>
      <vt:variant>
        <vt:lpwstr/>
      </vt:variant>
      <vt:variant>
        <vt:lpwstr>_Toc12970651</vt:lpwstr>
      </vt:variant>
      <vt:variant>
        <vt:i4>1310781</vt:i4>
      </vt:variant>
      <vt:variant>
        <vt:i4>155</vt:i4>
      </vt:variant>
      <vt:variant>
        <vt:i4>0</vt:i4>
      </vt:variant>
      <vt:variant>
        <vt:i4>5</vt:i4>
      </vt:variant>
      <vt:variant>
        <vt:lpwstr/>
      </vt:variant>
      <vt:variant>
        <vt:lpwstr>_Toc12970650</vt:lpwstr>
      </vt:variant>
      <vt:variant>
        <vt:i4>1900604</vt:i4>
      </vt:variant>
      <vt:variant>
        <vt:i4>152</vt:i4>
      </vt:variant>
      <vt:variant>
        <vt:i4>0</vt:i4>
      </vt:variant>
      <vt:variant>
        <vt:i4>5</vt:i4>
      </vt:variant>
      <vt:variant>
        <vt:lpwstr/>
      </vt:variant>
      <vt:variant>
        <vt:lpwstr>_Toc12970649</vt:lpwstr>
      </vt:variant>
      <vt:variant>
        <vt:i4>1835068</vt:i4>
      </vt:variant>
      <vt:variant>
        <vt:i4>149</vt:i4>
      </vt:variant>
      <vt:variant>
        <vt:i4>0</vt:i4>
      </vt:variant>
      <vt:variant>
        <vt:i4>5</vt:i4>
      </vt:variant>
      <vt:variant>
        <vt:lpwstr/>
      </vt:variant>
      <vt:variant>
        <vt:lpwstr>_Toc12970648</vt:lpwstr>
      </vt:variant>
      <vt:variant>
        <vt:i4>1245244</vt:i4>
      </vt:variant>
      <vt:variant>
        <vt:i4>146</vt:i4>
      </vt:variant>
      <vt:variant>
        <vt:i4>0</vt:i4>
      </vt:variant>
      <vt:variant>
        <vt:i4>5</vt:i4>
      </vt:variant>
      <vt:variant>
        <vt:lpwstr/>
      </vt:variant>
      <vt:variant>
        <vt:lpwstr>_Toc12970647</vt:lpwstr>
      </vt:variant>
      <vt:variant>
        <vt:i4>1179708</vt:i4>
      </vt:variant>
      <vt:variant>
        <vt:i4>143</vt:i4>
      </vt:variant>
      <vt:variant>
        <vt:i4>0</vt:i4>
      </vt:variant>
      <vt:variant>
        <vt:i4>5</vt:i4>
      </vt:variant>
      <vt:variant>
        <vt:lpwstr/>
      </vt:variant>
      <vt:variant>
        <vt:lpwstr>_Toc12970646</vt:lpwstr>
      </vt:variant>
      <vt:variant>
        <vt:i4>1114172</vt:i4>
      </vt:variant>
      <vt:variant>
        <vt:i4>140</vt:i4>
      </vt:variant>
      <vt:variant>
        <vt:i4>0</vt:i4>
      </vt:variant>
      <vt:variant>
        <vt:i4>5</vt:i4>
      </vt:variant>
      <vt:variant>
        <vt:lpwstr/>
      </vt:variant>
      <vt:variant>
        <vt:lpwstr>_Toc12970645</vt:lpwstr>
      </vt:variant>
      <vt:variant>
        <vt:i4>1048636</vt:i4>
      </vt:variant>
      <vt:variant>
        <vt:i4>137</vt:i4>
      </vt:variant>
      <vt:variant>
        <vt:i4>0</vt:i4>
      </vt:variant>
      <vt:variant>
        <vt:i4>5</vt:i4>
      </vt:variant>
      <vt:variant>
        <vt:lpwstr/>
      </vt:variant>
      <vt:variant>
        <vt:lpwstr>_Toc12970644</vt:lpwstr>
      </vt:variant>
      <vt:variant>
        <vt:i4>1507388</vt:i4>
      </vt:variant>
      <vt:variant>
        <vt:i4>134</vt:i4>
      </vt:variant>
      <vt:variant>
        <vt:i4>0</vt:i4>
      </vt:variant>
      <vt:variant>
        <vt:i4>5</vt:i4>
      </vt:variant>
      <vt:variant>
        <vt:lpwstr/>
      </vt:variant>
      <vt:variant>
        <vt:lpwstr>_Toc12970643</vt:lpwstr>
      </vt:variant>
      <vt:variant>
        <vt:i4>1441852</vt:i4>
      </vt:variant>
      <vt:variant>
        <vt:i4>131</vt:i4>
      </vt:variant>
      <vt:variant>
        <vt:i4>0</vt:i4>
      </vt:variant>
      <vt:variant>
        <vt:i4>5</vt:i4>
      </vt:variant>
      <vt:variant>
        <vt:lpwstr/>
      </vt:variant>
      <vt:variant>
        <vt:lpwstr>_Toc12970642</vt:lpwstr>
      </vt:variant>
      <vt:variant>
        <vt:i4>1376316</vt:i4>
      </vt:variant>
      <vt:variant>
        <vt:i4>128</vt:i4>
      </vt:variant>
      <vt:variant>
        <vt:i4>0</vt:i4>
      </vt:variant>
      <vt:variant>
        <vt:i4>5</vt:i4>
      </vt:variant>
      <vt:variant>
        <vt:lpwstr/>
      </vt:variant>
      <vt:variant>
        <vt:lpwstr>_Toc12970641</vt:lpwstr>
      </vt:variant>
      <vt:variant>
        <vt:i4>1310780</vt:i4>
      </vt:variant>
      <vt:variant>
        <vt:i4>125</vt:i4>
      </vt:variant>
      <vt:variant>
        <vt:i4>0</vt:i4>
      </vt:variant>
      <vt:variant>
        <vt:i4>5</vt:i4>
      </vt:variant>
      <vt:variant>
        <vt:lpwstr/>
      </vt:variant>
      <vt:variant>
        <vt:lpwstr>_Toc12970640</vt:lpwstr>
      </vt:variant>
      <vt:variant>
        <vt:i4>1900603</vt:i4>
      </vt:variant>
      <vt:variant>
        <vt:i4>122</vt:i4>
      </vt:variant>
      <vt:variant>
        <vt:i4>0</vt:i4>
      </vt:variant>
      <vt:variant>
        <vt:i4>5</vt:i4>
      </vt:variant>
      <vt:variant>
        <vt:lpwstr/>
      </vt:variant>
      <vt:variant>
        <vt:lpwstr>_Toc12970639</vt:lpwstr>
      </vt:variant>
      <vt:variant>
        <vt:i4>1835067</vt:i4>
      </vt:variant>
      <vt:variant>
        <vt:i4>119</vt:i4>
      </vt:variant>
      <vt:variant>
        <vt:i4>0</vt:i4>
      </vt:variant>
      <vt:variant>
        <vt:i4>5</vt:i4>
      </vt:variant>
      <vt:variant>
        <vt:lpwstr/>
      </vt:variant>
      <vt:variant>
        <vt:lpwstr>_Toc12970638</vt:lpwstr>
      </vt:variant>
      <vt:variant>
        <vt:i4>1245243</vt:i4>
      </vt:variant>
      <vt:variant>
        <vt:i4>116</vt:i4>
      </vt:variant>
      <vt:variant>
        <vt:i4>0</vt:i4>
      </vt:variant>
      <vt:variant>
        <vt:i4>5</vt:i4>
      </vt:variant>
      <vt:variant>
        <vt:lpwstr/>
      </vt:variant>
      <vt:variant>
        <vt:lpwstr>_Toc12970637</vt:lpwstr>
      </vt:variant>
      <vt:variant>
        <vt:i4>1179707</vt:i4>
      </vt:variant>
      <vt:variant>
        <vt:i4>113</vt:i4>
      </vt:variant>
      <vt:variant>
        <vt:i4>0</vt:i4>
      </vt:variant>
      <vt:variant>
        <vt:i4>5</vt:i4>
      </vt:variant>
      <vt:variant>
        <vt:lpwstr/>
      </vt:variant>
      <vt:variant>
        <vt:lpwstr>_Toc12970636</vt:lpwstr>
      </vt:variant>
      <vt:variant>
        <vt:i4>1114171</vt:i4>
      </vt:variant>
      <vt:variant>
        <vt:i4>110</vt:i4>
      </vt:variant>
      <vt:variant>
        <vt:i4>0</vt:i4>
      </vt:variant>
      <vt:variant>
        <vt:i4>5</vt:i4>
      </vt:variant>
      <vt:variant>
        <vt:lpwstr/>
      </vt:variant>
      <vt:variant>
        <vt:lpwstr>_Toc12970635</vt:lpwstr>
      </vt:variant>
      <vt:variant>
        <vt:i4>1048635</vt:i4>
      </vt:variant>
      <vt:variant>
        <vt:i4>104</vt:i4>
      </vt:variant>
      <vt:variant>
        <vt:i4>0</vt:i4>
      </vt:variant>
      <vt:variant>
        <vt:i4>5</vt:i4>
      </vt:variant>
      <vt:variant>
        <vt:lpwstr/>
      </vt:variant>
      <vt:variant>
        <vt:lpwstr>_Toc12970634</vt:lpwstr>
      </vt:variant>
      <vt:variant>
        <vt:i4>1507387</vt:i4>
      </vt:variant>
      <vt:variant>
        <vt:i4>101</vt:i4>
      </vt:variant>
      <vt:variant>
        <vt:i4>0</vt:i4>
      </vt:variant>
      <vt:variant>
        <vt:i4>5</vt:i4>
      </vt:variant>
      <vt:variant>
        <vt:lpwstr/>
      </vt:variant>
      <vt:variant>
        <vt:lpwstr>_Toc12970633</vt:lpwstr>
      </vt:variant>
      <vt:variant>
        <vt:i4>1441851</vt:i4>
      </vt:variant>
      <vt:variant>
        <vt:i4>98</vt:i4>
      </vt:variant>
      <vt:variant>
        <vt:i4>0</vt:i4>
      </vt:variant>
      <vt:variant>
        <vt:i4>5</vt:i4>
      </vt:variant>
      <vt:variant>
        <vt:lpwstr/>
      </vt:variant>
      <vt:variant>
        <vt:lpwstr>_Toc12970632</vt:lpwstr>
      </vt:variant>
      <vt:variant>
        <vt:i4>1376315</vt:i4>
      </vt:variant>
      <vt:variant>
        <vt:i4>95</vt:i4>
      </vt:variant>
      <vt:variant>
        <vt:i4>0</vt:i4>
      </vt:variant>
      <vt:variant>
        <vt:i4>5</vt:i4>
      </vt:variant>
      <vt:variant>
        <vt:lpwstr/>
      </vt:variant>
      <vt:variant>
        <vt:lpwstr>_Toc12970631</vt:lpwstr>
      </vt:variant>
      <vt:variant>
        <vt:i4>1310779</vt:i4>
      </vt:variant>
      <vt:variant>
        <vt:i4>92</vt:i4>
      </vt:variant>
      <vt:variant>
        <vt:i4>0</vt:i4>
      </vt:variant>
      <vt:variant>
        <vt:i4>5</vt:i4>
      </vt:variant>
      <vt:variant>
        <vt:lpwstr/>
      </vt:variant>
      <vt:variant>
        <vt:lpwstr>_Toc12970630</vt:lpwstr>
      </vt:variant>
      <vt:variant>
        <vt:i4>1900602</vt:i4>
      </vt:variant>
      <vt:variant>
        <vt:i4>89</vt:i4>
      </vt:variant>
      <vt:variant>
        <vt:i4>0</vt:i4>
      </vt:variant>
      <vt:variant>
        <vt:i4>5</vt:i4>
      </vt:variant>
      <vt:variant>
        <vt:lpwstr/>
      </vt:variant>
      <vt:variant>
        <vt:lpwstr>_Toc12970629</vt:lpwstr>
      </vt:variant>
      <vt:variant>
        <vt:i4>1835066</vt:i4>
      </vt:variant>
      <vt:variant>
        <vt:i4>83</vt:i4>
      </vt:variant>
      <vt:variant>
        <vt:i4>0</vt:i4>
      </vt:variant>
      <vt:variant>
        <vt:i4>5</vt:i4>
      </vt:variant>
      <vt:variant>
        <vt:lpwstr/>
      </vt:variant>
      <vt:variant>
        <vt:lpwstr>_Toc12970628</vt:lpwstr>
      </vt:variant>
      <vt:variant>
        <vt:i4>1245242</vt:i4>
      </vt:variant>
      <vt:variant>
        <vt:i4>77</vt:i4>
      </vt:variant>
      <vt:variant>
        <vt:i4>0</vt:i4>
      </vt:variant>
      <vt:variant>
        <vt:i4>5</vt:i4>
      </vt:variant>
      <vt:variant>
        <vt:lpwstr/>
      </vt:variant>
      <vt:variant>
        <vt:lpwstr>_Toc12970627</vt:lpwstr>
      </vt:variant>
      <vt:variant>
        <vt:i4>1179706</vt:i4>
      </vt:variant>
      <vt:variant>
        <vt:i4>71</vt:i4>
      </vt:variant>
      <vt:variant>
        <vt:i4>0</vt:i4>
      </vt:variant>
      <vt:variant>
        <vt:i4>5</vt:i4>
      </vt:variant>
      <vt:variant>
        <vt:lpwstr/>
      </vt:variant>
      <vt:variant>
        <vt:lpwstr>_Toc12970626</vt:lpwstr>
      </vt:variant>
      <vt:variant>
        <vt:i4>1114170</vt:i4>
      </vt:variant>
      <vt:variant>
        <vt:i4>65</vt:i4>
      </vt:variant>
      <vt:variant>
        <vt:i4>0</vt:i4>
      </vt:variant>
      <vt:variant>
        <vt:i4>5</vt:i4>
      </vt:variant>
      <vt:variant>
        <vt:lpwstr/>
      </vt:variant>
      <vt:variant>
        <vt:lpwstr>_Toc12970625</vt:lpwstr>
      </vt:variant>
      <vt:variant>
        <vt:i4>1048634</vt:i4>
      </vt:variant>
      <vt:variant>
        <vt:i4>59</vt:i4>
      </vt:variant>
      <vt:variant>
        <vt:i4>0</vt:i4>
      </vt:variant>
      <vt:variant>
        <vt:i4>5</vt:i4>
      </vt:variant>
      <vt:variant>
        <vt:lpwstr/>
      </vt:variant>
      <vt:variant>
        <vt:lpwstr>_Toc12970624</vt:lpwstr>
      </vt:variant>
      <vt:variant>
        <vt:i4>1507386</vt:i4>
      </vt:variant>
      <vt:variant>
        <vt:i4>56</vt:i4>
      </vt:variant>
      <vt:variant>
        <vt:i4>0</vt:i4>
      </vt:variant>
      <vt:variant>
        <vt:i4>5</vt:i4>
      </vt:variant>
      <vt:variant>
        <vt:lpwstr/>
      </vt:variant>
      <vt:variant>
        <vt:lpwstr>_Toc12970623</vt:lpwstr>
      </vt:variant>
      <vt:variant>
        <vt:i4>1441850</vt:i4>
      </vt:variant>
      <vt:variant>
        <vt:i4>53</vt:i4>
      </vt:variant>
      <vt:variant>
        <vt:i4>0</vt:i4>
      </vt:variant>
      <vt:variant>
        <vt:i4>5</vt:i4>
      </vt:variant>
      <vt:variant>
        <vt:lpwstr/>
      </vt:variant>
      <vt:variant>
        <vt:lpwstr>_Toc12970622</vt:lpwstr>
      </vt:variant>
      <vt:variant>
        <vt:i4>1441850</vt:i4>
      </vt:variant>
      <vt:variant>
        <vt:i4>50</vt:i4>
      </vt:variant>
      <vt:variant>
        <vt:i4>0</vt:i4>
      </vt:variant>
      <vt:variant>
        <vt:i4>5</vt:i4>
      </vt:variant>
      <vt:variant>
        <vt:lpwstr/>
      </vt:variant>
      <vt:variant>
        <vt:lpwstr>_Toc12970622</vt:lpwstr>
      </vt:variant>
      <vt:variant>
        <vt:i4>1376314</vt:i4>
      </vt:variant>
      <vt:variant>
        <vt:i4>44</vt:i4>
      </vt:variant>
      <vt:variant>
        <vt:i4>0</vt:i4>
      </vt:variant>
      <vt:variant>
        <vt:i4>5</vt:i4>
      </vt:variant>
      <vt:variant>
        <vt:lpwstr/>
      </vt:variant>
      <vt:variant>
        <vt:lpwstr>_Toc12970621</vt:lpwstr>
      </vt:variant>
      <vt:variant>
        <vt:i4>1310778</vt:i4>
      </vt:variant>
      <vt:variant>
        <vt:i4>38</vt:i4>
      </vt:variant>
      <vt:variant>
        <vt:i4>0</vt:i4>
      </vt:variant>
      <vt:variant>
        <vt:i4>5</vt:i4>
      </vt:variant>
      <vt:variant>
        <vt:lpwstr/>
      </vt:variant>
      <vt:variant>
        <vt:lpwstr>_Toc12970620</vt:lpwstr>
      </vt:variant>
      <vt:variant>
        <vt:i4>1900601</vt:i4>
      </vt:variant>
      <vt:variant>
        <vt:i4>32</vt:i4>
      </vt:variant>
      <vt:variant>
        <vt:i4>0</vt:i4>
      </vt:variant>
      <vt:variant>
        <vt:i4>5</vt:i4>
      </vt:variant>
      <vt:variant>
        <vt:lpwstr/>
      </vt:variant>
      <vt:variant>
        <vt:lpwstr>_Toc12970619</vt:lpwstr>
      </vt:variant>
      <vt:variant>
        <vt:i4>1835065</vt:i4>
      </vt:variant>
      <vt:variant>
        <vt:i4>26</vt:i4>
      </vt:variant>
      <vt:variant>
        <vt:i4>0</vt:i4>
      </vt:variant>
      <vt:variant>
        <vt:i4>5</vt:i4>
      </vt:variant>
      <vt:variant>
        <vt:lpwstr/>
      </vt:variant>
      <vt:variant>
        <vt:lpwstr>_Toc12970618</vt:lpwstr>
      </vt:variant>
      <vt:variant>
        <vt:i4>1245241</vt:i4>
      </vt:variant>
      <vt:variant>
        <vt:i4>20</vt:i4>
      </vt:variant>
      <vt:variant>
        <vt:i4>0</vt:i4>
      </vt:variant>
      <vt:variant>
        <vt:i4>5</vt:i4>
      </vt:variant>
      <vt:variant>
        <vt:lpwstr/>
      </vt:variant>
      <vt:variant>
        <vt:lpwstr>_Toc12970617</vt:lpwstr>
      </vt:variant>
      <vt:variant>
        <vt:i4>1179705</vt:i4>
      </vt:variant>
      <vt:variant>
        <vt:i4>14</vt:i4>
      </vt:variant>
      <vt:variant>
        <vt:i4>0</vt:i4>
      </vt:variant>
      <vt:variant>
        <vt:i4>5</vt:i4>
      </vt:variant>
      <vt:variant>
        <vt:lpwstr/>
      </vt:variant>
      <vt:variant>
        <vt:lpwstr>_Toc12970616</vt:lpwstr>
      </vt:variant>
      <vt:variant>
        <vt:i4>1114169</vt:i4>
      </vt:variant>
      <vt:variant>
        <vt:i4>8</vt:i4>
      </vt:variant>
      <vt:variant>
        <vt:i4>0</vt:i4>
      </vt:variant>
      <vt:variant>
        <vt:i4>5</vt:i4>
      </vt:variant>
      <vt:variant>
        <vt:lpwstr/>
      </vt:variant>
      <vt:variant>
        <vt:lpwstr>_Toc12970615</vt:lpwstr>
      </vt:variant>
      <vt:variant>
        <vt:i4>1048633</vt:i4>
      </vt:variant>
      <vt:variant>
        <vt:i4>2</vt:i4>
      </vt:variant>
      <vt:variant>
        <vt:i4>0</vt:i4>
      </vt:variant>
      <vt:variant>
        <vt:i4>5</vt:i4>
      </vt:variant>
      <vt:variant>
        <vt:lpwstr/>
      </vt:variant>
      <vt:variant>
        <vt:lpwstr>_Toc12970614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2025-11-17T15:29:00Z</dcterms:created>
  <dcterms:modified xsi:type="dcterms:W3CDTF">2025-11-17T15:29:00Z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0x010100C3F39A8CCB252A4C80367E971B39346E</vt:lpwstr>
  </property>
  <property fmtid="{D5CDD505-2E9C-101B-9397-08002B2CF9AE}" pid="3" name="Order">
    <vt:r8>1149200</vt:r8>
  </property>
  <property fmtid="{D5CDD505-2E9C-101B-9397-08002B2CF9AE}" pid="4" name="_ExtendedDescription">
    <vt:lpwstr/>
  </property>
  <property fmtid="{D5CDD505-2E9C-101B-9397-08002B2CF9AE}" pid="5" name="ComplianceAssetId">
    <vt:lpwstr/>
  </property>
</Properties>
</file>